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9626F" w14:textId="2E628EBB" w:rsidR="00E81277" w:rsidRPr="00E37326" w:rsidRDefault="00E81277" w:rsidP="00E81277">
      <w:pPr>
        <w:widowControl w:val="0"/>
        <w:pBdr>
          <w:top w:val="single" w:sz="4" w:space="1" w:color="auto"/>
          <w:left w:val="single" w:sz="4" w:space="4" w:color="auto"/>
          <w:bottom w:val="single" w:sz="4" w:space="1" w:color="auto"/>
          <w:right w:val="single" w:sz="4" w:space="4" w:color="auto"/>
        </w:pBdr>
        <w:tabs>
          <w:tab w:val="left" w:pos="720"/>
        </w:tabs>
        <w:rPr>
          <w:sz w:val="22"/>
          <w:szCs w:val="22"/>
        </w:rPr>
      </w:pPr>
      <w:r w:rsidRPr="00E37326">
        <w:rPr>
          <w:sz w:val="22"/>
          <w:szCs w:val="22"/>
        </w:rPr>
        <w:t xml:space="preserve">Šis dokumentas yra patvirtintas </w:t>
      </w:r>
      <w:r w:rsidR="00B1167E" w:rsidRPr="00E37326">
        <w:rPr>
          <w:sz w:val="22"/>
          <w:szCs w:val="22"/>
        </w:rPr>
        <w:t>Neupro</w:t>
      </w:r>
      <w:r w:rsidRPr="00E37326">
        <w:rPr>
          <w:sz w:val="22"/>
          <w:szCs w:val="22"/>
        </w:rPr>
        <w:t xml:space="preserve"> vaistinio preparato informacinis dokumentas, kuriame </w:t>
      </w:r>
      <w:proofErr w:type="spellStart"/>
      <w:r w:rsidRPr="00E37326">
        <w:rPr>
          <w:sz w:val="22"/>
          <w:szCs w:val="22"/>
          <w:lang w:val="en-GB"/>
        </w:rPr>
        <w:t>nurodyti</w:t>
      </w:r>
      <w:proofErr w:type="spellEnd"/>
      <w:r w:rsidRPr="00E37326">
        <w:rPr>
          <w:sz w:val="22"/>
          <w:szCs w:val="22"/>
        </w:rPr>
        <w:t xml:space="preserve"> pakeitimai, padaryti po ankstesnės vaistinio preparato informacinių dokumentų keitimo procedūros (</w:t>
      </w:r>
      <w:r w:rsidR="00B338A8" w:rsidRPr="00B338A8">
        <w:rPr>
          <w:sz w:val="22"/>
          <w:szCs w:val="22"/>
          <w:lang w:val="en-GB"/>
        </w:rPr>
        <w:t>EMA/N/0000268621</w:t>
      </w:r>
      <w:r w:rsidRPr="00E37326">
        <w:rPr>
          <w:sz w:val="22"/>
          <w:szCs w:val="22"/>
          <w:lang w:val="en-GB"/>
        </w:rPr>
        <w:t>).</w:t>
      </w:r>
    </w:p>
    <w:p w14:paraId="2391EA7B" w14:textId="77777777" w:rsidR="00E81277" w:rsidRPr="00E37326" w:rsidRDefault="00E81277" w:rsidP="00E81277">
      <w:pPr>
        <w:widowControl w:val="0"/>
        <w:pBdr>
          <w:top w:val="single" w:sz="4" w:space="1" w:color="auto"/>
          <w:left w:val="single" w:sz="4" w:space="4" w:color="auto"/>
          <w:bottom w:val="single" w:sz="4" w:space="1" w:color="auto"/>
          <w:right w:val="single" w:sz="4" w:space="4" w:color="auto"/>
        </w:pBdr>
        <w:tabs>
          <w:tab w:val="left" w:pos="720"/>
        </w:tabs>
        <w:rPr>
          <w:sz w:val="22"/>
          <w:szCs w:val="22"/>
        </w:rPr>
      </w:pPr>
    </w:p>
    <w:p w14:paraId="2FDD4654" w14:textId="244671BF" w:rsidR="00E81277" w:rsidRPr="00E37326" w:rsidRDefault="00E81277" w:rsidP="00E81277">
      <w:pPr>
        <w:pBdr>
          <w:top w:val="single" w:sz="4" w:space="1" w:color="auto"/>
          <w:left w:val="single" w:sz="4" w:space="4" w:color="auto"/>
          <w:bottom w:val="single" w:sz="4" w:space="1" w:color="auto"/>
          <w:right w:val="single" w:sz="4" w:space="4" w:color="auto"/>
        </w:pBdr>
        <w:outlineLvl w:val="0"/>
        <w:rPr>
          <w:color w:val="0000FF"/>
          <w:sz w:val="22"/>
          <w:szCs w:val="22"/>
          <w:u w:val="single"/>
        </w:rPr>
      </w:pPr>
      <w:r w:rsidRPr="00E37326">
        <w:rPr>
          <w:sz w:val="22"/>
          <w:szCs w:val="22"/>
        </w:rPr>
        <w:t xml:space="preserve">Daugiau informacijos rasite Europos vaistų agentūros tinklalapyje adresu: </w:t>
      </w:r>
      <w:r w:rsidRPr="00E37326">
        <w:rPr>
          <w:rStyle w:val="Hyperlink"/>
          <w:sz w:val="22"/>
          <w:szCs w:val="22"/>
        </w:rPr>
        <w:t>https://www.ema.europa.eu/en/medicines/human/EPAR/</w:t>
      </w:r>
      <w:r w:rsidR="000902A1" w:rsidRPr="00E37326">
        <w:rPr>
          <w:rStyle w:val="Hyperlink"/>
          <w:sz w:val="22"/>
          <w:szCs w:val="22"/>
        </w:rPr>
        <w:t>neupro</w:t>
      </w:r>
    </w:p>
    <w:p w14:paraId="0CACEDD4" w14:textId="77777777" w:rsidR="00761AF5" w:rsidRDefault="00761AF5">
      <w:pPr>
        <w:rPr>
          <w:sz w:val="22"/>
          <w:szCs w:val="22"/>
          <w:lang w:val="et-EE"/>
        </w:rPr>
      </w:pPr>
    </w:p>
    <w:p w14:paraId="0CACEDD5" w14:textId="77777777" w:rsidR="00761AF5" w:rsidRDefault="00761AF5">
      <w:pPr>
        <w:rPr>
          <w:sz w:val="22"/>
          <w:szCs w:val="22"/>
          <w:lang w:val="et-EE"/>
        </w:rPr>
      </w:pPr>
    </w:p>
    <w:p w14:paraId="0CACEDD6" w14:textId="77777777" w:rsidR="00761AF5" w:rsidRDefault="00761AF5">
      <w:pPr>
        <w:rPr>
          <w:sz w:val="22"/>
          <w:szCs w:val="22"/>
          <w:lang w:val="en-US"/>
        </w:rPr>
      </w:pPr>
    </w:p>
    <w:p w14:paraId="0CACEDD7" w14:textId="77777777" w:rsidR="00761AF5" w:rsidRDefault="00761AF5">
      <w:pPr>
        <w:rPr>
          <w:sz w:val="22"/>
          <w:szCs w:val="22"/>
        </w:rPr>
      </w:pPr>
    </w:p>
    <w:p w14:paraId="0CACEDD8" w14:textId="77777777" w:rsidR="00761AF5" w:rsidRDefault="00761AF5">
      <w:pPr>
        <w:rPr>
          <w:sz w:val="22"/>
          <w:szCs w:val="22"/>
        </w:rPr>
      </w:pPr>
    </w:p>
    <w:p w14:paraId="0CACEDD9" w14:textId="77777777" w:rsidR="00761AF5" w:rsidRDefault="00761AF5">
      <w:pPr>
        <w:rPr>
          <w:sz w:val="22"/>
          <w:szCs w:val="22"/>
        </w:rPr>
      </w:pPr>
    </w:p>
    <w:p w14:paraId="0CACEDDA" w14:textId="77777777" w:rsidR="00761AF5" w:rsidRDefault="00761AF5">
      <w:pPr>
        <w:rPr>
          <w:sz w:val="22"/>
          <w:szCs w:val="22"/>
        </w:rPr>
      </w:pPr>
    </w:p>
    <w:p w14:paraId="0CACEDDB" w14:textId="77777777" w:rsidR="00761AF5" w:rsidRDefault="00761AF5">
      <w:pPr>
        <w:rPr>
          <w:sz w:val="22"/>
          <w:szCs w:val="22"/>
        </w:rPr>
      </w:pPr>
    </w:p>
    <w:p w14:paraId="0CACEDDC" w14:textId="77777777" w:rsidR="00761AF5" w:rsidRDefault="00761AF5">
      <w:pPr>
        <w:rPr>
          <w:sz w:val="22"/>
          <w:szCs w:val="22"/>
        </w:rPr>
      </w:pPr>
    </w:p>
    <w:p w14:paraId="0CACEDDD" w14:textId="77777777" w:rsidR="00761AF5" w:rsidRDefault="00761AF5">
      <w:pPr>
        <w:rPr>
          <w:sz w:val="22"/>
          <w:szCs w:val="22"/>
        </w:rPr>
      </w:pPr>
    </w:p>
    <w:p w14:paraId="0CACEDDE" w14:textId="77777777" w:rsidR="00761AF5" w:rsidRDefault="00761AF5">
      <w:pPr>
        <w:rPr>
          <w:sz w:val="22"/>
          <w:szCs w:val="22"/>
        </w:rPr>
      </w:pPr>
    </w:p>
    <w:p w14:paraId="0CACEDDF" w14:textId="77777777" w:rsidR="00761AF5" w:rsidRDefault="00761AF5">
      <w:pPr>
        <w:rPr>
          <w:sz w:val="22"/>
          <w:szCs w:val="22"/>
        </w:rPr>
      </w:pPr>
    </w:p>
    <w:p w14:paraId="0CACEDE0" w14:textId="77777777" w:rsidR="00761AF5" w:rsidRDefault="00761AF5">
      <w:pPr>
        <w:rPr>
          <w:sz w:val="22"/>
          <w:szCs w:val="22"/>
        </w:rPr>
      </w:pPr>
    </w:p>
    <w:p w14:paraId="0CACEDE1" w14:textId="77777777" w:rsidR="00761AF5" w:rsidRDefault="00761AF5">
      <w:pPr>
        <w:rPr>
          <w:sz w:val="22"/>
          <w:szCs w:val="22"/>
        </w:rPr>
      </w:pPr>
    </w:p>
    <w:p w14:paraId="0CACEDE2" w14:textId="77777777" w:rsidR="00761AF5" w:rsidRDefault="00761AF5">
      <w:pPr>
        <w:rPr>
          <w:sz w:val="22"/>
          <w:szCs w:val="22"/>
        </w:rPr>
      </w:pPr>
    </w:p>
    <w:p w14:paraId="0CACEDE3" w14:textId="77777777" w:rsidR="00761AF5" w:rsidRDefault="00761AF5">
      <w:pPr>
        <w:rPr>
          <w:sz w:val="22"/>
          <w:szCs w:val="22"/>
        </w:rPr>
      </w:pPr>
    </w:p>
    <w:p w14:paraId="0CACEDE4" w14:textId="77777777" w:rsidR="00761AF5" w:rsidRDefault="00761AF5">
      <w:pPr>
        <w:rPr>
          <w:sz w:val="22"/>
          <w:szCs w:val="22"/>
        </w:rPr>
      </w:pPr>
    </w:p>
    <w:p w14:paraId="0CACEDE5" w14:textId="77777777" w:rsidR="00761AF5" w:rsidRDefault="00761AF5">
      <w:pPr>
        <w:rPr>
          <w:sz w:val="22"/>
          <w:szCs w:val="22"/>
        </w:rPr>
      </w:pPr>
    </w:p>
    <w:p w14:paraId="0CACEDE6" w14:textId="77777777" w:rsidR="00761AF5" w:rsidRDefault="00761AF5">
      <w:pPr>
        <w:rPr>
          <w:sz w:val="22"/>
          <w:szCs w:val="22"/>
        </w:rPr>
      </w:pPr>
    </w:p>
    <w:p w14:paraId="0CACEDE7" w14:textId="77777777" w:rsidR="00761AF5" w:rsidRDefault="00761AF5">
      <w:pPr>
        <w:rPr>
          <w:sz w:val="22"/>
          <w:szCs w:val="22"/>
        </w:rPr>
      </w:pPr>
    </w:p>
    <w:p w14:paraId="0CACEDE8" w14:textId="77777777" w:rsidR="00761AF5" w:rsidRDefault="00761AF5">
      <w:pPr>
        <w:rPr>
          <w:sz w:val="22"/>
          <w:szCs w:val="22"/>
        </w:rPr>
      </w:pPr>
    </w:p>
    <w:p w14:paraId="0CACEDE9" w14:textId="77777777" w:rsidR="00761AF5" w:rsidRDefault="00761AF5">
      <w:pPr>
        <w:rPr>
          <w:sz w:val="22"/>
          <w:szCs w:val="22"/>
        </w:rPr>
      </w:pPr>
    </w:p>
    <w:p w14:paraId="0CACEDEA" w14:textId="77777777" w:rsidR="00761AF5" w:rsidRDefault="00761AF5">
      <w:pPr>
        <w:rPr>
          <w:sz w:val="22"/>
          <w:szCs w:val="22"/>
        </w:rPr>
      </w:pPr>
    </w:p>
    <w:p w14:paraId="0CACEDEB" w14:textId="77777777" w:rsidR="00761AF5" w:rsidRDefault="00761AF5">
      <w:pPr>
        <w:rPr>
          <w:sz w:val="22"/>
          <w:szCs w:val="22"/>
        </w:rPr>
      </w:pPr>
    </w:p>
    <w:p w14:paraId="0CACEDEC" w14:textId="77777777" w:rsidR="00761AF5" w:rsidRDefault="006849C8">
      <w:pPr>
        <w:jc w:val="center"/>
        <w:rPr>
          <w:b/>
          <w:bCs/>
          <w:sz w:val="22"/>
          <w:szCs w:val="22"/>
        </w:rPr>
      </w:pPr>
      <w:r>
        <w:rPr>
          <w:b/>
          <w:bCs/>
          <w:sz w:val="22"/>
          <w:szCs w:val="22"/>
        </w:rPr>
        <w:t>I PRIEDAS</w:t>
      </w:r>
    </w:p>
    <w:p w14:paraId="0CACEDED" w14:textId="77777777" w:rsidR="00761AF5" w:rsidRDefault="00761AF5">
      <w:pPr>
        <w:jc w:val="center"/>
        <w:rPr>
          <w:b/>
          <w:bCs/>
          <w:sz w:val="22"/>
          <w:szCs w:val="22"/>
        </w:rPr>
      </w:pPr>
    </w:p>
    <w:p w14:paraId="0CACEDEE" w14:textId="77777777" w:rsidR="00761AF5" w:rsidRDefault="006849C8">
      <w:pPr>
        <w:pStyle w:val="TitleA"/>
      </w:pPr>
      <w:r>
        <w:t>PREPARATO CHARAKTERISTIKŲ SANTRAUKA</w:t>
      </w:r>
    </w:p>
    <w:p w14:paraId="0CACEDEF" w14:textId="77777777" w:rsidR="00761AF5" w:rsidRDefault="006849C8">
      <w:pPr>
        <w:rPr>
          <w:sz w:val="22"/>
          <w:szCs w:val="22"/>
        </w:rPr>
      </w:pPr>
      <w:r>
        <w:rPr>
          <w:b/>
          <w:bCs/>
          <w:sz w:val="22"/>
          <w:szCs w:val="22"/>
        </w:rPr>
        <w:br w:type="page"/>
      </w:r>
      <w:r>
        <w:rPr>
          <w:b/>
          <w:bCs/>
          <w:sz w:val="22"/>
          <w:szCs w:val="22"/>
        </w:rPr>
        <w:lastRenderedPageBreak/>
        <w:t>1.</w:t>
      </w:r>
      <w:r>
        <w:rPr>
          <w:b/>
          <w:bCs/>
          <w:sz w:val="22"/>
          <w:szCs w:val="22"/>
        </w:rPr>
        <w:tab/>
      </w:r>
      <w:r>
        <w:rPr>
          <w:b/>
          <w:bCs/>
          <w:caps/>
          <w:sz w:val="22"/>
          <w:szCs w:val="22"/>
        </w:rPr>
        <w:t>VAISTINIO</w:t>
      </w:r>
      <w:r>
        <w:rPr>
          <w:b/>
          <w:bCs/>
          <w:sz w:val="22"/>
          <w:szCs w:val="22"/>
        </w:rPr>
        <w:t xml:space="preserve"> PREPARATO PAVADINIMAS</w:t>
      </w:r>
    </w:p>
    <w:p w14:paraId="0CACEDF0" w14:textId="77777777" w:rsidR="00761AF5" w:rsidRDefault="00761AF5">
      <w:pPr>
        <w:rPr>
          <w:sz w:val="22"/>
          <w:szCs w:val="22"/>
        </w:rPr>
      </w:pPr>
    </w:p>
    <w:p w14:paraId="0CACEDF1" w14:textId="77777777" w:rsidR="00761AF5" w:rsidRDefault="006849C8">
      <w:pPr>
        <w:rPr>
          <w:sz w:val="22"/>
          <w:szCs w:val="22"/>
        </w:rPr>
      </w:pPr>
      <w:r>
        <w:rPr>
          <w:sz w:val="22"/>
          <w:szCs w:val="22"/>
        </w:rPr>
        <w:t>Neupro 1 mg/24 h transderminis pleistras</w:t>
      </w:r>
    </w:p>
    <w:p w14:paraId="0CACEDF2" w14:textId="77777777" w:rsidR="00761AF5" w:rsidRDefault="006849C8">
      <w:pPr>
        <w:rPr>
          <w:sz w:val="22"/>
          <w:szCs w:val="22"/>
        </w:rPr>
      </w:pPr>
      <w:r>
        <w:rPr>
          <w:sz w:val="22"/>
          <w:szCs w:val="22"/>
        </w:rPr>
        <w:t>Neupro 3 mg/24 h transderminis pleistras</w:t>
      </w:r>
    </w:p>
    <w:p w14:paraId="0CACEDF3" w14:textId="77777777" w:rsidR="00761AF5" w:rsidRDefault="00761AF5">
      <w:pPr>
        <w:rPr>
          <w:sz w:val="22"/>
          <w:szCs w:val="22"/>
        </w:rPr>
      </w:pPr>
    </w:p>
    <w:p w14:paraId="0CACEDF4" w14:textId="77777777" w:rsidR="00761AF5" w:rsidRDefault="00761AF5">
      <w:pPr>
        <w:rPr>
          <w:sz w:val="22"/>
          <w:szCs w:val="22"/>
        </w:rPr>
      </w:pPr>
    </w:p>
    <w:p w14:paraId="0CACEDF5" w14:textId="77777777" w:rsidR="00761AF5" w:rsidRDefault="006849C8">
      <w:pPr>
        <w:ind w:left="567" w:hanging="567"/>
        <w:rPr>
          <w:sz w:val="22"/>
          <w:szCs w:val="22"/>
        </w:rPr>
      </w:pPr>
      <w:r>
        <w:rPr>
          <w:b/>
          <w:bCs/>
          <w:sz w:val="22"/>
          <w:szCs w:val="22"/>
        </w:rPr>
        <w:t>2.</w:t>
      </w:r>
      <w:r>
        <w:rPr>
          <w:b/>
          <w:bCs/>
          <w:sz w:val="22"/>
          <w:szCs w:val="22"/>
        </w:rPr>
        <w:tab/>
        <w:t>KOKYBINĖ IR KIEKYBINĖ SUDĖTIS</w:t>
      </w:r>
    </w:p>
    <w:p w14:paraId="0CACEDF6" w14:textId="77777777" w:rsidR="00761AF5" w:rsidRDefault="00761AF5">
      <w:pPr>
        <w:rPr>
          <w:sz w:val="22"/>
          <w:szCs w:val="22"/>
        </w:rPr>
      </w:pPr>
    </w:p>
    <w:p w14:paraId="0CACEDF7" w14:textId="77777777" w:rsidR="00761AF5" w:rsidRDefault="006849C8">
      <w:pPr>
        <w:rPr>
          <w:sz w:val="22"/>
          <w:szCs w:val="22"/>
          <w:u w:val="single"/>
        </w:rPr>
      </w:pPr>
      <w:r>
        <w:rPr>
          <w:sz w:val="22"/>
          <w:szCs w:val="22"/>
          <w:u w:val="single"/>
        </w:rPr>
        <w:t>Neupro 1 mg/24 h transderminis pleistras</w:t>
      </w:r>
    </w:p>
    <w:p w14:paraId="0CACEDF8" w14:textId="77777777" w:rsidR="00761AF5" w:rsidRDefault="006849C8">
      <w:pPr>
        <w:rPr>
          <w:sz w:val="22"/>
          <w:szCs w:val="22"/>
        </w:rPr>
      </w:pPr>
      <w:r>
        <w:rPr>
          <w:sz w:val="22"/>
          <w:szCs w:val="22"/>
        </w:rPr>
        <w:t>Iš vieno pleistro per 24 valandas atsipalaiduoja 1 mg rotigotino. Viename 5 cm</w:t>
      </w:r>
      <w:r>
        <w:rPr>
          <w:sz w:val="22"/>
          <w:szCs w:val="22"/>
          <w:vertAlign w:val="superscript"/>
        </w:rPr>
        <w:t>2</w:t>
      </w:r>
      <w:r>
        <w:rPr>
          <w:sz w:val="22"/>
          <w:szCs w:val="22"/>
        </w:rPr>
        <w:t xml:space="preserve"> pleistre yra 2,25 mg rotigotino. </w:t>
      </w:r>
    </w:p>
    <w:p w14:paraId="0CACEDF9" w14:textId="77777777" w:rsidR="00761AF5" w:rsidRDefault="00761AF5">
      <w:pPr>
        <w:rPr>
          <w:sz w:val="22"/>
          <w:szCs w:val="22"/>
        </w:rPr>
      </w:pPr>
    </w:p>
    <w:p w14:paraId="0CACEDFA" w14:textId="77777777" w:rsidR="00761AF5" w:rsidRDefault="006849C8">
      <w:pPr>
        <w:rPr>
          <w:sz w:val="22"/>
          <w:szCs w:val="22"/>
          <w:u w:val="single"/>
        </w:rPr>
      </w:pPr>
      <w:r>
        <w:rPr>
          <w:sz w:val="22"/>
          <w:szCs w:val="22"/>
          <w:u w:val="single"/>
        </w:rPr>
        <w:t>Neupro 3 mg/24 h transderminis pleistras</w:t>
      </w:r>
    </w:p>
    <w:p w14:paraId="0CACEDFB" w14:textId="77777777" w:rsidR="00761AF5" w:rsidRDefault="006849C8">
      <w:pPr>
        <w:rPr>
          <w:sz w:val="22"/>
          <w:szCs w:val="22"/>
        </w:rPr>
      </w:pPr>
      <w:r>
        <w:rPr>
          <w:sz w:val="22"/>
          <w:szCs w:val="22"/>
        </w:rPr>
        <w:t>Iš vieno pleistro per 24 valandas atsipalaiduoja 3 mg rotigotino. Viename 15 cm</w:t>
      </w:r>
      <w:r>
        <w:rPr>
          <w:sz w:val="22"/>
          <w:szCs w:val="22"/>
          <w:vertAlign w:val="superscript"/>
        </w:rPr>
        <w:t>2</w:t>
      </w:r>
      <w:r>
        <w:rPr>
          <w:sz w:val="22"/>
          <w:szCs w:val="22"/>
        </w:rPr>
        <w:t xml:space="preserve"> pleistre yra 6,75 mg rotigotino. </w:t>
      </w:r>
    </w:p>
    <w:p w14:paraId="0CACEDFC" w14:textId="77777777" w:rsidR="00761AF5" w:rsidRDefault="00761AF5">
      <w:pPr>
        <w:rPr>
          <w:sz w:val="22"/>
          <w:szCs w:val="22"/>
        </w:rPr>
      </w:pPr>
    </w:p>
    <w:p w14:paraId="0CACEDFD" w14:textId="77777777" w:rsidR="00761AF5" w:rsidRDefault="006849C8">
      <w:pPr>
        <w:rPr>
          <w:sz w:val="22"/>
          <w:szCs w:val="22"/>
        </w:rPr>
      </w:pPr>
      <w:r>
        <w:rPr>
          <w:sz w:val="22"/>
          <w:szCs w:val="22"/>
        </w:rPr>
        <w:t>Visos pagalbinės medžiagos išvardytos 6.1 skyriuje.</w:t>
      </w:r>
    </w:p>
    <w:p w14:paraId="0CACEDFE" w14:textId="77777777" w:rsidR="00761AF5" w:rsidRDefault="00761AF5">
      <w:pPr>
        <w:rPr>
          <w:sz w:val="22"/>
          <w:szCs w:val="22"/>
        </w:rPr>
      </w:pPr>
    </w:p>
    <w:p w14:paraId="0CACEDFF" w14:textId="77777777" w:rsidR="00761AF5" w:rsidRDefault="00761AF5">
      <w:pPr>
        <w:rPr>
          <w:sz w:val="22"/>
          <w:szCs w:val="22"/>
        </w:rPr>
      </w:pPr>
    </w:p>
    <w:p w14:paraId="0CACEE00" w14:textId="77777777" w:rsidR="00761AF5" w:rsidRDefault="006849C8">
      <w:pPr>
        <w:widowControl w:val="0"/>
        <w:ind w:left="562" w:hanging="562"/>
        <w:rPr>
          <w:caps/>
          <w:sz w:val="22"/>
          <w:szCs w:val="22"/>
        </w:rPr>
      </w:pPr>
      <w:r>
        <w:rPr>
          <w:b/>
          <w:bCs/>
          <w:sz w:val="22"/>
          <w:szCs w:val="22"/>
        </w:rPr>
        <w:t>3.</w:t>
      </w:r>
      <w:r>
        <w:rPr>
          <w:b/>
          <w:bCs/>
          <w:sz w:val="22"/>
          <w:szCs w:val="22"/>
        </w:rPr>
        <w:tab/>
        <w:t>FARMACINĖ FORMA</w:t>
      </w:r>
    </w:p>
    <w:p w14:paraId="0CACEE01" w14:textId="77777777" w:rsidR="00761AF5" w:rsidRDefault="00761AF5">
      <w:pPr>
        <w:widowControl w:val="0"/>
        <w:rPr>
          <w:sz w:val="22"/>
          <w:szCs w:val="22"/>
        </w:rPr>
      </w:pPr>
    </w:p>
    <w:p w14:paraId="0CACEE02" w14:textId="77777777" w:rsidR="00761AF5" w:rsidRDefault="006849C8">
      <w:pPr>
        <w:rPr>
          <w:sz w:val="22"/>
          <w:szCs w:val="22"/>
        </w:rPr>
      </w:pPr>
      <w:r>
        <w:rPr>
          <w:sz w:val="22"/>
          <w:szCs w:val="22"/>
        </w:rPr>
        <w:t>Transderminis pleistras.</w:t>
      </w:r>
    </w:p>
    <w:p w14:paraId="0CACEE03" w14:textId="77777777" w:rsidR="00761AF5" w:rsidRDefault="006849C8">
      <w:pPr>
        <w:rPr>
          <w:sz w:val="22"/>
          <w:szCs w:val="22"/>
        </w:rPr>
      </w:pPr>
      <w:r>
        <w:rPr>
          <w:sz w:val="22"/>
          <w:szCs w:val="22"/>
        </w:rPr>
        <w:t xml:space="preserve">Plonas, matricos tipo, kvadratinis su užapvalintais kampais pleistras, sudarytas iš trijų sluoksnių. </w:t>
      </w:r>
    </w:p>
    <w:p w14:paraId="0CACEE04" w14:textId="77777777" w:rsidR="00761AF5" w:rsidRDefault="00761AF5">
      <w:pPr>
        <w:rPr>
          <w:sz w:val="22"/>
          <w:szCs w:val="22"/>
        </w:rPr>
      </w:pPr>
    </w:p>
    <w:p w14:paraId="0CACEE05" w14:textId="77777777" w:rsidR="00761AF5" w:rsidRDefault="006849C8">
      <w:pPr>
        <w:rPr>
          <w:sz w:val="22"/>
          <w:szCs w:val="22"/>
        </w:rPr>
      </w:pPr>
      <w:r>
        <w:rPr>
          <w:sz w:val="22"/>
          <w:szCs w:val="22"/>
          <w:u w:val="single"/>
        </w:rPr>
        <w:t>Neupro 1 mg/24 h transderminis pleistras</w:t>
      </w:r>
    </w:p>
    <w:p w14:paraId="0CACEE06" w14:textId="77777777" w:rsidR="00761AF5" w:rsidRDefault="006849C8">
      <w:pPr>
        <w:rPr>
          <w:sz w:val="22"/>
          <w:szCs w:val="22"/>
        </w:rPr>
      </w:pPr>
      <w:r>
        <w:rPr>
          <w:sz w:val="22"/>
          <w:szCs w:val="22"/>
        </w:rPr>
        <w:t>Išorinė viršutinio sluoksnio pusė yra smėlio spalvos ir su įspaudu „Neupro 1 mg/24 h“.</w:t>
      </w:r>
    </w:p>
    <w:p w14:paraId="0CACEE07" w14:textId="77777777" w:rsidR="00761AF5" w:rsidRDefault="00761AF5">
      <w:pPr>
        <w:rPr>
          <w:sz w:val="22"/>
          <w:szCs w:val="22"/>
        </w:rPr>
      </w:pPr>
    </w:p>
    <w:p w14:paraId="0CACEE08" w14:textId="77777777" w:rsidR="00761AF5" w:rsidRDefault="006849C8">
      <w:pPr>
        <w:rPr>
          <w:sz w:val="22"/>
          <w:szCs w:val="22"/>
        </w:rPr>
      </w:pPr>
      <w:r>
        <w:rPr>
          <w:sz w:val="22"/>
          <w:szCs w:val="22"/>
          <w:u w:val="single"/>
        </w:rPr>
        <w:t>Neupro 3 mg/24 h transderminis pleistras</w:t>
      </w:r>
    </w:p>
    <w:p w14:paraId="0CACEE09" w14:textId="77777777" w:rsidR="00761AF5" w:rsidRDefault="006849C8">
      <w:pPr>
        <w:rPr>
          <w:sz w:val="22"/>
          <w:szCs w:val="22"/>
        </w:rPr>
      </w:pPr>
      <w:r>
        <w:rPr>
          <w:sz w:val="22"/>
          <w:szCs w:val="22"/>
        </w:rPr>
        <w:t>Išorinė viršutinio sluoksnio pusė yra smėlio spalvos ir su įspaudu „Neupro 3 mg/24 h“.</w:t>
      </w:r>
    </w:p>
    <w:p w14:paraId="0CACEE0A" w14:textId="77777777" w:rsidR="00761AF5" w:rsidRDefault="00761AF5">
      <w:pPr>
        <w:rPr>
          <w:sz w:val="22"/>
          <w:szCs w:val="22"/>
        </w:rPr>
      </w:pPr>
    </w:p>
    <w:p w14:paraId="0CACEE0B" w14:textId="77777777" w:rsidR="00761AF5" w:rsidRDefault="00761AF5">
      <w:pPr>
        <w:rPr>
          <w:sz w:val="22"/>
          <w:szCs w:val="22"/>
        </w:rPr>
      </w:pPr>
    </w:p>
    <w:p w14:paraId="0CACEE0C" w14:textId="77777777" w:rsidR="00761AF5" w:rsidRDefault="006849C8">
      <w:pPr>
        <w:ind w:left="567" w:hanging="567"/>
        <w:rPr>
          <w:caps/>
          <w:sz w:val="22"/>
          <w:szCs w:val="22"/>
        </w:rPr>
      </w:pPr>
      <w:r>
        <w:rPr>
          <w:b/>
          <w:bCs/>
          <w:caps/>
          <w:sz w:val="22"/>
          <w:szCs w:val="22"/>
        </w:rPr>
        <w:t>4.</w:t>
      </w:r>
      <w:r>
        <w:rPr>
          <w:b/>
          <w:bCs/>
          <w:caps/>
          <w:sz w:val="22"/>
          <w:szCs w:val="22"/>
        </w:rPr>
        <w:tab/>
        <w:t>klinikinĖ informacija</w:t>
      </w:r>
    </w:p>
    <w:p w14:paraId="0CACEE0D" w14:textId="77777777" w:rsidR="00761AF5" w:rsidRDefault="00761AF5">
      <w:pPr>
        <w:rPr>
          <w:sz w:val="22"/>
          <w:szCs w:val="22"/>
        </w:rPr>
      </w:pPr>
    </w:p>
    <w:p w14:paraId="0CACEE0E" w14:textId="77777777" w:rsidR="00761AF5" w:rsidRDefault="006849C8">
      <w:pPr>
        <w:ind w:left="567" w:hanging="567"/>
        <w:rPr>
          <w:sz w:val="22"/>
          <w:szCs w:val="22"/>
        </w:rPr>
      </w:pPr>
      <w:r>
        <w:rPr>
          <w:b/>
          <w:bCs/>
          <w:sz w:val="22"/>
          <w:szCs w:val="22"/>
        </w:rPr>
        <w:t>4.1</w:t>
      </w:r>
      <w:r>
        <w:rPr>
          <w:b/>
          <w:bCs/>
          <w:sz w:val="22"/>
          <w:szCs w:val="22"/>
        </w:rPr>
        <w:tab/>
        <w:t>Terapinės indikacijos</w:t>
      </w:r>
    </w:p>
    <w:p w14:paraId="0CACEE0F" w14:textId="77777777" w:rsidR="00761AF5" w:rsidRDefault="00761AF5">
      <w:pPr>
        <w:rPr>
          <w:sz w:val="22"/>
          <w:szCs w:val="22"/>
        </w:rPr>
      </w:pPr>
    </w:p>
    <w:p w14:paraId="0CACEE10" w14:textId="77777777" w:rsidR="00761AF5" w:rsidRDefault="006849C8">
      <w:pPr>
        <w:rPr>
          <w:sz w:val="22"/>
          <w:szCs w:val="22"/>
        </w:rPr>
      </w:pPr>
      <w:r>
        <w:rPr>
          <w:sz w:val="22"/>
          <w:szCs w:val="22"/>
        </w:rPr>
        <w:t>Neupro yra skirtas vidutinio sunkumo idiopatinio neramių kojų sindromo (NKS) simptomams gydyti suaugusiesiems.</w:t>
      </w:r>
    </w:p>
    <w:p w14:paraId="0CACEE11" w14:textId="77777777" w:rsidR="00761AF5" w:rsidRDefault="00761AF5">
      <w:pPr>
        <w:rPr>
          <w:sz w:val="22"/>
          <w:szCs w:val="22"/>
        </w:rPr>
      </w:pPr>
    </w:p>
    <w:p w14:paraId="0CACEE12" w14:textId="77777777" w:rsidR="00761AF5" w:rsidRDefault="006849C8">
      <w:pPr>
        <w:ind w:left="567" w:hanging="567"/>
        <w:rPr>
          <w:sz w:val="22"/>
          <w:szCs w:val="22"/>
        </w:rPr>
      </w:pPr>
      <w:r>
        <w:rPr>
          <w:b/>
          <w:bCs/>
          <w:sz w:val="22"/>
          <w:szCs w:val="22"/>
        </w:rPr>
        <w:t>4.2</w:t>
      </w:r>
      <w:r>
        <w:rPr>
          <w:b/>
          <w:bCs/>
          <w:sz w:val="22"/>
          <w:szCs w:val="22"/>
        </w:rPr>
        <w:tab/>
        <w:t>Dozavimas ir vartojimo metodas</w:t>
      </w:r>
    </w:p>
    <w:p w14:paraId="0CACEE13" w14:textId="77777777" w:rsidR="00761AF5" w:rsidRDefault="00761AF5">
      <w:pPr>
        <w:rPr>
          <w:sz w:val="22"/>
          <w:szCs w:val="22"/>
        </w:rPr>
      </w:pPr>
    </w:p>
    <w:p w14:paraId="0CACEE14" w14:textId="77777777" w:rsidR="00761AF5" w:rsidRDefault="006849C8">
      <w:pPr>
        <w:rPr>
          <w:sz w:val="22"/>
          <w:szCs w:val="22"/>
          <w:u w:val="single"/>
        </w:rPr>
      </w:pPr>
      <w:r>
        <w:rPr>
          <w:sz w:val="22"/>
          <w:szCs w:val="22"/>
          <w:u w:val="single"/>
        </w:rPr>
        <w:t>Dozavimas</w:t>
      </w:r>
    </w:p>
    <w:p w14:paraId="0CACEE15" w14:textId="77777777" w:rsidR="00761AF5" w:rsidRDefault="00761AF5">
      <w:pPr>
        <w:rPr>
          <w:sz w:val="22"/>
          <w:szCs w:val="22"/>
        </w:rPr>
      </w:pPr>
    </w:p>
    <w:p w14:paraId="0CACEE16" w14:textId="77777777" w:rsidR="00761AF5" w:rsidRDefault="006849C8">
      <w:pPr>
        <w:rPr>
          <w:sz w:val="22"/>
          <w:szCs w:val="22"/>
        </w:rPr>
      </w:pPr>
      <w:r>
        <w:rPr>
          <w:sz w:val="22"/>
          <w:szCs w:val="22"/>
        </w:rPr>
        <w:t>Dozės rekomendacijos yra sudarytos nominaliomis dozėmis.</w:t>
      </w:r>
    </w:p>
    <w:p w14:paraId="0CACEE17" w14:textId="77777777" w:rsidR="00761AF5" w:rsidRDefault="00761AF5">
      <w:pPr>
        <w:rPr>
          <w:sz w:val="22"/>
          <w:szCs w:val="22"/>
        </w:rPr>
      </w:pPr>
    </w:p>
    <w:p w14:paraId="0CACEE18" w14:textId="77777777" w:rsidR="00761AF5" w:rsidRDefault="006849C8">
      <w:pPr>
        <w:rPr>
          <w:sz w:val="22"/>
          <w:szCs w:val="22"/>
        </w:rPr>
      </w:pPr>
      <w:r>
        <w:rPr>
          <w:sz w:val="22"/>
          <w:szCs w:val="22"/>
        </w:rPr>
        <w:t>Pradinė paros dozė turi būti 1 mg/24 val. Atsižvelgiant į individualias pacientų reakcijas, dozė gali būti didinama nuo 1 mg/24 val. kas savaitę iki maksimalios dozės 3 mg/24 val. Kas 6 mėnesiai turi būti persvarstoma ar reikia tęsti gydymą.</w:t>
      </w:r>
    </w:p>
    <w:p w14:paraId="0CACEE19" w14:textId="77777777" w:rsidR="00761AF5" w:rsidRDefault="00761AF5">
      <w:pPr>
        <w:rPr>
          <w:sz w:val="22"/>
          <w:szCs w:val="22"/>
        </w:rPr>
      </w:pPr>
    </w:p>
    <w:p w14:paraId="0CACEE1A" w14:textId="77777777" w:rsidR="00761AF5" w:rsidRDefault="006849C8">
      <w:pPr>
        <w:rPr>
          <w:sz w:val="22"/>
          <w:szCs w:val="22"/>
        </w:rPr>
      </w:pPr>
      <w:r>
        <w:rPr>
          <w:sz w:val="22"/>
          <w:szCs w:val="22"/>
        </w:rPr>
        <w:t xml:space="preserve">Neupro yra klijuojamas vieną kartą per dieną. Pleistras kiekvieną dieną turi būti užklijuojamas apytiksliai tuo pačiu laiku. Pleistras būna ant odos 24 valandas ir po to pakeičiamas nauju, kuris klijuojamas kitoje vietoje. </w:t>
      </w:r>
    </w:p>
    <w:p w14:paraId="0CACEE1B" w14:textId="77777777" w:rsidR="00761AF5" w:rsidRDefault="00761AF5">
      <w:pPr>
        <w:rPr>
          <w:sz w:val="22"/>
          <w:szCs w:val="22"/>
        </w:rPr>
      </w:pPr>
    </w:p>
    <w:p w14:paraId="0CACEE1C" w14:textId="77777777" w:rsidR="00761AF5" w:rsidRDefault="006849C8">
      <w:pPr>
        <w:rPr>
          <w:sz w:val="22"/>
          <w:szCs w:val="22"/>
        </w:rPr>
      </w:pPr>
      <w:r>
        <w:rPr>
          <w:sz w:val="22"/>
          <w:szCs w:val="22"/>
        </w:rPr>
        <w:t>Jei pacientas užmiršta užsiklijuoti pleistrą įprastu paros laiku arba jei pleistras atsiklijuoja, likusiam paros laikui turi būti užklijuojamas naujas pleistras.</w:t>
      </w:r>
    </w:p>
    <w:p w14:paraId="0CACEE1D" w14:textId="77777777" w:rsidR="00761AF5" w:rsidRDefault="00761AF5">
      <w:pPr>
        <w:rPr>
          <w:sz w:val="22"/>
          <w:szCs w:val="22"/>
        </w:rPr>
      </w:pPr>
    </w:p>
    <w:p w14:paraId="0CACEE1E" w14:textId="77777777" w:rsidR="00761AF5" w:rsidRDefault="006849C8">
      <w:pPr>
        <w:keepNext/>
        <w:rPr>
          <w:i/>
          <w:sz w:val="22"/>
          <w:szCs w:val="22"/>
        </w:rPr>
      </w:pPr>
      <w:r>
        <w:rPr>
          <w:i/>
          <w:sz w:val="22"/>
          <w:szCs w:val="22"/>
        </w:rPr>
        <w:lastRenderedPageBreak/>
        <w:t>Gydymo nutraukimas</w:t>
      </w:r>
    </w:p>
    <w:p w14:paraId="0CACEE1F" w14:textId="77777777" w:rsidR="00761AF5" w:rsidRDefault="00761AF5">
      <w:pPr>
        <w:keepNext/>
        <w:rPr>
          <w:i/>
          <w:sz w:val="22"/>
          <w:szCs w:val="22"/>
        </w:rPr>
      </w:pPr>
    </w:p>
    <w:p w14:paraId="0CACEE20" w14:textId="77777777" w:rsidR="00761AF5" w:rsidRDefault="006849C8">
      <w:pPr>
        <w:keepNext/>
        <w:rPr>
          <w:sz w:val="22"/>
          <w:szCs w:val="22"/>
        </w:rPr>
      </w:pPr>
      <w:r>
        <w:rPr>
          <w:sz w:val="22"/>
          <w:szCs w:val="22"/>
        </w:rPr>
        <w:t>Neupro vartojimas turi būti nutraukiamas palaipsniui. Paros dozė mažinama po 1 mg/24 val. geriausia kas antrą dieną, kol bus visiškai nutraukiamas Neupro vartojimas (žr. 4.4 skyrių). Remiantis šia procedūra, atoveiksmio reakcija (simptomų pablogėjimas, viršijantis ankstesnįjį jų intensyvumą, pasireiškiantis po gydymo nutraukimo) nebuvo stebėta.</w:t>
      </w:r>
    </w:p>
    <w:p w14:paraId="0CACEE21" w14:textId="77777777" w:rsidR="00761AF5" w:rsidRDefault="00761AF5">
      <w:pPr>
        <w:rPr>
          <w:sz w:val="22"/>
          <w:szCs w:val="22"/>
        </w:rPr>
      </w:pPr>
    </w:p>
    <w:p w14:paraId="0CACEE22" w14:textId="77777777" w:rsidR="00761AF5" w:rsidRDefault="006849C8">
      <w:pPr>
        <w:rPr>
          <w:i/>
          <w:iCs/>
          <w:sz w:val="22"/>
          <w:szCs w:val="22"/>
          <w:u w:val="single"/>
        </w:rPr>
      </w:pPr>
      <w:r>
        <w:rPr>
          <w:sz w:val="22"/>
          <w:szCs w:val="22"/>
          <w:u w:val="single"/>
        </w:rPr>
        <w:t>Ypatingos populiacijos</w:t>
      </w:r>
    </w:p>
    <w:p w14:paraId="0CACEE23" w14:textId="77777777" w:rsidR="00761AF5" w:rsidRDefault="00761AF5">
      <w:pPr>
        <w:rPr>
          <w:i/>
          <w:iCs/>
          <w:sz w:val="22"/>
          <w:szCs w:val="22"/>
        </w:rPr>
      </w:pPr>
    </w:p>
    <w:p w14:paraId="0CACEE24" w14:textId="77777777" w:rsidR="00761AF5" w:rsidRDefault="006849C8">
      <w:pPr>
        <w:rPr>
          <w:i/>
          <w:iCs/>
          <w:sz w:val="22"/>
          <w:szCs w:val="22"/>
        </w:rPr>
      </w:pPr>
      <w:r>
        <w:rPr>
          <w:i/>
          <w:iCs/>
          <w:sz w:val="22"/>
          <w:szCs w:val="22"/>
        </w:rPr>
        <w:t>Kepenų funkcijos sutrikimas</w:t>
      </w:r>
    </w:p>
    <w:p w14:paraId="0CACEE25" w14:textId="77777777" w:rsidR="00761AF5" w:rsidRDefault="00761AF5">
      <w:pPr>
        <w:rPr>
          <w:sz w:val="22"/>
          <w:szCs w:val="22"/>
        </w:rPr>
      </w:pPr>
    </w:p>
    <w:p w14:paraId="0CACEE26" w14:textId="77777777" w:rsidR="00761AF5" w:rsidRDefault="006849C8">
      <w:pPr>
        <w:rPr>
          <w:sz w:val="22"/>
          <w:szCs w:val="22"/>
        </w:rPr>
      </w:pPr>
      <w:r>
        <w:rPr>
          <w:sz w:val="22"/>
          <w:szCs w:val="22"/>
        </w:rPr>
        <w:t xml:space="preserve">Pacientams su lengvu ir vidutiniu kepenų funkcijos sutrikimu dozės koreguoti nereikia. Reikia būti atsargiems gydant pacientus su sunkiu kepenų sutrikimu, nes gali pablogėti rotigotino pašalinimas. Rotigotinas šioje pacientų grupėje tirtas nebuvo. Sunkaus kepenų sutrikimo pablogėjimo atveju, gali tekti sumažinti dozę. </w:t>
      </w:r>
    </w:p>
    <w:p w14:paraId="0CACEE27" w14:textId="77777777" w:rsidR="00761AF5" w:rsidRDefault="00761AF5">
      <w:pPr>
        <w:rPr>
          <w:sz w:val="22"/>
          <w:szCs w:val="22"/>
        </w:rPr>
      </w:pPr>
    </w:p>
    <w:p w14:paraId="0CACEE28" w14:textId="77777777" w:rsidR="00761AF5" w:rsidRDefault="006849C8">
      <w:pPr>
        <w:rPr>
          <w:i/>
          <w:sz w:val="22"/>
          <w:szCs w:val="22"/>
        </w:rPr>
      </w:pPr>
      <w:r>
        <w:rPr>
          <w:i/>
          <w:sz w:val="22"/>
          <w:szCs w:val="22"/>
        </w:rPr>
        <w:t>Inkstų funkcijos sutrikimas</w:t>
      </w:r>
    </w:p>
    <w:p w14:paraId="0CACEE29" w14:textId="77777777" w:rsidR="00761AF5" w:rsidRDefault="00761AF5">
      <w:pPr>
        <w:rPr>
          <w:sz w:val="22"/>
          <w:szCs w:val="22"/>
        </w:rPr>
      </w:pPr>
    </w:p>
    <w:p w14:paraId="0CACEE2A" w14:textId="77777777" w:rsidR="00761AF5" w:rsidRDefault="006849C8">
      <w:pPr>
        <w:rPr>
          <w:sz w:val="22"/>
          <w:szCs w:val="22"/>
        </w:rPr>
      </w:pPr>
      <w:r>
        <w:rPr>
          <w:sz w:val="22"/>
          <w:szCs w:val="22"/>
        </w:rPr>
        <w:t xml:space="preserve">Pacientams, kuriems yra lengvas, vidutinio sunkumo ar sunkus inkstų funkcijos sutrikimas, įskaitant dializuojamus pacientus, dozės koreguoti nereikia. Esant ūminiam inkstų funkcijos pablogėjimui gali taip pat atsirasti nelauktas rotigotino kiekio susikaupimas (žr. 5.2 skyrių). </w:t>
      </w:r>
    </w:p>
    <w:p w14:paraId="0CACEE2B" w14:textId="77777777" w:rsidR="00761AF5" w:rsidRDefault="00761AF5">
      <w:pPr>
        <w:rPr>
          <w:sz w:val="22"/>
          <w:szCs w:val="22"/>
        </w:rPr>
      </w:pPr>
    </w:p>
    <w:p w14:paraId="0CACEE2C" w14:textId="77777777" w:rsidR="00761AF5" w:rsidRDefault="006849C8">
      <w:pPr>
        <w:widowControl w:val="0"/>
        <w:rPr>
          <w:i/>
          <w:sz w:val="22"/>
          <w:szCs w:val="22"/>
        </w:rPr>
      </w:pPr>
      <w:r>
        <w:rPr>
          <w:i/>
          <w:sz w:val="22"/>
          <w:szCs w:val="22"/>
        </w:rPr>
        <w:t>Vaikų populiacija</w:t>
      </w:r>
    </w:p>
    <w:p w14:paraId="0CACEE2D" w14:textId="77777777" w:rsidR="00761AF5" w:rsidRDefault="00761AF5">
      <w:pPr>
        <w:widowControl w:val="0"/>
        <w:rPr>
          <w:sz w:val="22"/>
          <w:szCs w:val="22"/>
        </w:rPr>
      </w:pPr>
    </w:p>
    <w:p w14:paraId="0CACEE2E" w14:textId="77777777" w:rsidR="00761AF5" w:rsidRDefault="006849C8">
      <w:pPr>
        <w:widowControl w:val="0"/>
        <w:rPr>
          <w:sz w:val="22"/>
          <w:szCs w:val="22"/>
        </w:rPr>
      </w:pPr>
      <w:r>
        <w:rPr>
          <w:sz w:val="22"/>
          <w:szCs w:val="22"/>
        </w:rPr>
        <w:t>Rotigotino saugumas ir veiksmingumas vaikams ir paaugliams dar neištirti. Turimi duomenys pateikiami 5.2 skyriuje, tačiau dozavimo</w:t>
      </w:r>
      <w:r>
        <w:rPr>
          <w:bCs/>
          <w:sz w:val="22"/>
          <w:szCs w:val="22"/>
        </w:rPr>
        <w:t xml:space="preserve"> rekomendacijų pateikti negalima.</w:t>
      </w:r>
    </w:p>
    <w:p w14:paraId="0CACEE2F" w14:textId="77777777" w:rsidR="00761AF5" w:rsidRDefault="00761AF5">
      <w:pPr>
        <w:widowControl w:val="0"/>
        <w:rPr>
          <w:sz w:val="22"/>
          <w:szCs w:val="22"/>
        </w:rPr>
      </w:pPr>
    </w:p>
    <w:p w14:paraId="0CACEE30" w14:textId="77777777" w:rsidR="00761AF5" w:rsidRDefault="006849C8">
      <w:pPr>
        <w:widowControl w:val="0"/>
        <w:rPr>
          <w:sz w:val="22"/>
          <w:szCs w:val="22"/>
        </w:rPr>
      </w:pPr>
      <w:r>
        <w:rPr>
          <w:sz w:val="22"/>
          <w:szCs w:val="22"/>
          <w:u w:val="single"/>
        </w:rPr>
        <w:t>Vartojimo metodas</w:t>
      </w:r>
    </w:p>
    <w:p w14:paraId="0CACEE31" w14:textId="77777777" w:rsidR="00761AF5" w:rsidRDefault="00761AF5">
      <w:pPr>
        <w:rPr>
          <w:sz w:val="22"/>
          <w:szCs w:val="22"/>
        </w:rPr>
      </w:pPr>
    </w:p>
    <w:p w14:paraId="0CACEE32" w14:textId="77777777" w:rsidR="00761AF5" w:rsidRDefault="006849C8">
      <w:pPr>
        <w:rPr>
          <w:sz w:val="22"/>
          <w:szCs w:val="22"/>
        </w:rPr>
      </w:pPr>
      <w:r>
        <w:rPr>
          <w:sz w:val="22"/>
          <w:szCs w:val="22"/>
        </w:rPr>
        <w:t>Neupro skirtas vartoti per odą.</w:t>
      </w:r>
    </w:p>
    <w:p w14:paraId="0CACEE33" w14:textId="77777777" w:rsidR="00761AF5" w:rsidRDefault="00761AF5">
      <w:pPr>
        <w:rPr>
          <w:sz w:val="22"/>
          <w:szCs w:val="22"/>
        </w:rPr>
      </w:pPr>
    </w:p>
    <w:p w14:paraId="0CACEE34" w14:textId="77777777" w:rsidR="00761AF5" w:rsidRDefault="006849C8">
      <w:pPr>
        <w:rPr>
          <w:sz w:val="22"/>
          <w:szCs w:val="22"/>
        </w:rPr>
      </w:pPr>
      <w:r>
        <w:rPr>
          <w:sz w:val="22"/>
          <w:szCs w:val="22"/>
        </w:rPr>
        <w:t>Pleistras turi būti klijuojamas ant švarios, sausos, nepažeistos, sveikos odos pilvo srityje, ant šlaunies, klubo, šono, peties arba žasto. Pakartotino klijavimo toje pačioje vietoje turi būti vengiama 14 dienų. Neupro negali būti klijuojamas ant paraudusios, sudirgintos ar pažeistos odos (žr. 4.4 skyrių).</w:t>
      </w:r>
    </w:p>
    <w:p w14:paraId="0CACEE35" w14:textId="77777777" w:rsidR="00761AF5" w:rsidRDefault="00761AF5">
      <w:pPr>
        <w:rPr>
          <w:sz w:val="22"/>
          <w:szCs w:val="22"/>
        </w:rPr>
      </w:pPr>
    </w:p>
    <w:p w14:paraId="0CACEE36" w14:textId="77777777" w:rsidR="00761AF5" w:rsidRDefault="006849C8">
      <w:pPr>
        <w:rPr>
          <w:i/>
          <w:iCs/>
          <w:sz w:val="22"/>
          <w:szCs w:val="22"/>
        </w:rPr>
      </w:pPr>
      <w:r>
        <w:rPr>
          <w:i/>
          <w:iCs/>
          <w:sz w:val="22"/>
          <w:szCs w:val="22"/>
        </w:rPr>
        <w:t>Naudojimas ir priežiūra</w:t>
      </w:r>
    </w:p>
    <w:p w14:paraId="0CACEE37" w14:textId="77777777" w:rsidR="00761AF5" w:rsidRDefault="00761AF5">
      <w:pPr>
        <w:rPr>
          <w:iCs/>
          <w:sz w:val="22"/>
          <w:szCs w:val="22"/>
        </w:rPr>
      </w:pPr>
    </w:p>
    <w:p w14:paraId="0CACEE38" w14:textId="77777777" w:rsidR="00761AF5" w:rsidRDefault="006849C8">
      <w:pPr>
        <w:rPr>
          <w:sz w:val="22"/>
          <w:szCs w:val="22"/>
        </w:rPr>
      </w:pPr>
      <w:r>
        <w:rPr>
          <w:sz w:val="22"/>
          <w:szCs w:val="22"/>
        </w:rPr>
        <w:t>Kiekvienas pleistras yra supakuotas atskirai, pakuotę atplėšus jį reikia tuoj pat užklijuoti. Vieną dalį nuimamo sluoksnio reikia nuplėšti, o lipniąją pusę tvirtai prispausti prie odos. Tada pleistrą reikia užlenkti ir nuplėšti antrą dalį nuimamo sluoksnio. Lipnios pleistro dalies liesti negalima. Pleistrą reikia tvirtai spausti delnu 30 sekundžių, kad jis tvirtai priliptų.</w:t>
      </w:r>
    </w:p>
    <w:p w14:paraId="0CACEE39" w14:textId="77777777" w:rsidR="00761AF5" w:rsidRDefault="00761AF5">
      <w:pPr>
        <w:rPr>
          <w:sz w:val="22"/>
          <w:szCs w:val="22"/>
        </w:rPr>
      </w:pPr>
    </w:p>
    <w:p w14:paraId="0CACEE3A" w14:textId="77777777" w:rsidR="00761AF5" w:rsidRDefault="006849C8">
      <w:pPr>
        <w:rPr>
          <w:sz w:val="22"/>
          <w:szCs w:val="22"/>
        </w:rPr>
      </w:pPr>
      <w:r>
        <w:rPr>
          <w:sz w:val="22"/>
          <w:szCs w:val="22"/>
        </w:rPr>
        <w:t>Pleistras negali būti karpomas į gabalėlius.</w:t>
      </w:r>
    </w:p>
    <w:p w14:paraId="0CACEE3B" w14:textId="77777777" w:rsidR="00761AF5" w:rsidRDefault="00761AF5">
      <w:pPr>
        <w:rPr>
          <w:sz w:val="22"/>
          <w:szCs w:val="22"/>
        </w:rPr>
      </w:pPr>
    </w:p>
    <w:p w14:paraId="0CACEE3C" w14:textId="77777777" w:rsidR="00761AF5" w:rsidRDefault="006849C8">
      <w:pPr>
        <w:ind w:left="567" w:hanging="567"/>
        <w:rPr>
          <w:sz w:val="22"/>
          <w:szCs w:val="22"/>
        </w:rPr>
      </w:pPr>
      <w:r>
        <w:rPr>
          <w:b/>
          <w:bCs/>
          <w:sz w:val="22"/>
          <w:szCs w:val="22"/>
        </w:rPr>
        <w:t>4.3</w:t>
      </w:r>
      <w:r>
        <w:rPr>
          <w:b/>
          <w:bCs/>
          <w:sz w:val="22"/>
          <w:szCs w:val="22"/>
        </w:rPr>
        <w:tab/>
        <w:t>Kontraindikacijos</w:t>
      </w:r>
    </w:p>
    <w:p w14:paraId="0CACEE3D" w14:textId="77777777" w:rsidR="00761AF5" w:rsidRDefault="00761AF5">
      <w:pPr>
        <w:rPr>
          <w:sz w:val="22"/>
          <w:szCs w:val="22"/>
        </w:rPr>
      </w:pPr>
    </w:p>
    <w:p w14:paraId="0CACEE3E" w14:textId="77777777" w:rsidR="00761AF5" w:rsidRDefault="006849C8">
      <w:pPr>
        <w:rPr>
          <w:sz w:val="22"/>
          <w:szCs w:val="22"/>
        </w:rPr>
      </w:pPr>
      <w:r>
        <w:rPr>
          <w:sz w:val="22"/>
          <w:szCs w:val="22"/>
        </w:rPr>
        <w:t>Padidėjęs jautrumas veikliajai arba bet kuriai 6.1 skyriuje nurodytai pagalbinei medžiagai.</w:t>
      </w:r>
    </w:p>
    <w:p w14:paraId="0CACEE3F" w14:textId="77777777" w:rsidR="00761AF5" w:rsidRDefault="006849C8">
      <w:pPr>
        <w:rPr>
          <w:sz w:val="22"/>
          <w:szCs w:val="22"/>
        </w:rPr>
      </w:pPr>
      <w:r>
        <w:rPr>
          <w:sz w:val="22"/>
          <w:szCs w:val="22"/>
        </w:rPr>
        <w:t>Magnetinio rezonanso tyrimas arba kardioversija (žr. 4.4 skyrių).</w:t>
      </w:r>
    </w:p>
    <w:p w14:paraId="0CACEE40" w14:textId="77777777" w:rsidR="00761AF5" w:rsidRDefault="00761AF5">
      <w:pPr>
        <w:rPr>
          <w:sz w:val="22"/>
          <w:szCs w:val="22"/>
        </w:rPr>
      </w:pPr>
    </w:p>
    <w:p w14:paraId="0CACEE41" w14:textId="77777777" w:rsidR="00761AF5" w:rsidRDefault="006849C8">
      <w:pPr>
        <w:keepNext/>
        <w:ind w:left="567" w:hanging="567"/>
        <w:rPr>
          <w:sz w:val="22"/>
          <w:szCs w:val="22"/>
        </w:rPr>
      </w:pPr>
      <w:r>
        <w:rPr>
          <w:b/>
          <w:bCs/>
          <w:sz w:val="22"/>
          <w:szCs w:val="22"/>
        </w:rPr>
        <w:t>4.4</w:t>
      </w:r>
      <w:r>
        <w:rPr>
          <w:b/>
          <w:bCs/>
          <w:sz w:val="22"/>
          <w:szCs w:val="22"/>
        </w:rPr>
        <w:tab/>
        <w:t>Specialūs įspėjimai ir atsargumo priemonės</w:t>
      </w:r>
    </w:p>
    <w:p w14:paraId="0CACEE42" w14:textId="77777777" w:rsidR="00761AF5" w:rsidRDefault="00761AF5">
      <w:pPr>
        <w:keepNext/>
        <w:rPr>
          <w:sz w:val="22"/>
          <w:szCs w:val="22"/>
        </w:rPr>
      </w:pPr>
    </w:p>
    <w:p w14:paraId="0CACEE43" w14:textId="77777777" w:rsidR="00761AF5" w:rsidRDefault="006849C8">
      <w:pPr>
        <w:keepNext/>
        <w:rPr>
          <w:sz w:val="22"/>
          <w:szCs w:val="22"/>
          <w:u w:val="single"/>
        </w:rPr>
      </w:pPr>
      <w:r>
        <w:rPr>
          <w:sz w:val="22"/>
          <w:szCs w:val="22"/>
          <w:u w:val="single"/>
        </w:rPr>
        <w:t>Magnetinio rezonanso tyrimas ir kardioversija</w:t>
      </w:r>
    </w:p>
    <w:p w14:paraId="0CACEE44" w14:textId="77777777" w:rsidR="00761AF5" w:rsidRDefault="00761AF5">
      <w:pPr>
        <w:keepNext/>
        <w:rPr>
          <w:sz w:val="22"/>
          <w:szCs w:val="22"/>
        </w:rPr>
      </w:pPr>
    </w:p>
    <w:p w14:paraId="0CACEE45" w14:textId="77777777" w:rsidR="00761AF5" w:rsidRDefault="006849C8">
      <w:pPr>
        <w:rPr>
          <w:sz w:val="22"/>
          <w:szCs w:val="22"/>
        </w:rPr>
      </w:pPr>
      <w:r>
        <w:rPr>
          <w:sz w:val="22"/>
          <w:szCs w:val="22"/>
        </w:rPr>
        <w:t>Išoriniame Neupro sluoksnyje yra aliuminio. Norint išvengti odos nudegimo Neupro turi būti nuimamas, jei pacientui bus atliekamas magnetinio rezonanso tyrimas (MRT) arba kardioversija.</w:t>
      </w:r>
    </w:p>
    <w:p w14:paraId="0CACEE46" w14:textId="77777777" w:rsidR="00761AF5" w:rsidRDefault="00761AF5">
      <w:pPr>
        <w:rPr>
          <w:sz w:val="22"/>
          <w:szCs w:val="22"/>
        </w:rPr>
      </w:pPr>
    </w:p>
    <w:p w14:paraId="0CACEE47" w14:textId="77777777" w:rsidR="00761AF5" w:rsidRDefault="006849C8">
      <w:pPr>
        <w:keepNext/>
        <w:rPr>
          <w:sz w:val="22"/>
          <w:szCs w:val="22"/>
          <w:u w:val="single"/>
        </w:rPr>
      </w:pPr>
      <w:r>
        <w:rPr>
          <w:sz w:val="22"/>
          <w:szCs w:val="22"/>
          <w:u w:val="single"/>
        </w:rPr>
        <w:lastRenderedPageBreak/>
        <w:t>Ortostatinė hipotenzija</w:t>
      </w:r>
    </w:p>
    <w:p w14:paraId="0CACEE48" w14:textId="77777777" w:rsidR="00761AF5" w:rsidRDefault="00761AF5">
      <w:pPr>
        <w:keepNext/>
        <w:rPr>
          <w:sz w:val="22"/>
          <w:szCs w:val="22"/>
        </w:rPr>
      </w:pPr>
    </w:p>
    <w:p w14:paraId="0CACEE49" w14:textId="77777777" w:rsidR="00761AF5" w:rsidRDefault="006849C8">
      <w:pPr>
        <w:keepNext/>
        <w:rPr>
          <w:sz w:val="22"/>
          <w:szCs w:val="22"/>
        </w:rPr>
      </w:pPr>
      <w:r>
        <w:rPr>
          <w:sz w:val="22"/>
          <w:szCs w:val="22"/>
        </w:rPr>
        <w:t>Dopamino agonistai slopina sisteminę kraujospūdžio reguliaciją, dėl ko atsiranda posturalinė/ortostatinė hipotenzija. Šie reiškiniai taip pat buvo stebėti gydant rotigotinu, tačiau dažnis buvo panašus kaip ir pacientų grupėje, gydytoje placebu.</w:t>
      </w:r>
    </w:p>
    <w:p w14:paraId="0CACEE4A" w14:textId="77777777" w:rsidR="00761AF5" w:rsidRDefault="006849C8">
      <w:pPr>
        <w:rPr>
          <w:sz w:val="22"/>
          <w:szCs w:val="22"/>
        </w:rPr>
      </w:pPr>
      <w:r>
        <w:rPr>
          <w:sz w:val="22"/>
          <w:szCs w:val="22"/>
        </w:rPr>
        <w:t>Dėl bendros ortostatinės hipotenzijos rizikos, susijusios su dopaminergine terapija, rekomenduojama stebėti kraujospūdį, ypatingai gydymo pradžioje.</w:t>
      </w:r>
    </w:p>
    <w:p w14:paraId="0CACEE4B" w14:textId="77777777" w:rsidR="00761AF5" w:rsidRDefault="00761AF5">
      <w:pPr>
        <w:rPr>
          <w:sz w:val="22"/>
          <w:szCs w:val="22"/>
        </w:rPr>
      </w:pPr>
    </w:p>
    <w:p w14:paraId="0CACEE4C" w14:textId="77777777" w:rsidR="00761AF5" w:rsidRDefault="006849C8">
      <w:pPr>
        <w:rPr>
          <w:sz w:val="22"/>
          <w:szCs w:val="22"/>
          <w:u w:val="single"/>
        </w:rPr>
      </w:pPr>
      <w:r>
        <w:rPr>
          <w:sz w:val="22"/>
          <w:szCs w:val="22"/>
          <w:u w:val="single"/>
        </w:rPr>
        <w:t>Sinkopė</w:t>
      </w:r>
    </w:p>
    <w:p w14:paraId="0CACEE4D" w14:textId="77777777" w:rsidR="00761AF5" w:rsidRDefault="00761AF5">
      <w:pPr>
        <w:rPr>
          <w:sz w:val="22"/>
          <w:szCs w:val="22"/>
        </w:rPr>
      </w:pPr>
    </w:p>
    <w:p w14:paraId="0CACEE4E" w14:textId="77777777" w:rsidR="00761AF5" w:rsidRDefault="006849C8">
      <w:pPr>
        <w:rPr>
          <w:sz w:val="22"/>
          <w:szCs w:val="22"/>
        </w:rPr>
      </w:pPr>
      <w:r>
        <w:rPr>
          <w:sz w:val="22"/>
          <w:szCs w:val="22"/>
        </w:rPr>
        <w:t>Klinikinių tyrimų metu, vartojant rotigotino, buvo stebėta sinkopės atvejų, kurių dažnis buvo panašus kaip ir pacientų grupėje, gydytoje placebu. Kadangi kliniškai reikšminga širdies ir kraujagyslių liga sergantys pacientai į šiuos tyrimus įtraukti nebuvo, pacientų, sergančių sunkia širdies ir kraujagyslių liga, reikia pasiteirauti dėl sinkopės ar presinkopės simptomų.</w:t>
      </w:r>
    </w:p>
    <w:p w14:paraId="0CACEE4F" w14:textId="77777777" w:rsidR="00761AF5" w:rsidRDefault="00761AF5">
      <w:pPr>
        <w:rPr>
          <w:sz w:val="22"/>
          <w:szCs w:val="22"/>
        </w:rPr>
      </w:pPr>
    </w:p>
    <w:p w14:paraId="0CACEE50" w14:textId="77777777" w:rsidR="00761AF5" w:rsidRDefault="006849C8">
      <w:pPr>
        <w:rPr>
          <w:sz w:val="22"/>
          <w:szCs w:val="22"/>
          <w:u w:val="single"/>
        </w:rPr>
      </w:pPr>
      <w:r>
        <w:rPr>
          <w:sz w:val="22"/>
          <w:szCs w:val="22"/>
          <w:u w:val="single"/>
        </w:rPr>
        <w:t>Staigūs miego priepuoliai ir somnolencija</w:t>
      </w:r>
    </w:p>
    <w:p w14:paraId="0CACEE51" w14:textId="77777777" w:rsidR="00761AF5" w:rsidRDefault="00761AF5">
      <w:pPr>
        <w:rPr>
          <w:sz w:val="22"/>
          <w:szCs w:val="22"/>
        </w:rPr>
      </w:pPr>
    </w:p>
    <w:p w14:paraId="0CACEE52" w14:textId="77777777" w:rsidR="00761AF5" w:rsidRDefault="006849C8">
      <w:pPr>
        <w:rPr>
          <w:sz w:val="22"/>
          <w:szCs w:val="22"/>
        </w:rPr>
      </w:pPr>
      <w:r>
        <w:rPr>
          <w:sz w:val="22"/>
          <w:szCs w:val="22"/>
        </w:rPr>
        <w:t>Rotigotinas yra susijęs su somnolencija ir staigaus užmigimo epizodais. Buvo aprašyti staigaus užmigimo epizodai atliekant kasdieninę veiklą, kai kuriais atvejais nesant jokių įspėjamųjų požymių. Vaistinius preparatus išrašę gydytojai turi nuolat vertinti pacientų būklę dėl nuovargio ar mieguistumo, kadangi pacientai patys gali nepaminėti nuovargio jausmo ar mieguistumo, kol nėra tikslingai dėl to apklausiami. Dozės sumažinimas arba terapijos nutraukimas turi būti kruopščiai apsvarstomi.</w:t>
      </w:r>
    </w:p>
    <w:p w14:paraId="0CACEE53" w14:textId="77777777" w:rsidR="00761AF5" w:rsidRDefault="00761AF5">
      <w:pPr>
        <w:rPr>
          <w:sz w:val="22"/>
          <w:szCs w:val="22"/>
        </w:rPr>
      </w:pPr>
    </w:p>
    <w:p w14:paraId="0CACEE54" w14:textId="77777777" w:rsidR="00761AF5" w:rsidRDefault="006849C8">
      <w:pPr>
        <w:rPr>
          <w:sz w:val="22"/>
          <w:szCs w:val="22"/>
          <w:u w:val="single"/>
        </w:rPr>
      </w:pPr>
      <w:r>
        <w:rPr>
          <w:sz w:val="22"/>
          <w:szCs w:val="22"/>
          <w:u w:val="single"/>
        </w:rPr>
        <w:t>Impulsų kontrolės ir kiti susiję sutrikimai</w:t>
      </w:r>
    </w:p>
    <w:p w14:paraId="0CACEE55" w14:textId="77777777" w:rsidR="00761AF5" w:rsidRDefault="00761AF5">
      <w:pPr>
        <w:rPr>
          <w:sz w:val="22"/>
          <w:szCs w:val="22"/>
        </w:rPr>
      </w:pPr>
    </w:p>
    <w:p w14:paraId="0CACEE56" w14:textId="77777777" w:rsidR="00761AF5" w:rsidRDefault="006849C8">
      <w:pPr>
        <w:rPr>
          <w:sz w:val="22"/>
          <w:szCs w:val="22"/>
        </w:rPr>
      </w:pPr>
      <w:r>
        <w:rPr>
          <w:sz w:val="22"/>
          <w:szCs w:val="22"/>
        </w:rPr>
        <w:t>Pacientus reikia reguliariai stebėti dėl impulsų kontrolės ir susijusių sutrikimų, įskaitant dopamino reguliacijos sutrikimo sindromą, išsivystymo. Pacientus ir jų globėjus reikia įspėti, kad pacientams, gydytiems dopamino agonistais, įskaitant rotigotiną, gali atsirasti impulsų kontrolės sutrikimų elgesio simptomų, tokių kaip patologinė lošimo manija, sustiprėjęs seksualinis potraukis ir padidėjęs seksualumas, kompulsinis potraukis išlaidauti ar apsipirkti, besaikis ir kompulsyvus valgymas. Kai kuriems rotigotinu gydytiems pacientams atsirado dopamino reguliacijos sutrikimo sindromas. Jei tokie simptomai išsivysto, reikia apsvarstyti dozės mažinimą arba laipsnišką vartojimo nutraukimą.</w:t>
      </w:r>
    </w:p>
    <w:p w14:paraId="0CACEE57" w14:textId="77777777" w:rsidR="00761AF5" w:rsidRDefault="00761AF5">
      <w:pPr>
        <w:rPr>
          <w:sz w:val="22"/>
          <w:szCs w:val="22"/>
        </w:rPr>
      </w:pPr>
    </w:p>
    <w:p w14:paraId="0CACEE58" w14:textId="77777777" w:rsidR="00761AF5" w:rsidRDefault="006849C8">
      <w:pPr>
        <w:rPr>
          <w:sz w:val="22"/>
          <w:szCs w:val="22"/>
          <w:u w:val="single"/>
        </w:rPr>
      </w:pPr>
      <w:r>
        <w:rPr>
          <w:sz w:val="22"/>
          <w:szCs w:val="22"/>
          <w:u w:val="single"/>
        </w:rPr>
        <w:t>Neuroleptinis piktybinis sindromas</w:t>
      </w:r>
    </w:p>
    <w:p w14:paraId="0CACEE59" w14:textId="77777777" w:rsidR="00761AF5" w:rsidRDefault="00761AF5">
      <w:pPr>
        <w:rPr>
          <w:sz w:val="22"/>
          <w:szCs w:val="22"/>
        </w:rPr>
      </w:pPr>
    </w:p>
    <w:p w14:paraId="0CACEE5A" w14:textId="77777777" w:rsidR="00761AF5" w:rsidRDefault="006849C8">
      <w:pPr>
        <w:rPr>
          <w:sz w:val="22"/>
          <w:szCs w:val="22"/>
        </w:rPr>
      </w:pPr>
      <w:r>
        <w:rPr>
          <w:sz w:val="22"/>
          <w:szCs w:val="22"/>
        </w:rPr>
        <w:t>Staigiai nutraukus dopaminerginę terapiją buvo aprašyti simptomai, galimai rodantys neuroleptinį piktybinį sindromą. Dėl to rekomenduojama gydymą nutraukti palaipsniui (žr. 4.2 skyrių).</w:t>
      </w:r>
    </w:p>
    <w:p w14:paraId="0CACEE5B" w14:textId="77777777" w:rsidR="00761AF5" w:rsidRDefault="00761AF5">
      <w:pPr>
        <w:rPr>
          <w:sz w:val="22"/>
          <w:szCs w:val="22"/>
        </w:rPr>
      </w:pPr>
    </w:p>
    <w:p w14:paraId="0CACEE5C" w14:textId="77777777" w:rsidR="00761AF5" w:rsidRDefault="006849C8">
      <w:pPr>
        <w:rPr>
          <w:sz w:val="22"/>
          <w:szCs w:val="22"/>
          <w:u w:val="single"/>
        </w:rPr>
      </w:pPr>
      <w:r>
        <w:rPr>
          <w:sz w:val="22"/>
          <w:szCs w:val="22"/>
          <w:u w:val="single"/>
        </w:rPr>
        <w:t>Dopamino agonistų abstinencijos sindromas</w:t>
      </w:r>
    </w:p>
    <w:p w14:paraId="0CACEE5D" w14:textId="77777777" w:rsidR="00761AF5" w:rsidRDefault="00761AF5">
      <w:pPr>
        <w:rPr>
          <w:sz w:val="22"/>
          <w:szCs w:val="22"/>
        </w:rPr>
      </w:pPr>
    </w:p>
    <w:p w14:paraId="0CACEE5E" w14:textId="77777777" w:rsidR="00761AF5" w:rsidRDefault="006849C8">
      <w:pPr>
        <w:rPr>
          <w:sz w:val="22"/>
          <w:szCs w:val="22"/>
        </w:rPr>
      </w:pPr>
      <w:r>
        <w:rPr>
          <w:sz w:val="22"/>
          <w:szCs w:val="22"/>
        </w:rPr>
        <w:t>Staigiai nutraukus dopaminerginę terapiją buvo gauta pranešimų apie simptomus, galimai rodančius dopamino agonistų abstinencijos sindromą (pvz., skausmą, nuovargį, depresiją, prakaitavimą ir nerimą), todėl rekomenduojama gydymą nutraukti palaipsniui mažinant dozę (žr. 4.2 skyrių).</w:t>
      </w:r>
    </w:p>
    <w:p w14:paraId="0CACEE5F" w14:textId="77777777" w:rsidR="00761AF5" w:rsidRDefault="00761AF5">
      <w:pPr>
        <w:rPr>
          <w:sz w:val="22"/>
          <w:szCs w:val="22"/>
        </w:rPr>
      </w:pPr>
    </w:p>
    <w:p w14:paraId="0CACEE60" w14:textId="77777777" w:rsidR="00761AF5" w:rsidRDefault="006849C8">
      <w:pPr>
        <w:rPr>
          <w:sz w:val="22"/>
          <w:szCs w:val="22"/>
          <w:u w:val="single"/>
        </w:rPr>
      </w:pPr>
      <w:r>
        <w:rPr>
          <w:sz w:val="22"/>
          <w:szCs w:val="22"/>
          <w:u w:val="single"/>
        </w:rPr>
        <w:t>Nenormalus mąstymas ir elgesys</w:t>
      </w:r>
    </w:p>
    <w:p w14:paraId="0CACEE61" w14:textId="77777777" w:rsidR="00761AF5" w:rsidRDefault="00761AF5">
      <w:pPr>
        <w:rPr>
          <w:sz w:val="22"/>
          <w:szCs w:val="22"/>
        </w:rPr>
      </w:pPr>
    </w:p>
    <w:p w14:paraId="0CACEE62" w14:textId="77777777" w:rsidR="00761AF5" w:rsidRDefault="006849C8">
      <w:pPr>
        <w:rPr>
          <w:sz w:val="22"/>
          <w:szCs w:val="22"/>
        </w:rPr>
      </w:pPr>
      <w:r>
        <w:rPr>
          <w:sz w:val="22"/>
          <w:szCs w:val="22"/>
        </w:rPr>
        <w:t>Buvo nustatyta nenormalaus mąstymo ir elgesio atvejų, kurie gali pasireikšti įvairiomis formomis, tokiomis kaip paranojinės mintys, iliuzijos, haliucinacijos, sumišimas, į psichozę panašus elgesys, orientacijos sutrikimas, agresyvus elgesys, susijaudinimas ir delyras.</w:t>
      </w:r>
    </w:p>
    <w:p w14:paraId="0CACEE63" w14:textId="77777777" w:rsidR="00761AF5" w:rsidRDefault="00761AF5">
      <w:pPr>
        <w:rPr>
          <w:sz w:val="22"/>
          <w:szCs w:val="22"/>
        </w:rPr>
      </w:pPr>
    </w:p>
    <w:p w14:paraId="0CACEE64" w14:textId="77777777" w:rsidR="00761AF5" w:rsidRDefault="006849C8">
      <w:pPr>
        <w:rPr>
          <w:sz w:val="22"/>
          <w:szCs w:val="22"/>
          <w:u w:val="single"/>
        </w:rPr>
      </w:pPr>
      <w:r>
        <w:rPr>
          <w:sz w:val="22"/>
          <w:szCs w:val="22"/>
          <w:u w:val="single"/>
        </w:rPr>
        <w:t>Fibrozinės komplikacijos</w:t>
      </w:r>
    </w:p>
    <w:p w14:paraId="0CACEE65" w14:textId="77777777" w:rsidR="00761AF5" w:rsidRDefault="00761AF5">
      <w:pPr>
        <w:rPr>
          <w:sz w:val="22"/>
          <w:szCs w:val="22"/>
        </w:rPr>
      </w:pPr>
    </w:p>
    <w:p w14:paraId="0CACEE66" w14:textId="77777777" w:rsidR="00761AF5" w:rsidRDefault="006849C8">
      <w:pPr>
        <w:rPr>
          <w:sz w:val="22"/>
          <w:szCs w:val="22"/>
        </w:rPr>
      </w:pPr>
      <w:r>
        <w:rPr>
          <w:sz w:val="22"/>
          <w:szCs w:val="22"/>
        </w:rPr>
        <w:t>Kai kuriems pacientams, gydytiems su ergo kilmės dopaminerginiais preparatais, buvo stebėta retroperitoninės fibrozės, plaučių infiltratų, skysčio susikaupimo pleuroje, pleuros sustorėjimo, perikardito ir širdies vožtuvų pakitimų atvejai. Šios komplikacijos dažniausiai išnyksta nutraukus gydymą, tačiau pilnas pasveikimas pasiekiamas ne visuomet.</w:t>
      </w:r>
    </w:p>
    <w:p w14:paraId="0CACEE67" w14:textId="77777777" w:rsidR="00761AF5" w:rsidRDefault="006849C8">
      <w:pPr>
        <w:rPr>
          <w:sz w:val="22"/>
          <w:szCs w:val="22"/>
        </w:rPr>
      </w:pPr>
      <w:r>
        <w:rPr>
          <w:sz w:val="22"/>
          <w:szCs w:val="22"/>
        </w:rPr>
        <w:lastRenderedPageBreak/>
        <w:t>Nors manoma, kad šios nepageidaujamos reakcijos yra susijusios su šių junginių ergolino struktūra, tačiau nėra žinoma ar kiti, ne ergo kilmės dopamino agonistai gali sukelti šiuos požymius.</w:t>
      </w:r>
    </w:p>
    <w:p w14:paraId="0CACEE68" w14:textId="77777777" w:rsidR="00761AF5" w:rsidRDefault="00761AF5">
      <w:pPr>
        <w:rPr>
          <w:sz w:val="22"/>
          <w:szCs w:val="22"/>
        </w:rPr>
      </w:pPr>
    </w:p>
    <w:p w14:paraId="0CACEE69" w14:textId="77777777" w:rsidR="00761AF5" w:rsidRDefault="006849C8">
      <w:pPr>
        <w:rPr>
          <w:sz w:val="22"/>
          <w:szCs w:val="22"/>
          <w:u w:val="single"/>
        </w:rPr>
      </w:pPr>
      <w:r>
        <w:rPr>
          <w:sz w:val="22"/>
          <w:szCs w:val="22"/>
          <w:u w:val="single"/>
        </w:rPr>
        <w:t>Neuroleptikai</w:t>
      </w:r>
    </w:p>
    <w:p w14:paraId="0CACEE6A" w14:textId="77777777" w:rsidR="00761AF5" w:rsidRDefault="00761AF5">
      <w:pPr>
        <w:rPr>
          <w:sz w:val="22"/>
          <w:szCs w:val="22"/>
        </w:rPr>
      </w:pPr>
    </w:p>
    <w:p w14:paraId="0CACEE6B" w14:textId="77777777" w:rsidR="00761AF5" w:rsidRDefault="006849C8">
      <w:pPr>
        <w:rPr>
          <w:sz w:val="22"/>
          <w:szCs w:val="22"/>
        </w:rPr>
      </w:pPr>
      <w:r>
        <w:rPr>
          <w:sz w:val="22"/>
          <w:szCs w:val="22"/>
        </w:rPr>
        <w:t>Neuroleptikai, kaip antiemetikai, neturi būti skiriami pacientams, vartojantiems dopamino agonistus (taip pat žr. 4.5 skyrių).</w:t>
      </w:r>
    </w:p>
    <w:p w14:paraId="0CACEE6C" w14:textId="77777777" w:rsidR="00761AF5" w:rsidRDefault="00761AF5">
      <w:pPr>
        <w:outlineLvl w:val="0"/>
        <w:rPr>
          <w:sz w:val="22"/>
          <w:szCs w:val="22"/>
        </w:rPr>
      </w:pPr>
    </w:p>
    <w:p w14:paraId="0CACEE6D" w14:textId="77777777" w:rsidR="00761AF5" w:rsidRDefault="006849C8">
      <w:pPr>
        <w:rPr>
          <w:sz w:val="22"/>
          <w:szCs w:val="22"/>
          <w:u w:val="single"/>
        </w:rPr>
      </w:pPr>
      <w:r>
        <w:rPr>
          <w:sz w:val="22"/>
          <w:szCs w:val="22"/>
          <w:u w:val="single"/>
        </w:rPr>
        <w:t>Oftalmologinis stebėjimas</w:t>
      </w:r>
    </w:p>
    <w:p w14:paraId="0CACEE6E" w14:textId="77777777" w:rsidR="00761AF5" w:rsidRDefault="00761AF5">
      <w:pPr>
        <w:rPr>
          <w:sz w:val="22"/>
          <w:szCs w:val="22"/>
        </w:rPr>
      </w:pPr>
    </w:p>
    <w:p w14:paraId="0CACEE6F" w14:textId="77777777" w:rsidR="00761AF5" w:rsidRDefault="006849C8">
      <w:pPr>
        <w:rPr>
          <w:sz w:val="22"/>
          <w:szCs w:val="22"/>
        </w:rPr>
      </w:pPr>
      <w:r>
        <w:rPr>
          <w:sz w:val="22"/>
          <w:szCs w:val="22"/>
        </w:rPr>
        <w:t>Rekomenduojamas oftalmologinis stebėjimas reguliariais intervalais arba jei atsiranda regėjimo sutrikimų.</w:t>
      </w:r>
    </w:p>
    <w:p w14:paraId="0CACEE70" w14:textId="77777777" w:rsidR="00761AF5" w:rsidRDefault="00761AF5">
      <w:pPr>
        <w:outlineLvl w:val="0"/>
        <w:rPr>
          <w:sz w:val="22"/>
          <w:szCs w:val="22"/>
        </w:rPr>
      </w:pPr>
    </w:p>
    <w:p w14:paraId="0CACEE71" w14:textId="77777777" w:rsidR="00761AF5" w:rsidRDefault="006849C8">
      <w:pPr>
        <w:rPr>
          <w:sz w:val="22"/>
          <w:szCs w:val="22"/>
          <w:u w:val="single"/>
        </w:rPr>
      </w:pPr>
      <w:r>
        <w:rPr>
          <w:sz w:val="22"/>
          <w:szCs w:val="22"/>
          <w:u w:val="single"/>
        </w:rPr>
        <w:t>Karščio panaudojimas</w:t>
      </w:r>
    </w:p>
    <w:p w14:paraId="0CACEE72" w14:textId="77777777" w:rsidR="00761AF5" w:rsidRDefault="00761AF5">
      <w:pPr>
        <w:rPr>
          <w:sz w:val="22"/>
          <w:szCs w:val="22"/>
        </w:rPr>
      </w:pPr>
    </w:p>
    <w:p w14:paraId="0CACEE73" w14:textId="77777777" w:rsidR="00761AF5" w:rsidRDefault="006849C8">
      <w:pPr>
        <w:rPr>
          <w:sz w:val="22"/>
          <w:szCs w:val="22"/>
        </w:rPr>
      </w:pPr>
      <w:r>
        <w:rPr>
          <w:sz w:val="22"/>
          <w:szCs w:val="22"/>
        </w:rPr>
        <w:t>Vieta, kurioje užklijuotas pleistras, negali būti veikiama išoriniu karščiu (ryškia saulės šviesa, šildančiomis pagalvėmis bei kitais šilumos šaltiniais, tokiais kaip pirtis, karšta vonia).</w:t>
      </w:r>
    </w:p>
    <w:p w14:paraId="0CACEE74" w14:textId="77777777" w:rsidR="00761AF5" w:rsidRDefault="00761AF5">
      <w:pPr>
        <w:rPr>
          <w:sz w:val="22"/>
          <w:szCs w:val="22"/>
        </w:rPr>
      </w:pPr>
    </w:p>
    <w:p w14:paraId="0CACEE75" w14:textId="77777777" w:rsidR="00761AF5" w:rsidRDefault="006849C8">
      <w:pPr>
        <w:rPr>
          <w:sz w:val="22"/>
          <w:szCs w:val="22"/>
          <w:u w:val="single"/>
        </w:rPr>
      </w:pPr>
      <w:r>
        <w:rPr>
          <w:sz w:val="22"/>
          <w:szCs w:val="22"/>
          <w:u w:val="single"/>
        </w:rPr>
        <w:t>Klijavimo vietos reakcijos</w:t>
      </w:r>
    </w:p>
    <w:p w14:paraId="0CACEE76" w14:textId="77777777" w:rsidR="00761AF5" w:rsidRDefault="00761AF5">
      <w:pPr>
        <w:rPr>
          <w:sz w:val="22"/>
          <w:szCs w:val="22"/>
        </w:rPr>
      </w:pPr>
    </w:p>
    <w:p w14:paraId="0CACEE77" w14:textId="77777777" w:rsidR="00761AF5" w:rsidRDefault="006849C8">
      <w:pPr>
        <w:rPr>
          <w:sz w:val="22"/>
          <w:szCs w:val="22"/>
        </w:rPr>
      </w:pPr>
      <w:r>
        <w:rPr>
          <w:sz w:val="22"/>
          <w:szCs w:val="22"/>
        </w:rPr>
        <w:t>Klijavimo vietoje gali atsirasti odos reakcijos ir jos dažniausiai būna lengvos arba vidutinio sunkumo. Rekomenduojama klijavimo vietą keisti kas dieną (pvz.: nuo dešinės pusės į kairę pusę bei nuo viršutinės kūno dalies į apatinę). Ta pati klijavimo vieta neturi būti naudojama 14 dienų. Jei atsiranda klijavimo vietos reakcijos, kurios trunka ilgiau nei keletą dienų arba išlieka ilgą laiką, jei jos sunkėja, arba jei odos reakcijos išplinta už klijavimo vietos ribų, pacientui individualiai turi būti įvertinamas rizikos/naudos santykis.</w:t>
      </w:r>
    </w:p>
    <w:p w14:paraId="0CACEE78" w14:textId="77777777" w:rsidR="00761AF5" w:rsidRDefault="006849C8">
      <w:pPr>
        <w:rPr>
          <w:sz w:val="22"/>
          <w:szCs w:val="22"/>
        </w:rPr>
      </w:pPr>
      <w:r>
        <w:rPr>
          <w:sz w:val="22"/>
          <w:szCs w:val="22"/>
        </w:rPr>
        <w:t>Jei atsiranda odos bėrimas arba sudirginimas nuo transderminės sistemos, toje vietoje kol oda užgis turi būti vengiama tiesioginės saulės šviesos poveikio, kadangi šis poveikis gali sąlygoti odos spalvos pakitimus.</w:t>
      </w:r>
    </w:p>
    <w:p w14:paraId="0CACEE79" w14:textId="77777777" w:rsidR="00761AF5" w:rsidRDefault="006849C8">
      <w:pPr>
        <w:rPr>
          <w:sz w:val="22"/>
          <w:szCs w:val="22"/>
        </w:rPr>
      </w:pPr>
      <w:r>
        <w:rPr>
          <w:sz w:val="22"/>
          <w:szCs w:val="22"/>
        </w:rPr>
        <w:t>Jei atsiranda su Neupro vartojimu susijusi generalizuota odos reakcija (pvz.: alerginis bėrimas, tame tarpe eritematozinis, makulinis, papulinis bėrimas arba niežulys), Neupro vartojimas turi būti nutraukiamas.</w:t>
      </w:r>
    </w:p>
    <w:p w14:paraId="0CACEE7A" w14:textId="77777777" w:rsidR="00761AF5" w:rsidRDefault="00761AF5">
      <w:pPr>
        <w:ind w:left="567" w:hanging="567"/>
        <w:rPr>
          <w:bCs/>
          <w:sz w:val="22"/>
          <w:szCs w:val="22"/>
        </w:rPr>
      </w:pPr>
    </w:p>
    <w:p w14:paraId="0CACEE7B" w14:textId="77777777" w:rsidR="00761AF5" w:rsidRDefault="006849C8">
      <w:pPr>
        <w:ind w:left="567" w:hanging="567"/>
        <w:rPr>
          <w:bCs/>
          <w:sz w:val="22"/>
          <w:szCs w:val="22"/>
          <w:u w:val="single"/>
        </w:rPr>
      </w:pPr>
      <w:r>
        <w:rPr>
          <w:bCs/>
          <w:sz w:val="22"/>
          <w:szCs w:val="22"/>
          <w:u w:val="single"/>
        </w:rPr>
        <w:t>Periferinė edema</w:t>
      </w:r>
    </w:p>
    <w:p w14:paraId="0CACEE7C" w14:textId="77777777" w:rsidR="00761AF5" w:rsidRDefault="00761AF5">
      <w:pPr>
        <w:rPr>
          <w:bCs/>
          <w:sz w:val="22"/>
          <w:szCs w:val="22"/>
        </w:rPr>
      </w:pPr>
    </w:p>
    <w:p w14:paraId="0CACEE7D" w14:textId="77777777" w:rsidR="00761AF5" w:rsidRDefault="006849C8">
      <w:pPr>
        <w:rPr>
          <w:bCs/>
          <w:sz w:val="22"/>
          <w:szCs w:val="22"/>
        </w:rPr>
      </w:pPr>
      <w:r>
        <w:rPr>
          <w:bCs/>
          <w:sz w:val="22"/>
          <w:szCs w:val="22"/>
        </w:rPr>
        <w:t>Klinikinių tyrimų metu pacientams, sergantiems NKS, buvo stebėta periferinė edema.</w:t>
      </w:r>
    </w:p>
    <w:p w14:paraId="0CACEE7E" w14:textId="77777777" w:rsidR="00761AF5" w:rsidRDefault="00761AF5">
      <w:pPr>
        <w:ind w:left="567" w:hanging="567"/>
        <w:rPr>
          <w:bCs/>
          <w:sz w:val="22"/>
          <w:szCs w:val="22"/>
        </w:rPr>
      </w:pPr>
    </w:p>
    <w:p w14:paraId="0CACEE7F" w14:textId="77777777" w:rsidR="00761AF5" w:rsidRDefault="006849C8">
      <w:pPr>
        <w:widowControl w:val="0"/>
        <w:rPr>
          <w:sz w:val="22"/>
          <w:szCs w:val="22"/>
          <w:u w:val="single"/>
        </w:rPr>
      </w:pPr>
      <w:r>
        <w:rPr>
          <w:sz w:val="22"/>
          <w:szCs w:val="22"/>
          <w:u w:val="single"/>
        </w:rPr>
        <w:t>Būklės pasunkėjimas</w:t>
      </w:r>
    </w:p>
    <w:p w14:paraId="0CACEE80" w14:textId="77777777" w:rsidR="00761AF5" w:rsidRDefault="00761AF5">
      <w:pPr>
        <w:widowControl w:val="0"/>
        <w:rPr>
          <w:sz w:val="22"/>
          <w:szCs w:val="22"/>
        </w:rPr>
      </w:pPr>
    </w:p>
    <w:p w14:paraId="0CACEE81" w14:textId="77777777" w:rsidR="00761AF5" w:rsidRDefault="006849C8">
      <w:pPr>
        <w:widowControl w:val="0"/>
        <w:rPr>
          <w:bCs/>
          <w:sz w:val="22"/>
          <w:szCs w:val="22"/>
        </w:rPr>
      </w:pPr>
      <w:r>
        <w:rPr>
          <w:sz w:val="22"/>
          <w:szCs w:val="22"/>
        </w:rPr>
        <w:t xml:space="preserve">Gali atsirasti būklės pasunkėjimas (augmentacija). Pasunkėjimas susijęs su ankstyvesne simptomų pradžia vakare (ar net popietę), simptomų sunkumo didėjimu ir simptomų išplitimu į kitas kūno dalis. </w:t>
      </w:r>
      <w:r>
        <w:rPr>
          <w:bCs/>
          <w:sz w:val="22"/>
          <w:szCs w:val="22"/>
        </w:rPr>
        <w:t>Ilgalaikių rotigotino klinikinių tyrimų metu dauguma būklės pasunkėjimo epizodų pasireiškė pirmaisiais ir antraisiais gydymo metais. Reikia vengti didesnių dozių nei NKS gydymui įteisinto diapazono dozės, nes tai gali sukelti būklės pasunkėjimo padažnėjimą (žr. 5.1 skyrių).</w:t>
      </w:r>
    </w:p>
    <w:p w14:paraId="0CACEE82" w14:textId="77777777" w:rsidR="00761AF5" w:rsidRDefault="00761AF5">
      <w:pPr>
        <w:ind w:left="567" w:hanging="567"/>
        <w:rPr>
          <w:bCs/>
          <w:sz w:val="22"/>
          <w:szCs w:val="22"/>
        </w:rPr>
      </w:pPr>
    </w:p>
    <w:p w14:paraId="0CACEE83" w14:textId="77777777" w:rsidR="00761AF5" w:rsidRDefault="006849C8">
      <w:pPr>
        <w:rPr>
          <w:bCs/>
          <w:sz w:val="22"/>
          <w:szCs w:val="22"/>
          <w:u w:val="single"/>
        </w:rPr>
      </w:pPr>
      <w:r>
        <w:rPr>
          <w:bCs/>
          <w:sz w:val="22"/>
          <w:szCs w:val="22"/>
          <w:u w:val="single"/>
        </w:rPr>
        <w:t>Jautrumas sulfitams</w:t>
      </w:r>
    </w:p>
    <w:p w14:paraId="0CACEE84" w14:textId="77777777" w:rsidR="00761AF5" w:rsidRDefault="00761AF5">
      <w:pPr>
        <w:rPr>
          <w:bCs/>
          <w:sz w:val="22"/>
          <w:szCs w:val="22"/>
        </w:rPr>
      </w:pPr>
    </w:p>
    <w:p w14:paraId="0CACEE85" w14:textId="77777777" w:rsidR="00761AF5" w:rsidRDefault="006849C8">
      <w:pPr>
        <w:rPr>
          <w:bCs/>
          <w:sz w:val="22"/>
          <w:szCs w:val="22"/>
        </w:rPr>
      </w:pPr>
      <w:r>
        <w:rPr>
          <w:bCs/>
          <w:sz w:val="22"/>
          <w:szCs w:val="22"/>
        </w:rPr>
        <w:t>Neupro sudėtyje yra natrio metabisulfito, kai kuriems žmonėms sulfitai gali sukelti alerginio tipo reakcijas, įskaitant anafilaksijos simptomus ir gyvybei pavojingas arba mažiau sunkius astmos epizodus.</w:t>
      </w:r>
    </w:p>
    <w:p w14:paraId="0CACEE86" w14:textId="77777777" w:rsidR="00761AF5" w:rsidRDefault="00761AF5">
      <w:pPr>
        <w:rPr>
          <w:bCs/>
          <w:sz w:val="22"/>
          <w:szCs w:val="22"/>
        </w:rPr>
      </w:pPr>
    </w:p>
    <w:p w14:paraId="0CACEE87" w14:textId="77777777" w:rsidR="00761AF5" w:rsidRDefault="006849C8">
      <w:pPr>
        <w:ind w:left="567" w:hanging="567"/>
        <w:rPr>
          <w:sz w:val="22"/>
          <w:szCs w:val="22"/>
        </w:rPr>
      </w:pPr>
      <w:r>
        <w:rPr>
          <w:b/>
          <w:bCs/>
          <w:sz w:val="22"/>
          <w:szCs w:val="22"/>
        </w:rPr>
        <w:t>4.5</w:t>
      </w:r>
      <w:r>
        <w:rPr>
          <w:b/>
          <w:bCs/>
          <w:sz w:val="22"/>
          <w:szCs w:val="22"/>
        </w:rPr>
        <w:tab/>
        <w:t>Sąveika su kitais vaistiniais preparatais ir kitokia sąveika</w:t>
      </w:r>
    </w:p>
    <w:p w14:paraId="0CACEE88" w14:textId="77777777" w:rsidR="00761AF5" w:rsidRDefault="00761AF5">
      <w:pPr>
        <w:rPr>
          <w:sz w:val="22"/>
          <w:szCs w:val="22"/>
        </w:rPr>
      </w:pPr>
    </w:p>
    <w:p w14:paraId="0CACEE89" w14:textId="77777777" w:rsidR="00761AF5" w:rsidRDefault="006849C8">
      <w:pPr>
        <w:rPr>
          <w:sz w:val="22"/>
          <w:szCs w:val="22"/>
        </w:rPr>
      </w:pPr>
      <w:r>
        <w:rPr>
          <w:sz w:val="22"/>
          <w:szCs w:val="22"/>
        </w:rPr>
        <w:t xml:space="preserve">Kadangi rotigotinas yra dopamino agonistas, dopamino antagonistai, tokie kaip neuroleptikai (pvz.: fenotiazinai, butirofenonai, tioksantenai) arba metoklopramidas, gali sumažinti Neupro efektyvumą, todėl reikėtų vengti vartojimo kartu. Dėl galimo suminio poveikio reikia būti atsargiam, jei pacientai </w:t>
      </w:r>
      <w:r>
        <w:rPr>
          <w:sz w:val="22"/>
          <w:szCs w:val="22"/>
        </w:rPr>
        <w:lastRenderedPageBreak/>
        <w:t>kartu su rotigotinu vartoja raminančius vaistinius preparatus ar kitus CNS (centrinės nervų sistemos) depresantus (pvz. benzdiazepinus, antipsichotikus, antidepresantus) bei alkoholį.</w:t>
      </w:r>
    </w:p>
    <w:p w14:paraId="0CACEE8A" w14:textId="77777777" w:rsidR="00761AF5" w:rsidRDefault="00761AF5">
      <w:pPr>
        <w:rPr>
          <w:sz w:val="22"/>
          <w:szCs w:val="22"/>
        </w:rPr>
      </w:pPr>
    </w:p>
    <w:p w14:paraId="0CACEE8B" w14:textId="77777777" w:rsidR="00761AF5" w:rsidRDefault="006849C8">
      <w:pPr>
        <w:rPr>
          <w:sz w:val="22"/>
          <w:szCs w:val="22"/>
        </w:rPr>
      </w:pPr>
      <w:r>
        <w:rPr>
          <w:sz w:val="22"/>
          <w:szCs w:val="22"/>
        </w:rPr>
        <w:t>L-dopa ir karbidopa vartojimas kartu su rotigotinu neturėjo poveikio rotigotino farmakokinetikai, taip pat rotigotinas neturėjo jokio poveikio L-dopa ir karbidopa farmakokinetikai.</w:t>
      </w:r>
    </w:p>
    <w:p w14:paraId="0CACEE8C" w14:textId="77777777" w:rsidR="00761AF5" w:rsidRDefault="00761AF5">
      <w:pPr>
        <w:rPr>
          <w:sz w:val="22"/>
          <w:szCs w:val="22"/>
        </w:rPr>
      </w:pPr>
    </w:p>
    <w:p w14:paraId="0CACEE8D" w14:textId="77777777" w:rsidR="00761AF5" w:rsidRDefault="006849C8">
      <w:pPr>
        <w:rPr>
          <w:sz w:val="22"/>
          <w:szCs w:val="22"/>
        </w:rPr>
      </w:pPr>
      <w:r>
        <w:rPr>
          <w:sz w:val="22"/>
          <w:szCs w:val="22"/>
        </w:rPr>
        <w:t>Domperidono vartojimas kartu su rotigotinu neturėjo poveikio rotigotino farmakokinetikai.</w:t>
      </w:r>
    </w:p>
    <w:p w14:paraId="0CACEE8E" w14:textId="77777777" w:rsidR="00761AF5" w:rsidRDefault="00761AF5">
      <w:pPr>
        <w:rPr>
          <w:sz w:val="22"/>
          <w:szCs w:val="22"/>
        </w:rPr>
      </w:pPr>
    </w:p>
    <w:p w14:paraId="0CACEE8F" w14:textId="77777777" w:rsidR="00761AF5" w:rsidRDefault="006849C8">
      <w:pPr>
        <w:rPr>
          <w:sz w:val="22"/>
          <w:szCs w:val="22"/>
        </w:rPr>
      </w:pPr>
      <w:r>
        <w:rPr>
          <w:sz w:val="22"/>
          <w:szCs w:val="22"/>
        </w:rPr>
        <w:t>Omeprazolio (CYP2C19 inhibitoriaus) 40 mg per dieną vartojimas neturėjo poveikio rotigotino farmakokinetikai ir metabolizmui sveikiems savanoriams.</w:t>
      </w:r>
    </w:p>
    <w:p w14:paraId="0CACEE90" w14:textId="77777777" w:rsidR="00761AF5" w:rsidRDefault="00761AF5">
      <w:pPr>
        <w:rPr>
          <w:sz w:val="22"/>
          <w:szCs w:val="22"/>
        </w:rPr>
      </w:pPr>
    </w:p>
    <w:p w14:paraId="0CACEE91" w14:textId="77777777" w:rsidR="00761AF5" w:rsidRDefault="006849C8">
      <w:pPr>
        <w:rPr>
          <w:sz w:val="22"/>
          <w:szCs w:val="22"/>
        </w:rPr>
      </w:pPr>
      <w:r>
        <w:rPr>
          <w:sz w:val="22"/>
          <w:szCs w:val="22"/>
        </w:rPr>
        <w:t>Rotigotino vartojimas (3 mg/24 val.) neturėjo poveikio kontraceptikų (etinilestradiolio 0,03 mg, levonorgestrelio 0,15 mg) vartojamų per burną farmakodinamikai ir farmakokinetikai. Sąveika su kitomis hormoninių kontraceptikų formomis nebuvo tirta.</w:t>
      </w:r>
    </w:p>
    <w:p w14:paraId="0CACEE92" w14:textId="77777777" w:rsidR="00761AF5" w:rsidRDefault="00761AF5">
      <w:pPr>
        <w:rPr>
          <w:sz w:val="22"/>
          <w:szCs w:val="22"/>
        </w:rPr>
      </w:pPr>
    </w:p>
    <w:p w14:paraId="0CACEE93" w14:textId="77777777" w:rsidR="00761AF5" w:rsidRDefault="006849C8">
      <w:pPr>
        <w:ind w:left="567" w:hanging="567"/>
        <w:rPr>
          <w:sz w:val="22"/>
          <w:szCs w:val="22"/>
        </w:rPr>
      </w:pPr>
      <w:r>
        <w:rPr>
          <w:b/>
          <w:bCs/>
          <w:sz w:val="22"/>
          <w:szCs w:val="22"/>
        </w:rPr>
        <w:t>4.6</w:t>
      </w:r>
      <w:r>
        <w:rPr>
          <w:b/>
          <w:bCs/>
          <w:sz w:val="22"/>
          <w:szCs w:val="22"/>
        </w:rPr>
        <w:tab/>
        <w:t>Vaisingumas, nėštumo ir žindymo laikotarpis</w:t>
      </w:r>
    </w:p>
    <w:p w14:paraId="0CACEE94" w14:textId="77777777" w:rsidR="00761AF5" w:rsidRDefault="00761AF5">
      <w:pPr>
        <w:rPr>
          <w:sz w:val="22"/>
          <w:szCs w:val="22"/>
        </w:rPr>
      </w:pPr>
    </w:p>
    <w:p w14:paraId="0CACEE95" w14:textId="77777777" w:rsidR="00761AF5" w:rsidRDefault="006849C8">
      <w:pPr>
        <w:rPr>
          <w:sz w:val="22"/>
          <w:szCs w:val="22"/>
        </w:rPr>
      </w:pPr>
      <w:r>
        <w:rPr>
          <w:sz w:val="22"/>
          <w:szCs w:val="22"/>
          <w:u w:val="single"/>
        </w:rPr>
        <w:t>Vaisingos moterys, moterų kontracepcija</w:t>
      </w:r>
    </w:p>
    <w:p w14:paraId="0CACEE96" w14:textId="77777777" w:rsidR="00761AF5" w:rsidRDefault="00761AF5">
      <w:pPr>
        <w:rPr>
          <w:sz w:val="22"/>
          <w:szCs w:val="22"/>
        </w:rPr>
      </w:pPr>
    </w:p>
    <w:p w14:paraId="0CACEE97" w14:textId="77777777" w:rsidR="00761AF5" w:rsidRDefault="006849C8">
      <w:pPr>
        <w:rPr>
          <w:sz w:val="22"/>
          <w:szCs w:val="22"/>
        </w:rPr>
      </w:pPr>
      <w:r>
        <w:rPr>
          <w:sz w:val="22"/>
          <w:szCs w:val="22"/>
        </w:rPr>
        <w:t>Nėštumui išvengti, vaisingos moterys turi naudoti veiksmingą kontracepcijos metodą gydymo rotigotinu metu.</w:t>
      </w:r>
    </w:p>
    <w:p w14:paraId="0CACEE98" w14:textId="77777777" w:rsidR="00761AF5" w:rsidRDefault="00761AF5">
      <w:pPr>
        <w:rPr>
          <w:sz w:val="22"/>
          <w:szCs w:val="22"/>
        </w:rPr>
      </w:pPr>
    </w:p>
    <w:p w14:paraId="0CACEE99" w14:textId="77777777" w:rsidR="00761AF5" w:rsidRDefault="006849C8">
      <w:pPr>
        <w:rPr>
          <w:sz w:val="22"/>
          <w:szCs w:val="22"/>
          <w:u w:val="single"/>
        </w:rPr>
      </w:pPr>
      <w:r>
        <w:rPr>
          <w:sz w:val="22"/>
          <w:szCs w:val="22"/>
          <w:u w:val="single"/>
        </w:rPr>
        <w:t>Nėštumas</w:t>
      </w:r>
    </w:p>
    <w:p w14:paraId="0CACEE9A" w14:textId="77777777" w:rsidR="00761AF5" w:rsidRDefault="00761AF5">
      <w:pPr>
        <w:rPr>
          <w:sz w:val="22"/>
          <w:szCs w:val="22"/>
        </w:rPr>
      </w:pPr>
    </w:p>
    <w:p w14:paraId="0CACEE9B" w14:textId="77777777" w:rsidR="00761AF5" w:rsidRDefault="006849C8">
      <w:pPr>
        <w:rPr>
          <w:sz w:val="22"/>
          <w:szCs w:val="22"/>
        </w:rPr>
      </w:pPr>
      <w:r>
        <w:rPr>
          <w:sz w:val="22"/>
          <w:szCs w:val="22"/>
        </w:rPr>
        <w:t xml:space="preserve">Duomenų apie rotigotino vartojimą nėštumo metu nėra. Tyrimai su gyvūnais jokio teratogeninio poveikio žiurkėms ir triušiams neparodė, tačiau skiriant toksines dozes, buvo nustatytas embriotoksinis poveikis nėščioms žiurkių ir pelių patelėms (žr. 5.3 skyrių). Galimas pavojus žmogui nežinomas. Rotigotino nėštumo metu vartoti negalima. </w:t>
      </w:r>
    </w:p>
    <w:p w14:paraId="0CACEE9C" w14:textId="77777777" w:rsidR="00761AF5" w:rsidRDefault="00761AF5">
      <w:pPr>
        <w:rPr>
          <w:sz w:val="22"/>
          <w:szCs w:val="22"/>
        </w:rPr>
      </w:pPr>
    </w:p>
    <w:p w14:paraId="0CACEE9D" w14:textId="77777777" w:rsidR="00761AF5" w:rsidRDefault="006849C8">
      <w:pPr>
        <w:rPr>
          <w:sz w:val="22"/>
          <w:szCs w:val="22"/>
          <w:u w:val="single"/>
        </w:rPr>
      </w:pPr>
      <w:r>
        <w:rPr>
          <w:sz w:val="22"/>
          <w:szCs w:val="22"/>
          <w:u w:val="single"/>
        </w:rPr>
        <w:t>Žindymas</w:t>
      </w:r>
    </w:p>
    <w:p w14:paraId="0CACEE9E" w14:textId="77777777" w:rsidR="00761AF5" w:rsidRDefault="00761AF5">
      <w:pPr>
        <w:rPr>
          <w:sz w:val="22"/>
          <w:szCs w:val="22"/>
        </w:rPr>
      </w:pPr>
    </w:p>
    <w:p w14:paraId="0CACEE9F" w14:textId="77777777" w:rsidR="00761AF5" w:rsidRDefault="006849C8">
      <w:pPr>
        <w:rPr>
          <w:sz w:val="22"/>
          <w:szCs w:val="22"/>
        </w:rPr>
      </w:pPr>
      <w:r>
        <w:rPr>
          <w:sz w:val="22"/>
          <w:szCs w:val="22"/>
        </w:rPr>
        <w:t>Kadangi rotigotinas mažina prolaktino sekreciją žmonėms, galima tikėtis laktacijos slopinimo. Tyrimai su žiurkėmis parodė, kad rotigotinas ir/ar jo metabolitas (-ai) išsiskiria į motinos pieną. Kadangi nėra duomenų apie žmones, žindymas turi būti nutraukiamas.</w:t>
      </w:r>
    </w:p>
    <w:p w14:paraId="0CACEEA0" w14:textId="77777777" w:rsidR="00761AF5" w:rsidRDefault="00761AF5">
      <w:pPr>
        <w:rPr>
          <w:sz w:val="22"/>
          <w:szCs w:val="22"/>
        </w:rPr>
      </w:pPr>
    </w:p>
    <w:p w14:paraId="0CACEEA1" w14:textId="77777777" w:rsidR="00761AF5" w:rsidRDefault="006849C8">
      <w:pPr>
        <w:rPr>
          <w:sz w:val="22"/>
          <w:szCs w:val="22"/>
          <w:u w:val="single"/>
        </w:rPr>
      </w:pPr>
      <w:r>
        <w:rPr>
          <w:sz w:val="22"/>
          <w:szCs w:val="22"/>
          <w:u w:val="single"/>
        </w:rPr>
        <w:t>Vaisingumas</w:t>
      </w:r>
    </w:p>
    <w:p w14:paraId="0CACEEA2" w14:textId="77777777" w:rsidR="00761AF5" w:rsidRDefault="00761AF5">
      <w:pPr>
        <w:rPr>
          <w:sz w:val="22"/>
          <w:szCs w:val="22"/>
        </w:rPr>
      </w:pPr>
    </w:p>
    <w:p w14:paraId="0CACEEA3" w14:textId="77777777" w:rsidR="00761AF5" w:rsidRDefault="006849C8">
      <w:pPr>
        <w:rPr>
          <w:sz w:val="22"/>
          <w:szCs w:val="22"/>
        </w:rPr>
      </w:pPr>
      <w:r>
        <w:rPr>
          <w:sz w:val="22"/>
          <w:szCs w:val="22"/>
        </w:rPr>
        <w:t>Informacijos apie vaisingumo tyrimus žiūrėkite 5.3 skyriuje.</w:t>
      </w:r>
    </w:p>
    <w:p w14:paraId="0CACEEA4" w14:textId="77777777" w:rsidR="00761AF5" w:rsidRDefault="00761AF5">
      <w:pPr>
        <w:rPr>
          <w:sz w:val="22"/>
          <w:szCs w:val="22"/>
        </w:rPr>
      </w:pPr>
    </w:p>
    <w:p w14:paraId="0CACEEA5" w14:textId="77777777" w:rsidR="00761AF5" w:rsidRDefault="006849C8">
      <w:pPr>
        <w:ind w:left="567" w:hanging="567"/>
        <w:rPr>
          <w:sz w:val="22"/>
          <w:szCs w:val="22"/>
        </w:rPr>
      </w:pPr>
      <w:r>
        <w:rPr>
          <w:b/>
          <w:bCs/>
          <w:sz w:val="22"/>
          <w:szCs w:val="22"/>
        </w:rPr>
        <w:t>4.7</w:t>
      </w:r>
      <w:r>
        <w:rPr>
          <w:b/>
          <w:bCs/>
          <w:sz w:val="22"/>
          <w:szCs w:val="22"/>
        </w:rPr>
        <w:tab/>
        <w:t>Poveikis gebėjimui vairuoti ir valdyti mechanizmus</w:t>
      </w:r>
    </w:p>
    <w:p w14:paraId="0CACEEA6" w14:textId="77777777" w:rsidR="00761AF5" w:rsidRDefault="00761AF5">
      <w:pPr>
        <w:rPr>
          <w:sz w:val="22"/>
          <w:szCs w:val="22"/>
        </w:rPr>
      </w:pPr>
    </w:p>
    <w:p w14:paraId="0CACEEA7" w14:textId="77777777" w:rsidR="00761AF5" w:rsidRDefault="006849C8">
      <w:pPr>
        <w:rPr>
          <w:sz w:val="22"/>
          <w:szCs w:val="22"/>
        </w:rPr>
      </w:pPr>
      <w:r>
        <w:rPr>
          <w:sz w:val="22"/>
          <w:szCs w:val="22"/>
        </w:rPr>
        <w:t>Rotigotinas gebėjimą vairuoti ir valdyti mechanizmus veikia stipriai.</w:t>
      </w:r>
    </w:p>
    <w:p w14:paraId="0CACEEA8" w14:textId="77777777" w:rsidR="00761AF5" w:rsidRDefault="006849C8">
      <w:pPr>
        <w:rPr>
          <w:sz w:val="22"/>
          <w:szCs w:val="22"/>
        </w:rPr>
      </w:pPr>
      <w:r>
        <w:rPr>
          <w:sz w:val="22"/>
          <w:szCs w:val="22"/>
        </w:rPr>
        <w:t>Pacientai, gydomi rotigotinu bei kuriems pasireiškia mieguistumas ir/ar staigaus miego epizodai, turi būti informuojami nevairuoti bei nedalyvauti veikloje (pvz. nevaldyti mechanizmų), kurioje sumažėjusi reakcija gali kelti jiems patiems ar kitiems asmenims rimto sužalojimo ar mirties pavojų, tol kol tokie pasikartojantys epizodai ir mieguistumas nepranyksta (taip pat žr. 4.4 ir 4.5 skyrius).</w:t>
      </w:r>
    </w:p>
    <w:p w14:paraId="0CACEEA9" w14:textId="77777777" w:rsidR="00761AF5" w:rsidRDefault="00761AF5">
      <w:pPr>
        <w:rPr>
          <w:sz w:val="22"/>
          <w:szCs w:val="22"/>
        </w:rPr>
      </w:pPr>
    </w:p>
    <w:p w14:paraId="0CACEEAA" w14:textId="77777777" w:rsidR="00761AF5" w:rsidRDefault="006849C8">
      <w:pPr>
        <w:ind w:left="562" w:hanging="562"/>
        <w:rPr>
          <w:b/>
          <w:bCs/>
          <w:sz w:val="22"/>
          <w:szCs w:val="22"/>
        </w:rPr>
      </w:pPr>
      <w:r>
        <w:rPr>
          <w:b/>
          <w:bCs/>
          <w:sz w:val="22"/>
          <w:szCs w:val="22"/>
        </w:rPr>
        <w:t>4.8</w:t>
      </w:r>
      <w:r>
        <w:rPr>
          <w:b/>
          <w:bCs/>
          <w:sz w:val="22"/>
          <w:szCs w:val="22"/>
        </w:rPr>
        <w:tab/>
        <w:t>Nepageidaujamas poveikis</w:t>
      </w:r>
    </w:p>
    <w:p w14:paraId="0CACEEAB" w14:textId="77777777" w:rsidR="00761AF5" w:rsidRDefault="00761AF5">
      <w:pPr>
        <w:ind w:left="562" w:hanging="562"/>
        <w:rPr>
          <w:b/>
          <w:bCs/>
          <w:sz w:val="22"/>
          <w:szCs w:val="22"/>
        </w:rPr>
      </w:pPr>
    </w:p>
    <w:p w14:paraId="0CACEEAC" w14:textId="77777777" w:rsidR="00761AF5" w:rsidRDefault="006849C8">
      <w:pPr>
        <w:ind w:left="562" w:hanging="562"/>
        <w:rPr>
          <w:bCs/>
          <w:sz w:val="22"/>
          <w:szCs w:val="22"/>
          <w:u w:val="single"/>
        </w:rPr>
      </w:pPr>
      <w:r>
        <w:rPr>
          <w:bCs/>
          <w:sz w:val="22"/>
          <w:szCs w:val="22"/>
          <w:u w:val="single"/>
        </w:rPr>
        <w:t>Saugumo duomenų santrauka</w:t>
      </w:r>
    </w:p>
    <w:p w14:paraId="0CACEEAD" w14:textId="77777777" w:rsidR="00761AF5" w:rsidRDefault="00761AF5">
      <w:pPr>
        <w:rPr>
          <w:sz w:val="22"/>
          <w:szCs w:val="22"/>
        </w:rPr>
      </w:pPr>
    </w:p>
    <w:p w14:paraId="0CACEEAE" w14:textId="77777777" w:rsidR="00761AF5" w:rsidRDefault="006849C8">
      <w:pPr>
        <w:rPr>
          <w:sz w:val="22"/>
          <w:szCs w:val="22"/>
        </w:rPr>
      </w:pPr>
      <w:r>
        <w:rPr>
          <w:sz w:val="22"/>
          <w:szCs w:val="22"/>
        </w:rPr>
        <w:t>Remiantis apjungtų placebu kontroliuojamų klinikinių tyrimų, kuriuose dalyvavo 748 Neupro gydyti bei 214 placebo gavę pacientai, analize, 65,5% pacientų, gavusių Neupro, bei 33,2% pacientų, gavusių placebo, minėjo bent vieną nepageidaujamą reakciją.</w:t>
      </w:r>
    </w:p>
    <w:p w14:paraId="0CACEEAF" w14:textId="77777777" w:rsidR="00761AF5" w:rsidRDefault="00761AF5">
      <w:pPr>
        <w:rPr>
          <w:sz w:val="22"/>
          <w:szCs w:val="22"/>
        </w:rPr>
      </w:pPr>
    </w:p>
    <w:p w14:paraId="0CACEEB0" w14:textId="77777777" w:rsidR="00761AF5" w:rsidRDefault="006849C8">
      <w:pPr>
        <w:rPr>
          <w:sz w:val="22"/>
          <w:szCs w:val="22"/>
        </w:rPr>
      </w:pPr>
      <w:r>
        <w:rPr>
          <w:sz w:val="22"/>
          <w:szCs w:val="22"/>
        </w:rPr>
        <w:lastRenderedPageBreak/>
        <w:t>Gydymo pradžioje gali atsirasti dopaminerginės nepageidaujamos reakcijos, tokios kaip pykinimas ir vėmimas. Šios reakcijos dažniausiai yra lengvos arba vidutinio sunkumo ir praeinančios, net jei gydymas yra tęsiamas.</w:t>
      </w:r>
    </w:p>
    <w:p w14:paraId="0CACEEB1" w14:textId="77777777" w:rsidR="00761AF5" w:rsidRDefault="00761AF5">
      <w:pPr>
        <w:pStyle w:val="EndnoteText"/>
        <w:tabs>
          <w:tab w:val="clear" w:pos="567"/>
        </w:tabs>
        <w:rPr>
          <w:lang w:val="lt-LT"/>
        </w:rPr>
      </w:pPr>
    </w:p>
    <w:p w14:paraId="0CACEEB2" w14:textId="77777777" w:rsidR="00761AF5" w:rsidRDefault="006849C8">
      <w:pPr>
        <w:rPr>
          <w:sz w:val="22"/>
          <w:szCs w:val="22"/>
        </w:rPr>
      </w:pPr>
      <w:r>
        <w:rPr>
          <w:sz w:val="22"/>
          <w:szCs w:val="22"/>
        </w:rPr>
        <w:t>Nepageidaujamos reakcijos, kurias minėjo daugiau nei 10% pacientų, gydytų Neupro, yra pykinimas, klijavimo vietos reakcijos, asteninės būklės ir galvos skausmas.</w:t>
      </w:r>
    </w:p>
    <w:p w14:paraId="0CACEEB3" w14:textId="77777777" w:rsidR="00761AF5" w:rsidRDefault="00761AF5">
      <w:pPr>
        <w:rPr>
          <w:sz w:val="22"/>
          <w:szCs w:val="22"/>
        </w:rPr>
      </w:pPr>
    </w:p>
    <w:p w14:paraId="0CACEEB4" w14:textId="77777777" w:rsidR="00761AF5" w:rsidRDefault="006849C8">
      <w:pPr>
        <w:rPr>
          <w:sz w:val="22"/>
          <w:szCs w:val="22"/>
        </w:rPr>
      </w:pPr>
      <w:r>
        <w:rPr>
          <w:sz w:val="22"/>
          <w:szCs w:val="22"/>
        </w:rPr>
        <w:t>Tyrimuose, kuriuose klijavimo vieta buvo keičiama pagal nurodymus, pateiktus PCS ir pakuotės lapelyje, 34,2% iš 748 pacientų, vartojusių Neupro, patyrė klijavimo vietos reakcijas. Dauguma klijavimo vietos reakcijų buvo lengvos ar vidutinio sunkumo, apsiribojo tik klijavimo vieta ir tik 7,2% pacientų išliko nutraukus Neupro.</w:t>
      </w:r>
    </w:p>
    <w:p w14:paraId="0CACEEB5" w14:textId="77777777" w:rsidR="00761AF5" w:rsidRDefault="00761AF5">
      <w:pPr>
        <w:rPr>
          <w:sz w:val="22"/>
          <w:szCs w:val="22"/>
        </w:rPr>
      </w:pPr>
    </w:p>
    <w:p w14:paraId="0CACEEB6" w14:textId="77777777" w:rsidR="00761AF5" w:rsidRDefault="006849C8">
      <w:pPr>
        <w:rPr>
          <w:sz w:val="22"/>
          <w:szCs w:val="22"/>
          <w:u w:val="single"/>
        </w:rPr>
      </w:pPr>
      <w:r>
        <w:rPr>
          <w:sz w:val="22"/>
          <w:szCs w:val="22"/>
          <w:u w:val="single"/>
        </w:rPr>
        <w:t>Nutraukimo dažnis</w:t>
      </w:r>
    </w:p>
    <w:p w14:paraId="0CACEEB7" w14:textId="77777777" w:rsidR="00761AF5" w:rsidRDefault="00761AF5">
      <w:pPr>
        <w:rPr>
          <w:sz w:val="22"/>
          <w:szCs w:val="22"/>
        </w:rPr>
      </w:pPr>
    </w:p>
    <w:p w14:paraId="0CACEEB8" w14:textId="77777777" w:rsidR="00761AF5" w:rsidRDefault="006849C8">
      <w:pPr>
        <w:rPr>
          <w:sz w:val="22"/>
          <w:szCs w:val="22"/>
          <w:lang w:val="pt-PT"/>
        </w:rPr>
      </w:pPr>
      <w:r>
        <w:rPr>
          <w:sz w:val="22"/>
          <w:szCs w:val="22"/>
        </w:rPr>
        <w:t>Nutraukimo dažnis buvo tiriamas 3 klinikinių tyrimų metu, trukusių ne ilgiau kaip 3 metus. Nutraukusių asmenų procentas buvo 25-38</w:t>
      </w:r>
      <w:r>
        <w:rPr>
          <w:sz w:val="22"/>
          <w:szCs w:val="22"/>
          <w:lang w:val="pt-PT"/>
        </w:rPr>
        <w:t xml:space="preserve">% </w:t>
      </w:r>
      <w:r>
        <w:rPr>
          <w:sz w:val="22"/>
          <w:szCs w:val="22"/>
        </w:rPr>
        <w:t>pirmaisiais metais</w:t>
      </w:r>
      <w:r>
        <w:rPr>
          <w:sz w:val="22"/>
          <w:szCs w:val="22"/>
          <w:lang w:val="pt-PT"/>
        </w:rPr>
        <w:t>, 10% antraisiais metais ir 11% trečiaisiais metais. Periodinis veiksmingumo įvertinimas turi būti atliekamas kartu su saugumo, įskaitant būklės pasunkėjimą, įvertinimu.</w:t>
      </w:r>
    </w:p>
    <w:p w14:paraId="0CACEEB9" w14:textId="77777777" w:rsidR="00761AF5" w:rsidRDefault="00761AF5">
      <w:pPr>
        <w:rPr>
          <w:sz w:val="22"/>
          <w:szCs w:val="22"/>
        </w:rPr>
      </w:pPr>
    </w:p>
    <w:p w14:paraId="0CACEEBA" w14:textId="77777777" w:rsidR="00761AF5" w:rsidRDefault="006849C8">
      <w:pPr>
        <w:rPr>
          <w:sz w:val="22"/>
          <w:szCs w:val="22"/>
        </w:rPr>
      </w:pPr>
      <w:r>
        <w:rPr>
          <w:sz w:val="22"/>
          <w:szCs w:val="22"/>
          <w:u w:val="single"/>
        </w:rPr>
        <w:t>Nepageidaujamų reakcijų santrauka lentelėje</w:t>
      </w:r>
    </w:p>
    <w:p w14:paraId="0CACEEBB" w14:textId="77777777" w:rsidR="00761AF5" w:rsidRDefault="00761AF5">
      <w:pPr>
        <w:autoSpaceDE w:val="0"/>
        <w:autoSpaceDN w:val="0"/>
        <w:adjustRightInd w:val="0"/>
        <w:rPr>
          <w:sz w:val="22"/>
          <w:szCs w:val="22"/>
        </w:rPr>
      </w:pPr>
    </w:p>
    <w:p w14:paraId="0CACEEBC" w14:textId="77777777" w:rsidR="00761AF5" w:rsidRDefault="006849C8">
      <w:pPr>
        <w:autoSpaceDE w:val="0"/>
        <w:autoSpaceDN w:val="0"/>
        <w:adjustRightInd w:val="0"/>
        <w:rPr>
          <w:sz w:val="22"/>
          <w:szCs w:val="22"/>
        </w:rPr>
      </w:pPr>
      <w:r>
        <w:rPr>
          <w:sz w:val="22"/>
          <w:szCs w:val="22"/>
        </w:rPr>
        <w:t xml:space="preserve">Toliau pateikta lentelė rodo nepageidaujamas reakcijas, nustatytas apibendrintais anksčiau minimų tyrimų duomenimis pacientams su neramių kojų sindromu ir po vaistinio preparato pateikimo į rinką. </w:t>
      </w:r>
      <w:r>
        <w:rPr>
          <w:sz w:val="22"/>
          <w:szCs w:val="22"/>
          <w:lang w:eastAsia="en-US"/>
        </w:rPr>
        <w:t xml:space="preserve">Kiekvienoje organų sistemų klasėje nepageidaujamos reakcijos išvardytos pagal dažnį (pacientų, kuriems pasireiškė šalutinis poveikis, skaičių), kuris apibūdinamas taip: labai dažnas (≥1/10); dažnas (nuo ≥1/100 iki &lt;1/10); nedažnas (nuo ≥1/1000 iki &lt;1/100); retas (nuo ≥1/10000 iki &lt;1/1000); labai retas (&lt;1/10000), dažnis nežinomas (negali būti apskaičiuotas pagal turimus duomenis). </w:t>
      </w:r>
      <w:r>
        <w:rPr>
          <w:sz w:val="22"/>
          <w:szCs w:val="22"/>
        </w:rPr>
        <w:t>Kiekvienoje dažnio grupėje nepageidaujamas poveikis pateikiamas mažėjančio sunkumo tvarka.</w:t>
      </w:r>
    </w:p>
    <w:p w14:paraId="0CACEEBD" w14:textId="77777777" w:rsidR="00761AF5" w:rsidRDefault="00761AF5">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499"/>
        <w:gridCol w:w="2268"/>
        <w:gridCol w:w="1701"/>
        <w:gridCol w:w="1276"/>
        <w:gridCol w:w="1701"/>
      </w:tblGrid>
      <w:tr w:rsidR="00761AF5" w14:paraId="0CACEEC7" w14:textId="77777777">
        <w:trPr>
          <w:tblHeader/>
        </w:trPr>
        <w:tc>
          <w:tcPr>
            <w:tcW w:w="1728" w:type="dxa"/>
            <w:tcBorders>
              <w:top w:val="single" w:sz="4" w:space="0" w:color="auto"/>
              <w:left w:val="single" w:sz="4" w:space="0" w:color="auto"/>
              <w:bottom w:val="single" w:sz="4" w:space="0" w:color="auto"/>
              <w:right w:val="single" w:sz="4" w:space="0" w:color="auto"/>
            </w:tcBorders>
          </w:tcPr>
          <w:p w14:paraId="0CACEEBE" w14:textId="77777777" w:rsidR="00761AF5" w:rsidRDefault="006849C8">
            <w:pPr>
              <w:jc w:val="center"/>
              <w:rPr>
                <w:sz w:val="22"/>
                <w:szCs w:val="22"/>
              </w:rPr>
            </w:pPr>
            <w:r>
              <w:rPr>
                <w:b/>
                <w:bCs/>
                <w:sz w:val="22"/>
                <w:szCs w:val="22"/>
              </w:rPr>
              <w:t>Sistemų/organų klasės pagal MedDRA</w:t>
            </w:r>
          </w:p>
        </w:tc>
        <w:tc>
          <w:tcPr>
            <w:tcW w:w="1499" w:type="dxa"/>
            <w:tcBorders>
              <w:top w:val="single" w:sz="4" w:space="0" w:color="auto"/>
              <w:left w:val="single" w:sz="4" w:space="0" w:color="auto"/>
              <w:bottom w:val="single" w:sz="4" w:space="0" w:color="auto"/>
              <w:right w:val="single" w:sz="4" w:space="0" w:color="auto"/>
            </w:tcBorders>
          </w:tcPr>
          <w:p w14:paraId="0CACEEBF" w14:textId="77777777" w:rsidR="00761AF5" w:rsidRDefault="006849C8">
            <w:pPr>
              <w:jc w:val="center"/>
              <w:rPr>
                <w:b/>
                <w:bCs/>
                <w:sz w:val="22"/>
                <w:szCs w:val="22"/>
              </w:rPr>
            </w:pPr>
            <w:r>
              <w:rPr>
                <w:b/>
                <w:bCs/>
                <w:sz w:val="22"/>
                <w:szCs w:val="22"/>
              </w:rPr>
              <w:t>Labai dažnas</w:t>
            </w:r>
          </w:p>
          <w:p w14:paraId="0CACEEC0" w14:textId="77777777" w:rsidR="00761AF5" w:rsidRDefault="00761AF5">
            <w:pPr>
              <w:jc w:val="center"/>
              <w:rPr>
                <w:b/>
                <w:bCs/>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C1" w14:textId="77777777" w:rsidR="00761AF5" w:rsidRDefault="006849C8">
            <w:pPr>
              <w:jc w:val="center"/>
              <w:rPr>
                <w:b/>
                <w:bCs/>
                <w:sz w:val="22"/>
                <w:szCs w:val="22"/>
              </w:rPr>
            </w:pPr>
            <w:r>
              <w:rPr>
                <w:b/>
                <w:bCs/>
                <w:sz w:val="22"/>
                <w:szCs w:val="22"/>
              </w:rPr>
              <w:t>Dažnas</w:t>
            </w:r>
          </w:p>
          <w:p w14:paraId="0CACEEC2" w14:textId="77777777" w:rsidR="00761AF5" w:rsidRDefault="00761AF5">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C3" w14:textId="77777777" w:rsidR="00761AF5" w:rsidRDefault="006849C8">
            <w:pPr>
              <w:jc w:val="center"/>
              <w:rPr>
                <w:b/>
                <w:bCs/>
                <w:sz w:val="22"/>
                <w:szCs w:val="22"/>
              </w:rPr>
            </w:pPr>
            <w:r>
              <w:rPr>
                <w:b/>
                <w:bCs/>
                <w:sz w:val="22"/>
                <w:szCs w:val="22"/>
              </w:rPr>
              <w:t>Nedažnas</w:t>
            </w:r>
          </w:p>
          <w:p w14:paraId="0CACEEC4" w14:textId="77777777" w:rsidR="00761AF5" w:rsidRDefault="00761AF5">
            <w:pPr>
              <w:jc w:val="cente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C5" w14:textId="77777777" w:rsidR="00761AF5" w:rsidRDefault="006849C8">
            <w:pPr>
              <w:jc w:val="center"/>
              <w:rPr>
                <w:b/>
                <w:bCs/>
                <w:sz w:val="22"/>
                <w:szCs w:val="22"/>
              </w:rPr>
            </w:pPr>
            <w:r>
              <w:rPr>
                <w:b/>
                <w:bCs/>
                <w:sz w:val="22"/>
                <w:szCs w:val="22"/>
              </w:rPr>
              <w:t>Retas</w:t>
            </w:r>
          </w:p>
        </w:tc>
        <w:tc>
          <w:tcPr>
            <w:tcW w:w="1701" w:type="dxa"/>
            <w:tcBorders>
              <w:top w:val="single" w:sz="4" w:space="0" w:color="auto"/>
              <w:left w:val="single" w:sz="4" w:space="0" w:color="auto"/>
              <w:bottom w:val="single" w:sz="4" w:space="0" w:color="auto"/>
              <w:right w:val="single" w:sz="4" w:space="0" w:color="auto"/>
            </w:tcBorders>
          </w:tcPr>
          <w:p w14:paraId="0CACEEC6" w14:textId="77777777" w:rsidR="00761AF5" w:rsidRDefault="006849C8">
            <w:pPr>
              <w:jc w:val="center"/>
              <w:rPr>
                <w:b/>
                <w:bCs/>
                <w:sz w:val="22"/>
                <w:szCs w:val="22"/>
              </w:rPr>
            </w:pPr>
            <w:r>
              <w:rPr>
                <w:b/>
                <w:bCs/>
                <w:sz w:val="22"/>
                <w:szCs w:val="22"/>
              </w:rPr>
              <w:t>Dažnis nežinomas</w:t>
            </w:r>
          </w:p>
        </w:tc>
      </w:tr>
      <w:tr w:rsidR="00761AF5" w14:paraId="0CACEECE" w14:textId="77777777">
        <w:tc>
          <w:tcPr>
            <w:tcW w:w="1728" w:type="dxa"/>
            <w:tcBorders>
              <w:top w:val="single" w:sz="4" w:space="0" w:color="auto"/>
              <w:left w:val="single" w:sz="4" w:space="0" w:color="auto"/>
              <w:bottom w:val="single" w:sz="4" w:space="0" w:color="auto"/>
              <w:right w:val="single" w:sz="4" w:space="0" w:color="auto"/>
            </w:tcBorders>
          </w:tcPr>
          <w:p w14:paraId="0CACEEC8" w14:textId="77777777" w:rsidR="00761AF5" w:rsidRDefault="006849C8">
            <w:pPr>
              <w:rPr>
                <w:b/>
                <w:bCs/>
                <w:sz w:val="22"/>
                <w:szCs w:val="22"/>
              </w:rPr>
            </w:pPr>
            <w:r>
              <w:rPr>
                <w:b/>
                <w:bCs/>
                <w:sz w:val="22"/>
                <w:szCs w:val="22"/>
              </w:rPr>
              <w:t>Imuninės sistemos sutrikimai</w:t>
            </w:r>
          </w:p>
        </w:tc>
        <w:tc>
          <w:tcPr>
            <w:tcW w:w="1499" w:type="dxa"/>
            <w:tcBorders>
              <w:top w:val="single" w:sz="4" w:space="0" w:color="auto"/>
              <w:left w:val="single" w:sz="4" w:space="0" w:color="auto"/>
              <w:bottom w:val="single" w:sz="4" w:space="0" w:color="auto"/>
              <w:right w:val="single" w:sz="4" w:space="0" w:color="auto"/>
            </w:tcBorders>
          </w:tcPr>
          <w:p w14:paraId="0CACEEC9" w14:textId="77777777" w:rsidR="00761AF5" w:rsidRDefault="00761AF5">
            <w:pPr>
              <w:jc w:val="center"/>
              <w:rPr>
                <w:b/>
                <w:bCs/>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CA" w14:textId="77777777" w:rsidR="00761AF5" w:rsidRDefault="006849C8">
            <w:pPr>
              <w:rPr>
                <w:b/>
                <w:bCs/>
                <w:sz w:val="22"/>
                <w:szCs w:val="22"/>
              </w:rPr>
            </w:pPr>
            <w:r>
              <w:rPr>
                <w:sz w:val="22"/>
                <w:szCs w:val="22"/>
              </w:rPr>
              <w:t xml:space="preserve">Padidėjęs jautrumas, įskaitant angioneurozinę edemą, </w:t>
            </w:r>
            <w:r>
              <w:rPr>
                <w:noProof/>
                <w:sz w:val="22"/>
                <w:szCs w:val="22"/>
              </w:rPr>
              <w:t>liežuvio edemą ir lūpų edemą</w:t>
            </w:r>
          </w:p>
        </w:tc>
        <w:tc>
          <w:tcPr>
            <w:tcW w:w="1701" w:type="dxa"/>
            <w:tcBorders>
              <w:top w:val="single" w:sz="4" w:space="0" w:color="auto"/>
              <w:left w:val="single" w:sz="4" w:space="0" w:color="auto"/>
              <w:bottom w:val="single" w:sz="4" w:space="0" w:color="auto"/>
              <w:right w:val="single" w:sz="4" w:space="0" w:color="auto"/>
            </w:tcBorders>
          </w:tcPr>
          <w:p w14:paraId="0CACEECB"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CC"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CD" w14:textId="77777777" w:rsidR="00761AF5" w:rsidRDefault="00761AF5">
            <w:pPr>
              <w:rPr>
                <w:b/>
                <w:bCs/>
                <w:sz w:val="22"/>
                <w:szCs w:val="22"/>
              </w:rPr>
            </w:pPr>
          </w:p>
        </w:tc>
      </w:tr>
      <w:tr w:rsidR="00761AF5" w14:paraId="0CACEED7" w14:textId="77777777">
        <w:tc>
          <w:tcPr>
            <w:tcW w:w="1728" w:type="dxa"/>
            <w:tcBorders>
              <w:top w:val="single" w:sz="4" w:space="0" w:color="auto"/>
              <w:left w:val="single" w:sz="4" w:space="0" w:color="auto"/>
              <w:bottom w:val="single" w:sz="4" w:space="0" w:color="auto"/>
              <w:right w:val="single" w:sz="4" w:space="0" w:color="auto"/>
            </w:tcBorders>
          </w:tcPr>
          <w:p w14:paraId="0CACEECF" w14:textId="77777777" w:rsidR="00761AF5" w:rsidRDefault="006849C8">
            <w:pPr>
              <w:rPr>
                <w:b/>
                <w:bCs/>
                <w:sz w:val="22"/>
                <w:szCs w:val="22"/>
              </w:rPr>
            </w:pPr>
            <w:r>
              <w:rPr>
                <w:b/>
                <w:sz w:val="22"/>
                <w:szCs w:val="22"/>
              </w:rPr>
              <w:t>Psichikos sutrikimai</w:t>
            </w:r>
          </w:p>
        </w:tc>
        <w:tc>
          <w:tcPr>
            <w:tcW w:w="1499" w:type="dxa"/>
            <w:tcBorders>
              <w:top w:val="single" w:sz="4" w:space="0" w:color="auto"/>
              <w:left w:val="single" w:sz="4" w:space="0" w:color="auto"/>
              <w:bottom w:val="single" w:sz="4" w:space="0" w:color="auto"/>
              <w:right w:val="single" w:sz="4" w:space="0" w:color="auto"/>
            </w:tcBorders>
          </w:tcPr>
          <w:p w14:paraId="0CACEED0" w14:textId="77777777" w:rsidR="00761AF5" w:rsidRDefault="00761AF5">
            <w:pPr>
              <w:jc w:val="center"/>
              <w:rPr>
                <w:b/>
                <w:bCs/>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D1" w14:textId="77777777" w:rsidR="00761AF5" w:rsidRDefault="006849C8">
            <w:pPr>
              <w:rPr>
                <w:sz w:val="22"/>
                <w:szCs w:val="22"/>
              </w:rPr>
            </w:pPr>
            <w:r>
              <w:rPr>
                <w:sz w:val="22"/>
                <w:szCs w:val="22"/>
              </w:rPr>
              <w:t>Miego atakos arba staigūs miego priepuoliai, lytinio potraukio sutrikimai</w:t>
            </w:r>
            <w:r>
              <w:rPr>
                <w:sz w:val="22"/>
                <w:szCs w:val="22"/>
                <w:vertAlign w:val="superscript"/>
              </w:rPr>
              <w:t>a</w:t>
            </w:r>
            <w:r>
              <w:rPr>
                <w:sz w:val="22"/>
                <w:szCs w:val="22"/>
              </w:rPr>
              <w:t xml:space="preserve"> (įskaitant padidėjusį seksualumą, sustiprėjusį libido), nemiga, miego sutrikimai, nenormalūs sapnai, impulsų kontrolės sutrikimai</w:t>
            </w:r>
            <w:r>
              <w:rPr>
                <w:sz w:val="22"/>
                <w:szCs w:val="22"/>
                <w:vertAlign w:val="superscript"/>
              </w:rPr>
              <w:t>a, d</w:t>
            </w:r>
            <w:r>
              <w:rPr>
                <w:sz w:val="22"/>
                <w:szCs w:val="22"/>
              </w:rPr>
              <w:t xml:space="preserve"> (įskaitant patologinio lošimo maniją, stereotipiją arba įkyrybes, besaikį valgymą arba valgymo sutrikimus</w:t>
            </w:r>
            <w:r>
              <w:rPr>
                <w:sz w:val="22"/>
                <w:szCs w:val="22"/>
                <w:vertAlign w:val="superscript"/>
              </w:rPr>
              <w:t>b</w:t>
            </w:r>
            <w:r>
              <w:rPr>
                <w:sz w:val="22"/>
                <w:szCs w:val="22"/>
              </w:rPr>
              <w:t>,</w:t>
            </w:r>
          </w:p>
          <w:p w14:paraId="0CACEED2" w14:textId="77777777" w:rsidR="00761AF5" w:rsidRDefault="006849C8">
            <w:pPr>
              <w:rPr>
                <w:b/>
                <w:bCs/>
                <w:sz w:val="22"/>
                <w:szCs w:val="22"/>
              </w:rPr>
            </w:pPr>
            <w:r>
              <w:rPr>
                <w:sz w:val="22"/>
                <w:szCs w:val="22"/>
              </w:rPr>
              <w:t>neįveikiamą potraukį apsipirkti</w:t>
            </w:r>
            <w:r>
              <w:rPr>
                <w:sz w:val="22"/>
                <w:szCs w:val="22"/>
                <w:vertAlign w:val="superscript"/>
              </w:rPr>
              <w:t>c</w:t>
            </w:r>
            <w:r>
              <w:rPr>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0CACEED3" w14:textId="77777777" w:rsidR="00761AF5" w:rsidRDefault="006849C8">
            <w:pPr>
              <w:rPr>
                <w:b/>
                <w:bCs/>
                <w:sz w:val="22"/>
                <w:szCs w:val="22"/>
                <w:vertAlign w:val="superscript"/>
              </w:rPr>
            </w:pPr>
            <w:r>
              <w:rPr>
                <w:sz w:val="22"/>
                <w:szCs w:val="22"/>
              </w:rPr>
              <w:t>Obsesinis kompulsinis sutrikimas, susijaudinimas</w:t>
            </w:r>
            <w:r>
              <w:rPr>
                <w:sz w:val="22"/>
                <w:szCs w:val="22"/>
                <w:vertAlign w:val="superscript"/>
              </w:rPr>
              <w:t>d</w:t>
            </w:r>
          </w:p>
        </w:tc>
        <w:tc>
          <w:tcPr>
            <w:tcW w:w="1276" w:type="dxa"/>
            <w:tcBorders>
              <w:top w:val="single" w:sz="4" w:space="0" w:color="auto"/>
              <w:left w:val="single" w:sz="4" w:space="0" w:color="auto"/>
              <w:bottom w:val="single" w:sz="4" w:space="0" w:color="auto"/>
              <w:right w:val="single" w:sz="4" w:space="0" w:color="auto"/>
            </w:tcBorders>
          </w:tcPr>
          <w:p w14:paraId="0CACEED4" w14:textId="77777777" w:rsidR="00761AF5" w:rsidRDefault="006849C8">
            <w:pPr>
              <w:rPr>
                <w:sz w:val="22"/>
                <w:szCs w:val="22"/>
                <w:vertAlign w:val="superscript"/>
              </w:rPr>
            </w:pPr>
            <w:r>
              <w:rPr>
                <w:sz w:val="22"/>
                <w:szCs w:val="22"/>
              </w:rPr>
              <w:t>Agresyvus elgesys arba agresija</w:t>
            </w:r>
            <w:r>
              <w:rPr>
                <w:sz w:val="22"/>
                <w:szCs w:val="22"/>
                <w:vertAlign w:val="superscript"/>
              </w:rPr>
              <w:t>b</w:t>
            </w:r>
            <w:r>
              <w:rPr>
                <w:sz w:val="22"/>
                <w:szCs w:val="22"/>
              </w:rPr>
              <w:t>, orientacijos sutrikimas</w:t>
            </w:r>
            <w:r>
              <w:rPr>
                <w:sz w:val="22"/>
                <w:szCs w:val="22"/>
                <w:vertAlign w:val="superscript"/>
              </w:rPr>
              <w:t>d</w:t>
            </w:r>
          </w:p>
        </w:tc>
        <w:tc>
          <w:tcPr>
            <w:tcW w:w="1701" w:type="dxa"/>
            <w:tcBorders>
              <w:top w:val="single" w:sz="4" w:space="0" w:color="auto"/>
              <w:left w:val="single" w:sz="4" w:space="0" w:color="auto"/>
              <w:bottom w:val="single" w:sz="4" w:space="0" w:color="auto"/>
              <w:right w:val="single" w:sz="4" w:space="0" w:color="auto"/>
            </w:tcBorders>
          </w:tcPr>
          <w:p w14:paraId="0CACEED5" w14:textId="77777777" w:rsidR="00761AF5" w:rsidRDefault="006849C8">
            <w:r>
              <w:rPr>
                <w:sz w:val="22"/>
                <w:szCs w:val="22"/>
              </w:rPr>
              <w:t>Dopamino reguliacijos sutrikimo sindromas</w:t>
            </w:r>
            <w:r>
              <w:rPr>
                <w:vertAlign w:val="superscript"/>
              </w:rPr>
              <w:t>c</w:t>
            </w:r>
            <w:r>
              <w:t xml:space="preserve">, </w:t>
            </w:r>
            <w:r>
              <w:rPr>
                <w:sz w:val="22"/>
                <w:szCs w:val="22"/>
              </w:rPr>
              <w:t>suvokimo sutrikimai</w:t>
            </w:r>
            <w:r>
              <w:rPr>
                <w:sz w:val="22"/>
                <w:szCs w:val="22"/>
                <w:vertAlign w:val="superscript"/>
              </w:rPr>
              <w:t>e</w:t>
            </w:r>
            <w:r>
              <w:rPr>
                <w:sz w:val="22"/>
                <w:szCs w:val="22"/>
              </w:rPr>
              <w:t xml:space="preserve"> (įskaitant haliucinacijas, regos haliucinacijas, klausos haliucinacijas, iliuzijas), košmarai,</w:t>
            </w:r>
            <w:r>
              <w:rPr>
                <w:sz w:val="22"/>
                <w:szCs w:val="22"/>
                <w:vertAlign w:val="superscript"/>
              </w:rPr>
              <w:t>e</w:t>
            </w:r>
            <w:r>
              <w:rPr>
                <w:sz w:val="22"/>
                <w:szCs w:val="22"/>
              </w:rPr>
              <w:t xml:space="preserve"> paranoja</w:t>
            </w:r>
            <w:r>
              <w:rPr>
                <w:sz w:val="22"/>
                <w:szCs w:val="22"/>
                <w:vertAlign w:val="superscript"/>
              </w:rPr>
              <w:t>e</w:t>
            </w:r>
            <w:r>
              <w:rPr>
                <w:sz w:val="22"/>
                <w:szCs w:val="22"/>
              </w:rPr>
              <w:t>, sumišimo būsena</w:t>
            </w:r>
            <w:r>
              <w:rPr>
                <w:sz w:val="22"/>
                <w:szCs w:val="22"/>
                <w:vertAlign w:val="superscript"/>
              </w:rPr>
              <w:t>e</w:t>
            </w:r>
            <w:r>
              <w:rPr>
                <w:sz w:val="22"/>
                <w:szCs w:val="22"/>
              </w:rPr>
              <w:t>,</w:t>
            </w:r>
            <w:r>
              <w:t xml:space="preserve"> </w:t>
            </w:r>
            <w:r>
              <w:rPr>
                <w:sz w:val="22"/>
                <w:szCs w:val="22"/>
              </w:rPr>
              <w:t>psichoziniai sutrikimai</w:t>
            </w:r>
            <w:r>
              <w:rPr>
                <w:sz w:val="22"/>
                <w:szCs w:val="22"/>
                <w:vertAlign w:val="superscript"/>
              </w:rPr>
              <w:t>e</w:t>
            </w:r>
            <w:r>
              <w:rPr>
                <w:sz w:val="22"/>
                <w:szCs w:val="22"/>
              </w:rPr>
              <w:t>,</w:t>
            </w:r>
            <w:r>
              <w:t xml:space="preserve"> </w:t>
            </w:r>
            <w:r>
              <w:rPr>
                <w:sz w:val="22"/>
                <w:szCs w:val="22"/>
              </w:rPr>
              <w:lastRenderedPageBreak/>
              <w:t>iliuzijos</w:t>
            </w:r>
            <w:r>
              <w:rPr>
                <w:sz w:val="22"/>
                <w:szCs w:val="22"/>
                <w:vertAlign w:val="superscript"/>
              </w:rPr>
              <w:t>e</w:t>
            </w:r>
            <w:r>
              <w:rPr>
                <w:sz w:val="22"/>
                <w:szCs w:val="22"/>
              </w:rPr>
              <w:t>, delyras</w:t>
            </w:r>
            <w:r>
              <w:rPr>
                <w:sz w:val="22"/>
                <w:szCs w:val="22"/>
                <w:vertAlign w:val="superscript"/>
              </w:rPr>
              <w:t>e</w:t>
            </w:r>
          </w:p>
          <w:p w14:paraId="0CACEED6" w14:textId="77777777" w:rsidR="00761AF5" w:rsidRDefault="00761AF5">
            <w:pPr>
              <w:rPr>
                <w:sz w:val="22"/>
                <w:szCs w:val="22"/>
              </w:rPr>
            </w:pPr>
          </w:p>
        </w:tc>
      </w:tr>
      <w:tr w:rsidR="00761AF5" w14:paraId="0CACEEDE"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ED8" w14:textId="77777777" w:rsidR="00761AF5" w:rsidRDefault="006849C8">
            <w:pPr>
              <w:rPr>
                <w:b/>
                <w:bCs/>
                <w:sz w:val="22"/>
                <w:szCs w:val="22"/>
              </w:rPr>
            </w:pPr>
            <w:r>
              <w:rPr>
                <w:b/>
                <w:sz w:val="22"/>
                <w:szCs w:val="22"/>
              </w:rPr>
              <w:lastRenderedPageBreak/>
              <w:t>Nervų sistemos sutrikimai</w:t>
            </w:r>
          </w:p>
        </w:tc>
        <w:tc>
          <w:tcPr>
            <w:tcW w:w="1499" w:type="dxa"/>
            <w:tcBorders>
              <w:top w:val="single" w:sz="4" w:space="0" w:color="auto"/>
              <w:left w:val="single" w:sz="4" w:space="0" w:color="auto"/>
              <w:bottom w:val="single" w:sz="4" w:space="0" w:color="auto"/>
              <w:right w:val="single" w:sz="4" w:space="0" w:color="auto"/>
            </w:tcBorders>
          </w:tcPr>
          <w:p w14:paraId="0CACEED9" w14:textId="77777777" w:rsidR="00761AF5" w:rsidRDefault="006849C8">
            <w:pPr>
              <w:rPr>
                <w:b/>
                <w:bCs/>
                <w:sz w:val="22"/>
                <w:szCs w:val="22"/>
              </w:rPr>
            </w:pPr>
            <w:r>
              <w:rPr>
                <w:sz w:val="22"/>
                <w:szCs w:val="22"/>
              </w:rPr>
              <w:t>Galvos skausmas</w:t>
            </w:r>
          </w:p>
        </w:tc>
        <w:tc>
          <w:tcPr>
            <w:tcW w:w="2268" w:type="dxa"/>
            <w:tcBorders>
              <w:top w:val="single" w:sz="4" w:space="0" w:color="auto"/>
              <w:left w:val="single" w:sz="4" w:space="0" w:color="auto"/>
              <w:bottom w:val="single" w:sz="4" w:space="0" w:color="auto"/>
              <w:right w:val="single" w:sz="4" w:space="0" w:color="auto"/>
            </w:tcBorders>
          </w:tcPr>
          <w:p w14:paraId="0CACEEDA" w14:textId="77777777" w:rsidR="00761AF5" w:rsidRDefault="006849C8">
            <w:pPr>
              <w:rPr>
                <w:b/>
                <w:bCs/>
                <w:sz w:val="22"/>
                <w:szCs w:val="22"/>
              </w:rPr>
            </w:pPr>
            <w:r>
              <w:rPr>
                <w:sz w:val="22"/>
                <w:szCs w:val="22"/>
              </w:rPr>
              <w:t>Somnolencija</w:t>
            </w:r>
          </w:p>
        </w:tc>
        <w:tc>
          <w:tcPr>
            <w:tcW w:w="1701" w:type="dxa"/>
            <w:tcBorders>
              <w:top w:val="single" w:sz="4" w:space="0" w:color="auto"/>
              <w:left w:val="single" w:sz="4" w:space="0" w:color="auto"/>
              <w:bottom w:val="single" w:sz="4" w:space="0" w:color="auto"/>
              <w:right w:val="single" w:sz="4" w:space="0" w:color="auto"/>
            </w:tcBorders>
          </w:tcPr>
          <w:p w14:paraId="0CACEEDB"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DC"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DD" w14:textId="77777777" w:rsidR="00761AF5" w:rsidRDefault="006849C8">
            <w:pPr>
              <w:rPr>
                <w:bCs/>
                <w:sz w:val="22"/>
                <w:szCs w:val="22"/>
                <w:vertAlign w:val="superscript"/>
              </w:rPr>
            </w:pPr>
            <w:r>
              <w:rPr>
                <w:bCs/>
                <w:sz w:val="22"/>
                <w:szCs w:val="22"/>
              </w:rPr>
              <w:t>Svaigimas</w:t>
            </w:r>
            <w:r>
              <w:rPr>
                <w:bCs/>
                <w:sz w:val="22"/>
                <w:szCs w:val="22"/>
                <w:vertAlign w:val="superscript"/>
              </w:rPr>
              <w:t>e</w:t>
            </w:r>
            <w:r>
              <w:rPr>
                <w:bCs/>
                <w:sz w:val="22"/>
                <w:szCs w:val="22"/>
              </w:rPr>
              <w:t>, s</w:t>
            </w:r>
            <w:r>
              <w:rPr>
                <w:sz w:val="22"/>
                <w:szCs w:val="22"/>
              </w:rPr>
              <w:t>ąmonės sutrikimai NEC</w:t>
            </w:r>
            <w:r>
              <w:rPr>
                <w:sz w:val="22"/>
                <w:szCs w:val="22"/>
                <w:vertAlign w:val="superscript"/>
              </w:rPr>
              <w:t>e</w:t>
            </w:r>
            <w:r>
              <w:rPr>
                <w:sz w:val="22"/>
                <w:szCs w:val="22"/>
              </w:rPr>
              <w:t xml:space="preserve"> (įskaitant sinkopę, vazovagalinę sinkopę, sąmonės praradimą), diskinezija</w:t>
            </w:r>
            <w:r>
              <w:rPr>
                <w:sz w:val="22"/>
                <w:szCs w:val="22"/>
                <w:vertAlign w:val="superscript"/>
              </w:rPr>
              <w:t>e</w:t>
            </w:r>
            <w:r>
              <w:rPr>
                <w:sz w:val="22"/>
                <w:szCs w:val="22"/>
              </w:rPr>
              <w:t>, svaigulys pakeitus kūno padėtį</w:t>
            </w:r>
            <w:r>
              <w:rPr>
                <w:sz w:val="22"/>
                <w:szCs w:val="22"/>
                <w:vertAlign w:val="superscript"/>
              </w:rPr>
              <w:t>e</w:t>
            </w:r>
            <w:r>
              <w:rPr>
                <w:sz w:val="22"/>
                <w:szCs w:val="22"/>
              </w:rPr>
              <w:t>, letargija</w:t>
            </w:r>
            <w:r>
              <w:rPr>
                <w:sz w:val="22"/>
                <w:szCs w:val="22"/>
                <w:vertAlign w:val="superscript"/>
              </w:rPr>
              <w:t>e</w:t>
            </w:r>
            <w:r>
              <w:rPr>
                <w:sz w:val="22"/>
                <w:szCs w:val="22"/>
              </w:rPr>
              <w:t>, traukuliai</w:t>
            </w:r>
            <w:r>
              <w:rPr>
                <w:sz w:val="22"/>
                <w:szCs w:val="22"/>
                <w:vertAlign w:val="superscript"/>
              </w:rPr>
              <w:t>e</w:t>
            </w:r>
          </w:p>
        </w:tc>
      </w:tr>
      <w:tr w:rsidR="00761AF5" w14:paraId="0CACEEE5"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EDF" w14:textId="77777777" w:rsidR="00761AF5" w:rsidRDefault="006849C8">
            <w:pPr>
              <w:rPr>
                <w:b/>
                <w:sz w:val="22"/>
                <w:szCs w:val="22"/>
              </w:rPr>
            </w:pPr>
            <w:r>
              <w:rPr>
                <w:b/>
                <w:bCs/>
                <w:sz w:val="22"/>
                <w:szCs w:val="22"/>
              </w:rPr>
              <w:t xml:space="preserve">Akių sutrikimai </w:t>
            </w:r>
          </w:p>
        </w:tc>
        <w:tc>
          <w:tcPr>
            <w:tcW w:w="1499" w:type="dxa"/>
            <w:tcBorders>
              <w:top w:val="single" w:sz="4" w:space="0" w:color="auto"/>
              <w:left w:val="single" w:sz="4" w:space="0" w:color="auto"/>
              <w:bottom w:val="single" w:sz="4" w:space="0" w:color="auto"/>
              <w:right w:val="single" w:sz="4" w:space="0" w:color="auto"/>
            </w:tcBorders>
          </w:tcPr>
          <w:p w14:paraId="0CACEEE0" w14:textId="77777777" w:rsidR="00761AF5" w:rsidRDefault="00761AF5">
            <w:pPr>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E1"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E2"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E3"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E4" w14:textId="77777777" w:rsidR="00761AF5" w:rsidRDefault="006849C8">
            <w:pPr>
              <w:rPr>
                <w:bCs/>
                <w:sz w:val="22"/>
                <w:szCs w:val="22"/>
                <w:vertAlign w:val="superscript"/>
              </w:rPr>
            </w:pPr>
            <w:r>
              <w:rPr>
                <w:sz w:val="22"/>
                <w:szCs w:val="22"/>
              </w:rPr>
              <w:t>Neryškus matymas</w:t>
            </w:r>
            <w:r>
              <w:rPr>
                <w:sz w:val="22"/>
                <w:szCs w:val="22"/>
                <w:vertAlign w:val="superscript"/>
              </w:rPr>
              <w:t>e</w:t>
            </w:r>
            <w:r>
              <w:rPr>
                <w:sz w:val="22"/>
                <w:szCs w:val="22"/>
              </w:rPr>
              <w:t>, regėjimo pablogėjimas</w:t>
            </w:r>
            <w:r>
              <w:rPr>
                <w:sz w:val="22"/>
                <w:szCs w:val="22"/>
                <w:vertAlign w:val="superscript"/>
              </w:rPr>
              <w:t>e</w:t>
            </w:r>
            <w:r>
              <w:rPr>
                <w:sz w:val="22"/>
                <w:szCs w:val="22"/>
              </w:rPr>
              <w:t>, fotopsija</w:t>
            </w:r>
            <w:r>
              <w:rPr>
                <w:sz w:val="22"/>
                <w:szCs w:val="22"/>
                <w:vertAlign w:val="superscript"/>
              </w:rPr>
              <w:t>e</w:t>
            </w:r>
          </w:p>
        </w:tc>
      </w:tr>
      <w:tr w:rsidR="00761AF5" w14:paraId="0CACEEEC"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EE6" w14:textId="77777777" w:rsidR="00761AF5" w:rsidRDefault="006849C8">
            <w:pPr>
              <w:rPr>
                <w:b/>
                <w:bCs/>
                <w:sz w:val="22"/>
                <w:szCs w:val="22"/>
              </w:rPr>
            </w:pPr>
            <w:r>
              <w:rPr>
                <w:b/>
                <w:bCs/>
                <w:sz w:val="22"/>
                <w:szCs w:val="22"/>
              </w:rPr>
              <w:t>Ausų ir labirintų sutrikimai</w:t>
            </w:r>
          </w:p>
        </w:tc>
        <w:tc>
          <w:tcPr>
            <w:tcW w:w="1499" w:type="dxa"/>
            <w:tcBorders>
              <w:top w:val="single" w:sz="4" w:space="0" w:color="auto"/>
              <w:left w:val="single" w:sz="4" w:space="0" w:color="auto"/>
              <w:bottom w:val="single" w:sz="4" w:space="0" w:color="auto"/>
              <w:right w:val="single" w:sz="4" w:space="0" w:color="auto"/>
            </w:tcBorders>
          </w:tcPr>
          <w:p w14:paraId="0CACEEE7" w14:textId="77777777" w:rsidR="00761AF5" w:rsidRDefault="00761AF5">
            <w:pPr>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E8"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E9"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EA"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EB" w14:textId="77777777" w:rsidR="00761AF5" w:rsidRDefault="006849C8">
            <w:pPr>
              <w:rPr>
                <w:sz w:val="22"/>
                <w:szCs w:val="22"/>
                <w:vertAlign w:val="superscript"/>
              </w:rPr>
            </w:pPr>
            <w:r>
              <w:rPr>
                <w:sz w:val="22"/>
                <w:szCs w:val="22"/>
              </w:rPr>
              <w:t>Svaigimas (</w:t>
            </w:r>
            <w:r>
              <w:rPr>
                <w:i/>
                <w:sz w:val="22"/>
                <w:szCs w:val="22"/>
              </w:rPr>
              <w:t>vertigo</w:t>
            </w:r>
            <w:r>
              <w:rPr>
                <w:sz w:val="22"/>
                <w:szCs w:val="22"/>
              </w:rPr>
              <w:t>)</w:t>
            </w:r>
            <w:r>
              <w:rPr>
                <w:sz w:val="22"/>
                <w:szCs w:val="22"/>
                <w:vertAlign w:val="superscript"/>
              </w:rPr>
              <w:t>e</w:t>
            </w:r>
          </w:p>
        </w:tc>
      </w:tr>
      <w:tr w:rsidR="00761AF5" w14:paraId="0CACEEF3"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EED" w14:textId="77777777" w:rsidR="00761AF5" w:rsidRDefault="006849C8">
            <w:pPr>
              <w:rPr>
                <w:b/>
                <w:bCs/>
                <w:sz w:val="22"/>
                <w:szCs w:val="22"/>
              </w:rPr>
            </w:pPr>
            <w:r>
              <w:rPr>
                <w:b/>
                <w:bCs/>
                <w:sz w:val="22"/>
                <w:szCs w:val="22"/>
              </w:rPr>
              <w:t>Širdies sutrikimai</w:t>
            </w:r>
          </w:p>
        </w:tc>
        <w:tc>
          <w:tcPr>
            <w:tcW w:w="1499" w:type="dxa"/>
            <w:tcBorders>
              <w:top w:val="single" w:sz="4" w:space="0" w:color="auto"/>
              <w:left w:val="single" w:sz="4" w:space="0" w:color="auto"/>
              <w:bottom w:val="single" w:sz="4" w:space="0" w:color="auto"/>
              <w:right w:val="single" w:sz="4" w:space="0" w:color="auto"/>
            </w:tcBorders>
          </w:tcPr>
          <w:p w14:paraId="0CACEEEE" w14:textId="77777777" w:rsidR="00761AF5" w:rsidRDefault="00761AF5">
            <w:pPr>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E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F0"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F1"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F2" w14:textId="77777777" w:rsidR="00761AF5" w:rsidRDefault="006849C8">
            <w:pPr>
              <w:rPr>
                <w:sz w:val="22"/>
                <w:szCs w:val="22"/>
                <w:vertAlign w:val="superscript"/>
              </w:rPr>
            </w:pPr>
            <w:r>
              <w:rPr>
                <w:sz w:val="22"/>
                <w:szCs w:val="22"/>
              </w:rPr>
              <w:t>Palpitacijos</w:t>
            </w:r>
            <w:r>
              <w:rPr>
                <w:sz w:val="22"/>
                <w:szCs w:val="22"/>
                <w:vertAlign w:val="superscript"/>
              </w:rPr>
              <w:t>e</w:t>
            </w:r>
            <w:r>
              <w:rPr>
                <w:sz w:val="22"/>
                <w:szCs w:val="22"/>
              </w:rPr>
              <w:t>, prieširdžių virpėjimas</w:t>
            </w:r>
            <w:r>
              <w:rPr>
                <w:sz w:val="22"/>
                <w:szCs w:val="22"/>
                <w:vertAlign w:val="superscript"/>
              </w:rPr>
              <w:t>e</w:t>
            </w:r>
            <w:r>
              <w:rPr>
                <w:sz w:val="22"/>
                <w:szCs w:val="22"/>
              </w:rPr>
              <w:t>, supraventrikuli-nė tachikardija</w:t>
            </w:r>
            <w:r>
              <w:rPr>
                <w:sz w:val="22"/>
                <w:szCs w:val="22"/>
                <w:vertAlign w:val="superscript"/>
              </w:rPr>
              <w:t>e</w:t>
            </w:r>
          </w:p>
        </w:tc>
      </w:tr>
      <w:tr w:rsidR="00761AF5" w14:paraId="0CACEEFA" w14:textId="77777777">
        <w:tc>
          <w:tcPr>
            <w:tcW w:w="1728" w:type="dxa"/>
            <w:tcBorders>
              <w:top w:val="single" w:sz="4" w:space="0" w:color="auto"/>
              <w:left w:val="single" w:sz="4" w:space="0" w:color="auto"/>
              <w:bottom w:val="single" w:sz="4" w:space="0" w:color="auto"/>
              <w:right w:val="single" w:sz="4" w:space="0" w:color="auto"/>
            </w:tcBorders>
          </w:tcPr>
          <w:p w14:paraId="0CACEEF4" w14:textId="77777777" w:rsidR="00761AF5" w:rsidRDefault="006849C8">
            <w:pPr>
              <w:rPr>
                <w:b/>
                <w:bCs/>
                <w:sz w:val="22"/>
                <w:szCs w:val="22"/>
              </w:rPr>
            </w:pPr>
            <w:r>
              <w:rPr>
                <w:b/>
                <w:sz w:val="22"/>
                <w:szCs w:val="22"/>
              </w:rPr>
              <w:t>Kraujagyslių sutrikimai</w:t>
            </w:r>
          </w:p>
        </w:tc>
        <w:tc>
          <w:tcPr>
            <w:tcW w:w="1499" w:type="dxa"/>
            <w:tcBorders>
              <w:top w:val="single" w:sz="4" w:space="0" w:color="auto"/>
              <w:left w:val="single" w:sz="4" w:space="0" w:color="auto"/>
              <w:bottom w:val="single" w:sz="4" w:space="0" w:color="auto"/>
              <w:right w:val="single" w:sz="4" w:space="0" w:color="auto"/>
            </w:tcBorders>
          </w:tcPr>
          <w:p w14:paraId="0CACEEF5" w14:textId="77777777" w:rsidR="00761AF5" w:rsidRDefault="00761AF5">
            <w:pPr>
              <w:jc w:val="center"/>
              <w:rPr>
                <w:b/>
                <w:bCs/>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F6" w14:textId="77777777" w:rsidR="00761AF5" w:rsidRDefault="006849C8">
            <w:pPr>
              <w:rPr>
                <w:b/>
                <w:bCs/>
                <w:sz w:val="22"/>
                <w:szCs w:val="22"/>
              </w:rPr>
            </w:pPr>
            <w:r>
              <w:rPr>
                <w:sz w:val="22"/>
                <w:szCs w:val="22"/>
              </w:rPr>
              <w:t>Hipertenzija</w:t>
            </w:r>
          </w:p>
        </w:tc>
        <w:tc>
          <w:tcPr>
            <w:tcW w:w="1701" w:type="dxa"/>
            <w:tcBorders>
              <w:top w:val="single" w:sz="4" w:space="0" w:color="auto"/>
              <w:left w:val="single" w:sz="4" w:space="0" w:color="auto"/>
              <w:bottom w:val="single" w:sz="4" w:space="0" w:color="auto"/>
              <w:right w:val="single" w:sz="4" w:space="0" w:color="auto"/>
            </w:tcBorders>
          </w:tcPr>
          <w:p w14:paraId="0CACEEF7" w14:textId="77777777" w:rsidR="00761AF5" w:rsidRDefault="006849C8">
            <w:pPr>
              <w:rPr>
                <w:b/>
                <w:bCs/>
                <w:sz w:val="22"/>
                <w:szCs w:val="22"/>
              </w:rPr>
            </w:pPr>
            <w:r>
              <w:rPr>
                <w:sz w:val="22"/>
                <w:szCs w:val="22"/>
              </w:rPr>
              <w:t>Ortostatinė hipotenzija</w:t>
            </w:r>
          </w:p>
        </w:tc>
        <w:tc>
          <w:tcPr>
            <w:tcW w:w="1276" w:type="dxa"/>
            <w:tcBorders>
              <w:top w:val="single" w:sz="4" w:space="0" w:color="auto"/>
              <w:left w:val="single" w:sz="4" w:space="0" w:color="auto"/>
              <w:bottom w:val="single" w:sz="4" w:space="0" w:color="auto"/>
              <w:right w:val="single" w:sz="4" w:space="0" w:color="auto"/>
            </w:tcBorders>
          </w:tcPr>
          <w:p w14:paraId="0CACEEF8"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F9" w14:textId="77777777" w:rsidR="00761AF5" w:rsidRDefault="006849C8">
            <w:pPr>
              <w:rPr>
                <w:sz w:val="22"/>
                <w:szCs w:val="22"/>
                <w:vertAlign w:val="superscript"/>
              </w:rPr>
            </w:pPr>
            <w:r>
              <w:rPr>
                <w:sz w:val="22"/>
                <w:szCs w:val="22"/>
              </w:rPr>
              <w:t>Hipotenzija</w:t>
            </w:r>
            <w:r>
              <w:rPr>
                <w:sz w:val="22"/>
                <w:szCs w:val="22"/>
                <w:vertAlign w:val="superscript"/>
              </w:rPr>
              <w:t>e</w:t>
            </w:r>
          </w:p>
        </w:tc>
      </w:tr>
      <w:tr w:rsidR="00761AF5" w14:paraId="0CACEF01"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EFB" w14:textId="77777777" w:rsidR="00761AF5" w:rsidRDefault="006849C8">
            <w:pPr>
              <w:rPr>
                <w:b/>
                <w:sz w:val="22"/>
                <w:szCs w:val="22"/>
              </w:rPr>
            </w:pPr>
            <w:r>
              <w:rPr>
                <w:b/>
                <w:bCs/>
                <w:sz w:val="22"/>
                <w:szCs w:val="22"/>
              </w:rPr>
              <w:t>Kvėpavimo sistemos, krūtinės ląstos ir tarpuplaučio sutrikimai</w:t>
            </w:r>
          </w:p>
        </w:tc>
        <w:tc>
          <w:tcPr>
            <w:tcW w:w="1499" w:type="dxa"/>
            <w:tcBorders>
              <w:top w:val="single" w:sz="4" w:space="0" w:color="auto"/>
              <w:left w:val="single" w:sz="4" w:space="0" w:color="auto"/>
              <w:bottom w:val="single" w:sz="4" w:space="0" w:color="auto"/>
              <w:right w:val="single" w:sz="4" w:space="0" w:color="auto"/>
            </w:tcBorders>
          </w:tcPr>
          <w:p w14:paraId="0CACEEFC" w14:textId="77777777" w:rsidR="00761AF5" w:rsidRDefault="00761AF5">
            <w:pPr>
              <w:jc w:val="center"/>
              <w:rPr>
                <w:b/>
                <w:bCs/>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EFD"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EFE"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EF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00" w14:textId="77777777" w:rsidR="00761AF5" w:rsidRDefault="006849C8">
            <w:pPr>
              <w:rPr>
                <w:sz w:val="22"/>
                <w:szCs w:val="22"/>
                <w:vertAlign w:val="superscript"/>
              </w:rPr>
            </w:pPr>
            <w:r>
              <w:rPr>
                <w:sz w:val="22"/>
                <w:szCs w:val="22"/>
              </w:rPr>
              <w:t>Žagsulys</w:t>
            </w:r>
            <w:r>
              <w:rPr>
                <w:sz w:val="22"/>
                <w:szCs w:val="22"/>
                <w:vertAlign w:val="superscript"/>
              </w:rPr>
              <w:t>e</w:t>
            </w:r>
          </w:p>
        </w:tc>
      </w:tr>
      <w:tr w:rsidR="00761AF5" w14:paraId="0CACEF08" w14:textId="77777777">
        <w:tc>
          <w:tcPr>
            <w:tcW w:w="1728" w:type="dxa"/>
            <w:tcBorders>
              <w:top w:val="single" w:sz="4" w:space="0" w:color="auto"/>
              <w:left w:val="single" w:sz="4" w:space="0" w:color="auto"/>
              <w:bottom w:val="single" w:sz="4" w:space="0" w:color="auto"/>
              <w:right w:val="single" w:sz="4" w:space="0" w:color="auto"/>
            </w:tcBorders>
          </w:tcPr>
          <w:p w14:paraId="0CACEF02" w14:textId="77777777" w:rsidR="00761AF5" w:rsidRDefault="006849C8">
            <w:pPr>
              <w:rPr>
                <w:b/>
                <w:sz w:val="22"/>
                <w:szCs w:val="22"/>
              </w:rPr>
            </w:pPr>
            <w:r>
              <w:rPr>
                <w:b/>
                <w:sz w:val="22"/>
                <w:szCs w:val="22"/>
              </w:rPr>
              <w:t>Virškinimo trakto sutrikimai</w:t>
            </w:r>
          </w:p>
        </w:tc>
        <w:tc>
          <w:tcPr>
            <w:tcW w:w="1499" w:type="dxa"/>
            <w:tcBorders>
              <w:top w:val="single" w:sz="4" w:space="0" w:color="auto"/>
              <w:left w:val="single" w:sz="4" w:space="0" w:color="auto"/>
              <w:bottom w:val="single" w:sz="4" w:space="0" w:color="auto"/>
              <w:right w:val="single" w:sz="4" w:space="0" w:color="auto"/>
            </w:tcBorders>
          </w:tcPr>
          <w:p w14:paraId="0CACEF03" w14:textId="77777777" w:rsidR="00761AF5" w:rsidRDefault="006849C8">
            <w:pPr>
              <w:pStyle w:val="EndnoteText"/>
              <w:spacing w:line="260" w:lineRule="exact"/>
              <w:rPr>
                <w:lang w:val="lt-LT"/>
              </w:rPr>
            </w:pPr>
            <w:r>
              <w:rPr>
                <w:lang w:val="lt-LT"/>
              </w:rPr>
              <w:t>Pykinimas</w:t>
            </w:r>
          </w:p>
        </w:tc>
        <w:tc>
          <w:tcPr>
            <w:tcW w:w="2268" w:type="dxa"/>
            <w:tcBorders>
              <w:top w:val="single" w:sz="4" w:space="0" w:color="auto"/>
              <w:left w:val="single" w:sz="4" w:space="0" w:color="auto"/>
              <w:bottom w:val="single" w:sz="4" w:space="0" w:color="auto"/>
              <w:right w:val="single" w:sz="4" w:space="0" w:color="auto"/>
            </w:tcBorders>
          </w:tcPr>
          <w:p w14:paraId="0CACEF04" w14:textId="77777777" w:rsidR="00761AF5" w:rsidRDefault="006849C8">
            <w:pPr>
              <w:rPr>
                <w:sz w:val="22"/>
                <w:szCs w:val="22"/>
              </w:rPr>
            </w:pPr>
            <w:r>
              <w:rPr>
                <w:sz w:val="22"/>
                <w:szCs w:val="22"/>
              </w:rPr>
              <w:t>Vėmimas, dispepsija</w:t>
            </w:r>
          </w:p>
        </w:tc>
        <w:tc>
          <w:tcPr>
            <w:tcW w:w="1701" w:type="dxa"/>
            <w:tcBorders>
              <w:top w:val="single" w:sz="4" w:space="0" w:color="auto"/>
              <w:left w:val="single" w:sz="4" w:space="0" w:color="auto"/>
              <w:bottom w:val="single" w:sz="4" w:space="0" w:color="auto"/>
              <w:right w:val="single" w:sz="4" w:space="0" w:color="auto"/>
            </w:tcBorders>
          </w:tcPr>
          <w:p w14:paraId="0CACEF05"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F06"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07" w14:textId="77777777" w:rsidR="00761AF5" w:rsidRDefault="006849C8">
            <w:pPr>
              <w:rPr>
                <w:sz w:val="22"/>
                <w:szCs w:val="22"/>
                <w:vertAlign w:val="superscript"/>
              </w:rPr>
            </w:pPr>
            <w:r>
              <w:rPr>
                <w:sz w:val="22"/>
                <w:szCs w:val="22"/>
              </w:rPr>
              <w:t>Vidurių užkietėjimas</w:t>
            </w:r>
            <w:r>
              <w:rPr>
                <w:sz w:val="22"/>
                <w:szCs w:val="22"/>
                <w:vertAlign w:val="superscript"/>
              </w:rPr>
              <w:t>e</w:t>
            </w:r>
            <w:r>
              <w:rPr>
                <w:sz w:val="22"/>
                <w:szCs w:val="22"/>
              </w:rPr>
              <w:t>, burnos sausumas</w:t>
            </w:r>
            <w:r>
              <w:rPr>
                <w:sz w:val="22"/>
                <w:szCs w:val="22"/>
                <w:vertAlign w:val="superscript"/>
              </w:rPr>
              <w:t>e</w:t>
            </w:r>
            <w:r>
              <w:rPr>
                <w:sz w:val="22"/>
                <w:szCs w:val="22"/>
              </w:rPr>
              <w:t>, pilvo skausmas</w:t>
            </w:r>
            <w:r>
              <w:rPr>
                <w:sz w:val="22"/>
                <w:szCs w:val="22"/>
                <w:vertAlign w:val="superscript"/>
              </w:rPr>
              <w:t>e</w:t>
            </w:r>
            <w:r>
              <w:rPr>
                <w:sz w:val="22"/>
                <w:szCs w:val="22"/>
              </w:rPr>
              <w:t>, viduriavimas</w:t>
            </w:r>
            <w:r>
              <w:rPr>
                <w:sz w:val="22"/>
                <w:szCs w:val="22"/>
                <w:vertAlign w:val="superscript"/>
              </w:rPr>
              <w:t>e</w:t>
            </w:r>
          </w:p>
        </w:tc>
      </w:tr>
      <w:tr w:rsidR="00761AF5" w14:paraId="0CACEF0F"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F09" w14:textId="77777777" w:rsidR="00761AF5" w:rsidRDefault="006849C8">
            <w:pPr>
              <w:rPr>
                <w:b/>
                <w:sz w:val="22"/>
                <w:szCs w:val="22"/>
              </w:rPr>
            </w:pPr>
            <w:r>
              <w:rPr>
                <w:b/>
                <w:sz w:val="22"/>
                <w:szCs w:val="22"/>
              </w:rPr>
              <w:lastRenderedPageBreak/>
              <w:t>Odos ir poodinio audinio sutrikimai</w:t>
            </w:r>
          </w:p>
        </w:tc>
        <w:tc>
          <w:tcPr>
            <w:tcW w:w="1499" w:type="dxa"/>
            <w:tcBorders>
              <w:top w:val="single" w:sz="4" w:space="0" w:color="auto"/>
              <w:left w:val="single" w:sz="4" w:space="0" w:color="auto"/>
              <w:bottom w:val="single" w:sz="4" w:space="0" w:color="auto"/>
              <w:right w:val="single" w:sz="4" w:space="0" w:color="auto"/>
            </w:tcBorders>
          </w:tcPr>
          <w:p w14:paraId="0CACEF0A" w14:textId="77777777" w:rsidR="00761AF5" w:rsidRDefault="00761AF5">
            <w:pPr>
              <w:pStyle w:val="EndnoteText"/>
              <w:spacing w:line="260" w:lineRule="exact"/>
              <w:rPr>
                <w:lang w:val="lt-LT"/>
              </w:rPr>
            </w:pPr>
          </w:p>
        </w:tc>
        <w:tc>
          <w:tcPr>
            <w:tcW w:w="2268" w:type="dxa"/>
            <w:tcBorders>
              <w:top w:val="single" w:sz="4" w:space="0" w:color="auto"/>
              <w:left w:val="single" w:sz="4" w:space="0" w:color="auto"/>
              <w:bottom w:val="single" w:sz="4" w:space="0" w:color="auto"/>
              <w:right w:val="single" w:sz="4" w:space="0" w:color="auto"/>
            </w:tcBorders>
          </w:tcPr>
          <w:p w14:paraId="0CACEF0B" w14:textId="77777777" w:rsidR="00761AF5" w:rsidRDefault="006849C8">
            <w:pPr>
              <w:rPr>
                <w:sz w:val="22"/>
                <w:szCs w:val="22"/>
              </w:rPr>
            </w:pPr>
            <w:r>
              <w:rPr>
                <w:sz w:val="22"/>
                <w:szCs w:val="22"/>
              </w:rPr>
              <w:t>Niežėjimas</w:t>
            </w:r>
          </w:p>
        </w:tc>
        <w:tc>
          <w:tcPr>
            <w:tcW w:w="1701" w:type="dxa"/>
            <w:tcBorders>
              <w:top w:val="single" w:sz="4" w:space="0" w:color="auto"/>
              <w:left w:val="single" w:sz="4" w:space="0" w:color="auto"/>
              <w:bottom w:val="single" w:sz="4" w:space="0" w:color="auto"/>
              <w:right w:val="single" w:sz="4" w:space="0" w:color="auto"/>
            </w:tcBorders>
          </w:tcPr>
          <w:p w14:paraId="0CACEF0C"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F0D"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0E" w14:textId="77777777" w:rsidR="00761AF5" w:rsidRDefault="006849C8">
            <w:pPr>
              <w:rPr>
                <w:sz w:val="22"/>
                <w:szCs w:val="22"/>
                <w:vertAlign w:val="superscript"/>
              </w:rPr>
            </w:pPr>
            <w:r>
              <w:rPr>
                <w:sz w:val="22"/>
                <w:szCs w:val="22"/>
              </w:rPr>
              <w:t>Eritema</w:t>
            </w:r>
            <w:r>
              <w:rPr>
                <w:sz w:val="22"/>
                <w:szCs w:val="22"/>
                <w:vertAlign w:val="superscript"/>
              </w:rPr>
              <w:t>e</w:t>
            </w:r>
            <w:r>
              <w:rPr>
                <w:sz w:val="22"/>
                <w:szCs w:val="22"/>
              </w:rPr>
              <w:t>, padidėjęs prakaitavimas</w:t>
            </w:r>
            <w:r>
              <w:rPr>
                <w:sz w:val="22"/>
                <w:szCs w:val="22"/>
                <w:vertAlign w:val="superscript"/>
              </w:rPr>
              <w:t>e</w:t>
            </w:r>
            <w:r>
              <w:rPr>
                <w:sz w:val="22"/>
                <w:szCs w:val="22"/>
              </w:rPr>
              <w:t>, išplitęs niežėjimas</w:t>
            </w:r>
            <w:r>
              <w:rPr>
                <w:sz w:val="22"/>
                <w:szCs w:val="22"/>
                <w:vertAlign w:val="superscript"/>
              </w:rPr>
              <w:t>e</w:t>
            </w:r>
            <w:r>
              <w:rPr>
                <w:sz w:val="22"/>
                <w:szCs w:val="22"/>
              </w:rPr>
              <w:t>, odos sudirginimas</w:t>
            </w:r>
            <w:r>
              <w:rPr>
                <w:sz w:val="22"/>
                <w:szCs w:val="22"/>
                <w:vertAlign w:val="superscript"/>
              </w:rPr>
              <w:t>e</w:t>
            </w:r>
            <w:r>
              <w:rPr>
                <w:sz w:val="22"/>
                <w:szCs w:val="22"/>
              </w:rPr>
              <w:t>, kontaktinis dermatitas</w:t>
            </w:r>
            <w:r>
              <w:rPr>
                <w:sz w:val="22"/>
                <w:szCs w:val="22"/>
                <w:vertAlign w:val="superscript"/>
              </w:rPr>
              <w:t>e</w:t>
            </w:r>
            <w:r>
              <w:rPr>
                <w:sz w:val="22"/>
                <w:szCs w:val="22"/>
              </w:rPr>
              <w:t>, išplitęs išbėrimas</w:t>
            </w:r>
            <w:r>
              <w:rPr>
                <w:sz w:val="22"/>
                <w:szCs w:val="22"/>
                <w:vertAlign w:val="superscript"/>
              </w:rPr>
              <w:t>e</w:t>
            </w:r>
          </w:p>
        </w:tc>
      </w:tr>
      <w:tr w:rsidR="00761AF5" w14:paraId="0CACEF16" w14:textId="77777777">
        <w:trPr>
          <w:cantSplit/>
        </w:trPr>
        <w:tc>
          <w:tcPr>
            <w:tcW w:w="1728" w:type="dxa"/>
            <w:tcBorders>
              <w:top w:val="single" w:sz="4" w:space="0" w:color="auto"/>
              <w:left w:val="single" w:sz="4" w:space="0" w:color="auto"/>
              <w:bottom w:val="single" w:sz="4" w:space="0" w:color="auto"/>
              <w:right w:val="single" w:sz="4" w:space="0" w:color="auto"/>
            </w:tcBorders>
          </w:tcPr>
          <w:p w14:paraId="0CACEF10" w14:textId="77777777" w:rsidR="00761AF5" w:rsidRDefault="006849C8">
            <w:pPr>
              <w:rPr>
                <w:b/>
                <w:sz w:val="22"/>
                <w:szCs w:val="22"/>
              </w:rPr>
            </w:pPr>
            <w:r>
              <w:rPr>
                <w:b/>
                <w:bCs/>
                <w:sz w:val="22"/>
                <w:szCs w:val="22"/>
              </w:rPr>
              <w:t>Lytinės sistemos ir krūties sutrikimai</w:t>
            </w:r>
          </w:p>
        </w:tc>
        <w:tc>
          <w:tcPr>
            <w:tcW w:w="1499" w:type="dxa"/>
            <w:tcBorders>
              <w:top w:val="single" w:sz="4" w:space="0" w:color="auto"/>
              <w:left w:val="single" w:sz="4" w:space="0" w:color="auto"/>
              <w:bottom w:val="single" w:sz="4" w:space="0" w:color="auto"/>
              <w:right w:val="single" w:sz="4" w:space="0" w:color="auto"/>
            </w:tcBorders>
          </w:tcPr>
          <w:p w14:paraId="0CACEF11" w14:textId="77777777" w:rsidR="00761AF5" w:rsidRDefault="00761AF5">
            <w:pPr>
              <w:pStyle w:val="EndnoteText"/>
              <w:spacing w:line="260" w:lineRule="exact"/>
              <w:rPr>
                <w:lang w:val="lt-LT"/>
              </w:rPr>
            </w:pPr>
          </w:p>
        </w:tc>
        <w:tc>
          <w:tcPr>
            <w:tcW w:w="2268" w:type="dxa"/>
            <w:tcBorders>
              <w:top w:val="single" w:sz="4" w:space="0" w:color="auto"/>
              <w:left w:val="single" w:sz="4" w:space="0" w:color="auto"/>
              <w:bottom w:val="single" w:sz="4" w:space="0" w:color="auto"/>
              <w:right w:val="single" w:sz="4" w:space="0" w:color="auto"/>
            </w:tcBorders>
          </w:tcPr>
          <w:p w14:paraId="0CACEF12"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13"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F14"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15" w14:textId="77777777" w:rsidR="00761AF5" w:rsidRDefault="006849C8">
            <w:pPr>
              <w:rPr>
                <w:sz w:val="22"/>
                <w:szCs w:val="22"/>
                <w:vertAlign w:val="superscript"/>
              </w:rPr>
            </w:pPr>
            <w:r>
              <w:rPr>
                <w:sz w:val="22"/>
                <w:szCs w:val="22"/>
              </w:rPr>
              <w:t>Erekcijos sutrikimai</w:t>
            </w:r>
            <w:r>
              <w:rPr>
                <w:sz w:val="22"/>
                <w:szCs w:val="22"/>
                <w:vertAlign w:val="superscript"/>
              </w:rPr>
              <w:t>e</w:t>
            </w:r>
          </w:p>
        </w:tc>
      </w:tr>
      <w:tr w:rsidR="00761AF5" w14:paraId="0CACEF1D" w14:textId="77777777">
        <w:trPr>
          <w:trHeight w:val="390"/>
        </w:trPr>
        <w:tc>
          <w:tcPr>
            <w:tcW w:w="1728" w:type="dxa"/>
            <w:tcBorders>
              <w:top w:val="single" w:sz="4" w:space="0" w:color="auto"/>
              <w:left w:val="single" w:sz="4" w:space="0" w:color="auto"/>
              <w:bottom w:val="single" w:sz="4" w:space="0" w:color="000000"/>
              <w:right w:val="single" w:sz="4" w:space="0" w:color="auto"/>
            </w:tcBorders>
          </w:tcPr>
          <w:p w14:paraId="0CACEF17" w14:textId="77777777" w:rsidR="00761AF5" w:rsidRDefault="006849C8">
            <w:pPr>
              <w:rPr>
                <w:b/>
                <w:sz w:val="22"/>
                <w:szCs w:val="22"/>
              </w:rPr>
            </w:pPr>
            <w:r>
              <w:rPr>
                <w:b/>
                <w:sz w:val="22"/>
                <w:szCs w:val="22"/>
              </w:rPr>
              <w:t>Bendrieji sutrikimai ir vartojimo vietos pažeidimai</w:t>
            </w:r>
          </w:p>
        </w:tc>
        <w:tc>
          <w:tcPr>
            <w:tcW w:w="1499" w:type="dxa"/>
            <w:tcBorders>
              <w:top w:val="single" w:sz="4" w:space="0" w:color="auto"/>
              <w:left w:val="single" w:sz="4" w:space="0" w:color="auto"/>
              <w:bottom w:val="single" w:sz="4" w:space="0" w:color="000000"/>
              <w:right w:val="single" w:sz="4" w:space="0" w:color="auto"/>
            </w:tcBorders>
          </w:tcPr>
          <w:p w14:paraId="0CACEF18" w14:textId="77777777" w:rsidR="00761AF5" w:rsidRDefault="006849C8">
            <w:pPr>
              <w:rPr>
                <w:sz w:val="22"/>
                <w:szCs w:val="22"/>
              </w:rPr>
            </w:pPr>
            <w:r>
              <w:rPr>
                <w:sz w:val="22"/>
                <w:szCs w:val="22"/>
              </w:rPr>
              <w:t>Klijavimo ir instiliavimo vietos reakcijos</w:t>
            </w:r>
            <w:r>
              <w:rPr>
                <w:sz w:val="22"/>
                <w:szCs w:val="22"/>
                <w:vertAlign w:val="superscript"/>
              </w:rPr>
              <w:t>a</w:t>
            </w:r>
            <w:r>
              <w:rPr>
                <w:sz w:val="22"/>
                <w:szCs w:val="22"/>
              </w:rPr>
              <w:t xml:space="preserve"> (įskaitant eritemą, niežėjimą, sudirginimą, išbėrimą, dermatitą, vezikules, skausmą, egzemą, uždegimą, patinimą, dėmėtumą, papules, lupimąsi, urtikariją, padidėjusį jautrumą), asteninės būklės</w:t>
            </w:r>
            <w:r>
              <w:rPr>
                <w:sz w:val="22"/>
                <w:szCs w:val="22"/>
                <w:vertAlign w:val="superscript"/>
              </w:rPr>
              <w:t>a</w:t>
            </w:r>
            <w:r>
              <w:rPr>
                <w:sz w:val="22"/>
                <w:szCs w:val="22"/>
              </w:rPr>
              <w:t xml:space="preserve"> (įskaitant nuovargį, asteniją, bendrą negalavimą)</w:t>
            </w:r>
          </w:p>
        </w:tc>
        <w:tc>
          <w:tcPr>
            <w:tcW w:w="2268" w:type="dxa"/>
            <w:tcBorders>
              <w:top w:val="single" w:sz="4" w:space="0" w:color="auto"/>
              <w:left w:val="single" w:sz="4" w:space="0" w:color="auto"/>
              <w:bottom w:val="single" w:sz="4" w:space="0" w:color="000000"/>
              <w:right w:val="single" w:sz="4" w:space="0" w:color="auto"/>
            </w:tcBorders>
          </w:tcPr>
          <w:p w14:paraId="0CACEF19" w14:textId="77777777" w:rsidR="00761AF5" w:rsidRDefault="006849C8">
            <w:pPr>
              <w:rPr>
                <w:sz w:val="22"/>
                <w:szCs w:val="22"/>
              </w:rPr>
            </w:pPr>
            <w:r>
              <w:rPr>
                <w:sz w:val="22"/>
                <w:szCs w:val="22"/>
              </w:rPr>
              <w:t>Irzlumas, periferinė edema</w:t>
            </w:r>
          </w:p>
        </w:tc>
        <w:tc>
          <w:tcPr>
            <w:tcW w:w="1701" w:type="dxa"/>
            <w:tcBorders>
              <w:top w:val="single" w:sz="4" w:space="0" w:color="auto"/>
              <w:left w:val="single" w:sz="4" w:space="0" w:color="auto"/>
              <w:bottom w:val="single" w:sz="4" w:space="0" w:color="000000"/>
              <w:right w:val="single" w:sz="4" w:space="0" w:color="auto"/>
            </w:tcBorders>
          </w:tcPr>
          <w:p w14:paraId="0CACEF1A" w14:textId="77777777" w:rsidR="00761AF5" w:rsidRDefault="00761AF5">
            <w:pPr>
              <w:rPr>
                <w:sz w:val="22"/>
                <w:szCs w:val="22"/>
              </w:rPr>
            </w:pPr>
          </w:p>
        </w:tc>
        <w:tc>
          <w:tcPr>
            <w:tcW w:w="1276" w:type="dxa"/>
            <w:tcBorders>
              <w:top w:val="single" w:sz="4" w:space="0" w:color="auto"/>
              <w:left w:val="single" w:sz="4" w:space="0" w:color="auto"/>
              <w:bottom w:val="single" w:sz="4" w:space="0" w:color="000000"/>
              <w:right w:val="single" w:sz="4" w:space="0" w:color="auto"/>
            </w:tcBorders>
          </w:tcPr>
          <w:p w14:paraId="0CACEF1B" w14:textId="77777777" w:rsidR="00761AF5" w:rsidRDefault="00761AF5">
            <w:pPr>
              <w:rPr>
                <w:sz w:val="22"/>
                <w:szCs w:val="22"/>
              </w:rPr>
            </w:pPr>
          </w:p>
        </w:tc>
        <w:tc>
          <w:tcPr>
            <w:tcW w:w="1701" w:type="dxa"/>
            <w:tcBorders>
              <w:top w:val="single" w:sz="4" w:space="0" w:color="auto"/>
              <w:left w:val="single" w:sz="4" w:space="0" w:color="auto"/>
              <w:bottom w:val="single" w:sz="4" w:space="0" w:color="000000"/>
              <w:right w:val="single" w:sz="4" w:space="0" w:color="auto"/>
            </w:tcBorders>
          </w:tcPr>
          <w:p w14:paraId="0CACEF1C" w14:textId="77777777" w:rsidR="00761AF5" w:rsidRDefault="00761AF5">
            <w:pPr>
              <w:rPr>
                <w:sz w:val="22"/>
                <w:szCs w:val="22"/>
              </w:rPr>
            </w:pPr>
          </w:p>
        </w:tc>
      </w:tr>
      <w:tr w:rsidR="00761AF5" w14:paraId="0CACEF24" w14:textId="77777777">
        <w:trPr>
          <w:cantSplit/>
          <w:trHeight w:val="3817"/>
        </w:trPr>
        <w:tc>
          <w:tcPr>
            <w:tcW w:w="1728" w:type="dxa"/>
            <w:tcBorders>
              <w:top w:val="single" w:sz="4" w:space="0" w:color="auto"/>
              <w:left w:val="single" w:sz="4" w:space="0" w:color="auto"/>
              <w:bottom w:val="single" w:sz="4" w:space="0" w:color="000000"/>
              <w:right w:val="single" w:sz="4" w:space="0" w:color="auto"/>
            </w:tcBorders>
          </w:tcPr>
          <w:p w14:paraId="0CACEF1E" w14:textId="77777777" w:rsidR="00761AF5" w:rsidRDefault="006849C8">
            <w:pPr>
              <w:rPr>
                <w:b/>
                <w:sz w:val="22"/>
                <w:szCs w:val="22"/>
              </w:rPr>
            </w:pPr>
            <w:r>
              <w:rPr>
                <w:b/>
                <w:bCs/>
                <w:sz w:val="22"/>
                <w:szCs w:val="22"/>
              </w:rPr>
              <w:lastRenderedPageBreak/>
              <w:t>Tyrimai</w:t>
            </w:r>
          </w:p>
        </w:tc>
        <w:tc>
          <w:tcPr>
            <w:tcW w:w="1499" w:type="dxa"/>
            <w:tcBorders>
              <w:top w:val="single" w:sz="4" w:space="0" w:color="auto"/>
              <w:left w:val="single" w:sz="4" w:space="0" w:color="auto"/>
              <w:bottom w:val="single" w:sz="4" w:space="0" w:color="000000"/>
              <w:right w:val="single" w:sz="4" w:space="0" w:color="auto"/>
            </w:tcBorders>
          </w:tcPr>
          <w:p w14:paraId="0CACEF1F" w14:textId="77777777" w:rsidR="00761AF5" w:rsidRDefault="00761AF5">
            <w:pPr>
              <w:rPr>
                <w:sz w:val="22"/>
                <w:szCs w:val="22"/>
              </w:rPr>
            </w:pPr>
          </w:p>
        </w:tc>
        <w:tc>
          <w:tcPr>
            <w:tcW w:w="2268" w:type="dxa"/>
            <w:tcBorders>
              <w:top w:val="single" w:sz="4" w:space="0" w:color="auto"/>
              <w:left w:val="single" w:sz="4" w:space="0" w:color="auto"/>
              <w:bottom w:val="single" w:sz="4" w:space="0" w:color="000000"/>
              <w:right w:val="single" w:sz="4" w:space="0" w:color="auto"/>
            </w:tcBorders>
          </w:tcPr>
          <w:p w14:paraId="0CACEF20" w14:textId="77777777" w:rsidR="00761AF5" w:rsidRDefault="00761AF5">
            <w:pPr>
              <w:rPr>
                <w:sz w:val="22"/>
                <w:szCs w:val="22"/>
              </w:rPr>
            </w:pPr>
          </w:p>
        </w:tc>
        <w:tc>
          <w:tcPr>
            <w:tcW w:w="1701" w:type="dxa"/>
            <w:tcBorders>
              <w:top w:val="single" w:sz="4" w:space="0" w:color="auto"/>
              <w:left w:val="single" w:sz="4" w:space="0" w:color="auto"/>
              <w:bottom w:val="single" w:sz="4" w:space="0" w:color="000000"/>
              <w:right w:val="single" w:sz="4" w:space="0" w:color="auto"/>
            </w:tcBorders>
          </w:tcPr>
          <w:p w14:paraId="0CACEF21" w14:textId="77777777" w:rsidR="00761AF5" w:rsidRDefault="00761AF5">
            <w:pPr>
              <w:rPr>
                <w:sz w:val="22"/>
                <w:szCs w:val="22"/>
              </w:rPr>
            </w:pPr>
          </w:p>
        </w:tc>
        <w:tc>
          <w:tcPr>
            <w:tcW w:w="1276" w:type="dxa"/>
            <w:tcBorders>
              <w:top w:val="single" w:sz="4" w:space="0" w:color="auto"/>
              <w:left w:val="single" w:sz="4" w:space="0" w:color="auto"/>
              <w:bottom w:val="single" w:sz="4" w:space="0" w:color="000000"/>
              <w:right w:val="single" w:sz="4" w:space="0" w:color="auto"/>
            </w:tcBorders>
          </w:tcPr>
          <w:p w14:paraId="0CACEF22" w14:textId="77777777" w:rsidR="00761AF5" w:rsidRDefault="00761AF5">
            <w:pPr>
              <w:rPr>
                <w:sz w:val="22"/>
                <w:szCs w:val="22"/>
              </w:rPr>
            </w:pPr>
          </w:p>
        </w:tc>
        <w:tc>
          <w:tcPr>
            <w:tcW w:w="1701" w:type="dxa"/>
            <w:tcBorders>
              <w:top w:val="single" w:sz="4" w:space="0" w:color="auto"/>
              <w:left w:val="single" w:sz="4" w:space="0" w:color="auto"/>
              <w:bottom w:val="single" w:sz="4" w:space="0" w:color="000000"/>
              <w:right w:val="single" w:sz="4" w:space="0" w:color="auto"/>
            </w:tcBorders>
          </w:tcPr>
          <w:p w14:paraId="0CACEF23" w14:textId="77777777" w:rsidR="00761AF5" w:rsidRDefault="006849C8">
            <w:pPr>
              <w:rPr>
                <w:sz w:val="22"/>
                <w:szCs w:val="22"/>
              </w:rPr>
            </w:pPr>
            <w:r>
              <w:rPr>
                <w:sz w:val="22"/>
                <w:szCs w:val="22"/>
              </w:rPr>
              <w:t>Svorio sumažėjimas</w:t>
            </w:r>
            <w:r>
              <w:rPr>
                <w:sz w:val="22"/>
                <w:szCs w:val="22"/>
                <w:vertAlign w:val="superscript"/>
              </w:rPr>
              <w:t>e</w:t>
            </w:r>
            <w:r>
              <w:rPr>
                <w:sz w:val="22"/>
                <w:szCs w:val="22"/>
              </w:rPr>
              <w:t>, kepenų fermentų (įskaitant AST, ALT, GGT) aktyvumo padidėjimas</w:t>
            </w:r>
            <w:r>
              <w:rPr>
                <w:sz w:val="22"/>
                <w:szCs w:val="22"/>
                <w:vertAlign w:val="superscript"/>
              </w:rPr>
              <w:t>e</w:t>
            </w:r>
            <w:r>
              <w:rPr>
                <w:sz w:val="22"/>
                <w:szCs w:val="22"/>
              </w:rPr>
              <w:t>, svorio padidėjimas</w:t>
            </w:r>
            <w:r>
              <w:rPr>
                <w:sz w:val="22"/>
                <w:szCs w:val="22"/>
                <w:vertAlign w:val="superscript"/>
              </w:rPr>
              <w:t>e</w:t>
            </w:r>
            <w:r>
              <w:rPr>
                <w:sz w:val="22"/>
                <w:szCs w:val="22"/>
              </w:rPr>
              <w:t>, širdies susitraukimų padažnėjimas</w:t>
            </w:r>
            <w:r>
              <w:rPr>
                <w:sz w:val="22"/>
                <w:szCs w:val="22"/>
                <w:vertAlign w:val="superscript"/>
              </w:rPr>
              <w:t>e</w:t>
            </w:r>
            <w:r>
              <w:rPr>
                <w:sz w:val="22"/>
                <w:szCs w:val="22"/>
              </w:rPr>
              <w:t>, KFK aktyvumo padidėjimas</w:t>
            </w:r>
            <w:r>
              <w:rPr>
                <w:sz w:val="22"/>
                <w:szCs w:val="22"/>
                <w:vertAlign w:val="superscript"/>
              </w:rPr>
              <w:t>d,e</w:t>
            </w:r>
            <w:r>
              <w:rPr>
                <w:sz w:val="22"/>
                <w:szCs w:val="22"/>
              </w:rPr>
              <w:t xml:space="preserve"> </w:t>
            </w:r>
          </w:p>
        </w:tc>
      </w:tr>
      <w:tr w:rsidR="00761AF5" w14:paraId="0CACEF2B" w14:textId="77777777">
        <w:trPr>
          <w:trHeight w:val="390"/>
        </w:trPr>
        <w:tc>
          <w:tcPr>
            <w:tcW w:w="1728" w:type="dxa"/>
            <w:tcBorders>
              <w:top w:val="single" w:sz="4" w:space="0" w:color="auto"/>
              <w:left w:val="single" w:sz="4" w:space="0" w:color="auto"/>
              <w:bottom w:val="single" w:sz="4" w:space="0" w:color="auto"/>
              <w:right w:val="single" w:sz="4" w:space="0" w:color="auto"/>
            </w:tcBorders>
          </w:tcPr>
          <w:p w14:paraId="0CACEF25" w14:textId="77777777" w:rsidR="00761AF5" w:rsidRDefault="006849C8">
            <w:pPr>
              <w:rPr>
                <w:b/>
                <w:sz w:val="22"/>
                <w:szCs w:val="22"/>
              </w:rPr>
            </w:pPr>
            <w:r>
              <w:rPr>
                <w:b/>
                <w:bCs/>
                <w:sz w:val="22"/>
                <w:szCs w:val="22"/>
              </w:rPr>
              <w:t>Sužalojimai, apsinuodijimai ir procedūrų komplikacijos</w:t>
            </w:r>
          </w:p>
        </w:tc>
        <w:tc>
          <w:tcPr>
            <w:tcW w:w="1499" w:type="dxa"/>
            <w:tcBorders>
              <w:top w:val="single" w:sz="4" w:space="0" w:color="auto"/>
              <w:left w:val="single" w:sz="4" w:space="0" w:color="auto"/>
              <w:bottom w:val="single" w:sz="4" w:space="0" w:color="auto"/>
              <w:right w:val="single" w:sz="4" w:space="0" w:color="auto"/>
            </w:tcBorders>
          </w:tcPr>
          <w:p w14:paraId="0CACEF26" w14:textId="77777777" w:rsidR="00761AF5" w:rsidRDefault="00761AF5">
            <w:pPr>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ACEF27"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28"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EF29"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EF2A" w14:textId="77777777" w:rsidR="00761AF5" w:rsidRDefault="006849C8">
            <w:pPr>
              <w:rPr>
                <w:sz w:val="22"/>
                <w:szCs w:val="22"/>
                <w:vertAlign w:val="superscript"/>
              </w:rPr>
            </w:pPr>
            <w:r>
              <w:rPr>
                <w:sz w:val="22"/>
                <w:szCs w:val="22"/>
              </w:rPr>
              <w:t>Kritimai</w:t>
            </w:r>
            <w:r>
              <w:rPr>
                <w:sz w:val="22"/>
                <w:szCs w:val="22"/>
                <w:vertAlign w:val="superscript"/>
              </w:rPr>
              <w:t>e</w:t>
            </w:r>
          </w:p>
        </w:tc>
      </w:tr>
      <w:tr w:rsidR="00761AF5" w14:paraId="0CACEF32" w14:textId="77777777">
        <w:trPr>
          <w:trHeight w:val="390"/>
        </w:trPr>
        <w:tc>
          <w:tcPr>
            <w:tcW w:w="1728" w:type="dxa"/>
            <w:tcBorders>
              <w:top w:val="single" w:sz="4" w:space="0" w:color="auto"/>
              <w:left w:val="single" w:sz="4" w:space="0" w:color="auto"/>
              <w:bottom w:val="single" w:sz="4" w:space="0" w:color="000000"/>
              <w:right w:val="single" w:sz="4" w:space="0" w:color="auto"/>
            </w:tcBorders>
          </w:tcPr>
          <w:p w14:paraId="0CACEF2C" w14:textId="77777777" w:rsidR="00761AF5" w:rsidRDefault="006849C8">
            <w:pPr>
              <w:rPr>
                <w:b/>
                <w:bCs/>
                <w:sz w:val="22"/>
                <w:szCs w:val="22"/>
              </w:rPr>
            </w:pPr>
            <w:r>
              <w:rPr>
                <w:b/>
                <w:noProof/>
              </w:rPr>
              <w:t>Skeleto, raumenų ir jungiamojo audinio sutrikimai</w:t>
            </w:r>
          </w:p>
        </w:tc>
        <w:tc>
          <w:tcPr>
            <w:tcW w:w="1499" w:type="dxa"/>
            <w:tcBorders>
              <w:top w:val="single" w:sz="4" w:space="0" w:color="auto"/>
              <w:left w:val="single" w:sz="4" w:space="0" w:color="auto"/>
              <w:bottom w:val="single" w:sz="4" w:space="0" w:color="000000"/>
              <w:right w:val="single" w:sz="4" w:space="0" w:color="auto"/>
            </w:tcBorders>
          </w:tcPr>
          <w:p w14:paraId="0CACEF2D" w14:textId="77777777" w:rsidR="00761AF5" w:rsidRDefault="00761AF5">
            <w:pPr>
              <w:rPr>
                <w:sz w:val="22"/>
                <w:szCs w:val="22"/>
              </w:rPr>
            </w:pPr>
          </w:p>
        </w:tc>
        <w:tc>
          <w:tcPr>
            <w:tcW w:w="2268" w:type="dxa"/>
            <w:tcBorders>
              <w:top w:val="single" w:sz="4" w:space="0" w:color="auto"/>
              <w:left w:val="single" w:sz="4" w:space="0" w:color="auto"/>
              <w:bottom w:val="single" w:sz="4" w:space="0" w:color="000000"/>
              <w:right w:val="single" w:sz="4" w:space="0" w:color="auto"/>
            </w:tcBorders>
          </w:tcPr>
          <w:p w14:paraId="0CACEF2E" w14:textId="77777777" w:rsidR="00761AF5" w:rsidRDefault="00761AF5">
            <w:pPr>
              <w:rPr>
                <w:sz w:val="22"/>
                <w:szCs w:val="22"/>
              </w:rPr>
            </w:pPr>
          </w:p>
        </w:tc>
        <w:tc>
          <w:tcPr>
            <w:tcW w:w="1701" w:type="dxa"/>
            <w:tcBorders>
              <w:top w:val="single" w:sz="4" w:space="0" w:color="auto"/>
              <w:left w:val="single" w:sz="4" w:space="0" w:color="auto"/>
              <w:bottom w:val="single" w:sz="4" w:space="0" w:color="000000"/>
              <w:right w:val="single" w:sz="4" w:space="0" w:color="auto"/>
            </w:tcBorders>
          </w:tcPr>
          <w:p w14:paraId="0CACEF2F" w14:textId="77777777" w:rsidR="00761AF5" w:rsidRDefault="00761AF5">
            <w:pPr>
              <w:rPr>
                <w:sz w:val="22"/>
                <w:szCs w:val="22"/>
              </w:rPr>
            </w:pPr>
          </w:p>
        </w:tc>
        <w:tc>
          <w:tcPr>
            <w:tcW w:w="1276" w:type="dxa"/>
            <w:tcBorders>
              <w:top w:val="single" w:sz="4" w:space="0" w:color="auto"/>
              <w:left w:val="single" w:sz="4" w:space="0" w:color="auto"/>
              <w:bottom w:val="single" w:sz="4" w:space="0" w:color="000000"/>
              <w:right w:val="single" w:sz="4" w:space="0" w:color="auto"/>
            </w:tcBorders>
          </w:tcPr>
          <w:p w14:paraId="0CACEF30" w14:textId="77777777" w:rsidR="00761AF5" w:rsidRDefault="00761AF5">
            <w:pPr>
              <w:rPr>
                <w:sz w:val="22"/>
                <w:szCs w:val="22"/>
              </w:rPr>
            </w:pPr>
          </w:p>
        </w:tc>
        <w:tc>
          <w:tcPr>
            <w:tcW w:w="1701" w:type="dxa"/>
            <w:tcBorders>
              <w:top w:val="single" w:sz="4" w:space="0" w:color="auto"/>
              <w:left w:val="single" w:sz="4" w:space="0" w:color="auto"/>
              <w:bottom w:val="single" w:sz="4" w:space="0" w:color="000000"/>
              <w:right w:val="single" w:sz="4" w:space="0" w:color="auto"/>
            </w:tcBorders>
          </w:tcPr>
          <w:p w14:paraId="0CACEF31" w14:textId="77777777" w:rsidR="00761AF5" w:rsidRDefault="006849C8">
            <w:pPr>
              <w:rPr>
                <w:sz w:val="22"/>
                <w:szCs w:val="22"/>
              </w:rPr>
            </w:pPr>
            <w:proofErr w:type="spellStart"/>
            <w:r>
              <w:rPr>
                <w:lang w:val="en-US"/>
              </w:rPr>
              <w:t>Rabdomiolizė</w:t>
            </w:r>
            <w:proofErr w:type="spellEnd"/>
            <w:r>
              <w:rPr>
                <w:szCs w:val="22"/>
                <w:vertAlign w:val="superscript"/>
              </w:rPr>
              <w:t>c</w:t>
            </w:r>
          </w:p>
        </w:tc>
      </w:tr>
    </w:tbl>
    <w:p w14:paraId="0CACEF33" w14:textId="77777777" w:rsidR="00761AF5" w:rsidRDefault="006849C8">
      <w:pPr>
        <w:widowControl w:val="0"/>
        <w:rPr>
          <w:bCs/>
          <w:sz w:val="22"/>
          <w:szCs w:val="22"/>
        </w:rPr>
      </w:pPr>
      <w:r>
        <w:rPr>
          <w:bCs/>
          <w:sz w:val="22"/>
          <w:szCs w:val="22"/>
          <w:vertAlign w:val="superscript"/>
        </w:rPr>
        <w:t xml:space="preserve">a </w:t>
      </w:r>
      <w:r>
        <w:rPr>
          <w:bCs/>
          <w:sz w:val="22"/>
          <w:szCs w:val="22"/>
        </w:rPr>
        <w:t>Aukšto Lygio Terminas</w:t>
      </w:r>
    </w:p>
    <w:p w14:paraId="0CACEF34" w14:textId="77777777" w:rsidR="00761AF5" w:rsidRDefault="006849C8">
      <w:pPr>
        <w:widowControl w:val="0"/>
        <w:rPr>
          <w:sz w:val="22"/>
          <w:szCs w:val="22"/>
        </w:rPr>
      </w:pPr>
      <w:r>
        <w:rPr>
          <w:bCs/>
          <w:sz w:val="22"/>
          <w:szCs w:val="22"/>
          <w:vertAlign w:val="superscript"/>
        </w:rPr>
        <w:t>b</w:t>
      </w:r>
      <w:r>
        <w:rPr>
          <w:bCs/>
          <w:sz w:val="22"/>
          <w:szCs w:val="22"/>
        </w:rPr>
        <w:t xml:space="preserve"> Pastebėta </w:t>
      </w:r>
      <w:r>
        <w:rPr>
          <w:sz w:val="22"/>
          <w:szCs w:val="22"/>
        </w:rPr>
        <w:t>atvirų tyrimų metu</w:t>
      </w:r>
    </w:p>
    <w:p w14:paraId="0CACEF35" w14:textId="77777777" w:rsidR="00761AF5" w:rsidRDefault="006849C8">
      <w:pPr>
        <w:widowControl w:val="0"/>
        <w:rPr>
          <w:sz w:val="22"/>
          <w:szCs w:val="22"/>
        </w:rPr>
      </w:pPr>
      <w:r>
        <w:rPr>
          <w:sz w:val="22"/>
          <w:szCs w:val="22"/>
          <w:vertAlign w:val="superscript"/>
        </w:rPr>
        <w:t>c</w:t>
      </w:r>
      <w:r>
        <w:rPr>
          <w:sz w:val="22"/>
          <w:szCs w:val="22"/>
        </w:rPr>
        <w:t xml:space="preserve"> Pastebėta po vaistinio preparato pateikimo į rinką</w:t>
      </w:r>
    </w:p>
    <w:p w14:paraId="0CACEF36" w14:textId="77777777" w:rsidR="00761AF5" w:rsidRDefault="006849C8">
      <w:pPr>
        <w:rPr>
          <w:sz w:val="22"/>
          <w:szCs w:val="22"/>
        </w:rPr>
      </w:pPr>
      <w:r>
        <w:rPr>
          <w:sz w:val="22"/>
          <w:szCs w:val="22"/>
          <w:vertAlign w:val="superscript"/>
        </w:rPr>
        <w:t>d</w:t>
      </w:r>
      <w:r>
        <w:rPr>
          <w:sz w:val="22"/>
          <w:szCs w:val="22"/>
        </w:rPr>
        <w:t xml:space="preserve"> Pastebėta 2011 m. apjungtų dvigubai aklų placebu kontroliuojamų tyrimų metu</w:t>
      </w:r>
    </w:p>
    <w:p w14:paraId="0CACEF37" w14:textId="77777777" w:rsidR="00761AF5" w:rsidRDefault="006849C8">
      <w:pPr>
        <w:rPr>
          <w:sz w:val="22"/>
          <w:szCs w:val="22"/>
        </w:rPr>
      </w:pPr>
      <w:r>
        <w:rPr>
          <w:sz w:val="22"/>
          <w:szCs w:val="22"/>
          <w:vertAlign w:val="superscript"/>
        </w:rPr>
        <w:t>e</w:t>
      </w:r>
      <w:r>
        <w:rPr>
          <w:sz w:val="22"/>
          <w:szCs w:val="22"/>
        </w:rPr>
        <w:t xml:space="preserve"> Pastebėta tyrimų, kuriuose dalyvavo Parkinsono liga sergantys pacientai, metu</w:t>
      </w:r>
    </w:p>
    <w:p w14:paraId="0CACEF38" w14:textId="77777777" w:rsidR="00761AF5" w:rsidRDefault="00761AF5">
      <w:pPr>
        <w:rPr>
          <w:sz w:val="22"/>
          <w:szCs w:val="22"/>
          <w:u w:val="single"/>
        </w:rPr>
      </w:pPr>
    </w:p>
    <w:p w14:paraId="0CACEF39" w14:textId="77777777" w:rsidR="00761AF5" w:rsidRDefault="006849C8">
      <w:pPr>
        <w:keepNext/>
        <w:rPr>
          <w:sz w:val="22"/>
          <w:szCs w:val="22"/>
          <w:u w:val="single"/>
        </w:rPr>
      </w:pPr>
      <w:r>
        <w:rPr>
          <w:sz w:val="22"/>
          <w:szCs w:val="22"/>
          <w:u w:val="single"/>
        </w:rPr>
        <w:t>Atrinktų nepageidaujamų reakcijų aprašymas</w:t>
      </w:r>
    </w:p>
    <w:p w14:paraId="0CACEF3A" w14:textId="77777777" w:rsidR="00761AF5" w:rsidRDefault="00761AF5">
      <w:pPr>
        <w:keepNext/>
        <w:rPr>
          <w:sz w:val="22"/>
          <w:szCs w:val="22"/>
        </w:rPr>
      </w:pPr>
    </w:p>
    <w:p w14:paraId="0CACEF3B" w14:textId="77777777" w:rsidR="00761AF5" w:rsidRDefault="006849C8">
      <w:pPr>
        <w:keepNext/>
        <w:rPr>
          <w:i/>
          <w:sz w:val="22"/>
          <w:szCs w:val="22"/>
        </w:rPr>
      </w:pPr>
      <w:r>
        <w:rPr>
          <w:i/>
          <w:sz w:val="22"/>
          <w:szCs w:val="22"/>
        </w:rPr>
        <w:t>Staigūs miego priepuoliai ir somnolencija</w:t>
      </w:r>
    </w:p>
    <w:p w14:paraId="0CACEF3C" w14:textId="77777777" w:rsidR="00761AF5" w:rsidRDefault="00761AF5">
      <w:pPr>
        <w:keepNext/>
        <w:rPr>
          <w:sz w:val="22"/>
          <w:szCs w:val="22"/>
        </w:rPr>
      </w:pPr>
    </w:p>
    <w:p w14:paraId="0CACEF3D" w14:textId="77777777" w:rsidR="00761AF5" w:rsidRDefault="006849C8">
      <w:pPr>
        <w:keepNext/>
        <w:rPr>
          <w:sz w:val="22"/>
          <w:szCs w:val="22"/>
        </w:rPr>
      </w:pPr>
      <w:r>
        <w:rPr>
          <w:sz w:val="22"/>
          <w:szCs w:val="22"/>
        </w:rPr>
        <w:t xml:space="preserve">Rotigotinas yra siejamas su somnolencija, įskaitant pernelyg didelę somnolenciją dienos metu ir staigius miego priepuolio epizodus. Atskirais atvejais „staigūs miego priepuoliai“ įvykdavo vairuojant, to rezultatas buvo eismo avarijos (taip pat žr. 4.4 ir 4.7 skyrius). </w:t>
      </w:r>
    </w:p>
    <w:p w14:paraId="0CACEF3E" w14:textId="77777777" w:rsidR="00761AF5" w:rsidRDefault="00761AF5">
      <w:pPr>
        <w:rPr>
          <w:sz w:val="22"/>
          <w:szCs w:val="22"/>
        </w:rPr>
      </w:pPr>
    </w:p>
    <w:p w14:paraId="0CACEF3F" w14:textId="77777777" w:rsidR="00761AF5" w:rsidRDefault="006849C8">
      <w:pPr>
        <w:rPr>
          <w:i/>
          <w:sz w:val="22"/>
          <w:szCs w:val="22"/>
        </w:rPr>
      </w:pPr>
      <w:r>
        <w:rPr>
          <w:i/>
          <w:sz w:val="22"/>
          <w:szCs w:val="22"/>
        </w:rPr>
        <w:t>Impulsų kontrolės sutrikimai</w:t>
      </w:r>
    </w:p>
    <w:p w14:paraId="0CACEF40" w14:textId="77777777" w:rsidR="00761AF5" w:rsidRDefault="00761AF5">
      <w:pPr>
        <w:rPr>
          <w:sz w:val="22"/>
          <w:szCs w:val="22"/>
        </w:rPr>
      </w:pPr>
    </w:p>
    <w:p w14:paraId="0CACEF41" w14:textId="77777777" w:rsidR="00761AF5" w:rsidRDefault="006849C8">
      <w:pPr>
        <w:rPr>
          <w:sz w:val="22"/>
          <w:szCs w:val="22"/>
        </w:rPr>
      </w:pPr>
      <w:r>
        <w:rPr>
          <w:sz w:val="22"/>
          <w:szCs w:val="22"/>
        </w:rPr>
        <w:t>Pacientams, gydytiems dopamino agonistais, įskaitant rotigotiną, gali pasireikšti patologinė lošimo manija, sustiprėjęs seksualinis potraukis ir padidėjęs seksualumas, kompulsinis potraukis išlaidauti ar apsipirkti, besaikis ir kompulsyvus valgymas (žr. 4.4 skyrių).</w:t>
      </w:r>
    </w:p>
    <w:p w14:paraId="0CACEF42" w14:textId="77777777" w:rsidR="00761AF5" w:rsidRDefault="00761AF5">
      <w:pPr>
        <w:rPr>
          <w:sz w:val="22"/>
          <w:szCs w:val="22"/>
        </w:rPr>
      </w:pPr>
    </w:p>
    <w:p w14:paraId="0CACEF43" w14:textId="77777777" w:rsidR="00761AF5" w:rsidRDefault="006849C8">
      <w:pPr>
        <w:autoSpaceDE w:val="0"/>
        <w:autoSpaceDN w:val="0"/>
        <w:adjustRightInd w:val="0"/>
        <w:jc w:val="both"/>
        <w:rPr>
          <w:sz w:val="22"/>
          <w:szCs w:val="22"/>
          <w:u w:val="single"/>
        </w:rPr>
      </w:pPr>
      <w:r>
        <w:rPr>
          <w:noProof/>
          <w:sz w:val="22"/>
          <w:szCs w:val="22"/>
          <w:u w:val="single"/>
        </w:rPr>
        <w:t>Pranešimas apie įtariamas nepageidaujamas reakcijas</w:t>
      </w:r>
    </w:p>
    <w:p w14:paraId="0CACEF44" w14:textId="77777777" w:rsidR="00761AF5" w:rsidRDefault="00761AF5">
      <w:pPr>
        <w:autoSpaceDE w:val="0"/>
        <w:autoSpaceDN w:val="0"/>
        <w:adjustRightInd w:val="0"/>
        <w:rPr>
          <w:noProof/>
          <w:sz w:val="22"/>
          <w:szCs w:val="22"/>
        </w:rPr>
      </w:pPr>
    </w:p>
    <w:p w14:paraId="0CACEF45" w14:textId="77777777" w:rsidR="00761AF5" w:rsidRDefault="006849C8">
      <w:pPr>
        <w:autoSpaceDE w:val="0"/>
        <w:autoSpaceDN w:val="0"/>
        <w:adjustRightInd w:val="0"/>
        <w:rPr>
          <w:sz w:val="22"/>
          <w:szCs w:val="22"/>
        </w:rPr>
      </w:pPr>
      <w:r>
        <w:rPr>
          <w:noProof/>
          <w:sz w:val="22"/>
          <w:szCs w:val="22"/>
        </w:rPr>
        <w:t>Svarbu pranešti apie įtariamas nepageidaujamas reakcijas po vaistinio preparato registracijos, nes tai leidžia nuolat stebėti vaistinio preparato naudos ir rizikos santykį.</w:t>
      </w:r>
      <w:r>
        <w:rPr>
          <w:sz w:val="22"/>
          <w:szCs w:val="22"/>
        </w:rPr>
        <w:t xml:space="preserve"> </w:t>
      </w:r>
      <w:r>
        <w:rPr>
          <w:noProof/>
          <w:sz w:val="22"/>
          <w:szCs w:val="22"/>
        </w:rPr>
        <w:t xml:space="preserve">Sveikatos priežiūros specialistai turi pranešti apie bet kokias įtariamas nepageidaujamas reakcijas naudodamiesi </w:t>
      </w:r>
      <w:hyperlink r:id="rId8"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p>
    <w:p w14:paraId="0CACEF46" w14:textId="77777777" w:rsidR="00761AF5" w:rsidRDefault="00761AF5">
      <w:pPr>
        <w:rPr>
          <w:sz w:val="22"/>
          <w:szCs w:val="22"/>
        </w:rPr>
      </w:pPr>
    </w:p>
    <w:p w14:paraId="0CACEF47" w14:textId="77777777" w:rsidR="00761AF5" w:rsidRDefault="006849C8">
      <w:pPr>
        <w:keepNext/>
        <w:ind w:left="567" w:hanging="567"/>
        <w:rPr>
          <w:sz w:val="22"/>
          <w:szCs w:val="22"/>
        </w:rPr>
      </w:pPr>
      <w:r>
        <w:rPr>
          <w:b/>
          <w:bCs/>
          <w:sz w:val="22"/>
          <w:szCs w:val="22"/>
        </w:rPr>
        <w:lastRenderedPageBreak/>
        <w:t>4.9</w:t>
      </w:r>
      <w:r>
        <w:rPr>
          <w:b/>
          <w:bCs/>
          <w:sz w:val="22"/>
          <w:szCs w:val="22"/>
        </w:rPr>
        <w:tab/>
        <w:t>Perdozavimas</w:t>
      </w:r>
    </w:p>
    <w:p w14:paraId="0CACEF48" w14:textId="77777777" w:rsidR="00761AF5" w:rsidRDefault="00761AF5">
      <w:pPr>
        <w:keepNext/>
        <w:rPr>
          <w:sz w:val="22"/>
          <w:szCs w:val="22"/>
        </w:rPr>
      </w:pPr>
    </w:p>
    <w:p w14:paraId="0CACEF49" w14:textId="77777777" w:rsidR="00761AF5" w:rsidRDefault="006849C8">
      <w:pPr>
        <w:rPr>
          <w:sz w:val="22"/>
          <w:szCs w:val="22"/>
          <w:u w:val="single"/>
        </w:rPr>
      </w:pPr>
      <w:r>
        <w:rPr>
          <w:sz w:val="22"/>
          <w:szCs w:val="22"/>
          <w:u w:val="single"/>
        </w:rPr>
        <w:t>Simptomai</w:t>
      </w:r>
    </w:p>
    <w:p w14:paraId="0CACEF4A" w14:textId="77777777" w:rsidR="00761AF5" w:rsidRDefault="00761AF5">
      <w:pPr>
        <w:rPr>
          <w:sz w:val="22"/>
          <w:szCs w:val="22"/>
        </w:rPr>
      </w:pPr>
    </w:p>
    <w:p w14:paraId="0CACEF4B" w14:textId="77777777" w:rsidR="00761AF5" w:rsidRDefault="006849C8">
      <w:pPr>
        <w:rPr>
          <w:sz w:val="22"/>
          <w:szCs w:val="22"/>
        </w:rPr>
      </w:pPr>
      <w:r>
        <w:rPr>
          <w:sz w:val="22"/>
          <w:szCs w:val="22"/>
        </w:rPr>
        <w:t>Labiausiai tikėtinos nepageidaujamos reakcijos yra susijusios su farmakodinaminiu dopamino agonistų profiliu, įskaitant pykinimą, vėmimą, hipotenziją, nevalingus judesius, haliucinacijas, konfūziją, traukulius ir kitus centrinės dopaminerginės stimuliacijos požymius.</w:t>
      </w:r>
    </w:p>
    <w:p w14:paraId="0CACEF4C" w14:textId="77777777" w:rsidR="00761AF5" w:rsidRDefault="00761AF5">
      <w:pPr>
        <w:rPr>
          <w:sz w:val="22"/>
          <w:szCs w:val="22"/>
        </w:rPr>
      </w:pPr>
    </w:p>
    <w:p w14:paraId="0CACEF4D" w14:textId="77777777" w:rsidR="00761AF5" w:rsidRDefault="006849C8">
      <w:pPr>
        <w:rPr>
          <w:sz w:val="22"/>
          <w:szCs w:val="22"/>
          <w:u w:val="single"/>
        </w:rPr>
      </w:pPr>
      <w:r>
        <w:rPr>
          <w:sz w:val="22"/>
          <w:szCs w:val="22"/>
          <w:u w:val="single"/>
        </w:rPr>
        <w:t>Gydymas</w:t>
      </w:r>
    </w:p>
    <w:p w14:paraId="0CACEF4E" w14:textId="77777777" w:rsidR="00761AF5" w:rsidRDefault="00761AF5">
      <w:pPr>
        <w:rPr>
          <w:sz w:val="22"/>
          <w:szCs w:val="22"/>
        </w:rPr>
      </w:pPr>
    </w:p>
    <w:p w14:paraId="0CACEF4F" w14:textId="77777777" w:rsidR="00761AF5" w:rsidRDefault="006849C8">
      <w:pPr>
        <w:rPr>
          <w:sz w:val="22"/>
          <w:szCs w:val="22"/>
        </w:rPr>
      </w:pPr>
      <w:r>
        <w:rPr>
          <w:sz w:val="22"/>
          <w:szCs w:val="22"/>
        </w:rPr>
        <w:t xml:space="preserve">Nėra žinomo dopamino agonistų priešnuodžio, juos perdozavus. Esant įtarimui, kad yra perdozavimas, reikia apgalvoti ar pleistras (-ai) turi būti nuimtas (-i), kadangi po pleistro (-ų) nuėmimo veikliosios medžiagos patekimas į organizmą sustoja ir rotigotino koncentracija plazmoje sparčiai sumažėja. Pacientas turi būti atidžiai stebimas, tame tarpe stebint širdies dažnį, širdies ritmą ir kraujo spaudimą. </w:t>
      </w:r>
    </w:p>
    <w:p w14:paraId="0CACEF50" w14:textId="77777777" w:rsidR="00761AF5" w:rsidRDefault="006849C8">
      <w:pPr>
        <w:rPr>
          <w:sz w:val="22"/>
          <w:szCs w:val="22"/>
        </w:rPr>
      </w:pPr>
      <w:r>
        <w:rPr>
          <w:sz w:val="22"/>
          <w:szCs w:val="22"/>
        </w:rPr>
        <w:t>Perdozavimo gydymas gali pareikalauti bendrosios palaikomosios terapijos gyvybinių požymių palaikymui. Nesitikima, kad dializė gali padėti, nes rotigotinas nepasišalina dializės metu.</w:t>
      </w:r>
    </w:p>
    <w:p w14:paraId="0CACEF51" w14:textId="77777777" w:rsidR="00761AF5" w:rsidRDefault="00761AF5">
      <w:pPr>
        <w:rPr>
          <w:sz w:val="22"/>
          <w:szCs w:val="22"/>
        </w:rPr>
      </w:pPr>
    </w:p>
    <w:p w14:paraId="0CACEF52" w14:textId="77777777" w:rsidR="00761AF5" w:rsidRDefault="006849C8">
      <w:pPr>
        <w:rPr>
          <w:sz w:val="22"/>
          <w:szCs w:val="22"/>
        </w:rPr>
      </w:pPr>
      <w:r>
        <w:rPr>
          <w:sz w:val="22"/>
          <w:szCs w:val="22"/>
        </w:rPr>
        <w:t>Jei yra būtinybė nutraukti rotigotino vartojimą, tai turi būti daroma palaipsniui tam, kad būtų išvengta piktybinio neuroleptinio sindromo.</w:t>
      </w:r>
    </w:p>
    <w:p w14:paraId="0CACEF53" w14:textId="77777777" w:rsidR="00761AF5" w:rsidRDefault="00761AF5">
      <w:pPr>
        <w:rPr>
          <w:sz w:val="22"/>
          <w:szCs w:val="22"/>
        </w:rPr>
      </w:pPr>
    </w:p>
    <w:p w14:paraId="0CACEF54" w14:textId="77777777" w:rsidR="00761AF5" w:rsidRDefault="00761AF5">
      <w:pPr>
        <w:rPr>
          <w:sz w:val="22"/>
          <w:szCs w:val="22"/>
        </w:rPr>
      </w:pPr>
    </w:p>
    <w:p w14:paraId="0CACEF55" w14:textId="77777777" w:rsidR="00761AF5" w:rsidRDefault="006849C8">
      <w:pPr>
        <w:keepNext/>
        <w:ind w:left="567" w:hanging="567"/>
        <w:rPr>
          <w:sz w:val="22"/>
          <w:szCs w:val="22"/>
        </w:rPr>
      </w:pPr>
      <w:r>
        <w:rPr>
          <w:b/>
          <w:bCs/>
          <w:sz w:val="22"/>
          <w:szCs w:val="22"/>
        </w:rPr>
        <w:t>5.</w:t>
      </w:r>
      <w:r>
        <w:rPr>
          <w:b/>
          <w:bCs/>
          <w:sz w:val="22"/>
          <w:szCs w:val="22"/>
        </w:rPr>
        <w:tab/>
        <w:t xml:space="preserve">FARMAKOLOGINĖS </w:t>
      </w:r>
      <w:r>
        <w:rPr>
          <w:b/>
          <w:bCs/>
          <w:caps/>
          <w:sz w:val="22"/>
          <w:szCs w:val="22"/>
        </w:rPr>
        <w:t>savybės</w:t>
      </w:r>
    </w:p>
    <w:p w14:paraId="0CACEF56" w14:textId="77777777" w:rsidR="00761AF5" w:rsidRDefault="00761AF5">
      <w:pPr>
        <w:keepNext/>
        <w:rPr>
          <w:b/>
          <w:bCs/>
          <w:sz w:val="22"/>
          <w:szCs w:val="22"/>
        </w:rPr>
      </w:pPr>
    </w:p>
    <w:p w14:paraId="0CACEF57" w14:textId="77777777" w:rsidR="00761AF5" w:rsidRDefault="006849C8">
      <w:pPr>
        <w:keepNext/>
        <w:ind w:left="567" w:hanging="567"/>
        <w:rPr>
          <w:sz w:val="22"/>
          <w:szCs w:val="22"/>
        </w:rPr>
      </w:pPr>
      <w:r>
        <w:rPr>
          <w:b/>
          <w:bCs/>
          <w:sz w:val="22"/>
          <w:szCs w:val="22"/>
        </w:rPr>
        <w:t>5.1</w:t>
      </w:r>
      <w:r>
        <w:rPr>
          <w:b/>
          <w:bCs/>
          <w:sz w:val="22"/>
          <w:szCs w:val="22"/>
        </w:rPr>
        <w:tab/>
        <w:t>Farmakodinaminės savybės</w:t>
      </w:r>
    </w:p>
    <w:p w14:paraId="0CACEF58" w14:textId="77777777" w:rsidR="00761AF5" w:rsidRDefault="00761AF5">
      <w:pPr>
        <w:pStyle w:val="EndnoteText"/>
        <w:spacing w:line="260" w:lineRule="exact"/>
        <w:rPr>
          <w:lang w:val="lt-LT"/>
        </w:rPr>
      </w:pPr>
    </w:p>
    <w:p w14:paraId="0CACEF59" w14:textId="34331367" w:rsidR="00761AF5" w:rsidRDefault="006849C8">
      <w:pPr>
        <w:rPr>
          <w:sz w:val="22"/>
          <w:szCs w:val="22"/>
        </w:rPr>
      </w:pPr>
      <w:r>
        <w:rPr>
          <w:sz w:val="22"/>
          <w:szCs w:val="22"/>
        </w:rPr>
        <w:t>Farmakoterapinė grupė</w:t>
      </w:r>
      <w:r w:rsidR="00B4511F">
        <w:rPr>
          <w:sz w:val="22"/>
          <w:szCs w:val="22"/>
        </w:rPr>
        <w:t xml:space="preserve"> </w:t>
      </w:r>
      <w:r w:rsidR="00B4511F" w:rsidRPr="00B4511F">
        <w:rPr>
          <w:sz w:val="22"/>
          <w:szCs w:val="22"/>
        </w:rPr>
        <w:t>–</w:t>
      </w:r>
      <w:r>
        <w:rPr>
          <w:sz w:val="22"/>
          <w:szCs w:val="22"/>
        </w:rPr>
        <w:t xml:space="preserve"> </w:t>
      </w:r>
      <w:r>
        <w:rPr>
          <w:sz w:val="22"/>
          <w:szCs w:val="22"/>
          <w:lang w:eastAsia="en-US"/>
        </w:rPr>
        <w:t>antiparkinsoniniai vaistai</w:t>
      </w:r>
      <w:r>
        <w:rPr>
          <w:rFonts w:ascii="TimesNewRoman" w:hAnsi="TimesNewRoman" w:cs="TimesNewRoman"/>
          <w:sz w:val="22"/>
          <w:szCs w:val="22"/>
          <w:lang w:eastAsia="en-US"/>
        </w:rPr>
        <w:t>,</w:t>
      </w:r>
      <w:r>
        <w:rPr>
          <w:sz w:val="22"/>
          <w:szCs w:val="22"/>
        </w:rPr>
        <w:t xml:space="preserve"> dopamino agonistai</w:t>
      </w:r>
      <w:r w:rsidR="00B4511F">
        <w:rPr>
          <w:sz w:val="22"/>
          <w:szCs w:val="22"/>
        </w:rPr>
        <w:t>,</w:t>
      </w:r>
      <w:r>
        <w:rPr>
          <w:sz w:val="22"/>
          <w:szCs w:val="22"/>
        </w:rPr>
        <w:t xml:space="preserve"> ATC kodas</w:t>
      </w:r>
      <w:r w:rsidR="00B4511F">
        <w:rPr>
          <w:sz w:val="22"/>
          <w:szCs w:val="22"/>
        </w:rPr>
        <w:t xml:space="preserve"> </w:t>
      </w:r>
      <w:r w:rsidR="00B4511F" w:rsidRPr="00B4511F">
        <w:rPr>
          <w:sz w:val="22"/>
          <w:szCs w:val="22"/>
        </w:rPr>
        <w:t>–</w:t>
      </w:r>
      <w:r>
        <w:rPr>
          <w:sz w:val="22"/>
          <w:szCs w:val="22"/>
        </w:rPr>
        <w:t xml:space="preserve"> N04BC09</w:t>
      </w:r>
      <w:r w:rsidR="00B4511F">
        <w:rPr>
          <w:sz w:val="22"/>
          <w:szCs w:val="22"/>
        </w:rPr>
        <w:t>.</w:t>
      </w:r>
    </w:p>
    <w:p w14:paraId="0CACEF5A" w14:textId="77777777" w:rsidR="00761AF5" w:rsidRDefault="00761AF5">
      <w:pPr>
        <w:pStyle w:val="EndnoteText"/>
        <w:spacing w:line="260" w:lineRule="exact"/>
        <w:rPr>
          <w:lang w:val="lt-LT"/>
        </w:rPr>
      </w:pPr>
    </w:p>
    <w:p w14:paraId="0CACEF5B" w14:textId="77777777" w:rsidR="00761AF5" w:rsidRDefault="006849C8">
      <w:pPr>
        <w:rPr>
          <w:sz w:val="22"/>
          <w:szCs w:val="22"/>
        </w:rPr>
      </w:pPr>
      <w:r>
        <w:rPr>
          <w:sz w:val="22"/>
          <w:szCs w:val="22"/>
        </w:rPr>
        <w:t xml:space="preserve">Rotigotinas yra neergolino grupės dopamino agonistas, skirtas Parkinsono ligos ir neramių kojų sindromo požymių ir simptomų gydymui. </w:t>
      </w:r>
    </w:p>
    <w:p w14:paraId="0CACEF5C" w14:textId="77777777" w:rsidR="00761AF5" w:rsidRDefault="00761AF5">
      <w:pPr>
        <w:rPr>
          <w:sz w:val="22"/>
          <w:szCs w:val="22"/>
        </w:rPr>
      </w:pPr>
    </w:p>
    <w:p w14:paraId="0CACEF5D" w14:textId="77777777" w:rsidR="00761AF5" w:rsidRDefault="006849C8">
      <w:pPr>
        <w:autoSpaceDE w:val="0"/>
        <w:autoSpaceDN w:val="0"/>
        <w:adjustRightInd w:val="0"/>
        <w:rPr>
          <w:sz w:val="22"/>
          <w:szCs w:val="22"/>
        </w:rPr>
      </w:pPr>
      <w:r>
        <w:rPr>
          <w:sz w:val="22"/>
          <w:szCs w:val="22"/>
          <w:u w:val="single"/>
          <w:lang w:eastAsia="de-DE"/>
        </w:rPr>
        <w:t>Veikimo mechanizmas</w:t>
      </w:r>
    </w:p>
    <w:p w14:paraId="0CACEF5E" w14:textId="77777777" w:rsidR="00761AF5" w:rsidRDefault="00761AF5">
      <w:pPr>
        <w:rPr>
          <w:sz w:val="22"/>
          <w:szCs w:val="22"/>
        </w:rPr>
      </w:pPr>
    </w:p>
    <w:p w14:paraId="0CACEF5F" w14:textId="77777777" w:rsidR="00761AF5" w:rsidRDefault="006849C8">
      <w:pPr>
        <w:rPr>
          <w:sz w:val="22"/>
          <w:szCs w:val="22"/>
        </w:rPr>
      </w:pPr>
      <w:r>
        <w:rPr>
          <w:sz w:val="22"/>
          <w:szCs w:val="22"/>
        </w:rPr>
        <w:t xml:space="preserve">Manoma, kad rotigotino gydomasis poveikis Parkinsono liga sergantiems pacientams pasireiškia aktyvinant </w:t>
      </w:r>
      <w:r>
        <w:rPr>
          <w:i/>
          <w:iCs/>
          <w:sz w:val="22"/>
          <w:szCs w:val="22"/>
        </w:rPr>
        <w:t>nucleus caudatus</w:t>
      </w:r>
      <w:r>
        <w:rPr>
          <w:sz w:val="22"/>
          <w:szCs w:val="22"/>
        </w:rPr>
        <w:t xml:space="preserve"> ir </w:t>
      </w:r>
      <w:r>
        <w:rPr>
          <w:i/>
          <w:iCs/>
          <w:sz w:val="22"/>
          <w:szCs w:val="22"/>
        </w:rPr>
        <w:t>putamen</w:t>
      </w:r>
      <w:r>
        <w:rPr>
          <w:sz w:val="22"/>
          <w:szCs w:val="22"/>
        </w:rPr>
        <w:t xml:space="preserve"> D</w:t>
      </w:r>
      <w:r>
        <w:rPr>
          <w:sz w:val="22"/>
          <w:szCs w:val="22"/>
          <w:vertAlign w:val="subscript"/>
        </w:rPr>
        <w:t>3</w:t>
      </w:r>
      <w:r>
        <w:rPr>
          <w:sz w:val="22"/>
          <w:szCs w:val="22"/>
        </w:rPr>
        <w:t>, D</w:t>
      </w:r>
      <w:r>
        <w:rPr>
          <w:sz w:val="22"/>
          <w:szCs w:val="22"/>
          <w:vertAlign w:val="subscript"/>
        </w:rPr>
        <w:t>2</w:t>
      </w:r>
      <w:r>
        <w:rPr>
          <w:sz w:val="22"/>
          <w:szCs w:val="22"/>
        </w:rPr>
        <w:t xml:space="preserve"> ir D</w:t>
      </w:r>
      <w:r>
        <w:rPr>
          <w:sz w:val="22"/>
          <w:szCs w:val="22"/>
          <w:vertAlign w:val="subscript"/>
        </w:rPr>
        <w:t>1</w:t>
      </w:r>
      <w:r>
        <w:rPr>
          <w:sz w:val="22"/>
          <w:szCs w:val="22"/>
        </w:rPr>
        <w:t xml:space="preserve"> receptorius smegenyse.</w:t>
      </w:r>
    </w:p>
    <w:p w14:paraId="0CACEF60" w14:textId="77777777" w:rsidR="00761AF5" w:rsidRDefault="00761AF5">
      <w:pPr>
        <w:rPr>
          <w:sz w:val="22"/>
          <w:szCs w:val="22"/>
        </w:rPr>
      </w:pPr>
    </w:p>
    <w:p w14:paraId="0CACEF61" w14:textId="77777777" w:rsidR="00761AF5" w:rsidRDefault="006849C8">
      <w:pPr>
        <w:rPr>
          <w:sz w:val="22"/>
          <w:szCs w:val="22"/>
          <w:u w:val="single"/>
          <w:lang w:eastAsia="de-DE"/>
        </w:rPr>
      </w:pPr>
      <w:r>
        <w:rPr>
          <w:sz w:val="22"/>
          <w:szCs w:val="22"/>
        </w:rPr>
        <w:t>Tikslus rotigotino veikimo mechanizmas neramių kojų sindromo gydymui nėra žinomas. Yra manoma, kad rotigotino poveikis daugiausia pasireiškia per dopamino receptorius.</w:t>
      </w:r>
    </w:p>
    <w:p w14:paraId="0CACEF62" w14:textId="77777777" w:rsidR="00761AF5" w:rsidRDefault="00761AF5">
      <w:pPr>
        <w:autoSpaceDE w:val="0"/>
        <w:autoSpaceDN w:val="0"/>
        <w:adjustRightInd w:val="0"/>
        <w:rPr>
          <w:sz w:val="22"/>
          <w:szCs w:val="22"/>
          <w:u w:val="single"/>
          <w:lang w:eastAsia="de-DE"/>
        </w:rPr>
      </w:pPr>
    </w:p>
    <w:p w14:paraId="0CACEF63" w14:textId="77777777" w:rsidR="00761AF5" w:rsidRDefault="006849C8">
      <w:pPr>
        <w:autoSpaceDE w:val="0"/>
        <w:autoSpaceDN w:val="0"/>
        <w:adjustRightInd w:val="0"/>
        <w:rPr>
          <w:sz w:val="22"/>
          <w:szCs w:val="22"/>
        </w:rPr>
      </w:pPr>
      <w:r>
        <w:rPr>
          <w:sz w:val="22"/>
          <w:szCs w:val="22"/>
          <w:u w:val="single"/>
          <w:lang w:eastAsia="de-DE"/>
        </w:rPr>
        <w:t>Farmakodinaminis poveikis</w:t>
      </w:r>
    </w:p>
    <w:p w14:paraId="0CACEF64" w14:textId="77777777" w:rsidR="00761AF5" w:rsidRDefault="00761AF5">
      <w:pPr>
        <w:rPr>
          <w:sz w:val="22"/>
          <w:szCs w:val="22"/>
        </w:rPr>
      </w:pPr>
    </w:p>
    <w:p w14:paraId="0CACEF65" w14:textId="77777777" w:rsidR="00761AF5" w:rsidRDefault="006849C8">
      <w:pPr>
        <w:rPr>
          <w:sz w:val="22"/>
          <w:szCs w:val="22"/>
        </w:rPr>
      </w:pPr>
      <w:r>
        <w:rPr>
          <w:sz w:val="22"/>
          <w:szCs w:val="22"/>
        </w:rPr>
        <w:t>Vertinant funkcinį poveikį į įvairius receptorių potipius ir jų pasiskirstymą smegenyse, rotigotinas yra D</w:t>
      </w:r>
      <w:r>
        <w:rPr>
          <w:sz w:val="22"/>
          <w:szCs w:val="22"/>
          <w:vertAlign w:val="subscript"/>
          <w:lang w:val="et-EE"/>
        </w:rPr>
        <w:t>2</w:t>
      </w:r>
      <w:r>
        <w:rPr>
          <w:sz w:val="22"/>
          <w:szCs w:val="22"/>
        </w:rPr>
        <w:t xml:space="preserve"> ir D</w:t>
      </w:r>
      <w:r>
        <w:rPr>
          <w:sz w:val="22"/>
          <w:szCs w:val="22"/>
          <w:vertAlign w:val="subscript"/>
        </w:rPr>
        <w:t>3</w:t>
      </w:r>
      <w:r>
        <w:rPr>
          <w:sz w:val="22"/>
          <w:szCs w:val="22"/>
        </w:rPr>
        <w:t xml:space="preserve"> receptorių agonistas, taip pat veikiantis D</w:t>
      </w:r>
      <w:r>
        <w:rPr>
          <w:sz w:val="22"/>
          <w:szCs w:val="22"/>
          <w:vertAlign w:val="subscript"/>
        </w:rPr>
        <w:t>1</w:t>
      </w:r>
      <w:r>
        <w:rPr>
          <w:sz w:val="22"/>
          <w:szCs w:val="22"/>
        </w:rPr>
        <w:t>, D</w:t>
      </w:r>
      <w:r>
        <w:rPr>
          <w:sz w:val="22"/>
          <w:szCs w:val="22"/>
          <w:vertAlign w:val="subscript"/>
        </w:rPr>
        <w:t xml:space="preserve">4 </w:t>
      </w:r>
      <w:r>
        <w:rPr>
          <w:sz w:val="22"/>
          <w:szCs w:val="22"/>
        </w:rPr>
        <w:t>ir D</w:t>
      </w:r>
      <w:r>
        <w:rPr>
          <w:sz w:val="22"/>
          <w:szCs w:val="22"/>
          <w:vertAlign w:val="subscript"/>
        </w:rPr>
        <w:t>5</w:t>
      </w:r>
      <w:r>
        <w:rPr>
          <w:sz w:val="22"/>
          <w:szCs w:val="22"/>
        </w:rPr>
        <w:t xml:space="preserve"> receptorius. Ne dopaminerginiams receptoriams rotigotinas pasižymi antagonistiniu poveikiu alfa </w:t>
      </w:r>
      <w:r>
        <w:rPr>
          <w:sz w:val="22"/>
          <w:szCs w:val="22"/>
          <w:lang w:val="et-EE"/>
        </w:rPr>
        <w:t>2</w:t>
      </w:r>
      <w:r>
        <w:rPr>
          <w:sz w:val="22"/>
          <w:szCs w:val="22"/>
        </w:rPr>
        <w:t>B ir agonistiniu poveikiu 5HT1A receptoriams, bet neveikia 5HT2B receptorių.</w:t>
      </w:r>
    </w:p>
    <w:p w14:paraId="0CACEF66" w14:textId="77777777" w:rsidR="00761AF5" w:rsidRDefault="00761AF5">
      <w:pPr>
        <w:rPr>
          <w:sz w:val="22"/>
          <w:szCs w:val="22"/>
        </w:rPr>
      </w:pPr>
    </w:p>
    <w:p w14:paraId="0CACEF67" w14:textId="77777777" w:rsidR="00761AF5" w:rsidRDefault="006849C8">
      <w:pPr>
        <w:rPr>
          <w:sz w:val="22"/>
          <w:szCs w:val="22"/>
          <w:u w:val="single"/>
        </w:rPr>
      </w:pPr>
      <w:r>
        <w:rPr>
          <w:sz w:val="22"/>
          <w:szCs w:val="22"/>
          <w:u w:val="single"/>
        </w:rPr>
        <w:t>Klinikinis veiksmingumas</w:t>
      </w:r>
    </w:p>
    <w:p w14:paraId="0CACEF68" w14:textId="77777777" w:rsidR="00761AF5" w:rsidRDefault="00761AF5">
      <w:pPr>
        <w:autoSpaceDE w:val="0"/>
        <w:autoSpaceDN w:val="0"/>
        <w:adjustRightInd w:val="0"/>
        <w:rPr>
          <w:sz w:val="22"/>
          <w:szCs w:val="22"/>
        </w:rPr>
      </w:pPr>
    </w:p>
    <w:p w14:paraId="0CACEF69" w14:textId="77777777" w:rsidR="00761AF5" w:rsidRDefault="006849C8">
      <w:pPr>
        <w:autoSpaceDE w:val="0"/>
        <w:autoSpaceDN w:val="0"/>
        <w:adjustRightInd w:val="0"/>
        <w:rPr>
          <w:sz w:val="22"/>
          <w:szCs w:val="22"/>
        </w:rPr>
      </w:pPr>
      <w:r>
        <w:rPr>
          <w:sz w:val="22"/>
          <w:szCs w:val="22"/>
        </w:rPr>
        <w:t xml:space="preserve">Rotigotino veiksmingas poveikis buvo tiriamas 5 placebu-kontroliuojamuose tyrimuose su daugiau nei 1400 pacientų, sergančiais neramių kojų sindromu (NKS). </w:t>
      </w:r>
      <w:r>
        <w:rPr>
          <w:rFonts w:cs="TimesNewRoman"/>
          <w:sz w:val="22"/>
          <w:szCs w:val="22"/>
          <w:lang w:eastAsia="en-US"/>
        </w:rPr>
        <w:t>Kontroliuojamų tyrimų metu pacientams, gydytiems ne ilgiau kaip 29 savaites, pasireiškė veiksmingas poveikis.</w:t>
      </w:r>
      <w:r>
        <w:rPr>
          <w:rFonts w:ascii="TimesNewRoman" w:hAnsi="TimesNewRoman" w:cs="TimesNewRoman"/>
          <w:sz w:val="22"/>
          <w:szCs w:val="22"/>
          <w:lang w:eastAsia="en-US"/>
        </w:rPr>
        <w:t xml:space="preserve"> </w:t>
      </w:r>
      <w:r>
        <w:rPr>
          <w:sz w:val="22"/>
          <w:szCs w:val="22"/>
        </w:rPr>
        <w:t>Poveikis išliko ilgesniam nei 6 mėn. periodui.</w:t>
      </w:r>
    </w:p>
    <w:p w14:paraId="0CACEF6A" w14:textId="77777777" w:rsidR="00761AF5" w:rsidRDefault="00761AF5">
      <w:pPr>
        <w:rPr>
          <w:sz w:val="22"/>
          <w:szCs w:val="22"/>
        </w:rPr>
      </w:pPr>
    </w:p>
    <w:p w14:paraId="0CACEF6B" w14:textId="77777777" w:rsidR="00761AF5" w:rsidRDefault="006849C8">
      <w:pPr>
        <w:autoSpaceDE w:val="0"/>
        <w:autoSpaceDN w:val="0"/>
        <w:adjustRightInd w:val="0"/>
        <w:rPr>
          <w:rFonts w:cs="TimesNewRoman"/>
          <w:sz w:val="22"/>
          <w:szCs w:val="22"/>
          <w:lang w:eastAsia="en-US"/>
        </w:rPr>
      </w:pPr>
      <w:r>
        <w:rPr>
          <w:rFonts w:cs="TimesNewRoman"/>
          <w:sz w:val="22"/>
          <w:szCs w:val="22"/>
          <w:lang w:eastAsia="en-US"/>
        </w:rPr>
        <w:t>Svarbiausi veiksmingo poveikio rodikliai buvo pokyčiai, nustatomi pradinės būklės atžvilgiu Tarptautinėje Neramių Kojų Sindromo vertinimo skalėje (IRLS) ir CGI-item 1 (ligos sunkumas).</w:t>
      </w:r>
    </w:p>
    <w:p w14:paraId="0CACEF6C" w14:textId="77777777" w:rsidR="00761AF5" w:rsidRDefault="006849C8">
      <w:pPr>
        <w:autoSpaceDE w:val="0"/>
        <w:autoSpaceDN w:val="0"/>
        <w:adjustRightInd w:val="0"/>
        <w:rPr>
          <w:rFonts w:cs="TimesNewRoman"/>
          <w:sz w:val="22"/>
          <w:szCs w:val="22"/>
          <w:lang w:eastAsia="en-US"/>
        </w:rPr>
      </w:pPr>
      <w:r>
        <w:rPr>
          <w:rFonts w:cs="TimesNewRoman"/>
          <w:sz w:val="22"/>
          <w:szCs w:val="22"/>
          <w:lang w:eastAsia="en-US"/>
        </w:rPr>
        <w:t xml:space="preserve">Nustatyta, kad abiejų šių svarbiausių baigčių skirtumai, vartojant 1 mg/24 val., 2 mg/24 val. ir 3 mg/24 val., palyginti su placebo poveikiu, yra statistiškai reikšmingi. Pacientams su vidutiniškai </w:t>
      </w:r>
      <w:r>
        <w:rPr>
          <w:rFonts w:cs="TimesNewRoman"/>
          <w:sz w:val="22"/>
          <w:szCs w:val="22"/>
          <w:lang w:eastAsia="en-US"/>
        </w:rPr>
        <w:lastRenderedPageBreak/>
        <w:t>sunkiu neramių kojų sindromu po 6 mėnesių palaikomojo gydymo, vartojusiems placebą, pradinė IRLS būklė pagerėjo nuo 30,7 iki 20,7, o vartojusiems rotigotiną – nuo 30,2 iki 13,8. Nustatytas vidutinis skirtingumas buvo – 6,5 balo (CI</w:t>
      </w:r>
      <w:r>
        <w:rPr>
          <w:sz w:val="22"/>
          <w:szCs w:val="22"/>
          <w:vertAlign w:val="subscript"/>
        </w:rPr>
        <w:t>95%</w:t>
      </w:r>
      <w:r>
        <w:rPr>
          <w:sz w:val="22"/>
          <w:szCs w:val="22"/>
        </w:rPr>
        <w:t xml:space="preserve"> </w:t>
      </w:r>
      <w:r>
        <w:rPr>
          <w:rFonts w:cs="TimesNewRoman"/>
          <w:sz w:val="22"/>
          <w:szCs w:val="22"/>
          <w:lang w:eastAsia="en-US"/>
        </w:rPr>
        <w:t>-8,7; -4,4, p&lt;0,0001). Vartojusiems placebą CGI-I atsako dažnis (daug pagerėjo, labai daug pagerėjo) buvo 43,0% ir 67,5% ir atitinkamai vartojusiems rotigotiną (skirtumas 24,5% CI</w:t>
      </w:r>
      <w:r>
        <w:rPr>
          <w:sz w:val="22"/>
          <w:szCs w:val="22"/>
          <w:vertAlign w:val="subscript"/>
        </w:rPr>
        <w:t>95%</w:t>
      </w:r>
      <w:r>
        <w:rPr>
          <w:sz w:val="22"/>
          <w:szCs w:val="22"/>
        </w:rPr>
        <w:t>: 14,2%; 34,8%, p&lt;0,0001).</w:t>
      </w:r>
    </w:p>
    <w:p w14:paraId="0CACEF6D" w14:textId="77777777" w:rsidR="00761AF5" w:rsidRDefault="006849C8">
      <w:pPr>
        <w:autoSpaceDE w:val="0"/>
        <w:autoSpaceDN w:val="0"/>
        <w:adjustRightInd w:val="0"/>
        <w:rPr>
          <w:sz w:val="22"/>
        </w:rPr>
      </w:pPr>
      <w:r>
        <w:rPr>
          <w:sz w:val="22"/>
        </w:rPr>
        <w:t>Buvo atlikti 7 savaičių trukmės placebu kontroliuojami polisomnografijos tyrimai. Rotigotinas reikšmingai sumažino galūnės judesių indekso periodą (GJIP) nuo 50,9 iki 7,7, lyginant su placebu 37,4 iki 32,7 (p&lt;0,0001).</w:t>
      </w:r>
    </w:p>
    <w:p w14:paraId="0CACEF6E" w14:textId="77777777" w:rsidR="00761AF5" w:rsidRDefault="00761AF5">
      <w:pPr>
        <w:rPr>
          <w:sz w:val="22"/>
          <w:szCs w:val="22"/>
        </w:rPr>
      </w:pPr>
    </w:p>
    <w:p w14:paraId="0CACEF6F" w14:textId="77777777" w:rsidR="00761AF5" w:rsidRDefault="006849C8">
      <w:pPr>
        <w:widowControl w:val="0"/>
        <w:rPr>
          <w:i/>
          <w:sz w:val="22"/>
          <w:szCs w:val="22"/>
        </w:rPr>
      </w:pPr>
      <w:r>
        <w:rPr>
          <w:i/>
          <w:sz w:val="22"/>
          <w:szCs w:val="22"/>
        </w:rPr>
        <w:t>Būklės pasunkėjimas</w:t>
      </w:r>
    </w:p>
    <w:p w14:paraId="0CACEF70" w14:textId="77777777" w:rsidR="00761AF5" w:rsidRDefault="00761AF5">
      <w:pPr>
        <w:rPr>
          <w:sz w:val="22"/>
          <w:szCs w:val="22"/>
        </w:rPr>
      </w:pPr>
    </w:p>
    <w:p w14:paraId="0CACEF71" w14:textId="77777777" w:rsidR="00761AF5" w:rsidRDefault="006849C8">
      <w:pPr>
        <w:rPr>
          <w:sz w:val="22"/>
          <w:szCs w:val="22"/>
        </w:rPr>
      </w:pPr>
      <w:r>
        <w:rPr>
          <w:sz w:val="22"/>
          <w:szCs w:val="22"/>
        </w:rPr>
        <w:t xml:space="preserve">Dvejuose 6 mėnesių trukmės, dvigubai akluose, placebu kontroliuojamuose tyrimuose, kliniškai reikšmingas būklės pasunkėjimas buvo stebimas 1,5% pacientų, gydytų rotigotinu, lyginant su 0,5% pacientų, gydytų placebu. 2 atvirų stebėjimo tyrimų metu per kitus 12 mėnesių kliniškai reikšmingo būklės pasunkėjimo dažnis buvo 2,9%. Nei vienam iš šių pacientų gydymas nebuvo nutrauktas dėl būklės pasunkėjimo. </w:t>
      </w:r>
      <w:r>
        <w:rPr>
          <w:rStyle w:val="hps"/>
          <w:color w:val="000000"/>
          <w:sz w:val="22"/>
          <w:szCs w:val="22"/>
        </w:rPr>
        <w:t>5 metų trukmės atviro gydymo tyrimo metu būklė pasunkėjo 11,9</w:t>
      </w:r>
      <w:r>
        <w:rPr>
          <w:rStyle w:val="longtext"/>
          <w:color w:val="000000"/>
          <w:sz w:val="22"/>
          <w:szCs w:val="22"/>
        </w:rPr>
        <w:t xml:space="preserve">% </w:t>
      </w:r>
      <w:r>
        <w:rPr>
          <w:rStyle w:val="hps"/>
          <w:color w:val="000000"/>
          <w:sz w:val="22"/>
          <w:szCs w:val="22"/>
        </w:rPr>
        <w:t>pacientų,</w:t>
      </w:r>
      <w:r>
        <w:rPr>
          <w:rStyle w:val="longtext"/>
          <w:color w:val="000000"/>
          <w:sz w:val="22"/>
          <w:szCs w:val="22"/>
        </w:rPr>
        <w:t xml:space="preserve"> kuriems </w:t>
      </w:r>
      <w:r>
        <w:rPr>
          <w:rStyle w:val="hps"/>
          <w:color w:val="000000"/>
          <w:sz w:val="22"/>
          <w:szCs w:val="22"/>
        </w:rPr>
        <w:t>NKS</w:t>
      </w:r>
      <w:r>
        <w:rPr>
          <w:rStyle w:val="longtext"/>
          <w:color w:val="000000"/>
          <w:sz w:val="22"/>
          <w:szCs w:val="22"/>
        </w:rPr>
        <w:t xml:space="preserve"> buvo </w:t>
      </w:r>
      <w:r>
        <w:rPr>
          <w:rStyle w:val="hps"/>
          <w:color w:val="000000"/>
          <w:sz w:val="22"/>
          <w:szCs w:val="22"/>
        </w:rPr>
        <w:t>gydytas įteisintomis dozėmis (1-3 mg/24 val) ir 5,1</w:t>
      </w:r>
      <w:r>
        <w:rPr>
          <w:rStyle w:val="longtext"/>
          <w:color w:val="000000"/>
          <w:sz w:val="22"/>
          <w:szCs w:val="22"/>
        </w:rPr>
        <w:t>% atvejų buvo laikomi kliniškai reikšmingais. Šio tyrimo metu dauguma būklės pasunkėjimo epizodų pasireiškė pirmaisiais ir antraisiais gydymo metais. Be to, šio tyrimo metu taip pat buvo vartojama didesnė 4 mg/24 val. dozė, kuri nėra įteisinta NKS gydymui, ir tai sukėlė didesnį būklės pasunkėjimo dažnį.</w:t>
      </w:r>
    </w:p>
    <w:p w14:paraId="0CACEF72" w14:textId="77777777" w:rsidR="00761AF5" w:rsidRDefault="00761AF5">
      <w:pPr>
        <w:pStyle w:val="NoSpacing"/>
      </w:pPr>
    </w:p>
    <w:p w14:paraId="0CACEF73" w14:textId="77777777" w:rsidR="00761AF5" w:rsidRDefault="006849C8">
      <w:pPr>
        <w:ind w:left="567" w:hanging="567"/>
        <w:rPr>
          <w:sz w:val="22"/>
          <w:szCs w:val="22"/>
        </w:rPr>
      </w:pPr>
      <w:r>
        <w:rPr>
          <w:b/>
          <w:bCs/>
          <w:sz w:val="22"/>
          <w:szCs w:val="22"/>
        </w:rPr>
        <w:t>5.2</w:t>
      </w:r>
      <w:r>
        <w:rPr>
          <w:b/>
          <w:bCs/>
          <w:sz w:val="22"/>
          <w:szCs w:val="22"/>
        </w:rPr>
        <w:tab/>
        <w:t>Farmakokinetinės savybės</w:t>
      </w:r>
    </w:p>
    <w:p w14:paraId="0CACEF74" w14:textId="77777777" w:rsidR="00761AF5" w:rsidRDefault="00761AF5">
      <w:pPr>
        <w:rPr>
          <w:sz w:val="22"/>
          <w:szCs w:val="22"/>
        </w:rPr>
      </w:pPr>
    </w:p>
    <w:p w14:paraId="0CACEF75" w14:textId="77777777" w:rsidR="00761AF5" w:rsidRDefault="006849C8">
      <w:pPr>
        <w:rPr>
          <w:sz w:val="22"/>
          <w:szCs w:val="22"/>
        </w:rPr>
      </w:pPr>
      <w:r>
        <w:rPr>
          <w:sz w:val="22"/>
          <w:szCs w:val="22"/>
          <w:u w:val="single"/>
        </w:rPr>
        <w:t>Absorbcija</w:t>
      </w:r>
    </w:p>
    <w:p w14:paraId="0CACEF76" w14:textId="77777777" w:rsidR="00761AF5" w:rsidRDefault="00761AF5">
      <w:pPr>
        <w:rPr>
          <w:sz w:val="22"/>
          <w:szCs w:val="22"/>
        </w:rPr>
      </w:pPr>
    </w:p>
    <w:p w14:paraId="0CACEF77" w14:textId="77777777" w:rsidR="00761AF5" w:rsidRDefault="006849C8">
      <w:pPr>
        <w:rPr>
          <w:sz w:val="22"/>
          <w:szCs w:val="22"/>
        </w:rPr>
      </w:pPr>
      <w:r>
        <w:rPr>
          <w:sz w:val="22"/>
          <w:szCs w:val="22"/>
        </w:rPr>
        <w:t>Po užklijavimo rotigotinas yra pastoviai išskiriamas iš transderminio pleistro ir rezorbuojamas per odą. Pastovi koncentracija yra pasiekiama po vienos ar dviejų dienų užklijavus pleistrą ir palaikoma stabiliame lygyje, pleistrą klijuojant vieną kartą per dieną, kuris yra nešiojamas 24 valandas. Rotigotino koncentracijos plazmoje didėja proporcingai dozei dozės intervale nuo 1 mg/24 val. iki 24 mg/24 val.</w:t>
      </w:r>
    </w:p>
    <w:p w14:paraId="0CACEF78" w14:textId="77777777" w:rsidR="00761AF5" w:rsidRDefault="00761AF5">
      <w:pPr>
        <w:rPr>
          <w:sz w:val="22"/>
          <w:szCs w:val="22"/>
        </w:rPr>
      </w:pPr>
    </w:p>
    <w:p w14:paraId="0CACEF79" w14:textId="77777777" w:rsidR="00761AF5" w:rsidRDefault="006849C8">
      <w:pPr>
        <w:rPr>
          <w:sz w:val="22"/>
          <w:szCs w:val="22"/>
        </w:rPr>
      </w:pPr>
      <w:r>
        <w:rPr>
          <w:sz w:val="22"/>
          <w:szCs w:val="22"/>
        </w:rPr>
        <w:t>Per 24 valandas apytiksliai 45% veikliosios medžiagos yra išskiriama iš pleistro į odą. Absoliutus biologinis prieinamumas po transderminio užklijavimo yra apytiksliai 37%.</w:t>
      </w:r>
    </w:p>
    <w:p w14:paraId="0CACEF7A" w14:textId="77777777" w:rsidR="00761AF5" w:rsidRDefault="00761AF5">
      <w:pPr>
        <w:rPr>
          <w:sz w:val="22"/>
          <w:szCs w:val="22"/>
        </w:rPr>
      </w:pPr>
    </w:p>
    <w:p w14:paraId="0CACEF7B" w14:textId="77777777" w:rsidR="00761AF5" w:rsidRDefault="006849C8">
      <w:pPr>
        <w:rPr>
          <w:sz w:val="22"/>
          <w:szCs w:val="22"/>
        </w:rPr>
      </w:pPr>
      <w:r>
        <w:rPr>
          <w:sz w:val="22"/>
          <w:szCs w:val="22"/>
        </w:rPr>
        <w:t>Pleistro klijavimo vietos keitimas gali sąlygoti atskiromis dienomis skirtingus kiekius plazmoje. Rotigotino biologinio prieinamumo skirtumai svyruoja nuo 2% (viršutinė ranka prieš šoną) iki 46% (petys prieš šlaunį). Tačiau nėra parodymų apie žymų poveikį klinikiniam rezultatui.</w:t>
      </w:r>
    </w:p>
    <w:p w14:paraId="0CACEF7C" w14:textId="77777777" w:rsidR="00761AF5" w:rsidRDefault="00761AF5">
      <w:pPr>
        <w:rPr>
          <w:sz w:val="22"/>
          <w:szCs w:val="22"/>
        </w:rPr>
      </w:pPr>
    </w:p>
    <w:p w14:paraId="0CACEF7D" w14:textId="77777777" w:rsidR="00761AF5" w:rsidRDefault="006849C8">
      <w:pPr>
        <w:rPr>
          <w:sz w:val="22"/>
          <w:szCs w:val="22"/>
          <w:u w:val="single"/>
        </w:rPr>
      </w:pPr>
      <w:r>
        <w:rPr>
          <w:sz w:val="22"/>
          <w:szCs w:val="22"/>
          <w:u w:val="single"/>
        </w:rPr>
        <w:t>Pasiskirstymas</w:t>
      </w:r>
    </w:p>
    <w:p w14:paraId="0CACEF7E" w14:textId="77777777" w:rsidR="00761AF5" w:rsidRDefault="00761AF5">
      <w:pPr>
        <w:rPr>
          <w:sz w:val="22"/>
          <w:szCs w:val="22"/>
        </w:rPr>
      </w:pPr>
    </w:p>
    <w:p w14:paraId="0CACEF7F" w14:textId="77777777" w:rsidR="00761AF5" w:rsidRDefault="006849C8">
      <w:pPr>
        <w:rPr>
          <w:sz w:val="22"/>
          <w:szCs w:val="22"/>
        </w:rPr>
      </w:pPr>
      <w:r>
        <w:rPr>
          <w:sz w:val="22"/>
          <w:szCs w:val="22"/>
        </w:rPr>
        <w:t xml:space="preserve">Rotigotino jungimasis su plazmos baltymais </w:t>
      </w:r>
      <w:r>
        <w:rPr>
          <w:i/>
          <w:iCs/>
          <w:sz w:val="22"/>
          <w:szCs w:val="22"/>
        </w:rPr>
        <w:t>in vitro</w:t>
      </w:r>
      <w:r>
        <w:rPr>
          <w:sz w:val="22"/>
          <w:szCs w:val="22"/>
        </w:rPr>
        <w:t xml:space="preserve"> yra apytiksliai 92%.</w:t>
      </w:r>
    </w:p>
    <w:p w14:paraId="0CACEF80" w14:textId="77777777" w:rsidR="00761AF5" w:rsidRDefault="006849C8">
      <w:pPr>
        <w:rPr>
          <w:sz w:val="22"/>
          <w:szCs w:val="22"/>
        </w:rPr>
      </w:pPr>
      <w:r>
        <w:rPr>
          <w:sz w:val="22"/>
          <w:szCs w:val="22"/>
        </w:rPr>
        <w:t>Tariamasis pasiskirstymo tūris žmogaus organizme yra apytiksliai 84 l/kg.</w:t>
      </w:r>
    </w:p>
    <w:p w14:paraId="0CACEF81" w14:textId="77777777" w:rsidR="00761AF5" w:rsidRDefault="00761AF5">
      <w:pPr>
        <w:rPr>
          <w:sz w:val="22"/>
          <w:szCs w:val="22"/>
        </w:rPr>
      </w:pPr>
    </w:p>
    <w:p w14:paraId="0CACEF82" w14:textId="77777777" w:rsidR="00761AF5" w:rsidRDefault="006849C8">
      <w:pPr>
        <w:outlineLvl w:val="0"/>
        <w:rPr>
          <w:sz w:val="22"/>
          <w:szCs w:val="22"/>
          <w:u w:val="single"/>
        </w:rPr>
      </w:pPr>
      <w:r>
        <w:rPr>
          <w:sz w:val="22"/>
          <w:szCs w:val="22"/>
          <w:u w:val="single"/>
        </w:rPr>
        <w:t>Biotransformacija</w:t>
      </w:r>
    </w:p>
    <w:p w14:paraId="0CACEF83" w14:textId="77777777" w:rsidR="00761AF5" w:rsidRDefault="00761AF5">
      <w:pPr>
        <w:rPr>
          <w:sz w:val="22"/>
          <w:szCs w:val="22"/>
        </w:rPr>
      </w:pPr>
    </w:p>
    <w:p w14:paraId="0CACEF84" w14:textId="77777777" w:rsidR="00761AF5" w:rsidRDefault="006849C8">
      <w:pPr>
        <w:rPr>
          <w:sz w:val="22"/>
          <w:szCs w:val="22"/>
        </w:rPr>
      </w:pPr>
      <w:r>
        <w:rPr>
          <w:sz w:val="22"/>
          <w:szCs w:val="22"/>
        </w:rPr>
        <w:t xml:space="preserve">Rotigotinas yra aktyviai metabolizuojamas. Rotigotinas yra metabolizuojamas N-dealkilinimo būdu taip pat tiesioginės bei antrinės konjugacijos pagalba. </w:t>
      </w:r>
      <w:r>
        <w:rPr>
          <w:i/>
          <w:iCs/>
          <w:sz w:val="22"/>
          <w:szCs w:val="22"/>
        </w:rPr>
        <w:t>In vitro</w:t>
      </w:r>
      <w:r>
        <w:rPr>
          <w:sz w:val="22"/>
          <w:szCs w:val="22"/>
        </w:rPr>
        <w:t xml:space="preserve"> rezultatai rodo, kad skirtingos CYP izoformos gali katalizuoti rotigotino N-dealkilinimą. Pagrindiniai metabolitai yra pradinės medžiagos sulfatų ir gliukuronidų junginiai, tokie kaip N-dezalkil-metabolitai, kurie yra biologiškai neaktyvūs. Informacija apie metabolitus nėra baigta.</w:t>
      </w:r>
    </w:p>
    <w:p w14:paraId="0CACEF85" w14:textId="77777777" w:rsidR="00761AF5" w:rsidRDefault="00761AF5">
      <w:pPr>
        <w:rPr>
          <w:sz w:val="22"/>
          <w:szCs w:val="22"/>
        </w:rPr>
      </w:pPr>
    </w:p>
    <w:p w14:paraId="0CACEF86" w14:textId="77777777" w:rsidR="00761AF5" w:rsidRDefault="006849C8">
      <w:pPr>
        <w:rPr>
          <w:sz w:val="22"/>
          <w:szCs w:val="22"/>
          <w:u w:val="single"/>
        </w:rPr>
      </w:pPr>
      <w:r>
        <w:rPr>
          <w:sz w:val="22"/>
          <w:szCs w:val="22"/>
          <w:u w:val="single"/>
        </w:rPr>
        <w:t>Eliminacija</w:t>
      </w:r>
    </w:p>
    <w:p w14:paraId="0CACEF87" w14:textId="77777777" w:rsidR="00761AF5" w:rsidRDefault="00761AF5">
      <w:pPr>
        <w:rPr>
          <w:sz w:val="22"/>
          <w:szCs w:val="22"/>
        </w:rPr>
      </w:pPr>
    </w:p>
    <w:p w14:paraId="0CACEF88" w14:textId="77777777" w:rsidR="00761AF5" w:rsidRDefault="006849C8">
      <w:pPr>
        <w:rPr>
          <w:sz w:val="22"/>
          <w:szCs w:val="22"/>
        </w:rPr>
      </w:pPr>
      <w:r>
        <w:rPr>
          <w:sz w:val="22"/>
          <w:szCs w:val="22"/>
        </w:rPr>
        <w:t>Apytiksliai 71% rotigotino dozės yra šalinama su šlapimu ir mažoji dalis, apytiksliai 23%, yra šalinama su išmatomis.</w:t>
      </w:r>
    </w:p>
    <w:p w14:paraId="0CACEF89" w14:textId="77777777" w:rsidR="00761AF5" w:rsidRDefault="006849C8">
      <w:pPr>
        <w:rPr>
          <w:sz w:val="22"/>
          <w:szCs w:val="22"/>
        </w:rPr>
      </w:pPr>
      <w:r>
        <w:rPr>
          <w:sz w:val="22"/>
          <w:szCs w:val="22"/>
        </w:rPr>
        <w:lastRenderedPageBreak/>
        <w:t>Rotigotino klirensas po transderminio vartojimo yra apytiksliai 10 l/min., jo bendrasis eliminacijos pusperiodis yra 5-7 valandos. Farmakokinetikos savybės rodo bifazinį pasišalinimą, o pradinis eliminacijos pusperiodis yra apytiksliai 2–3 valandos.</w:t>
      </w:r>
    </w:p>
    <w:p w14:paraId="0CACEF8A" w14:textId="77777777" w:rsidR="00761AF5" w:rsidRDefault="00761AF5">
      <w:pPr>
        <w:rPr>
          <w:sz w:val="22"/>
          <w:szCs w:val="22"/>
        </w:rPr>
      </w:pPr>
    </w:p>
    <w:p w14:paraId="0CACEF8B" w14:textId="77777777" w:rsidR="00761AF5" w:rsidRDefault="006849C8">
      <w:pPr>
        <w:rPr>
          <w:sz w:val="22"/>
          <w:szCs w:val="22"/>
        </w:rPr>
      </w:pPr>
      <w:r>
        <w:rPr>
          <w:sz w:val="22"/>
          <w:szCs w:val="22"/>
        </w:rPr>
        <w:t>Kadangi pleistras yra skiriamas per odą, nėra jokio maisto ir virškinamojo trakto būklės poveikio.</w:t>
      </w:r>
    </w:p>
    <w:p w14:paraId="0CACEF8C" w14:textId="77777777" w:rsidR="00761AF5" w:rsidRDefault="00761AF5">
      <w:pPr>
        <w:rPr>
          <w:sz w:val="22"/>
          <w:szCs w:val="22"/>
        </w:rPr>
      </w:pPr>
    </w:p>
    <w:p w14:paraId="0CACEF8D" w14:textId="77777777" w:rsidR="00761AF5" w:rsidRDefault="006849C8">
      <w:pPr>
        <w:rPr>
          <w:sz w:val="22"/>
          <w:szCs w:val="22"/>
          <w:u w:val="single"/>
        </w:rPr>
      </w:pPr>
      <w:r>
        <w:rPr>
          <w:sz w:val="22"/>
          <w:szCs w:val="22"/>
          <w:u w:val="single"/>
        </w:rPr>
        <w:t>Ypatingos populiacijos</w:t>
      </w:r>
    </w:p>
    <w:p w14:paraId="0CACEF8E" w14:textId="77777777" w:rsidR="00761AF5" w:rsidRDefault="00761AF5">
      <w:pPr>
        <w:rPr>
          <w:sz w:val="22"/>
          <w:szCs w:val="22"/>
        </w:rPr>
      </w:pPr>
    </w:p>
    <w:p w14:paraId="0CACEF8F" w14:textId="77777777" w:rsidR="00761AF5" w:rsidRDefault="006849C8">
      <w:pPr>
        <w:rPr>
          <w:sz w:val="22"/>
          <w:szCs w:val="22"/>
        </w:rPr>
      </w:pPr>
      <w:r>
        <w:rPr>
          <w:sz w:val="22"/>
          <w:szCs w:val="22"/>
        </w:rPr>
        <w:t>Kadangi gydymas su Neupro pradedamas mažomis dozėmis ir palaipsniui dozė didinama priklausomai nuo klinikinio toleravimo iki tol kol bus gaunamas terapinis efektas, dozės pritaikymas pagal lytį, svorį ar amžių nėra būtinas.</w:t>
      </w:r>
    </w:p>
    <w:p w14:paraId="0CACEF90" w14:textId="77777777" w:rsidR="00761AF5" w:rsidRDefault="00761AF5">
      <w:pPr>
        <w:rPr>
          <w:sz w:val="22"/>
          <w:szCs w:val="22"/>
        </w:rPr>
      </w:pPr>
    </w:p>
    <w:p w14:paraId="0CACEF91" w14:textId="77777777" w:rsidR="00761AF5" w:rsidRDefault="006849C8">
      <w:pPr>
        <w:rPr>
          <w:i/>
          <w:sz w:val="22"/>
          <w:szCs w:val="22"/>
        </w:rPr>
      </w:pPr>
      <w:r>
        <w:rPr>
          <w:i/>
          <w:sz w:val="22"/>
          <w:szCs w:val="22"/>
        </w:rPr>
        <w:t>Sutrikusi kepenų ir inkstų funkcija</w:t>
      </w:r>
    </w:p>
    <w:p w14:paraId="0CACEF92" w14:textId="77777777" w:rsidR="00761AF5" w:rsidRDefault="00761AF5">
      <w:pPr>
        <w:rPr>
          <w:sz w:val="22"/>
          <w:szCs w:val="22"/>
        </w:rPr>
      </w:pPr>
    </w:p>
    <w:p w14:paraId="0CACEF93" w14:textId="77777777" w:rsidR="00761AF5" w:rsidRDefault="006849C8">
      <w:pPr>
        <w:rPr>
          <w:sz w:val="22"/>
          <w:szCs w:val="22"/>
        </w:rPr>
      </w:pPr>
      <w:r>
        <w:rPr>
          <w:sz w:val="22"/>
          <w:szCs w:val="22"/>
        </w:rPr>
        <w:t>Pacientams, turintiems vidutinį kepenų funkcijos sutrikimą bei lengvą-vidutinį inkstų funkcijos sutrikimą, rotigotino kiekio plazmoje padidėjimas nepastebėtas. Neupro nebuvo tirtas pacientams su sunkiu kepenų funkcijos sutrikimu.</w:t>
      </w:r>
    </w:p>
    <w:p w14:paraId="0CACEF94" w14:textId="77777777" w:rsidR="00761AF5" w:rsidRDefault="006849C8">
      <w:pPr>
        <w:rPr>
          <w:sz w:val="22"/>
          <w:szCs w:val="22"/>
        </w:rPr>
      </w:pPr>
      <w:r>
        <w:rPr>
          <w:sz w:val="22"/>
          <w:szCs w:val="22"/>
        </w:rPr>
        <w:t>Rotigotino junginių ir jo desalkilo metabolitų lygis plazmoje didėja, esant inkstų funkcijos pakenkimams. Šių metabolitų prisidėjimas prie klinikinių efektų yra nepageidaujamas.</w:t>
      </w:r>
    </w:p>
    <w:p w14:paraId="0CACEF95" w14:textId="77777777" w:rsidR="00761AF5" w:rsidRDefault="00761AF5">
      <w:pPr>
        <w:rPr>
          <w:sz w:val="22"/>
          <w:szCs w:val="22"/>
        </w:rPr>
      </w:pPr>
    </w:p>
    <w:p w14:paraId="0CACEF96" w14:textId="77777777" w:rsidR="00761AF5" w:rsidRDefault="006849C8">
      <w:pPr>
        <w:rPr>
          <w:i/>
          <w:sz w:val="22"/>
          <w:szCs w:val="22"/>
        </w:rPr>
      </w:pPr>
      <w:r>
        <w:rPr>
          <w:i/>
          <w:sz w:val="22"/>
          <w:szCs w:val="22"/>
        </w:rPr>
        <w:t>Vaikų populiacija</w:t>
      </w:r>
    </w:p>
    <w:p w14:paraId="0CACEF97" w14:textId="77777777" w:rsidR="00761AF5" w:rsidRDefault="00761AF5">
      <w:pPr>
        <w:rPr>
          <w:sz w:val="22"/>
          <w:szCs w:val="22"/>
        </w:rPr>
      </w:pPr>
    </w:p>
    <w:p w14:paraId="0CACEF98" w14:textId="77777777" w:rsidR="00761AF5" w:rsidRDefault="006849C8">
      <w:pPr>
        <w:rPr>
          <w:sz w:val="22"/>
          <w:szCs w:val="22"/>
        </w:rPr>
      </w:pPr>
      <w:r>
        <w:rPr>
          <w:sz w:val="22"/>
          <w:szCs w:val="22"/>
        </w:rPr>
        <w:t xml:space="preserve">Riboti farmakokinetiniai duomenys, gauti paaugliams pacientams, sergantiems </w:t>
      </w:r>
      <w:r>
        <w:rPr>
          <w:bCs/>
          <w:sz w:val="22"/>
          <w:szCs w:val="22"/>
        </w:rPr>
        <w:t>NKS (13-17 metų, n=24), vartojant kartotines dozes nuo 0,5 mg iki 3 mg/24 h, parodė, kad sisteminė rotigotino ekspozicija buvo panaši į stebėtąją suaugusiesiems. Veiksmingumo ir saugumo duomenų nepakanka nustatyti sąryšį tarp ekspozicijos ir atsako (taip pat žr. informaciją vaikams 4.2 skyriuje).</w:t>
      </w:r>
    </w:p>
    <w:p w14:paraId="0CACEF99" w14:textId="77777777" w:rsidR="00761AF5" w:rsidRDefault="00761AF5">
      <w:pPr>
        <w:rPr>
          <w:sz w:val="22"/>
          <w:szCs w:val="22"/>
        </w:rPr>
      </w:pPr>
    </w:p>
    <w:p w14:paraId="0CACEF9A" w14:textId="77777777" w:rsidR="00761AF5" w:rsidRDefault="006849C8">
      <w:pPr>
        <w:ind w:left="567" w:hanging="567"/>
        <w:rPr>
          <w:sz w:val="22"/>
          <w:szCs w:val="22"/>
        </w:rPr>
      </w:pPr>
      <w:r>
        <w:rPr>
          <w:b/>
          <w:bCs/>
          <w:sz w:val="22"/>
          <w:szCs w:val="22"/>
        </w:rPr>
        <w:t>5.3</w:t>
      </w:r>
      <w:r>
        <w:rPr>
          <w:b/>
          <w:bCs/>
          <w:sz w:val="22"/>
          <w:szCs w:val="22"/>
        </w:rPr>
        <w:tab/>
        <w:t>Ikiklinikinių saugumo tyrimų duomenys</w:t>
      </w:r>
    </w:p>
    <w:p w14:paraId="0CACEF9B" w14:textId="77777777" w:rsidR="00761AF5" w:rsidRDefault="00761AF5">
      <w:pPr>
        <w:rPr>
          <w:sz w:val="22"/>
          <w:szCs w:val="22"/>
        </w:rPr>
      </w:pPr>
    </w:p>
    <w:p w14:paraId="0CACEF9C" w14:textId="77777777" w:rsidR="00761AF5" w:rsidRDefault="006849C8">
      <w:pPr>
        <w:rPr>
          <w:sz w:val="22"/>
          <w:szCs w:val="22"/>
        </w:rPr>
      </w:pPr>
      <w:r>
        <w:rPr>
          <w:sz w:val="22"/>
          <w:szCs w:val="22"/>
        </w:rPr>
        <w:t xml:space="preserve">Kartotinės vaistinio preparato dozės ir ilgalaikiuose toksiškumo tyrimuose pagrindiniai poveikiai buvo susiję su dopamino agonistiniu farmakodinaminiu poveikiu ir to pasėkoje mažėjančia prolaktino sekrecija. </w:t>
      </w:r>
    </w:p>
    <w:p w14:paraId="0CACEF9D" w14:textId="77777777" w:rsidR="00761AF5" w:rsidRDefault="006849C8">
      <w:pPr>
        <w:rPr>
          <w:sz w:val="22"/>
          <w:szCs w:val="22"/>
        </w:rPr>
      </w:pPr>
      <w:r>
        <w:rPr>
          <w:sz w:val="22"/>
          <w:szCs w:val="22"/>
        </w:rPr>
        <w:t>Po vienintelės rotigotino dozės suvartojimo žiurkėms ir beždžionėms buvo nustatytas jo jungimasis melanino turinčiuose audiniuose (pvz. akyse), tačiau tai lėtai pranyko per 14 dienų stebėjimo periodą.</w:t>
      </w:r>
    </w:p>
    <w:p w14:paraId="0CACEF9E" w14:textId="77777777" w:rsidR="00761AF5" w:rsidRDefault="006849C8">
      <w:pPr>
        <w:rPr>
          <w:color w:val="000000"/>
          <w:sz w:val="22"/>
          <w:szCs w:val="22"/>
        </w:rPr>
      </w:pPr>
      <w:r>
        <w:rPr>
          <w:sz w:val="22"/>
          <w:szCs w:val="22"/>
        </w:rPr>
        <w:t>Transmisinės mikroskopijos pagalba 3 mėnesių tyrime su albinosinėmis žiurkėmis buvo nustatyta tinklainės degeneracija esant dozėms (mg/m</w:t>
      </w:r>
      <w:r>
        <w:rPr>
          <w:sz w:val="22"/>
          <w:szCs w:val="22"/>
          <w:vertAlign w:val="superscript"/>
        </w:rPr>
        <w:t>2</w:t>
      </w:r>
      <w:r>
        <w:rPr>
          <w:sz w:val="22"/>
          <w:szCs w:val="22"/>
        </w:rPr>
        <w:t xml:space="preserve">), ekvivalentiškoms 2,8 kartus didesnei nei maksimali rekomenduojama dozė žmonėms. Šis poveikis buvo labiau išreikštas žiurkių patelėms. Papildomi tyrimai išsamiau įvertinti specifinę patologiją nebuvo atlikti. Tinklainės degeneracija nebuvo stebėta rutininiuose histopatologiniuose akių tyrimuose, visuose atliktuose toksiškumo tyrimuose su visomis naudotomis gyvūnų rūšimis. </w:t>
      </w:r>
      <w:r>
        <w:rPr>
          <w:color w:val="000000"/>
          <w:sz w:val="22"/>
          <w:szCs w:val="22"/>
        </w:rPr>
        <w:t>Šių radinių svarba žmonėms yra nežinoma.</w:t>
      </w:r>
    </w:p>
    <w:p w14:paraId="0CACEF9F" w14:textId="77777777" w:rsidR="00761AF5" w:rsidRDefault="006849C8">
      <w:pPr>
        <w:rPr>
          <w:sz w:val="22"/>
          <w:szCs w:val="22"/>
        </w:rPr>
      </w:pPr>
      <w:r>
        <w:rPr>
          <w:sz w:val="22"/>
          <w:szCs w:val="22"/>
        </w:rPr>
        <w:t>Karcinogeniškumo tyrime žiurkių patinams išsivystė Leidigo ląstelių navikai ir Leidigo ląstelių hiperplazija. Patelėms, esant vidutinėms ir didelėms dozėms, buvo nustatyti piktybiniai navikai, daugiausia gimdoje. Šie pakitimai yra gerai žinomi dopamino agonistų poveikiai žiurkėms po ilgalaikės terapijos ir nustatyti kaip nereikšmingi žmogui.</w:t>
      </w:r>
    </w:p>
    <w:p w14:paraId="0CACEFA0" w14:textId="77777777" w:rsidR="00761AF5" w:rsidRDefault="006849C8">
      <w:pPr>
        <w:rPr>
          <w:sz w:val="22"/>
          <w:szCs w:val="22"/>
        </w:rPr>
      </w:pPr>
      <w:r>
        <w:rPr>
          <w:sz w:val="22"/>
          <w:szCs w:val="22"/>
        </w:rPr>
        <w:t>Rotigotino poveikiai reprodukcijai buvo tirti žiurkėms, triušiams ir pelėms. Rotigotinas nebuvo teratogeniškas visoms trims rūšims, tačiau buvo embriotoksiškas žiurkėms bei pelėms, esant nėščioms patelėms toksinėms dozėms. Rotigotinas neturėjo įtakos žiurkių patinų vaisingumui, tačiau žymiai sumažino žiurkių ir pelių patelių vaisingumą, tai ir dėl jo poveikio prolaktino kiekiui, kuris yra ypatingai reikšmingas graužikams.</w:t>
      </w:r>
    </w:p>
    <w:p w14:paraId="0CACEFA1" w14:textId="77777777" w:rsidR="00761AF5" w:rsidRDefault="00761AF5">
      <w:pPr>
        <w:rPr>
          <w:sz w:val="22"/>
          <w:szCs w:val="22"/>
        </w:rPr>
      </w:pPr>
    </w:p>
    <w:p w14:paraId="0CACEFA2" w14:textId="77777777" w:rsidR="00761AF5" w:rsidRDefault="006849C8">
      <w:pPr>
        <w:rPr>
          <w:rFonts w:ascii="Times" w:hAnsi="Times" w:cs="Times"/>
          <w:color w:val="000000"/>
          <w:sz w:val="22"/>
          <w:szCs w:val="22"/>
        </w:rPr>
      </w:pPr>
      <w:r>
        <w:rPr>
          <w:sz w:val="22"/>
          <w:szCs w:val="22"/>
        </w:rPr>
        <w:t xml:space="preserve">Rotigotinas neskatino genų mutacijų Ames teste, tačiau </w:t>
      </w:r>
      <w:r>
        <w:rPr>
          <w:i/>
          <w:iCs/>
          <w:sz w:val="22"/>
          <w:szCs w:val="22"/>
        </w:rPr>
        <w:t>in vitro</w:t>
      </w:r>
      <w:r>
        <w:rPr>
          <w:sz w:val="22"/>
          <w:szCs w:val="22"/>
        </w:rPr>
        <w:t xml:space="preserve"> atliekant pelių limfomos testą buvo stebėtas poveikis su metaboline aktyvacija ir silpnesnis poveikis be metabolinės aktyvacijos. Šis mutageninis poveikis gali būti priskiriamas prie klastogeninio rotigotino poveikio. Šis poveikis nebuvo patvirtintas atliekant </w:t>
      </w:r>
      <w:r>
        <w:rPr>
          <w:i/>
          <w:iCs/>
          <w:sz w:val="22"/>
          <w:szCs w:val="22"/>
        </w:rPr>
        <w:t>in vivo</w:t>
      </w:r>
      <w:r>
        <w:rPr>
          <w:sz w:val="22"/>
          <w:szCs w:val="22"/>
        </w:rPr>
        <w:t xml:space="preserve"> pelių mikrobranduolių testą ir žiurkių neplanuotos DNR sintezės testą. Kadangi tai vyko daugiau ar mažiau kartu su sumažėjusiu santykiniu bendru ląstelių augimu, jis gali būti susijęs su citotoksiniu šio junginio poveikiu. Tačiau vieno teigiamo</w:t>
      </w:r>
      <w:r>
        <w:rPr>
          <w:i/>
          <w:iCs/>
          <w:sz w:val="22"/>
          <w:szCs w:val="22"/>
        </w:rPr>
        <w:t xml:space="preserve"> in vitro</w:t>
      </w:r>
      <w:r>
        <w:rPr>
          <w:sz w:val="22"/>
          <w:szCs w:val="22"/>
        </w:rPr>
        <w:t xml:space="preserve"> mutageniškumo tyrimo reikšmė nėra žinoma.</w:t>
      </w:r>
    </w:p>
    <w:p w14:paraId="0CACEFA3" w14:textId="77777777" w:rsidR="00761AF5" w:rsidRDefault="00761AF5">
      <w:pPr>
        <w:rPr>
          <w:sz w:val="22"/>
          <w:szCs w:val="22"/>
        </w:rPr>
      </w:pPr>
    </w:p>
    <w:p w14:paraId="0CACEFA4" w14:textId="77777777" w:rsidR="00761AF5" w:rsidRDefault="00761AF5">
      <w:pPr>
        <w:rPr>
          <w:sz w:val="22"/>
          <w:szCs w:val="22"/>
        </w:rPr>
      </w:pPr>
    </w:p>
    <w:p w14:paraId="0CACEFA5" w14:textId="77777777" w:rsidR="00761AF5" w:rsidRDefault="006849C8">
      <w:pPr>
        <w:keepNext/>
        <w:ind w:left="562" w:hanging="562"/>
        <w:rPr>
          <w:b/>
          <w:bCs/>
          <w:sz w:val="22"/>
          <w:szCs w:val="22"/>
        </w:rPr>
      </w:pPr>
      <w:r>
        <w:rPr>
          <w:b/>
          <w:bCs/>
          <w:sz w:val="22"/>
          <w:szCs w:val="22"/>
        </w:rPr>
        <w:t>6.</w:t>
      </w:r>
      <w:r>
        <w:rPr>
          <w:b/>
          <w:bCs/>
          <w:sz w:val="22"/>
          <w:szCs w:val="22"/>
        </w:rPr>
        <w:tab/>
        <w:t>FARMACINĖ INFORMACIJA</w:t>
      </w:r>
    </w:p>
    <w:p w14:paraId="0CACEFA6" w14:textId="77777777" w:rsidR="00761AF5" w:rsidRDefault="00761AF5">
      <w:pPr>
        <w:keepNext/>
        <w:rPr>
          <w:sz w:val="22"/>
          <w:szCs w:val="22"/>
        </w:rPr>
      </w:pPr>
    </w:p>
    <w:p w14:paraId="0CACEFA7" w14:textId="77777777" w:rsidR="00761AF5" w:rsidRDefault="006849C8">
      <w:pPr>
        <w:keepNext/>
        <w:ind w:left="562" w:hanging="562"/>
        <w:rPr>
          <w:sz w:val="22"/>
          <w:szCs w:val="22"/>
        </w:rPr>
      </w:pPr>
      <w:r>
        <w:rPr>
          <w:b/>
          <w:bCs/>
          <w:sz w:val="22"/>
          <w:szCs w:val="22"/>
        </w:rPr>
        <w:t>6.1</w:t>
      </w:r>
      <w:r>
        <w:rPr>
          <w:b/>
          <w:bCs/>
          <w:sz w:val="22"/>
          <w:szCs w:val="22"/>
        </w:rPr>
        <w:tab/>
        <w:t>Pagalbinių medžiagų sąrašas</w:t>
      </w:r>
    </w:p>
    <w:p w14:paraId="0CACEFA8" w14:textId="77777777" w:rsidR="00761AF5" w:rsidRDefault="00761AF5">
      <w:pPr>
        <w:keepNext/>
        <w:rPr>
          <w:sz w:val="22"/>
          <w:szCs w:val="22"/>
        </w:rPr>
      </w:pPr>
    </w:p>
    <w:p w14:paraId="0CACEFA9" w14:textId="77777777" w:rsidR="00761AF5" w:rsidRDefault="006849C8">
      <w:pPr>
        <w:keepNext/>
        <w:rPr>
          <w:sz w:val="22"/>
          <w:szCs w:val="22"/>
          <w:u w:val="single"/>
        </w:rPr>
      </w:pPr>
      <w:r>
        <w:rPr>
          <w:iCs/>
          <w:sz w:val="22"/>
          <w:szCs w:val="22"/>
          <w:u w:val="single"/>
        </w:rPr>
        <w:t xml:space="preserve">Viršutinis sluoksnis </w:t>
      </w:r>
    </w:p>
    <w:p w14:paraId="0CACEFAA" w14:textId="77777777" w:rsidR="00761AF5" w:rsidRDefault="00761AF5">
      <w:pPr>
        <w:keepNext/>
        <w:rPr>
          <w:sz w:val="22"/>
          <w:szCs w:val="22"/>
        </w:rPr>
      </w:pPr>
    </w:p>
    <w:p w14:paraId="0CACEFAB" w14:textId="77777777" w:rsidR="00761AF5" w:rsidRDefault="006849C8">
      <w:pPr>
        <w:rPr>
          <w:sz w:val="22"/>
          <w:szCs w:val="22"/>
        </w:rPr>
      </w:pPr>
      <w:r>
        <w:rPr>
          <w:sz w:val="22"/>
          <w:szCs w:val="22"/>
        </w:rPr>
        <w:t>Silikonizuota, aliuminizuota poliesterio plėvelė,</w:t>
      </w:r>
    </w:p>
    <w:p w14:paraId="0CACEFAC" w14:textId="18A55BA7" w:rsidR="00761AF5" w:rsidRDefault="006849C8">
      <w:pPr>
        <w:rPr>
          <w:sz w:val="22"/>
          <w:szCs w:val="22"/>
        </w:rPr>
      </w:pPr>
      <w:r>
        <w:rPr>
          <w:sz w:val="22"/>
          <w:szCs w:val="22"/>
        </w:rPr>
        <w:t>padengta spalviniu pigmento (titano dioksidas (E171), geltonas pigmentas </w:t>
      </w:r>
      <w:r w:rsidR="00547809" w:rsidRPr="00823B52">
        <w:rPr>
          <w:sz w:val="22"/>
          <w:szCs w:val="22"/>
        </w:rPr>
        <w:t>1</w:t>
      </w:r>
      <w:r w:rsidR="00547809">
        <w:rPr>
          <w:sz w:val="22"/>
          <w:szCs w:val="22"/>
        </w:rPr>
        <w:t>3</w:t>
      </w:r>
      <w:r>
        <w:rPr>
          <w:sz w:val="22"/>
          <w:szCs w:val="22"/>
        </w:rPr>
        <w:t>, raudonas pigmentas 166</w:t>
      </w:r>
      <w:r w:rsidR="00306632">
        <w:rPr>
          <w:sz w:val="22"/>
          <w:szCs w:val="22"/>
        </w:rPr>
        <w:t>, geltonas pigmentas 12</w:t>
      </w:r>
      <w:r>
        <w:rPr>
          <w:sz w:val="22"/>
          <w:szCs w:val="22"/>
        </w:rPr>
        <w:t>) sluoksniu ir su įspaudu (raudonas pigmentas 14</w:t>
      </w:r>
      <w:r w:rsidR="000A7D1F">
        <w:rPr>
          <w:sz w:val="22"/>
          <w:szCs w:val="22"/>
        </w:rPr>
        <w:t>6</w:t>
      </w:r>
      <w:r>
        <w:rPr>
          <w:sz w:val="22"/>
          <w:szCs w:val="22"/>
        </w:rPr>
        <w:t>, geltonas pigmentas </w:t>
      </w:r>
      <w:r w:rsidR="0000173E">
        <w:rPr>
          <w:sz w:val="22"/>
          <w:szCs w:val="22"/>
        </w:rPr>
        <w:t>180</w:t>
      </w:r>
      <w:r>
        <w:rPr>
          <w:sz w:val="22"/>
          <w:szCs w:val="22"/>
        </w:rPr>
        <w:t>, juodas pigmentas 7).</w:t>
      </w:r>
    </w:p>
    <w:p w14:paraId="0CACEFAD" w14:textId="77777777" w:rsidR="00761AF5" w:rsidRDefault="00761AF5">
      <w:pPr>
        <w:rPr>
          <w:sz w:val="22"/>
          <w:szCs w:val="22"/>
        </w:rPr>
      </w:pPr>
    </w:p>
    <w:p w14:paraId="0CACEFAE" w14:textId="77777777" w:rsidR="00761AF5" w:rsidRDefault="006849C8">
      <w:pPr>
        <w:rPr>
          <w:sz w:val="22"/>
          <w:szCs w:val="22"/>
          <w:u w:val="single"/>
        </w:rPr>
      </w:pPr>
      <w:r>
        <w:rPr>
          <w:iCs/>
          <w:sz w:val="22"/>
          <w:szCs w:val="22"/>
          <w:u w:val="single"/>
        </w:rPr>
        <w:t>Lipnus matricos sluoksnis</w:t>
      </w:r>
    </w:p>
    <w:p w14:paraId="0CACEFAF" w14:textId="77777777" w:rsidR="00761AF5" w:rsidRDefault="00761AF5">
      <w:pPr>
        <w:rPr>
          <w:sz w:val="22"/>
          <w:szCs w:val="22"/>
        </w:rPr>
      </w:pPr>
    </w:p>
    <w:p w14:paraId="0CACEFB0" w14:textId="77777777" w:rsidR="00761AF5" w:rsidRDefault="006849C8">
      <w:pPr>
        <w:rPr>
          <w:sz w:val="22"/>
          <w:szCs w:val="22"/>
        </w:rPr>
      </w:pPr>
      <w:r>
        <w:rPr>
          <w:sz w:val="22"/>
          <w:szCs w:val="22"/>
        </w:rPr>
        <w:t>Poli(dimetilsiloksano, trimetilsililsilikato)-kopolimerizatas,</w:t>
      </w:r>
    </w:p>
    <w:p w14:paraId="0CACEFB1" w14:textId="77777777" w:rsidR="00761AF5" w:rsidRDefault="006849C8">
      <w:pPr>
        <w:rPr>
          <w:sz w:val="22"/>
          <w:szCs w:val="22"/>
        </w:rPr>
      </w:pPr>
      <w:r>
        <w:rPr>
          <w:sz w:val="22"/>
          <w:szCs w:val="22"/>
        </w:rPr>
        <w:t>povidonas K90,</w:t>
      </w:r>
    </w:p>
    <w:p w14:paraId="0CACEFB2" w14:textId="77777777" w:rsidR="00761AF5" w:rsidRDefault="006849C8">
      <w:pPr>
        <w:rPr>
          <w:sz w:val="22"/>
          <w:szCs w:val="22"/>
        </w:rPr>
      </w:pPr>
      <w:r>
        <w:rPr>
          <w:sz w:val="22"/>
          <w:szCs w:val="22"/>
        </w:rPr>
        <w:t>natrio metabisulfitas (E223),</w:t>
      </w:r>
    </w:p>
    <w:p w14:paraId="0CACEFB3" w14:textId="77777777" w:rsidR="00761AF5" w:rsidRDefault="006849C8">
      <w:pPr>
        <w:rPr>
          <w:sz w:val="22"/>
          <w:szCs w:val="22"/>
        </w:rPr>
      </w:pPr>
      <w:r>
        <w:rPr>
          <w:sz w:val="22"/>
          <w:szCs w:val="22"/>
        </w:rPr>
        <w:t>askorbilo palmitatas (E304) ir</w:t>
      </w:r>
    </w:p>
    <w:p w14:paraId="0CACEFB4" w14:textId="77777777" w:rsidR="00761AF5" w:rsidRDefault="006849C8">
      <w:pPr>
        <w:rPr>
          <w:sz w:val="22"/>
          <w:szCs w:val="22"/>
        </w:rPr>
      </w:pPr>
      <w:r>
        <w:rPr>
          <w:sz w:val="22"/>
          <w:szCs w:val="22"/>
        </w:rPr>
        <w:t>DL</w:t>
      </w:r>
      <w:r>
        <w:rPr>
          <w:sz w:val="22"/>
          <w:szCs w:val="22"/>
        </w:rPr>
        <w:noBreakHyphen/>
        <w:t>alfa</w:t>
      </w:r>
      <w:r>
        <w:rPr>
          <w:sz w:val="22"/>
          <w:szCs w:val="22"/>
        </w:rPr>
        <w:noBreakHyphen/>
        <w:t>tokoferolis (E307).</w:t>
      </w:r>
    </w:p>
    <w:p w14:paraId="0CACEFB5" w14:textId="77777777" w:rsidR="00761AF5" w:rsidRDefault="00761AF5">
      <w:pPr>
        <w:rPr>
          <w:sz w:val="22"/>
          <w:szCs w:val="22"/>
          <w:u w:val="single"/>
        </w:rPr>
      </w:pPr>
    </w:p>
    <w:p w14:paraId="0CACEFB6" w14:textId="77777777" w:rsidR="00761AF5" w:rsidRDefault="006849C8">
      <w:pPr>
        <w:rPr>
          <w:sz w:val="22"/>
          <w:szCs w:val="22"/>
          <w:u w:val="single"/>
        </w:rPr>
      </w:pPr>
      <w:r>
        <w:rPr>
          <w:iCs/>
          <w:sz w:val="22"/>
          <w:szCs w:val="22"/>
          <w:u w:val="single"/>
        </w:rPr>
        <w:t>Nuimamas sluoksnis</w:t>
      </w:r>
    </w:p>
    <w:p w14:paraId="0CACEFB7" w14:textId="77777777" w:rsidR="00761AF5" w:rsidRDefault="00761AF5">
      <w:pPr>
        <w:rPr>
          <w:sz w:val="22"/>
          <w:szCs w:val="22"/>
        </w:rPr>
      </w:pPr>
    </w:p>
    <w:p w14:paraId="0CACEFB8" w14:textId="77777777" w:rsidR="00761AF5" w:rsidRDefault="006849C8">
      <w:pPr>
        <w:rPr>
          <w:sz w:val="22"/>
          <w:szCs w:val="22"/>
        </w:rPr>
      </w:pPr>
      <w:r>
        <w:rPr>
          <w:sz w:val="22"/>
          <w:szCs w:val="22"/>
        </w:rPr>
        <w:t>Permatoma fluoropolimeru padengta poliesterio plėvelė.</w:t>
      </w:r>
    </w:p>
    <w:p w14:paraId="0CACEFB9" w14:textId="77777777" w:rsidR="00761AF5" w:rsidRDefault="00761AF5">
      <w:pPr>
        <w:rPr>
          <w:sz w:val="22"/>
          <w:szCs w:val="22"/>
        </w:rPr>
      </w:pPr>
    </w:p>
    <w:p w14:paraId="0CACEFBA" w14:textId="77777777" w:rsidR="00761AF5" w:rsidRDefault="006849C8">
      <w:pPr>
        <w:ind w:left="567" w:hanging="567"/>
        <w:rPr>
          <w:sz w:val="22"/>
          <w:szCs w:val="22"/>
        </w:rPr>
      </w:pPr>
      <w:r>
        <w:rPr>
          <w:b/>
          <w:bCs/>
          <w:sz w:val="22"/>
          <w:szCs w:val="22"/>
        </w:rPr>
        <w:t>6.2</w:t>
      </w:r>
      <w:r>
        <w:rPr>
          <w:b/>
          <w:bCs/>
          <w:sz w:val="22"/>
          <w:szCs w:val="22"/>
        </w:rPr>
        <w:tab/>
        <w:t>Nesuderinamumas</w:t>
      </w:r>
    </w:p>
    <w:p w14:paraId="0CACEFBB" w14:textId="77777777" w:rsidR="00761AF5" w:rsidRDefault="00761AF5">
      <w:pPr>
        <w:rPr>
          <w:sz w:val="22"/>
          <w:szCs w:val="22"/>
        </w:rPr>
      </w:pPr>
    </w:p>
    <w:p w14:paraId="0CACEFBC" w14:textId="77777777" w:rsidR="00761AF5" w:rsidRDefault="006849C8">
      <w:pPr>
        <w:rPr>
          <w:sz w:val="22"/>
          <w:szCs w:val="22"/>
        </w:rPr>
      </w:pPr>
      <w:r>
        <w:rPr>
          <w:sz w:val="22"/>
          <w:szCs w:val="22"/>
        </w:rPr>
        <w:t>Duomenys nebūtini.</w:t>
      </w:r>
    </w:p>
    <w:p w14:paraId="0CACEFBD" w14:textId="77777777" w:rsidR="00761AF5" w:rsidRDefault="00761AF5">
      <w:pPr>
        <w:rPr>
          <w:sz w:val="22"/>
          <w:szCs w:val="22"/>
        </w:rPr>
      </w:pPr>
    </w:p>
    <w:p w14:paraId="0CACEFBE" w14:textId="77777777" w:rsidR="00761AF5" w:rsidRDefault="006849C8">
      <w:pPr>
        <w:widowControl w:val="0"/>
        <w:ind w:left="562" w:hanging="562"/>
        <w:rPr>
          <w:sz w:val="22"/>
          <w:szCs w:val="22"/>
        </w:rPr>
      </w:pPr>
      <w:r>
        <w:rPr>
          <w:b/>
          <w:bCs/>
          <w:sz w:val="22"/>
          <w:szCs w:val="22"/>
        </w:rPr>
        <w:t>6.3</w:t>
      </w:r>
      <w:r>
        <w:rPr>
          <w:b/>
          <w:bCs/>
          <w:sz w:val="22"/>
          <w:szCs w:val="22"/>
        </w:rPr>
        <w:tab/>
        <w:t>Tinkamumo laikas</w:t>
      </w:r>
    </w:p>
    <w:p w14:paraId="0CACEFBF" w14:textId="77777777" w:rsidR="00761AF5" w:rsidRDefault="00761AF5">
      <w:pPr>
        <w:widowControl w:val="0"/>
        <w:rPr>
          <w:sz w:val="22"/>
          <w:szCs w:val="22"/>
        </w:rPr>
      </w:pPr>
    </w:p>
    <w:p w14:paraId="0CACEFC0" w14:textId="77777777" w:rsidR="00761AF5" w:rsidRDefault="006849C8">
      <w:pPr>
        <w:rPr>
          <w:sz w:val="22"/>
          <w:szCs w:val="22"/>
        </w:rPr>
      </w:pPr>
      <w:r>
        <w:rPr>
          <w:sz w:val="22"/>
          <w:szCs w:val="22"/>
        </w:rPr>
        <w:t>30 mėnesių.</w:t>
      </w:r>
    </w:p>
    <w:p w14:paraId="0CACEFC1" w14:textId="77777777" w:rsidR="00761AF5" w:rsidRDefault="00761AF5">
      <w:pPr>
        <w:rPr>
          <w:sz w:val="22"/>
          <w:szCs w:val="22"/>
        </w:rPr>
      </w:pPr>
    </w:p>
    <w:p w14:paraId="0CACEFC2" w14:textId="77777777" w:rsidR="00761AF5" w:rsidRDefault="006849C8">
      <w:pPr>
        <w:ind w:left="567" w:hanging="567"/>
        <w:rPr>
          <w:sz w:val="22"/>
          <w:szCs w:val="22"/>
        </w:rPr>
      </w:pPr>
      <w:r>
        <w:rPr>
          <w:b/>
          <w:bCs/>
          <w:sz w:val="22"/>
          <w:szCs w:val="22"/>
        </w:rPr>
        <w:t>6.4</w:t>
      </w:r>
      <w:r>
        <w:rPr>
          <w:b/>
          <w:bCs/>
          <w:sz w:val="22"/>
          <w:szCs w:val="22"/>
        </w:rPr>
        <w:tab/>
        <w:t>Specialios laikymo sąlygos</w:t>
      </w:r>
    </w:p>
    <w:p w14:paraId="0CACEFC3" w14:textId="77777777" w:rsidR="00761AF5" w:rsidRDefault="00761AF5">
      <w:pPr>
        <w:rPr>
          <w:sz w:val="22"/>
          <w:szCs w:val="22"/>
        </w:rPr>
      </w:pPr>
    </w:p>
    <w:p w14:paraId="0CACEFC4"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EFC5" w14:textId="77777777" w:rsidR="00761AF5" w:rsidRDefault="00761AF5">
      <w:pPr>
        <w:rPr>
          <w:sz w:val="22"/>
          <w:szCs w:val="22"/>
        </w:rPr>
      </w:pPr>
    </w:p>
    <w:p w14:paraId="0CACEFC6" w14:textId="77777777" w:rsidR="00761AF5" w:rsidRDefault="006849C8">
      <w:pPr>
        <w:ind w:left="567" w:hanging="567"/>
        <w:rPr>
          <w:sz w:val="22"/>
          <w:szCs w:val="22"/>
        </w:rPr>
      </w:pPr>
      <w:r>
        <w:rPr>
          <w:b/>
          <w:bCs/>
          <w:sz w:val="22"/>
          <w:szCs w:val="22"/>
        </w:rPr>
        <w:t>6.5</w:t>
      </w:r>
      <w:r>
        <w:rPr>
          <w:b/>
          <w:bCs/>
          <w:sz w:val="22"/>
          <w:szCs w:val="22"/>
        </w:rPr>
        <w:tab/>
        <w:t>Talpyklės pobūdis ir jos turinys</w:t>
      </w:r>
    </w:p>
    <w:p w14:paraId="0CACEFC7" w14:textId="77777777" w:rsidR="00761AF5" w:rsidRDefault="00761AF5">
      <w:pPr>
        <w:rPr>
          <w:sz w:val="22"/>
          <w:szCs w:val="22"/>
        </w:rPr>
      </w:pPr>
    </w:p>
    <w:p w14:paraId="0CACEFC8" w14:textId="267C3042" w:rsidR="00761AF5" w:rsidRDefault="006849C8">
      <w:pPr>
        <w:rPr>
          <w:sz w:val="22"/>
          <w:szCs w:val="22"/>
        </w:rPr>
      </w:pPr>
      <w:r>
        <w:rPr>
          <w:sz w:val="22"/>
          <w:szCs w:val="22"/>
        </w:rPr>
        <w:t>Nulupamas paketėlis dėžutėje: viena pusė sudaryta iš etileno kopolimero (vidinis sluoksnis), aliuminio folijos, mažo tankio polietileninės plėvelės ir popieriaus; kita pusė sudaryta iš polietileno (vidinis sluoksnis), aliuminio, etileno kopolimero ir popieriaus.</w:t>
      </w:r>
    </w:p>
    <w:p w14:paraId="0CACEFC9" w14:textId="77777777" w:rsidR="00761AF5" w:rsidRDefault="00761AF5">
      <w:pPr>
        <w:rPr>
          <w:sz w:val="22"/>
          <w:szCs w:val="22"/>
        </w:rPr>
      </w:pPr>
    </w:p>
    <w:p w14:paraId="0CACEFCA" w14:textId="77777777" w:rsidR="00761AF5" w:rsidRDefault="006849C8">
      <w:pPr>
        <w:rPr>
          <w:sz w:val="22"/>
          <w:szCs w:val="22"/>
        </w:rPr>
      </w:pPr>
      <w:r>
        <w:rPr>
          <w:sz w:val="22"/>
          <w:szCs w:val="22"/>
        </w:rPr>
        <w:t>Dėžutėje yra 7, 14, 28, 30 arba 84 (</w:t>
      </w:r>
      <w:r>
        <w:rPr>
          <w:sz w:val="22"/>
          <w:szCs w:val="22"/>
          <w:lang w:eastAsia="en-US"/>
        </w:rPr>
        <w:t xml:space="preserve">sudėtinė pakuotė iš </w:t>
      </w:r>
      <w:r>
        <w:rPr>
          <w:sz w:val="22"/>
          <w:szCs w:val="22"/>
        </w:rPr>
        <w:t>3 pakuočių po 28) transderminiai pleistrai, atskirai supakuoti į paketėlius.</w:t>
      </w:r>
    </w:p>
    <w:p w14:paraId="0CACEFCB" w14:textId="77777777" w:rsidR="00761AF5" w:rsidRDefault="00761AF5">
      <w:pPr>
        <w:rPr>
          <w:sz w:val="22"/>
          <w:szCs w:val="22"/>
        </w:rPr>
      </w:pPr>
    </w:p>
    <w:p w14:paraId="0CACEFCC" w14:textId="77777777" w:rsidR="00761AF5" w:rsidRDefault="006849C8">
      <w:pPr>
        <w:rPr>
          <w:sz w:val="22"/>
          <w:szCs w:val="22"/>
        </w:rPr>
      </w:pPr>
      <w:r>
        <w:rPr>
          <w:noProof/>
          <w:sz w:val="22"/>
          <w:szCs w:val="22"/>
        </w:rPr>
        <w:t>Gali būti tiekiamos ne visų dydžių pakuotės.</w:t>
      </w:r>
    </w:p>
    <w:p w14:paraId="0CACEFCD" w14:textId="77777777" w:rsidR="00761AF5" w:rsidRDefault="00761AF5">
      <w:pPr>
        <w:pStyle w:val="EndnoteText"/>
        <w:tabs>
          <w:tab w:val="clear" w:pos="567"/>
        </w:tabs>
        <w:rPr>
          <w:lang w:val="lt-LT"/>
        </w:rPr>
      </w:pPr>
    </w:p>
    <w:p w14:paraId="0CACEFCE" w14:textId="77777777" w:rsidR="00761AF5" w:rsidRDefault="006849C8">
      <w:pPr>
        <w:ind w:left="567" w:hanging="567"/>
        <w:rPr>
          <w:sz w:val="22"/>
          <w:szCs w:val="22"/>
        </w:rPr>
      </w:pPr>
      <w:r>
        <w:rPr>
          <w:b/>
          <w:bCs/>
          <w:sz w:val="22"/>
          <w:szCs w:val="22"/>
        </w:rPr>
        <w:t>6.6</w:t>
      </w:r>
      <w:r>
        <w:rPr>
          <w:b/>
          <w:bCs/>
          <w:sz w:val="22"/>
          <w:szCs w:val="22"/>
        </w:rPr>
        <w:tab/>
        <w:t xml:space="preserve">Specialūs reikalavimai </w:t>
      </w:r>
      <w:r>
        <w:rPr>
          <w:rStyle w:val="Strong"/>
          <w:color w:val="000000"/>
        </w:rPr>
        <w:t>atliekoms tvarkyti</w:t>
      </w:r>
    </w:p>
    <w:p w14:paraId="0CACEFCF" w14:textId="77777777" w:rsidR="00761AF5" w:rsidRDefault="00761AF5">
      <w:pPr>
        <w:rPr>
          <w:sz w:val="22"/>
          <w:szCs w:val="22"/>
        </w:rPr>
      </w:pPr>
    </w:p>
    <w:p w14:paraId="0CACEFD0" w14:textId="77777777" w:rsidR="00761AF5" w:rsidRDefault="006849C8">
      <w:pPr>
        <w:rPr>
          <w:sz w:val="22"/>
          <w:szCs w:val="22"/>
        </w:rPr>
      </w:pPr>
      <w:r>
        <w:rPr>
          <w:sz w:val="22"/>
          <w:szCs w:val="22"/>
        </w:rPr>
        <w:t>Po vartojimo pleistre lieka veikliosios medžiagos. Nuėmus vartotą pleistrą, jis turi būti sulenkiamas pusiau lipnia puse į vidų taip, kad matricos sluoksnis nebūtų išorėje, bei įdedamas į gamintojo paketėlį ir tuomet išmetamas. Vartotus ar nevartotus pleistrus reikia tvarkyti laikantis vietinių reikalavimų arba grąžinti į vaistinę.</w:t>
      </w:r>
    </w:p>
    <w:p w14:paraId="0CACEFD1" w14:textId="77777777" w:rsidR="00761AF5" w:rsidRDefault="00761AF5">
      <w:pPr>
        <w:rPr>
          <w:sz w:val="22"/>
          <w:szCs w:val="22"/>
        </w:rPr>
      </w:pPr>
    </w:p>
    <w:p w14:paraId="0CACEFD2" w14:textId="77777777" w:rsidR="00761AF5" w:rsidRDefault="00761AF5">
      <w:pPr>
        <w:pStyle w:val="EndnoteText"/>
        <w:tabs>
          <w:tab w:val="clear" w:pos="567"/>
        </w:tabs>
        <w:rPr>
          <w:lang w:val="lt-LT"/>
        </w:rPr>
      </w:pPr>
    </w:p>
    <w:p w14:paraId="0CACEFD3" w14:textId="77777777" w:rsidR="00761AF5" w:rsidRDefault="006849C8">
      <w:pPr>
        <w:ind w:left="567" w:hanging="567"/>
        <w:rPr>
          <w:sz w:val="22"/>
          <w:szCs w:val="22"/>
        </w:rPr>
      </w:pPr>
      <w:r>
        <w:rPr>
          <w:b/>
          <w:bCs/>
          <w:sz w:val="22"/>
          <w:szCs w:val="22"/>
        </w:rPr>
        <w:t>7.</w:t>
      </w:r>
      <w:r>
        <w:rPr>
          <w:b/>
          <w:bCs/>
          <w:sz w:val="22"/>
          <w:szCs w:val="22"/>
        </w:rPr>
        <w:tab/>
        <w:t>REGISTRUOTOJAS</w:t>
      </w:r>
    </w:p>
    <w:p w14:paraId="0CACEFD4" w14:textId="77777777" w:rsidR="00761AF5" w:rsidRDefault="00761AF5">
      <w:pPr>
        <w:rPr>
          <w:sz w:val="22"/>
          <w:szCs w:val="22"/>
        </w:rPr>
      </w:pPr>
    </w:p>
    <w:p w14:paraId="0CACEFD5" w14:textId="77777777" w:rsidR="00761AF5" w:rsidRDefault="006849C8">
      <w:pPr>
        <w:numPr>
          <w:ilvl w:val="12"/>
          <w:numId w:val="0"/>
        </w:numPr>
        <w:ind w:right="-2"/>
        <w:rPr>
          <w:sz w:val="22"/>
          <w:szCs w:val="22"/>
          <w:lang w:val="pt-PT"/>
        </w:rPr>
      </w:pPr>
      <w:r>
        <w:rPr>
          <w:sz w:val="22"/>
          <w:szCs w:val="22"/>
          <w:lang w:val="pt-PT"/>
        </w:rPr>
        <w:t>UCB Pharma S.A.</w:t>
      </w:r>
    </w:p>
    <w:p w14:paraId="0CACEFD6" w14:textId="77777777" w:rsidR="00761AF5" w:rsidRDefault="006849C8">
      <w:pPr>
        <w:numPr>
          <w:ilvl w:val="12"/>
          <w:numId w:val="0"/>
        </w:numPr>
        <w:ind w:right="-2"/>
        <w:rPr>
          <w:sz w:val="22"/>
          <w:szCs w:val="22"/>
          <w:lang w:val="fr-FR"/>
        </w:rPr>
      </w:pPr>
      <w:r>
        <w:rPr>
          <w:sz w:val="22"/>
          <w:szCs w:val="22"/>
          <w:lang w:val="fr-FR"/>
        </w:rPr>
        <w:t>Allée de la Recherche 60</w:t>
      </w:r>
    </w:p>
    <w:p w14:paraId="0CACEFD7" w14:textId="77777777" w:rsidR="00761AF5" w:rsidRDefault="006849C8">
      <w:pPr>
        <w:numPr>
          <w:ilvl w:val="12"/>
          <w:numId w:val="0"/>
        </w:numPr>
        <w:tabs>
          <w:tab w:val="left" w:pos="0"/>
        </w:tabs>
        <w:ind w:right="-2"/>
        <w:rPr>
          <w:sz w:val="22"/>
          <w:szCs w:val="22"/>
          <w:lang w:val="fr-FR"/>
        </w:rPr>
      </w:pPr>
      <w:r>
        <w:rPr>
          <w:sz w:val="22"/>
          <w:szCs w:val="22"/>
          <w:lang w:val="fr-FR"/>
        </w:rPr>
        <w:t>B-1070 Bruxelles</w:t>
      </w:r>
    </w:p>
    <w:p w14:paraId="0CACEFD8" w14:textId="77777777" w:rsidR="00761AF5" w:rsidRPr="00B0520E" w:rsidRDefault="006849C8">
      <w:pPr>
        <w:rPr>
          <w:sz w:val="22"/>
          <w:szCs w:val="22"/>
          <w:lang w:val="it-IT"/>
        </w:rPr>
      </w:pPr>
      <w:r w:rsidRPr="00B0520E">
        <w:rPr>
          <w:sz w:val="22"/>
          <w:szCs w:val="22"/>
          <w:lang w:val="it-IT"/>
        </w:rPr>
        <w:t>Belgija</w:t>
      </w:r>
    </w:p>
    <w:p w14:paraId="0CACEFD9" w14:textId="77777777" w:rsidR="00761AF5" w:rsidRDefault="00761AF5">
      <w:pPr>
        <w:rPr>
          <w:sz w:val="22"/>
          <w:szCs w:val="22"/>
        </w:rPr>
      </w:pPr>
    </w:p>
    <w:p w14:paraId="0CACEFDA" w14:textId="77777777" w:rsidR="00761AF5" w:rsidRDefault="00761AF5">
      <w:pPr>
        <w:rPr>
          <w:sz w:val="22"/>
          <w:szCs w:val="22"/>
        </w:rPr>
      </w:pPr>
    </w:p>
    <w:p w14:paraId="0CACEFDB" w14:textId="77777777" w:rsidR="00761AF5" w:rsidRDefault="006849C8">
      <w:pPr>
        <w:ind w:left="567" w:hanging="567"/>
        <w:rPr>
          <w:b/>
          <w:bCs/>
          <w:sz w:val="22"/>
          <w:szCs w:val="22"/>
        </w:rPr>
      </w:pPr>
      <w:r>
        <w:rPr>
          <w:b/>
          <w:bCs/>
          <w:sz w:val="22"/>
          <w:szCs w:val="22"/>
        </w:rPr>
        <w:t>8.</w:t>
      </w:r>
      <w:r>
        <w:rPr>
          <w:b/>
          <w:bCs/>
          <w:sz w:val="22"/>
          <w:szCs w:val="22"/>
        </w:rPr>
        <w:tab/>
        <w:t>REGISTRACIJOS PAŽYMĖJIMO NUMERIS (-IAI)</w:t>
      </w:r>
    </w:p>
    <w:p w14:paraId="0CACEFDC" w14:textId="77777777" w:rsidR="00761AF5" w:rsidRDefault="00761AF5">
      <w:pPr>
        <w:rPr>
          <w:sz w:val="22"/>
          <w:szCs w:val="22"/>
        </w:rPr>
      </w:pPr>
    </w:p>
    <w:p w14:paraId="0CACEFDD" w14:textId="77777777" w:rsidR="00761AF5" w:rsidRDefault="006849C8">
      <w:pPr>
        <w:autoSpaceDE w:val="0"/>
        <w:autoSpaceDN w:val="0"/>
        <w:adjustRightInd w:val="0"/>
        <w:rPr>
          <w:rFonts w:eastAsia="SimSun"/>
          <w:sz w:val="22"/>
          <w:szCs w:val="22"/>
          <w:u w:val="single"/>
          <w:lang w:eastAsia="zh-CN"/>
        </w:rPr>
      </w:pPr>
      <w:r>
        <w:rPr>
          <w:sz w:val="22"/>
          <w:szCs w:val="22"/>
          <w:u w:val="single"/>
        </w:rPr>
        <w:t>Neupro 1 mg/24 h transderminis pleistras</w:t>
      </w:r>
    </w:p>
    <w:p w14:paraId="0CACEFDE"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EU/1/05/331/038</w:t>
      </w:r>
    </w:p>
    <w:p w14:paraId="0CACEFDF"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EU/1/05/331/040</w:t>
      </w:r>
    </w:p>
    <w:p w14:paraId="0CACEFE0"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EU/1/05/331/041</w:t>
      </w:r>
    </w:p>
    <w:p w14:paraId="0CACEFE1"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EU/1/05/331/044</w:t>
      </w:r>
    </w:p>
    <w:p w14:paraId="0CACEFE2" w14:textId="77777777" w:rsidR="00761AF5" w:rsidRDefault="006849C8">
      <w:pPr>
        <w:rPr>
          <w:rFonts w:eastAsia="SimSun"/>
          <w:sz w:val="22"/>
          <w:szCs w:val="22"/>
          <w:lang w:eastAsia="zh-CN"/>
        </w:rPr>
      </w:pPr>
      <w:r>
        <w:rPr>
          <w:sz w:val="22"/>
          <w:szCs w:val="22"/>
        </w:rPr>
        <w:t>EU/1/05/331/056</w:t>
      </w:r>
    </w:p>
    <w:p w14:paraId="0CACEFE3" w14:textId="77777777" w:rsidR="00761AF5" w:rsidRDefault="00761AF5">
      <w:pPr>
        <w:rPr>
          <w:sz w:val="22"/>
          <w:szCs w:val="22"/>
        </w:rPr>
      </w:pPr>
    </w:p>
    <w:p w14:paraId="0CACEFE4" w14:textId="77777777" w:rsidR="00761AF5" w:rsidRDefault="006849C8">
      <w:pPr>
        <w:autoSpaceDE w:val="0"/>
        <w:autoSpaceDN w:val="0"/>
        <w:adjustRightInd w:val="0"/>
        <w:rPr>
          <w:rFonts w:eastAsia="SimSun"/>
          <w:sz w:val="22"/>
          <w:szCs w:val="22"/>
          <w:u w:val="single"/>
          <w:lang w:eastAsia="zh-CN"/>
        </w:rPr>
      </w:pPr>
      <w:r>
        <w:rPr>
          <w:sz w:val="22"/>
          <w:szCs w:val="22"/>
          <w:u w:val="single"/>
        </w:rPr>
        <w:t>Neupro 3 mg/24 h transderminis pleistras</w:t>
      </w:r>
    </w:p>
    <w:p w14:paraId="0CACEFE5"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EU/1/05/331/047</w:t>
      </w:r>
    </w:p>
    <w:p w14:paraId="0CACEFE6"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EU/1/05/331/049</w:t>
      </w:r>
    </w:p>
    <w:p w14:paraId="0CACEFE7"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EU/1/05/331/050</w:t>
      </w:r>
    </w:p>
    <w:p w14:paraId="0CACEFE8"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EU/1/05/331/053</w:t>
      </w:r>
    </w:p>
    <w:p w14:paraId="0CACEFE9" w14:textId="77777777" w:rsidR="00761AF5" w:rsidRDefault="006849C8">
      <w:pPr>
        <w:rPr>
          <w:rFonts w:eastAsia="SimSun"/>
          <w:sz w:val="22"/>
          <w:szCs w:val="22"/>
          <w:lang w:eastAsia="zh-CN"/>
        </w:rPr>
      </w:pPr>
      <w:r>
        <w:rPr>
          <w:sz w:val="22"/>
          <w:szCs w:val="22"/>
        </w:rPr>
        <w:t>EU/1/05/331/058</w:t>
      </w:r>
    </w:p>
    <w:p w14:paraId="0CACEFEA" w14:textId="77777777" w:rsidR="00761AF5" w:rsidRDefault="00761AF5">
      <w:pPr>
        <w:autoSpaceDE w:val="0"/>
        <w:autoSpaceDN w:val="0"/>
        <w:adjustRightInd w:val="0"/>
        <w:rPr>
          <w:rFonts w:eastAsia="SimSun"/>
          <w:sz w:val="22"/>
          <w:szCs w:val="22"/>
          <w:lang w:eastAsia="zh-CN"/>
        </w:rPr>
      </w:pPr>
    </w:p>
    <w:p w14:paraId="0CACEFEB" w14:textId="77777777" w:rsidR="00761AF5" w:rsidRDefault="00761AF5">
      <w:pPr>
        <w:rPr>
          <w:sz w:val="22"/>
          <w:szCs w:val="22"/>
        </w:rPr>
      </w:pPr>
    </w:p>
    <w:p w14:paraId="0CACEFEC" w14:textId="77777777" w:rsidR="00761AF5" w:rsidRDefault="006849C8">
      <w:pPr>
        <w:ind w:left="567" w:hanging="567"/>
        <w:rPr>
          <w:sz w:val="22"/>
          <w:szCs w:val="22"/>
        </w:rPr>
      </w:pPr>
      <w:r>
        <w:rPr>
          <w:b/>
          <w:bCs/>
          <w:sz w:val="22"/>
          <w:szCs w:val="22"/>
        </w:rPr>
        <w:t>9.</w:t>
      </w:r>
      <w:r>
        <w:rPr>
          <w:b/>
          <w:bCs/>
          <w:sz w:val="22"/>
          <w:szCs w:val="22"/>
        </w:rPr>
        <w:tab/>
        <w:t>REGISTRAVIMO / PERREGISTRAVIMO DATA</w:t>
      </w:r>
    </w:p>
    <w:p w14:paraId="0CACEFED" w14:textId="77777777" w:rsidR="00761AF5" w:rsidRDefault="00761AF5">
      <w:pPr>
        <w:rPr>
          <w:sz w:val="22"/>
          <w:szCs w:val="22"/>
        </w:rPr>
      </w:pPr>
    </w:p>
    <w:p w14:paraId="0CACEFEE" w14:textId="77777777" w:rsidR="00761AF5" w:rsidRDefault="006849C8">
      <w:pPr>
        <w:rPr>
          <w:sz w:val="22"/>
          <w:szCs w:val="22"/>
        </w:rPr>
      </w:pPr>
      <w:r>
        <w:rPr>
          <w:sz w:val="22"/>
          <w:szCs w:val="22"/>
        </w:rPr>
        <w:t>Registravimo data 2006 m. vasario 15 d.</w:t>
      </w:r>
    </w:p>
    <w:p w14:paraId="0CACEFEF" w14:textId="77777777" w:rsidR="00761AF5" w:rsidRDefault="006849C8">
      <w:pPr>
        <w:rPr>
          <w:sz w:val="22"/>
          <w:szCs w:val="22"/>
        </w:rPr>
      </w:pPr>
      <w:r>
        <w:rPr>
          <w:sz w:val="22"/>
          <w:szCs w:val="22"/>
        </w:rPr>
        <w:t>Paskutinio perregistravimo data 2016 m. sausio 22 d.</w:t>
      </w:r>
    </w:p>
    <w:p w14:paraId="0CACEFF0" w14:textId="77777777" w:rsidR="00761AF5" w:rsidRDefault="00761AF5">
      <w:pPr>
        <w:rPr>
          <w:sz w:val="22"/>
          <w:szCs w:val="22"/>
        </w:rPr>
      </w:pPr>
    </w:p>
    <w:p w14:paraId="0CACEFF1" w14:textId="77777777" w:rsidR="00761AF5" w:rsidRDefault="00761AF5">
      <w:pPr>
        <w:rPr>
          <w:sz w:val="22"/>
          <w:szCs w:val="22"/>
        </w:rPr>
      </w:pPr>
    </w:p>
    <w:p w14:paraId="0CACEFF2" w14:textId="77777777" w:rsidR="00761AF5" w:rsidRDefault="006849C8">
      <w:pPr>
        <w:ind w:left="567" w:hanging="567"/>
        <w:rPr>
          <w:sz w:val="22"/>
          <w:szCs w:val="22"/>
        </w:rPr>
      </w:pPr>
      <w:r>
        <w:rPr>
          <w:b/>
          <w:bCs/>
          <w:sz w:val="22"/>
          <w:szCs w:val="22"/>
        </w:rPr>
        <w:t>10.</w:t>
      </w:r>
      <w:r>
        <w:rPr>
          <w:b/>
          <w:bCs/>
          <w:sz w:val="22"/>
          <w:szCs w:val="22"/>
        </w:rPr>
        <w:tab/>
        <w:t>TEKSTO PERŽIŪROS DATA</w:t>
      </w:r>
    </w:p>
    <w:p w14:paraId="0CACEFF3" w14:textId="77777777" w:rsidR="00761AF5" w:rsidRDefault="00761AF5">
      <w:pPr>
        <w:rPr>
          <w:sz w:val="22"/>
          <w:szCs w:val="22"/>
        </w:rPr>
      </w:pPr>
    </w:p>
    <w:p w14:paraId="0CACEFF4" w14:textId="77777777" w:rsidR="00761AF5" w:rsidRDefault="006849C8">
      <w:pPr>
        <w:rPr>
          <w:sz w:val="22"/>
          <w:szCs w:val="22"/>
        </w:rPr>
      </w:pPr>
      <w:r>
        <w:rPr>
          <w:noProof/>
          <w:sz w:val="22"/>
          <w:szCs w:val="22"/>
        </w:rPr>
        <w:t>{MMMM m. {mėnesio}</w:t>
      </w:r>
      <w:r>
        <w:rPr>
          <w:sz w:val="22"/>
          <w:szCs w:val="22"/>
        </w:rPr>
        <w:t xml:space="preserve"> </w:t>
      </w:r>
      <w:r>
        <w:rPr>
          <w:noProof/>
          <w:sz w:val="22"/>
          <w:szCs w:val="22"/>
        </w:rPr>
        <w:t>DD d.}</w:t>
      </w:r>
    </w:p>
    <w:p w14:paraId="0CACEFF5" w14:textId="77777777" w:rsidR="00761AF5" w:rsidRDefault="00761AF5">
      <w:pPr>
        <w:rPr>
          <w:sz w:val="22"/>
          <w:szCs w:val="22"/>
        </w:rPr>
      </w:pPr>
    </w:p>
    <w:p w14:paraId="0CACEFF6" w14:textId="77777777" w:rsidR="00761AF5" w:rsidRDefault="00761AF5">
      <w:pPr>
        <w:rPr>
          <w:sz w:val="22"/>
          <w:szCs w:val="22"/>
        </w:rPr>
      </w:pPr>
    </w:p>
    <w:p w14:paraId="0CACEFF7" w14:textId="717B1EE1" w:rsidR="00761AF5" w:rsidRDefault="006849C8">
      <w:pPr>
        <w:rPr>
          <w:bCs/>
          <w:sz w:val="22"/>
          <w:szCs w:val="22"/>
        </w:rPr>
      </w:pPr>
      <w:r>
        <w:rPr>
          <w:bCs/>
          <w:sz w:val="22"/>
          <w:szCs w:val="22"/>
        </w:rPr>
        <w:t xml:space="preserve">Išsami informacija apie šį vaistinį preparatą pateikiama Europos vaistų agentūros tinklalapyje </w:t>
      </w:r>
      <w:r w:rsidR="00D15A44">
        <w:fldChar w:fldCharType="begin"/>
      </w:r>
      <w:r w:rsidR="00D15A44">
        <w:instrText>HYPERLINK "https://www.ema.europa.eu"</w:instrText>
      </w:r>
      <w:r w:rsidR="00D15A44">
        <w:fldChar w:fldCharType="separate"/>
      </w:r>
      <w:r w:rsidR="00D15A44" w:rsidRPr="00D15A44">
        <w:rPr>
          <w:rStyle w:val="Hyperlink"/>
          <w:bCs/>
          <w:sz w:val="22"/>
          <w:szCs w:val="22"/>
        </w:rPr>
        <w:t>https://www.ema.europa.eu</w:t>
      </w:r>
      <w:r w:rsidR="00D15A44">
        <w:fldChar w:fldCharType="end"/>
      </w:r>
      <w:r>
        <w:rPr>
          <w:bCs/>
          <w:sz w:val="22"/>
          <w:szCs w:val="22"/>
        </w:rPr>
        <w:t>.</w:t>
      </w:r>
    </w:p>
    <w:p w14:paraId="0CACEFF8" w14:textId="77777777" w:rsidR="00761AF5" w:rsidRDefault="00761AF5">
      <w:pPr>
        <w:rPr>
          <w:sz w:val="22"/>
          <w:szCs w:val="22"/>
        </w:rPr>
      </w:pPr>
    </w:p>
    <w:p w14:paraId="0CACEFF9" w14:textId="77777777" w:rsidR="00761AF5" w:rsidRDefault="006849C8">
      <w:pPr>
        <w:rPr>
          <w:sz w:val="22"/>
          <w:szCs w:val="22"/>
        </w:rPr>
      </w:pPr>
      <w:r>
        <w:rPr>
          <w:noProof/>
        </w:rPr>
        <w:br w:type="page"/>
      </w:r>
      <w:r>
        <w:rPr>
          <w:b/>
          <w:bCs/>
          <w:sz w:val="22"/>
          <w:szCs w:val="22"/>
        </w:rPr>
        <w:lastRenderedPageBreak/>
        <w:t>1.</w:t>
      </w:r>
      <w:r>
        <w:rPr>
          <w:b/>
          <w:bCs/>
          <w:sz w:val="22"/>
          <w:szCs w:val="22"/>
        </w:rPr>
        <w:tab/>
      </w:r>
      <w:r>
        <w:rPr>
          <w:b/>
          <w:bCs/>
          <w:caps/>
          <w:sz w:val="22"/>
          <w:szCs w:val="22"/>
        </w:rPr>
        <w:t>VAISTINIO</w:t>
      </w:r>
      <w:r>
        <w:rPr>
          <w:b/>
          <w:bCs/>
          <w:sz w:val="22"/>
          <w:szCs w:val="22"/>
        </w:rPr>
        <w:t xml:space="preserve"> PREPARATO PAVADINIMAS</w:t>
      </w:r>
    </w:p>
    <w:p w14:paraId="0CACEFFA" w14:textId="77777777" w:rsidR="00761AF5" w:rsidRDefault="00761AF5">
      <w:pPr>
        <w:rPr>
          <w:sz w:val="22"/>
          <w:szCs w:val="22"/>
        </w:rPr>
      </w:pPr>
    </w:p>
    <w:p w14:paraId="0CACEFFB" w14:textId="77777777" w:rsidR="00761AF5" w:rsidRDefault="006849C8">
      <w:pPr>
        <w:rPr>
          <w:sz w:val="22"/>
          <w:szCs w:val="22"/>
        </w:rPr>
      </w:pPr>
      <w:r>
        <w:rPr>
          <w:sz w:val="22"/>
          <w:szCs w:val="22"/>
        </w:rPr>
        <w:t>Neupro 2 mg/24 h transderminis pleistras</w:t>
      </w:r>
    </w:p>
    <w:p w14:paraId="0CACEFFC" w14:textId="77777777" w:rsidR="00761AF5" w:rsidRDefault="00761AF5">
      <w:pPr>
        <w:rPr>
          <w:sz w:val="22"/>
          <w:szCs w:val="22"/>
        </w:rPr>
      </w:pPr>
    </w:p>
    <w:p w14:paraId="0CACEFFD" w14:textId="77777777" w:rsidR="00761AF5" w:rsidRDefault="00761AF5">
      <w:pPr>
        <w:rPr>
          <w:sz w:val="22"/>
          <w:szCs w:val="22"/>
        </w:rPr>
      </w:pPr>
    </w:p>
    <w:p w14:paraId="0CACEFFE" w14:textId="77777777" w:rsidR="00761AF5" w:rsidRDefault="006849C8">
      <w:pPr>
        <w:ind w:left="567" w:hanging="567"/>
        <w:rPr>
          <w:sz w:val="22"/>
          <w:szCs w:val="22"/>
        </w:rPr>
      </w:pPr>
      <w:r>
        <w:rPr>
          <w:b/>
          <w:bCs/>
          <w:sz w:val="22"/>
          <w:szCs w:val="22"/>
        </w:rPr>
        <w:t>2.</w:t>
      </w:r>
      <w:r>
        <w:rPr>
          <w:b/>
          <w:bCs/>
          <w:sz w:val="22"/>
          <w:szCs w:val="22"/>
        </w:rPr>
        <w:tab/>
        <w:t>KOKYBINĖ IR KIEKYBINĖ SUDĖTIS</w:t>
      </w:r>
    </w:p>
    <w:p w14:paraId="0CACEFFF" w14:textId="77777777" w:rsidR="00761AF5" w:rsidRDefault="00761AF5">
      <w:pPr>
        <w:rPr>
          <w:sz w:val="22"/>
          <w:szCs w:val="22"/>
        </w:rPr>
      </w:pPr>
    </w:p>
    <w:p w14:paraId="0CACF000" w14:textId="77777777" w:rsidR="00761AF5" w:rsidRDefault="006849C8">
      <w:pPr>
        <w:rPr>
          <w:sz w:val="22"/>
          <w:szCs w:val="22"/>
        </w:rPr>
      </w:pPr>
      <w:r>
        <w:rPr>
          <w:sz w:val="22"/>
          <w:szCs w:val="22"/>
        </w:rPr>
        <w:t>Iš vieno pleistro per 24 valandas atsipalaiduoja 2 mg rotigotino. Viename 10 cm</w:t>
      </w:r>
      <w:r>
        <w:rPr>
          <w:sz w:val="22"/>
          <w:szCs w:val="22"/>
          <w:vertAlign w:val="superscript"/>
        </w:rPr>
        <w:t>2</w:t>
      </w:r>
      <w:r>
        <w:rPr>
          <w:sz w:val="22"/>
          <w:szCs w:val="22"/>
        </w:rPr>
        <w:t xml:space="preserve"> pleistre yra 4,5 mg rotigotino. </w:t>
      </w:r>
    </w:p>
    <w:p w14:paraId="0CACF001" w14:textId="77777777" w:rsidR="00761AF5" w:rsidRDefault="00761AF5">
      <w:pPr>
        <w:rPr>
          <w:sz w:val="22"/>
          <w:szCs w:val="22"/>
        </w:rPr>
      </w:pPr>
    </w:p>
    <w:p w14:paraId="0CACF002" w14:textId="77777777" w:rsidR="00761AF5" w:rsidRDefault="006849C8">
      <w:pPr>
        <w:rPr>
          <w:sz w:val="22"/>
          <w:szCs w:val="22"/>
        </w:rPr>
      </w:pPr>
      <w:r>
        <w:rPr>
          <w:sz w:val="22"/>
          <w:szCs w:val="22"/>
        </w:rPr>
        <w:t>Visos pagalbinės medžiagos išvardytos 6.1 skyriuje.</w:t>
      </w:r>
    </w:p>
    <w:p w14:paraId="0CACF003" w14:textId="77777777" w:rsidR="00761AF5" w:rsidRDefault="00761AF5">
      <w:pPr>
        <w:rPr>
          <w:sz w:val="22"/>
          <w:szCs w:val="22"/>
        </w:rPr>
      </w:pPr>
    </w:p>
    <w:p w14:paraId="0CACF004" w14:textId="77777777" w:rsidR="00761AF5" w:rsidRDefault="00761AF5">
      <w:pPr>
        <w:rPr>
          <w:sz w:val="22"/>
          <w:szCs w:val="22"/>
        </w:rPr>
      </w:pPr>
    </w:p>
    <w:p w14:paraId="0CACF005" w14:textId="77777777" w:rsidR="00761AF5" w:rsidRDefault="006849C8">
      <w:pPr>
        <w:ind w:left="567" w:hanging="567"/>
        <w:rPr>
          <w:caps/>
          <w:sz w:val="22"/>
          <w:szCs w:val="22"/>
        </w:rPr>
      </w:pPr>
      <w:r>
        <w:rPr>
          <w:b/>
          <w:bCs/>
          <w:sz w:val="22"/>
          <w:szCs w:val="22"/>
        </w:rPr>
        <w:t>3.</w:t>
      </w:r>
      <w:r>
        <w:rPr>
          <w:b/>
          <w:bCs/>
          <w:sz w:val="22"/>
          <w:szCs w:val="22"/>
        </w:rPr>
        <w:tab/>
        <w:t>FARMACINĖ FORMA</w:t>
      </w:r>
    </w:p>
    <w:p w14:paraId="0CACF006" w14:textId="77777777" w:rsidR="00761AF5" w:rsidRDefault="00761AF5">
      <w:pPr>
        <w:rPr>
          <w:sz w:val="22"/>
          <w:szCs w:val="22"/>
        </w:rPr>
      </w:pPr>
    </w:p>
    <w:p w14:paraId="0CACF007" w14:textId="77777777" w:rsidR="00761AF5" w:rsidRDefault="006849C8">
      <w:pPr>
        <w:rPr>
          <w:sz w:val="22"/>
          <w:szCs w:val="22"/>
        </w:rPr>
      </w:pPr>
      <w:r>
        <w:rPr>
          <w:sz w:val="22"/>
          <w:szCs w:val="22"/>
        </w:rPr>
        <w:t>Transderminis pleistras.</w:t>
      </w:r>
    </w:p>
    <w:p w14:paraId="0CACF008" w14:textId="77777777" w:rsidR="00761AF5" w:rsidRDefault="006849C8">
      <w:pPr>
        <w:rPr>
          <w:sz w:val="22"/>
          <w:szCs w:val="22"/>
        </w:rPr>
      </w:pPr>
      <w:r>
        <w:rPr>
          <w:sz w:val="22"/>
          <w:szCs w:val="22"/>
        </w:rPr>
        <w:t>Plonas, matricos tipo, kvadratinis su užapvalintais kampais pleistras, sudarytas iš trijų sluoksnių. Išorinė viršutinio sluoksnio pusė yra smėlio spalvos ir su įspaudu „Neupro 2 mg/24 h“.</w:t>
      </w:r>
    </w:p>
    <w:p w14:paraId="0CACF009" w14:textId="77777777" w:rsidR="00761AF5" w:rsidRDefault="00761AF5">
      <w:pPr>
        <w:rPr>
          <w:sz w:val="22"/>
          <w:szCs w:val="22"/>
        </w:rPr>
      </w:pPr>
    </w:p>
    <w:p w14:paraId="0CACF00A" w14:textId="77777777" w:rsidR="00761AF5" w:rsidRDefault="00761AF5">
      <w:pPr>
        <w:rPr>
          <w:sz w:val="22"/>
          <w:szCs w:val="22"/>
        </w:rPr>
      </w:pPr>
    </w:p>
    <w:p w14:paraId="0CACF00B" w14:textId="77777777" w:rsidR="00761AF5" w:rsidRDefault="006849C8">
      <w:pPr>
        <w:ind w:left="567" w:hanging="567"/>
        <w:rPr>
          <w:caps/>
          <w:sz w:val="22"/>
          <w:szCs w:val="22"/>
        </w:rPr>
      </w:pPr>
      <w:r>
        <w:rPr>
          <w:b/>
          <w:bCs/>
          <w:caps/>
          <w:sz w:val="22"/>
          <w:szCs w:val="22"/>
        </w:rPr>
        <w:t>4.</w:t>
      </w:r>
      <w:r>
        <w:rPr>
          <w:b/>
          <w:bCs/>
          <w:caps/>
          <w:sz w:val="22"/>
          <w:szCs w:val="22"/>
        </w:rPr>
        <w:tab/>
        <w:t>klinikinĖ informacija</w:t>
      </w:r>
    </w:p>
    <w:p w14:paraId="0CACF00C" w14:textId="77777777" w:rsidR="00761AF5" w:rsidRDefault="00761AF5">
      <w:pPr>
        <w:rPr>
          <w:sz w:val="22"/>
          <w:szCs w:val="22"/>
        </w:rPr>
      </w:pPr>
    </w:p>
    <w:p w14:paraId="0CACF00D" w14:textId="77777777" w:rsidR="00761AF5" w:rsidRDefault="006849C8">
      <w:pPr>
        <w:ind w:left="567" w:hanging="567"/>
        <w:rPr>
          <w:sz w:val="22"/>
          <w:szCs w:val="22"/>
        </w:rPr>
      </w:pPr>
      <w:r>
        <w:rPr>
          <w:b/>
          <w:bCs/>
          <w:sz w:val="22"/>
          <w:szCs w:val="22"/>
        </w:rPr>
        <w:t>4.1</w:t>
      </w:r>
      <w:r>
        <w:rPr>
          <w:b/>
          <w:bCs/>
          <w:sz w:val="22"/>
          <w:szCs w:val="22"/>
        </w:rPr>
        <w:tab/>
        <w:t>Terapinės indikacijos</w:t>
      </w:r>
    </w:p>
    <w:p w14:paraId="0CACF00E" w14:textId="77777777" w:rsidR="00761AF5" w:rsidRDefault="00761AF5">
      <w:pPr>
        <w:rPr>
          <w:sz w:val="22"/>
          <w:szCs w:val="22"/>
        </w:rPr>
      </w:pPr>
    </w:p>
    <w:p w14:paraId="0CACF00F" w14:textId="77777777" w:rsidR="00761AF5" w:rsidRDefault="006849C8">
      <w:pPr>
        <w:rPr>
          <w:sz w:val="22"/>
          <w:szCs w:val="22"/>
          <w:u w:val="single"/>
        </w:rPr>
      </w:pPr>
      <w:r>
        <w:rPr>
          <w:sz w:val="22"/>
          <w:szCs w:val="22"/>
          <w:u w:val="single"/>
        </w:rPr>
        <w:t>Neramių kojų sindromas</w:t>
      </w:r>
    </w:p>
    <w:p w14:paraId="0CACF010" w14:textId="77777777" w:rsidR="00761AF5" w:rsidRDefault="00761AF5">
      <w:pPr>
        <w:rPr>
          <w:sz w:val="22"/>
          <w:szCs w:val="22"/>
        </w:rPr>
      </w:pPr>
    </w:p>
    <w:p w14:paraId="0CACF011" w14:textId="77777777" w:rsidR="00761AF5" w:rsidRDefault="006849C8">
      <w:pPr>
        <w:rPr>
          <w:sz w:val="22"/>
          <w:szCs w:val="22"/>
        </w:rPr>
      </w:pPr>
      <w:r>
        <w:rPr>
          <w:sz w:val="22"/>
          <w:szCs w:val="22"/>
        </w:rPr>
        <w:t>Neupro yra skirtas vidutinio sunkumo idiopatinio neramių kojų sindromo (NKS) simptomams gydyti suaugusiesiems.</w:t>
      </w:r>
    </w:p>
    <w:p w14:paraId="0CACF012" w14:textId="77777777" w:rsidR="00761AF5" w:rsidRDefault="00761AF5">
      <w:pPr>
        <w:rPr>
          <w:sz w:val="22"/>
          <w:szCs w:val="22"/>
        </w:rPr>
      </w:pPr>
    </w:p>
    <w:p w14:paraId="0CACF013" w14:textId="77777777" w:rsidR="00761AF5" w:rsidRDefault="006849C8">
      <w:pPr>
        <w:rPr>
          <w:sz w:val="22"/>
          <w:szCs w:val="22"/>
          <w:u w:val="single"/>
        </w:rPr>
      </w:pPr>
      <w:r>
        <w:rPr>
          <w:sz w:val="22"/>
          <w:szCs w:val="22"/>
          <w:u w:val="single"/>
        </w:rPr>
        <w:t>Parkinsono liga</w:t>
      </w:r>
    </w:p>
    <w:p w14:paraId="0CACF014" w14:textId="77777777" w:rsidR="00761AF5" w:rsidRDefault="00761AF5">
      <w:pPr>
        <w:rPr>
          <w:color w:val="000000"/>
          <w:sz w:val="22"/>
          <w:szCs w:val="22"/>
        </w:rPr>
      </w:pPr>
    </w:p>
    <w:p w14:paraId="0CACF015" w14:textId="77777777" w:rsidR="00761AF5" w:rsidRDefault="006849C8">
      <w:pPr>
        <w:rPr>
          <w:sz w:val="22"/>
          <w:szCs w:val="22"/>
        </w:rPr>
      </w:pPr>
      <w:r>
        <w:rPr>
          <w:color w:val="000000"/>
          <w:sz w:val="22"/>
          <w:szCs w:val="22"/>
        </w:rPr>
        <w:t>Neupro yra skirtas ankstyvos stadijos idiopatinės Parkinsono ligos požymių ir simptomų monoterapiniam gydymui (t.y. be L-dopos) arba kartu su levodopa, t.y. ligos eigoje iki vėlyvų stadijų, kai levodopos poveikis sumažėja arba tampa nepakankamas bei tuomet, kai atsiranda terapinio poveikio svyravimų (dozės pabaigos arba „įjungimo-išjungimo“ (</w:t>
      </w:r>
      <w:r>
        <w:rPr>
          <w:i/>
          <w:color w:val="000000"/>
          <w:sz w:val="22"/>
          <w:szCs w:val="22"/>
        </w:rPr>
        <w:t>angl. „on-off“</w:t>
      </w:r>
      <w:r>
        <w:rPr>
          <w:color w:val="000000"/>
          <w:sz w:val="22"/>
          <w:szCs w:val="22"/>
        </w:rPr>
        <w:t>) svyravimas).</w:t>
      </w:r>
    </w:p>
    <w:p w14:paraId="0CACF016" w14:textId="77777777" w:rsidR="00761AF5" w:rsidRDefault="00761AF5">
      <w:pPr>
        <w:rPr>
          <w:sz w:val="22"/>
          <w:szCs w:val="22"/>
        </w:rPr>
      </w:pPr>
    </w:p>
    <w:p w14:paraId="0CACF017" w14:textId="77777777" w:rsidR="00761AF5" w:rsidRDefault="006849C8">
      <w:pPr>
        <w:ind w:left="567" w:hanging="567"/>
        <w:rPr>
          <w:sz w:val="22"/>
          <w:szCs w:val="22"/>
        </w:rPr>
      </w:pPr>
      <w:r>
        <w:rPr>
          <w:b/>
          <w:bCs/>
          <w:sz w:val="22"/>
          <w:szCs w:val="22"/>
        </w:rPr>
        <w:t>4.2</w:t>
      </w:r>
      <w:r>
        <w:rPr>
          <w:b/>
          <w:bCs/>
          <w:sz w:val="22"/>
          <w:szCs w:val="22"/>
        </w:rPr>
        <w:tab/>
        <w:t>Dozavimas ir vartojimo metodas</w:t>
      </w:r>
    </w:p>
    <w:p w14:paraId="0CACF018" w14:textId="77777777" w:rsidR="00761AF5" w:rsidRDefault="00761AF5">
      <w:pPr>
        <w:rPr>
          <w:sz w:val="22"/>
          <w:szCs w:val="22"/>
        </w:rPr>
      </w:pPr>
    </w:p>
    <w:p w14:paraId="0CACF019" w14:textId="77777777" w:rsidR="00761AF5" w:rsidRDefault="006849C8">
      <w:pPr>
        <w:rPr>
          <w:sz w:val="22"/>
          <w:szCs w:val="22"/>
        </w:rPr>
      </w:pPr>
      <w:r>
        <w:rPr>
          <w:sz w:val="22"/>
          <w:szCs w:val="22"/>
          <w:u w:val="single"/>
        </w:rPr>
        <w:t>Dozavimas</w:t>
      </w:r>
    </w:p>
    <w:p w14:paraId="0CACF01A" w14:textId="77777777" w:rsidR="00761AF5" w:rsidRDefault="00761AF5">
      <w:pPr>
        <w:rPr>
          <w:sz w:val="22"/>
          <w:szCs w:val="22"/>
        </w:rPr>
      </w:pPr>
    </w:p>
    <w:p w14:paraId="0CACF01B" w14:textId="77777777" w:rsidR="00761AF5" w:rsidRDefault="006849C8">
      <w:pPr>
        <w:rPr>
          <w:sz w:val="22"/>
          <w:szCs w:val="22"/>
        </w:rPr>
      </w:pPr>
      <w:r>
        <w:rPr>
          <w:sz w:val="22"/>
          <w:szCs w:val="22"/>
        </w:rPr>
        <w:t>Dozės rekomendacijos yra sudarytos nominaliomis dozėmis.</w:t>
      </w:r>
    </w:p>
    <w:p w14:paraId="0CACF01C" w14:textId="77777777" w:rsidR="00761AF5" w:rsidRDefault="00761AF5">
      <w:pPr>
        <w:rPr>
          <w:sz w:val="22"/>
          <w:szCs w:val="22"/>
        </w:rPr>
      </w:pPr>
    </w:p>
    <w:p w14:paraId="0CACF01D" w14:textId="77777777" w:rsidR="00761AF5" w:rsidRDefault="006849C8">
      <w:pPr>
        <w:rPr>
          <w:i/>
          <w:sz w:val="22"/>
          <w:szCs w:val="22"/>
        </w:rPr>
      </w:pPr>
      <w:r>
        <w:rPr>
          <w:i/>
          <w:sz w:val="22"/>
          <w:szCs w:val="22"/>
        </w:rPr>
        <w:t>Neramių kojų sindromas</w:t>
      </w:r>
    </w:p>
    <w:p w14:paraId="0CACF01E" w14:textId="77777777" w:rsidR="00761AF5" w:rsidRDefault="00761AF5">
      <w:pPr>
        <w:rPr>
          <w:sz w:val="22"/>
          <w:szCs w:val="22"/>
        </w:rPr>
      </w:pPr>
    </w:p>
    <w:p w14:paraId="0CACF01F" w14:textId="77777777" w:rsidR="00761AF5" w:rsidRDefault="006849C8">
      <w:pPr>
        <w:rPr>
          <w:sz w:val="22"/>
          <w:szCs w:val="22"/>
        </w:rPr>
      </w:pPr>
      <w:r>
        <w:rPr>
          <w:sz w:val="22"/>
          <w:szCs w:val="22"/>
        </w:rPr>
        <w:t>Pradinė paros dozė turi būti 1 mg/24 val. Atsižvelgiant į individualias pacientų reakcijas, dozė gali būti didinama nuo 1 mg/24 val. kas savaitę iki maksimalios dozės 3 mg/24 val. Kas 6 mėnesiai turi būti persvarstoma ar reikia tęsti gydymą.</w:t>
      </w:r>
    </w:p>
    <w:p w14:paraId="0CACF020" w14:textId="77777777" w:rsidR="00761AF5" w:rsidRDefault="00761AF5">
      <w:pPr>
        <w:rPr>
          <w:sz w:val="22"/>
          <w:szCs w:val="22"/>
        </w:rPr>
      </w:pPr>
    </w:p>
    <w:p w14:paraId="0CACF021" w14:textId="77777777" w:rsidR="00761AF5" w:rsidRDefault="006849C8">
      <w:pPr>
        <w:rPr>
          <w:i/>
          <w:sz w:val="22"/>
          <w:szCs w:val="22"/>
        </w:rPr>
      </w:pPr>
      <w:r>
        <w:rPr>
          <w:i/>
          <w:sz w:val="22"/>
          <w:szCs w:val="22"/>
        </w:rPr>
        <w:t>Parkinsono liga</w:t>
      </w:r>
    </w:p>
    <w:p w14:paraId="0CACF022" w14:textId="77777777" w:rsidR="00761AF5" w:rsidRDefault="00761AF5">
      <w:pPr>
        <w:rPr>
          <w:sz w:val="22"/>
          <w:szCs w:val="22"/>
        </w:rPr>
      </w:pPr>
    </w:p>
    <w:p w14:paraId="0CACF023" w14:textId="77777777" w:rsidR="00761AF5" w:rsidRDefault="006849C8">
      <w:pPr>
        <w:rPr>
          <w:i/>
          <w:sz w:val="22"/>
          <w:szCs w:val="22"/>
        </w:rPr>
      </w:pPr>
      <w:r>
        <w:rPr>
          <w:i/>
          <w:sz w:val="22"/>
          <w:szCs w:val="22"/>
        </w:rPr>
        <w:t>Dozavimas pacientams su ankstyvos stadijos Parkinsono liga:</w:t>
      </w:r>
    </w:p>
    <w:p w14:paraId="0CACF024" w14:textId="77777777" w:rsidR="00761AF5" w:rsidRDefault="006849C8">
      <w:pPr>
        <w:rPr>
          <w:sz w:val="22"/>
          <w:szCs w:val="22"/>
        </w:rPr>
      </w:pPr>
      <w:r>
        <w:rPr>
          <w:sz w:val="22"/>
          <w:szCs w:val="22"/>
        </w:rPr>
        <w:t>Pradinė paros dozė turi būti 2 mg/24 val. ir kas savaitę didinama po 2 mg/24 val. kol bus pasiekta efektyvi dozė iki maksimalios 8 mg/24 val. dozės.</w:t>
      </w:r>
    </w:p>
    <w:p w14:paraId="0CACF025" w14:textId="77777777" w:rsidR="00761AF5" w:rsidRDefault="006849C8">
      <w:pPr>
        <w:rPr>
          <w:sz w:val="22"/>
          <w:szCs w:val="22"/>
        </w:rPr>
      </w:pPr>
      <w:r>
        <w:rPr>
          <w:sz w:val="22"/>
          <w:szCs w:val="22"/>
        </w:rPr>
        <w:t>4 mg/24 val. dozė gali būti efektyvi kai kuriems pacientams. Daugumai pacientų efektyvi dozė yra pasiekiama per 3 arba 4 savaites, atitinkamai esant 6 mg/24 val. arba 8 mg/24 val. dozėms.</w:t>
      </w:r>
    </w:p>
    <w:p w14:paraId="0CACF026" w14:textId="77777777" w:rsidR="00761AF5" w:rsidRDefault="006849C8">
      <w:pPr>
        <w:rPr>
          <w:sz w:val="22"/>
          <w:szCs w:val="22"/>
        </w:rPr>
      </w:pPr>
      <w:r>
        <w:rPr>
          <w:sz w:val="22"/>
          <w:szCs w:val="22"/>
        </w:rPr>
        <w:t>Maksimali dozė yra 8 mg/24 val.</w:t>
      </w:r>
    </w:p>
    <w:p w14:paraId="0CACF027" w14:textId="77777777" w:rsidR="00761AF5" w:rsidRDefault="00761AF5">
      <w:pPr>
        <w:rPr>
          <w:sz w:val="22"/>
          <w:szCs w:val="22"/>
        </w:rPr>
      </w:pPr>
    </w:p>
    <w:p w14:paraId="0CACF028" w14:textId="77777777" w:rsidR="00761AF5" w:rsidRDefault="006849C8">
      <w:pPr>
        <w:keepNext/>
        <w:rPr>
          <w:i/>
          <w:sz w:val="22"/>
          <w:szCs w:val="22"/>
        </w:rPr>
      </w:pPr>
      <w:r>
        <w:rPr>
          <w:i/>
          <w:sz w:val="22"/>
          <w:szCs w:val="22"/>
        </w:rPr>
        <w:lastRenderedPageBreak/>
        <w:t>Dozavimas pacientams su progresavusia Parkinsono liga su svyravimais:</w:t>
      </w:r>
    </w:p>
    <w:p w14:paraId="0CACF029" w14:textId="77777777" w:rsidR="00761AF5" w:rsidRDefault="006849C8">
      <w:pPr>
        <w:keepNext/>
        <w:rPr>
          <w:sz w:val="22"/>
          <w:szCs w:val="22"/>
        </w:rPr>
      </w:pPr>
      <w:r>
        <w:rPr>
          <w:sz w:val="22"/>
          <w:szCs w:val="22"/>
        </w:rPr>
        <w:t>Pradinė paros dozė turi būti 4 mg/24 val. ir kas savaitę didinama po 2 mg/24 val. kol bus pasiekta efektyvi dozė iki maksimalios 16 mg/24 val. dozės.</w:t>
      </w:r>
    </w:p>
    <w:p w14:paraId="0CACF02A" w14:textId="77777777" w:rsidR="00761AF5" w:rsidRDefault="006849C8">
      <w:pPr>
        <w:rPr>
          <w:sz w:val="22"/>
          <w:szCs w:val="22"/>
        </w:rPr>
      </w:pPr>
      <w:r>
        <w:rPr>
          <w:sz w:val="22"/>
          <w:szCs w:val="22"/>
        </w:rPr>
        <w:t>4 mg/24 val. arba 6 mg/24 val. dozė gali būti efektyvi kai kuriems pacientams. Daugumai pacientų efektyvi dozė yra pasiekiama per 3 arba 7 savaites, esant 8 mg/24 val. iki maksimalios 16 mg/24 val. dozėms.</w:t>
      </w:r>
    </w:p>
    <w:p w14:paraId="0CACF02B" w14:textId="77777777" w:rsidR="00761AF5" w:rsidRDefault="00761AF5">
      <w:pPr>
        <w:rPr>
          <w:sz w:val="22"/>
          <w:szCs w:val="22"/>
        </w:rPr>
      </w:pPr>
    </w:p>
    <w:p w14:paraId="0CACF02C" w14:textId="77777777" w:rsidR="00761AF5" w:rsidRDefault="006849C8">
      <w:pPr>
        <w:rPr>
          <w:sz w:val="22"/>
          <w:szCs w:val="22"/>
        </w:rPr>
      </w:pPr>
      <w:r>
        <w:rPr>
          <w:sz w:val="22"/>
          <w:szCs w:val="22"/>
        </w:rPr>
        <w:t xml:space="preserve">Esant dozėms, didesnėms nei 8 mg/24 val., gali būti naudojami keli pleistrai, norint pasiekti galutinę dozę, pvz. 10 mg/24 val. gali būti pasiekiama klijuojant 6 mg/24 h ir 4 mg/24 h pleistrus. </w:t>
      </w:r>
    </w:p>
    <w:p w14:paraId="0CACF02D" w14:textId="77777777" w:rsidR="00761AF5" w:rsidRDefault="00761AF5">
      <w:pPr>
        <w:rPr>
          <w:sz w:val="22"/>
          <w:szCs w:val="22"/>
        </w:rPr>
      </w:pPr>
    </w:p>
    <w:p w14:paraId="0CACF02E" w14:textId="77777777" w:rsidR="00761AF5" w:rsidRDefault="006849C8">
      <w:pPr>
        <w:rPr>
          <w:sz w:val="22"/>
          <w:szCs w:val="22"/>
        </w:rPr>
      </w:pPr>
      <w:r>
        <w:rPr>
          <w:sz w:val="22"/>
          <w:szCs w:val="22"/>
        </w:rPr>
        <w:t xml:space="preserve">Neupro yra klijuojamas vieną kartą per dieną. Pleistras kiekvieną dieną turi būti užklijuojamas apytiksliai tuo pačiu laiku. Pleistras būna ant odos 24 valandas ir po to pakeičiamas nauju, kuris klijuojamas kitoje vietoje. </w:t>
      </w:r>
    </w:p>
    <w:p w14:paraId="0CACF02F" w14:textId="77777777" w:rsidR="00761AF5" w:rsidRDefault="00761AF5">
      <w:pPr>
        <w:rPr>
          <w:sz w:val="22"/>
          <w:szCs w:val="22"/>
        </w:rPr>
      </w:pPr>
    </w:p>
    <w:p w14:paraId="0CACF030" w14:textId="77777777" w:rsidR="00761AF5" w:rsidRDefault="006849C8">
      <w:pPr>
        <w:rPr>
          <w:sz w:val="22"/>
          <w:szCs w:val="22"/>
        </w:rPr>
      </w:pPr>
      <w:r>
        <w:rPr>
          <w:sz w:val="22"/>
          <w:szCs w:val="22"/>
        </w:rPr>
        <w:t>Jei pacientas užmiršta užsiklijuoti pleistrą įprastu paros laiku arba jei pleistras atsiklijuoja, likusiam paros laikui turi būti užklijuojamas naujas pleistras.</w:t>
      </w:r>
    </w:p>
    <w:p w14:paraId="0CACF031" w14:textId="77777777" w:rsidR="00761AF5" w:rsidRDefault="00761AF5">
      <w:pPr>
        <w:rPr>
          <w:sz w:val="22"/>
          <w:szCs w:val="22"/>
        </w:rPr>
      </w:pPr>
    </w:p>
    <w:p w14:paraId="0CACF032" w14:textId="77777777" w:rsidR="00761AF5" w:rsidRDefault="006849C8">
      <w:pPr>
        <w:rPr>
          <w:i/>
          <w:sz w:val="22"/>
          <w:szCs w:val="22"/>
        </w:rPr>
      </w:pPr>
      <w:r>
        <w:rPr>
          <w:i/>
          <w:sz w:val="22"/>
          <w:szCs w:val="22"/>
        </w:rPr>
        <w:t>Gydymo nutraukimas</w:t>
      </w:r>
    </w:p>
    <w:p w14:paraId="0CACF033" w14:textId="77777777" w:rsidR="00761AF5" w:rsidRDefault="00761AF5">
      <w:pPr>
        <w:rPr>
          <w:i/>
          <w:sz w:val="22"/>
          <w:szCs w:val="22"/>
        </w:rPr>
      </w:pPr>
    </w:p>
    <w:p w14:paraId="0CACF034" w14:textId="77777777" w:rsidR="00761AF5" w:rsidRDefault="006849C8">
      <w:pPr>
        <w:rPr>
          <w:i/>
          <w:sz w:val="22"/>
          <w:szCs w:val="22"/>
        </w:rPr>
      </w:pPr>
      <w:r>
        <w:rPr>
          <w:i/>
          <w:sz w:val="22"/>
          <w:szCs w:val="22"/>
        </w:rPr>
        <w:t>Neramių kojų sindromas</w:t>
      </w:r>
    </w:p>
    <w:p w14:paraId="0CACF035" w14:textId="77777777" w:rsidR="00761AF5" w:rsidRDefault="00761AF5">
      <w:pPr>
        <w:rPr>
          <w:sz w:val="22"/>
          <w:szCs w:val="22"/>
        </w:rPr>
      </w:pPr>
    </w:p>
    <w:p w14:paraId="0CACF036" w14:textId="77777777" w:rsidR="00761AF5" w:rsidRDefault="006849C8">
      <w:pPr>
        <w:rPr>
          <w:sz w:val="22"/>
          <w:szCs w:val="22"/>
        </w:rPr>
      </w:pPr>
      <w:r>
        <w:rPr>
          <w:sz w:val="22"/>
          <w:szCs w:val="22"/>
        </w:rPr>
        <w:t>Neupro vartojimas turi būti nutraukiamas palaipsniui. Paros dozė mažinama po 1 mg/24 val. geriausia kas antrą dieną, kol bus visiškai nutraukiamas Neupro vartojimas (žr. 4.4 skyrių). Remiantis šia procedūra, atoveiksmio reakcija (simptomų pablogėjimas, viršijantis ankstesnįjį jų intensyvumą, pasireiškiantis po gydymo nutraukimo) nebuvo stebėta.</w:t>
      </w:r>
    </w:p>
    <w:p w14:paraId="0CACF037" w14:textId="77777777" w:rsidR="00761AF5" w:rsidRDefault="00761AF5">
      <w:pPr>
        <w:rPr>
          <w:sz w:val="22"/>
          <w:szCs w:val="22"/>
        </w:rPr>
      </w:pPr>
    </w:p>
    <w:p w14:paraId="0CACF038" w14:textId="77777777" w:rsidR="00761AF5" w:rsidRDefault="006849C8">
      <w:pPr>
        <w:rPr>
          <w:i/>
          <w:sz w:val="22"/>
          <w:szCs w:val="22"/>
        </w:rPr>
      </w:pPr>
      <w:r>
        <w:rPr>
          <w:i/>
          <w:sz w:val="22"/>
          <w:szCs w:val="22"/>
        </w:rPr>
        <w:t>Parkinsono liga</w:t>
      </w:r>
    </w:p>
    <w:p w14:paraId="0CACF039" w14:textId="77777777" w:rsidR="00761AF5" w:rsidRDefault="00761AF5">
      <w:pPr>
        <w:rPr>
          <w:sz w:val="22"/>
          <w:szCs w:val="22"/>
        </w:rPr>
      </w:pPr>
    </w:p>
    <w:p w14:paraId="0CACF03A" w14:textId="77777777" w:rsidR="00761AF5" w:rsidRDefault="006849C8">
      <w:pPr>
        <w:rPr>
          <w:sz w:val="22"/>
          <w:szCs w:val="22"/>
        </w:rPr>
      </w:pPr>
      <w:r>
        <w:rPr>
          <w:sz w:val="22"/>
          <w:szCs w:val="22"/>
        </w:rPr>
        <w:t>Neupro vartojimas turi būti nutraukiamas palaipsniui. Paros dozė turi būti mažinama po 2 mg/24 val. geriausia kas antrą dieną, kol bus visiškai nutraukiamas Neupro vartojimas (žr. 4.4 skyrių).</w:t>
      </w:r>
    </w:p>
    <w:p w14:paraId="0CACF03B" w14:textId="77777777" w:rsidR="00761AF5" w:rsidRDefault="00761AF5">
      <w:pPr>
        <w:rPr>
          <w:sz w:val="22"/>
          <w:szCs w:val="22"/>
        </w:rPr>
      </w:pPr>
    </w:p>
    <w:p w14:paraId="0CACF03C" w14:textId="77777777" w:rsidR="00761AF5" w:rsidRDefault="006849C8">
      <w:pPr>
        <w:rPr>
          <w:i/>
          <w:iCs/>
          <w:sz w:val="22"/>
          <w:szCs w:val="22"/>
          <w:u w:val="single"/>
        </w:rPr>
      </w:pPr>
      <w:r>
        <w:rPr>
          <w:sz w:val="22"/>
          <w:szCs w:val="22"/>
          <w:u w:val="single"/>
        </w:rPr>
        <w:t>Ypatingos populiacijos</w:t>
      </w:r>
    </w:p>
    <w:p w14:paraId="0CACF03D" w14:textId="77777777" w:rsidR="00761AF5" w:rsidRDefault="00761AF5">
      <w:pPr>
        <w:rPr>
          <w:i/>
          <w:iCs/>
          <w:sz w:val="22"/>
          <w:szCs w:val="22"/>
        </w:rPr>
      </w:pPr>
    </w:p>
    <w:p w14:paraId="0CACF03E" w14:textId="77777777" w:rsidR="00761AF5" w:rsidRDefault="006849C8">
      <w:pPr>
        <w:rPr>
          <w:sz w:val="22"/>
          <w:szCs w:val="22"/>
        </w:rPr>
      </w:pPr>
      <w:r>
        <w:rPr>
          <w:i/>
          <w:iCs/>
          <w:sz w:val="22"/>
          <w:szCs w:val="22"/>
        </w:rPr>
        <w:t>Kepenų funkcijos sutrikimas</w:t>
      </w:r>
    </w:p>
    <w:p w14:paraId="0CACF03F" w14:textId="77777777" w:rsidR="00761AF5" w:rsidRDefault="006849C8">
      <w:pPr>
        <w:rPr>
          <w:sz w:val="22"/>
          <w:szCs w:val="22"/>
        </w:rPr>
      </w:pPr>
      <w:r>
        <w:rPr>
          <w:sz w:val="22"/>
          <w:szCs w:val="22"/>
        </w:rPr>
        <w:t xml:space="preserve">Pacientams su lengvu ir vidutiniu kepenų funkcijos sutrikimu dozės koreguoti nereikia. Reikia būti atsargiems gydant pacientus su sunkiu kepenų sutrikimu, nes gali pablogėti rotigotino pašalinimas. Rotigotinas šioje pacientų grupėje tirtas nebuvo. Sunkaus kepenų sutrikimo pablogėjimo atveju, gali tekti sumažinti dozę. </w:t>
      </w:r>
    </w:p>
    <w:p w14:paraId="0CACF040" w14:textId="77777777" w:rsidR="00761AF5" w:rsidRDefault="00761AF5">
      <w:pPr>
        <w:rPr>
          <w:sz w:val="22"/>
          <w:szCs w:val="22"/>
        </w:rPr>
      </w:pPr>
    </w:p>
    <w:p w14:paraId="0CACF041" w14:textId="77777777" w:rsidR="00761AF5" w:rsidRDefault="006849C8">
      <w:pPr>
        <w:rPr>
          <w:i/>
          <w:sz w:val="22"/>
          <w:szCs w:val="22"/>
        </w:rPr>
      </w:pPr>
      <w:r>
        <w:rPr>
          <w:i/>
          <w:sz w:val="22"/>
          <w:szCs w:val="22"/>
        </w:rPr>
        <w:t>Inkstų funkcijos sutrikimas</w:t>
      </w:r>
    </w:p>
    <w:p w14:paraId="0CACF042" w14:textId="77777777" w:rsidR="00761AF5" w:rsidRDefault="00761AF5">
      <w:pPr>
        <w:rPr>
          <w:sz w:val="22"/>
          <w:szCs w:val="22"/>
        </w:rPr>
      </w:pPr>
    </w:p>
    <w:p w14:paraId="0CACF043" w14:textId="77777777" w:rsidR="00761AF5" w:rsidRDefault="006849C8">
      <w:pPr>
        <w:rPr>
          <w:sz w:val="22"/>
          <w:szCs w:val="22"/>
        </w:rPr>
      </w:pPr>
      <w:r>
        <w:rPr>
          <w:sz w:val="22"/>
          <w:szCs w:val="22"/>
        </w:rPr>
        <w:t xml:space="preserve">Pacientams, kuriems yra lengvas, vidutinio sunkumo ar sunkus inkstų funkcijos sutrikimas, įskaitant dializuojamus pacientus, dozės koreguoti nereikia. Esant ūminiam inkstų funkcijos pablogėjimui gali taip pat atsirasti nelauktas rotigotino kiekio susikaupimas (žr. 5.2 skyrių). </w:t>
      </w:r>
    </w:p>
    <w:p w14:paraId="0CACF044" w14:textId="77777777" w:rsidR="00761AF5" w:rsidRDefault="00761AF5">
      <w:pPr>
        <w:rPr>
          <w:sz w:val="22"/>
          <w:szCs w:val="22"/>
          <w:highlight w:val="yellow"/>
        </w:rPr>
      </w:pPr>
    </w:p>
    <w:p w14:paraId="0CACF045" w14:textId="77777777" w:rsidR="00761AF5" w:rsidRDefault="006849C8">
      <w:pPr>
        <w:widowControl w:val="0"/>
        <w:rPr>
          <w:i/>
          <w:sz w:val="22"/>
          <w:szCs w:val="22"/>
        </w:rPr>
      </w:pPr>
      <w:r>
        <w:rPr>
          <w:i/>
          <w:sz w:val="22"/>
          <w:szCs w:val="22"/>
        </w:rPr>
        <w:t>Vaikų populiacija</w:t>
      </w:r>
    </w:p>
    <w:p w14:paraId="0CACF046" w14:textId="77777777" w:rsidR="00761AF5" w:rsidRDefault="00761AF5">
      <w:pPr>
        <w:widowControl w:val="0"/>
        <w:rPr>
          <w:sz w:val="22"/>
          <w:szCs w:val="22"/>
        </w:rPr>
      </w:pPr>
    </w:p>
    <w:p w14:paraId="0CACF047" w14:textId="77777777" w:rsidR="00761AF5" w:rsidRDefault="006849C8">
      <w:pPr>
        <w:widowControl w:val="0"/>
        <w:rPr>
          <w:bCs/>
          <w:sz w:val="22"/>
          <w:szCs w:val="22"/>
        </w:rPr>
      </w:pPr>
      <w:r>
        <w:rPr>
          <w:sz w:val="22"/>
          <w:szCs w:val="22"/>
        </w:rPr>
        <w:t xml:space="preserve">Rotigotino saugumas ir veiksmingumas vaikams ir paaugliams dar neištirti. Turimi duomenys pateikiami 5.2 skyriuje, tačiau vaikams, </w:t>
      </w:r>
      <w:r>
        <w:rPr>
          <w:bCs/>
          <w:sz w:val="22"/>
          <w:szCs w:val="22"/>
        </w:rPr>
        <w:t xml:space="preserve">sergantiems NKS, </w:t>
      </w:r>
      <w:r>
        <w:rPr>
          <w:sz w:val="22"/>
          <w:szCs w:val="22"/>
        </w:rPr>
        <w:t xml:space="preserve">dozavimo </w:t>
      </w:r>
      <w:r>
        <w:rPr>
          <w:bCs/>
          <w:sz w:val="22"/>
          <w:szCs w:val="22"/>
        </w:rPr>
        <w:t>rekomendacijų pateikti negalima.</w:t>
      </w:r>
    </w:p>
    <w:p w14:paraId="0CACF048" w14:textId="77777777" w:rsidR="00761AF5" w:rsidRDefault="006849C8">
      <w:pPr>
        <w:widowControl w:val="0"/>
        <w:rPr>
          <w:sz w:val="22"/>
          <w:szCs w:val="22"/>
        </w:rPr>
      </w:pPr>
      <w:r>
        <w:rPr>
          <w:bCs/>
          <w:sz w:val="22"/>
          <w:szCs w:val="22"/>
        </w:rPr>
        <w:t>Neupro nėra skirtas vaikų populiacijai Parkinsono ligai gydyti.</w:t>
      </w:r>
    </w:p>
    <w:p w14:paraId="0CACF049" w14:textId="77777777" w:rsidR="00761AF5" w:rsidRDefault="00761AF5">
      <w:pPr>
        <w:rPr>
          <w:sz w:val="22"/>
          <w:szCs w:val="22"/>
        </w:rPr>
      </w:pPr>
    </w:p>
    <w:p w14:paraId="0CACF04A" w14:textId="77777777" w:rsidR="00761AF5" w:rsidRDefault="006849C8">
      <w:pPr>
        <w:widowControl w:val="0"/>
        <w:rPr>
          <w:sz w:val="22"/>
          <w:szCs w:val="22"/>
        </w:rPr>
      </w:pPr>
      <w:r>
        <w:rPr>
          <w:sz w:val="22"/>
          <w:szCs w:val="22"/>
          <w:u w:val="single"/>
        </w:rPr>
        <w:t>Vartojimo metodas</w:t>
      </w:r>
    </w:p>
    <w:p w14:paraId="0CACF04B" w14:textId="77777777" w:rsidR="00761AF5" w:rsidRDefault="00761AF5">
      <w:pPr>
        <w:rPr>
          <w:sz w:val="22"/>
          <w:szCs w:val="22"/>
        </w:rPr>
      </w:pPr>
    </w:p>
    <w:p w14:paraId="0CACF04C" w14:textId="77777777" w:rsidR="00761AF5" w:rsidRDefault="006849C8">
      <w:pPr>
        <w:rPr>
          <w:sz w:val="22"/>
          <w:szCs w:val="22"/>
        </w:rPr>
      </w:pPr>
      <w:r>
        <w:rPr>
          <w:sz w:val="22"/>
          <w:szCs w:val="22"/>
        </w:rPr>
        <w:t>Neupro skirtas vartoti per odą.</w:t>
      </w:r>
    </w:p>
    <w:p w14:paraId="0CACF04D" w14:textId="77777777" w:rsidR="00761AF5" w:rsidRDefault="00761AF5">
      <w:pPr>
        <w:rPr>
          <w:sz w:val="22"/>
          <w:szCs w:val="22"/>
        </w:rPr>
      </w:pPr>
    </w:p>
    <w:p w14:paraId="0CACF04E" w14:textId="77777777" w:rsidR="00761AF5" w:rsidRDefault="006849C8">
      <w:pPr>
        <w:rPr>
          <w:sz w:val="22"/>
          <w:szCs w:val="22"/>
        </w:rPr>
      </w:pPr>
      <w:r>
        <w:rPr>
          <w:sz w:val="22"/>
          <w:szCs w:val="22"/>
        </w:rPr>
        <w:lastRenderedPageBreak/>
        <w:t>Pleistras turi būti klijuojamas ant švarios, sausos, nepažeistos, sveikos odos pilvo srityje, ant šlaunies, klubo, šono, peties arba žasto. Pakartotinio klijavimo toje pačioje vietoje turi būti vengiama 14 dienų. Neupro negali būti klijuojamas ant paraudusios, sudirgintos ar pažeistos odos (žr. 4.4 skyrių).</w:t>
      </w:r>
    </w:p>
    <w:p w14:paraId="0CACF04F" w14:textId="77777777" w:rsidR="00761AF5" w:rsidRDefault="00761AF5">
      <w:pPr>
        <w:rPr>
          <w:sz w:val="22"/>
          <w:szCs w:val="22"/>
        </w:rPr>
      </w:pPr>
    </w:p>
    <w:p w14:paraId="0CACF050" w14:textId="77777777" w:rsidR="00761AF5" w:rsidRDefault="006849C8">
      <w:pPr>
        <w:rPr>
          <w:i/>
          <w:iCs/>
          <w:sz w:val="22"/>
          <w:szCs w:val="22"/>
        </w:rPr>
      </w:pPr>
      <w:r>
        <w:rPr>
          <w:i/>
          <w:iCs/>
          <w:sz w:val="22"/>
          <w:szCs w:val="22"/>
        </w:rPr>
        <w:t>Naudojimas ir priežiūra</w:t>
      </w:r>
    </w:p>
    <w:p w14:paraId="0CACF051" w14:textId="77777777" w:rsidR="00761AF5" w:rsidRDefault="00761AF5">
      <w:pPr>
        <w:rPr>
          <w:iCs/>
          <w:sz w:val="22"/>
          <w:szCs w:val="22"/>
        </w:rPr>
      </w:pPr>
    </w:p>
    <w:p w14:paraId="0CACF052" w14:textId="77777777" w:rsidR="00761AF5" w:rsidRDefault="006849C8">
      <w:pPr>
        <w:rPr>
          <w:sz w:val="22"/>
          <w:szCs w:val="22"/>
        </w:rPr>
      </w:pPr>
      <w:r>
        <w:rPr>
          <w:sz w:val="22"/>
          <w:szCs w:val="22"/>
        </w:rPr>
        <w:t>Kiekvienas pleistras yra supakuotas atskirai, pakuotę atplėšus jį reikia tuoj pat užklijuoti. Vieną dalį nuimamo sluoksnio reikia nuplėšti, o lipniąją pusę tvirtai prispausti prie odos. Tada pleistrą reikia užlenkti ir nuplėšti antrą dalį nuimamo sluoksnio. Lipnios pleistro dalies liesti negalima. Pleistrą reikia tvirtai spausti delnu 30 sekundžių, kad jis tvirtai priliptų.</w:t>
      </w:r>
    </w:p>
    <w:p w14:paraId="0CACF053" w14:textId="77777777" w:rsidR="00761AF5" w:rsidRDefault="00761AF5">
      <w:pPr>
        <w:rPr>
          <w:sz w:val="22"/>
          <w:szCs w:val="22"/>
        </w:rPr>
      </w:pPr>
    </w:p>
    <w:p w14:paraId="0CACF054" w14:textId="77777777" w:rsidR="00761AF5" w:rsidRDefault="006849C8">
      <w:pPr>
        <w:rPr>
          <w:sz w:val="22"/>
          <w:szCs w:val="22"/>
        </w:rPr>
      </w:pPr>
      <w:r>
        <w:rPr>
          <w:sz w:val="22"/>
          <w:szCs w:val="22"/>
        </w:rPr>
        <w:t>Pleistras negali būti karpomas į gabalėlius.</w:t>
      </w:r>
    </w:p>
    <w:p w14:paraId="0CACF055" w14:textId="77777777" w:rsidR="00761AF5" w:rsidRDefault="00761AF5">
      <w:pPr>
        <w:rPr>
          <w:sz w:val="22"/>
          <w:szCs w:val="22"/>
        </w:rPr>
      </w:pPr>
    </w:p>
    <w:p w14:paraId="0CACF056" w14:textId="77777777" w:rsidR="00761AF5" w:rsidRDefault="006849C8">
      <w:pPr>
        <w:ind w:left="567" w:hanging="567"/>
        <w:rPr>
          <w:sz w:val="22"/>
          <w:szCs w:val="22"/>
        </w:rPr>
      </w:pPr>
      <w:r>
        <w:rPr>
          <w:b/>
          <w:bCs/>
          <w:sz w:val="22"/>
          <w:szCs w:val="22"/>
        </w:rPr>
        <w:t>4.3</w:t>
      </w:r>
      <w:r>
        <w:rPr>
          <w:b/>
          <w:bCs/>
          <w:sz w:val="22"/>
          <w:szCs w:val="22"/>
        </w:rPr>
        <w:tab/>
        <w:t>Kontraindikacijos</w:t>
      </w:r>
    </w:p>
    <w:p w14:paraId="0CACF057" w14:textId="77777777" w:rsidR="00761AF5" w:rsidRDefault="00761AF5">
      <w:pPr>
        <w:rPr>
          <w:sz w:val="22"/>
          <w:szCs w:val="22"/>
        </w:rPr>
      </w:pPr>
    </w:p>
    <w:p w14:paraId="0CACF058" w14:textId="77777777" w:rsidR="00761AF5" w:rsidRDefault="006849C8">
      <w:pPr>
        <w:rPr>
          <w:sz w:val="22"/>
          <w:szCs w:val="22"/>
        </w:rPr>
      </w:pPr>
      <w:r>
        <w:rPr>
          <w:sz w:val="22"/>
          <w:szCs w:val="22"/>
        </w:rPr>
        <w:t>Padidėjęs jautrumas veikliajai arba bet kuriai 6.1 skyriuje nurodytai pagalbinei medžiagai.</w:t>
      </w:r>
    </w:p>
    <w:p w14:paraId="0CACF059" w14:textId="77777777" w:rsidR="00761AF5" w:rsidRDefault="006849C8">
      <w:pPr>
        <w:rPr>
          <w:sz w:val="22"/>
          <w:szCs w:val="22"/>
        </w:rPr>
      </w:pPr>
      <w:r>
        <w:rPr>
          <w:sz w:val="22"/>
          <w:szCs w:val="22"/>
        </w:rPr>
        <w:t xml:space="preserve">Magnetinio rezonanso tyrimas arba kardioversija (žr. 4.4 skyrių). </w:t>
      </w:r>
    </w:p>
    <w:p w14:paraId="0CACF05A" w14:textId="77777777" w:rsidR="00761AF5" w:rsidRDefault="00761AF5">
      <w:pPr>
        <w:rPr>
          <w:sz w:val="22"/>
          <w:szCs w:val="22"/>
        </w:rPr>
      </w:pPr>
    </w:p>
    <w:p w14:paraId="0CACF05B" w14:textId="77777777" w:rsidR="00761AF5" w:rsidRDefault="006849C8">
      <w:pPr>
        <w:ind w:left="567" w:hanging="567"/>
        <w:rPr>
          <w:sz w:val="22"/>
          <w:szCs w:val="22"/>
        </w:rPr>
      </w:pPr>
      <w:r>
        <w:rPr>
          <w:b/>
          <w:bCs/>
          <w:sz w:val="22"/>
          <w:szCs w:val="22"/>
        </w:rPr>
        <w:t>4.4</w:t>
      </w:r>
      <w:r>
        <w:rPr>
          <w:b/>
          <w:bCs/>
          <w:sz w:val="22"/>
          <w:szCs w:val="22"/>
        </w:rPr>
        <w:tab/>
        <w:t>Specialūs įspėjimai ir atsargumo priemonės</w:t>
      </w:r>
    </w:p>
    <w:p w14:paraId="0CACF05C" w14:textId="77777777" w:rsidR="00761AF5" w:rsidRDefault="00761AF5">
      <w:pPr>
        <w:rPr>
          <w:sz w:val="22"/>
          <w:szCs w:val="22"/>
        </w:rPr>
      </w:pPr>
    </w:p>
    <w:p w14:paraId="0CACF05D" w14:textId="77777777" w:rsidR="00761AF5" w:rsidRDefault="006849C8">
      <w:pPr>
        <w:rPr>
          <w:sz w:val="22"/>
          <w:szCs w:val="22"/>
        </w:rPr>
      </w:pPr>
      <w:r>
        <w:rPr>
          <w:sz w:val="22"/>
          <w:szCs w:val="22"/>
        </w:rPr>
        <w:t>Jei pacientas, sergantis Parkinsono liga, į gydymą rotigotinu nepakankamai atsako, rotigotino pakeitimas kitu dopamino agonistu gali duoti papildomą gydymo naudą (žr. 5.1 skyrių).</w:t>
      </w:r>
    </w:p>
    <w:p w14:paraId="0CACF05E" w14:textId="77777777" w:rsidR="00761AF5" w:rsidRDefault="00761AF5">
      <w:pPr>
        <w:rPr>
          <w:sz w:val="22"/>
          <w:szCs w:val="22"/>
        </w:rPr>
      </w:pPr>
    </w:p>
    <w:p w14:paraId="0CACF05F" w14:textId="77777777" w:rsidR="00761AF5" w:rsidRDefault="006849C8">
      <w:pPr>
        <w:rPr>
          <w:sz w:val="22"/>
          <w:szCs w:val="22"/>
          <w:u w:val="single"/>
        </w:rPr>
      </w:pPr>
      <w:r>
        <w:rPr>
          <w:sz w:val="22"/>
          <w:szCs w:val="22"/>
          <w:u w:val="single"/>
        </w:rPr>
        <w:t>Abi indikacijos:</w:t>
      </w:r>
    </w:p>
    <w:p w14:paraId="0CACF060" w14:textId="77777777" w:rsidR="00761AF5" w:rsidRDefault="00761AF5">
      <w:pPr>
        <w:rPr>
          <w:sz w:val="22"/>
          <w:szCs w:val="22"/>
        </w:rPr>
      </w:pPr>
    </w:p>
    <w:p w14:paraId="0CACF061" w14:textId="77777777" w:rsidR="00761AF5" w:rsidRDefault="006849C8">
      <w:pPr>
        <w:rPr>
          <w:sz w:val="22"/>
          <w:szCs w:val="22"/>
        </w:rPr>
      </w:pPr>
      <w:r>
        <w:rPr>
          <w:sz w:val="22"/>
          <w:szCs w:val="22"/>
          <w:u w:val="single"/>
        </w:rPr>
        <w:t>Magnetinio rezonanso tyrimas ir kardioversija</w:t>
      </w:r>
    </w:p>
    <w:p w14:paraId="0CACF062" w14:textId="77777777" w:rsidR="00761AF5" w:rsidRDefault="00761AF5">
      <w:pPr>
        <w:rPr>
          <w:sz w:val="22"/>
          <w:szCs w:val="22"/>
        </w:rPr>
      </w:pPr>
    </w:p>
    <w:p w14:paraId="0CACF063" w14:textId="77777777" w:rsidR="00761AF5" w:rsidRDefault="006849C8">
      <w:pPr>
        <w:rPr>
          <w:sz w:val="22"/>
          <w:szCs w:val="22"/>
        </w:rPr>
      </w:pPr>
      <w:r>
        <w:rPr>
          <w:sz w:val="22"/>
          <w:szCs w:val="22"/>
        </w:rPr>
        <w:t>Išoriniame Neupro sluoksnyje yra aliuminio. Norint išvengti odos nudegimo Neupro turi būti nuimamas, jei pacientui bus atliekamas magnetinio rezonanso tyrimas (MRT) arba kardioversija.</w:t>
      </w:r>
    </w:p>
    <w:p w14:paraId="0CACF064" w14:textId="77777777" w:rsidR="00761AF5" w:rsidRDefault="00761AF5">
      <w:pPr>
        <w:rPr>
          <w:sz w:val="22"/>
          <w:szCs w:val="22"/>
        </w:rPr>
      </w:pPr>
    </w:p>
    <w:p w14:paraId="0CACF065" w14:textId="77777777" w:rsidR="00761AF5" w:rsidRDefault="006849C8">
      <w:pPr>
        <w:rPr>
          <w:sz w:val="22"/>
          <w:szCs w:val="22"/>
        </w:rPr>
      </w:pPr>
      <w:r>
        <w:rPr>
          <w:sz w:val="22"/>
          <w:szCs w:val="22"/>
          <w:u w:val="single"/>
        </w:rPr>
        <w:t>Ortostatinė hipotenzija</w:t>
      </w:r>
    </w:p>
    <w:p w14:paraId="0CACF066" w14:textId="77777777" w:rsidR="00761AF5" w:rsidRDefault="00761AF5">
      <w:pPr>
        <w:rPr>
          <w:sz w:val="22"/>
          <w:szCs w:val="22"/>
        </w:rPr>
      </w:pPr>
    </w:p>
    <w:p w14:paraId="0CACF067" w14:textId="77777777" w:rsidR="00761AF5" w:rsidRDefault="006849C8">
      <w:pPr>
        <w:rPr>
          <w:sz w:val="22"/>
          <w:szCs w:val="22"/>
        </w:rPr>
      </w:pPr>
      <w:r>
        <w:rPr>
          <w:sz w:val="22"/>
          <w:szCs w:val="22"/>
        </w:rPr>
        <w:t>Dopamino agonistai slopina sisteminę kraujospūdžio reguliaciją, dėl ko atsiranda posturalinė/ortostatinė hipotenzija. Šie reiškiniai taip pat buvo stebėti gydant rotigotinu, tačiau dažnis buvo panašus kaip ir pacientų grupėje, gydytoje placebu.</w:t>
      </w:r>
    </w:p>
    <w:p w14:paraId="0CACF068" w14:textId="77777777" w:rsidR="00761AF5" w:rsidRDefault="006849C8">
      <w:pPr>
        <w:rPr>
          <w:sz w:val="22"/>
          <w:szCs w:val="22"/>
        </w:rPr>
      </w:pPr>
      <w:r>
        <w:rPr>
          <w:sz w:val="22"/>
          <w:szCs w:val="22"/>
        </w:rPr>
        <w:t>Dėl bendros ortostatinės hipotenzijos rizikos, susijusios su dopaminergine terapija, rekomenduojama stebėti kraujospūdį, ypatingai gydymo pradžioje.</w:t>
      </w:r>
    </w:p>
    <w:p w14:paraId="0CACF069" w14:textId="77777777" w:rsidR="00761AF5" w:rsidRDefault="00761AF5">
      <w:pPr>
        <w:rPr>
          <w:sz w:val="22"/>
          <w:szCs w:val="22"/>
        </w:rPr>
      </w:pPr>
    </w:p>
    <w:p w14:paraId="0CACF06A" w14:textId="77777777" w:rsidR="00761AF5" w:rsidRDefault="006849C8">
      <w:pPr>
        <w:rPr>
          <w:sz w:val="22"/>
          <w:szCs w:val="22"/>
          <w:u w:val="single"/>
        </w:rPr>
      </w:pPr>
      <w:r>
        <w:rPr>
          <w:sz w:val="22"/>
          <w:szCs w:val="22"/>
          <w:u w:val="single"/>
        </w:rPr>
        <w:t>Sinkopė</w:t>
      </w:r>
    </w:p>
    <w:p w14:paraId="0CACF06B" w14:textId="77777777" w:rsidR="00761AF5" w:rsidRDefault="00761AF5">
      <w:pPr>
        <w:rPr>
          <w:sz w:val="22"/>
          <w:szCs w:val="22"/>
        </w:rPr>
      </w:pPr>
    </w:p>
    <w:p w14:paraId="0CACF06C" w14:textId="77777777" w:rsidR="00761AF5" w:rsidRDefault="006849C8">
      <w:pPr>
        <w:rPr>
          <w:sz w:val="22"/>
          <w:szCs w:val="22"/>
        </w:rPr>
      </w:pPr>
      <w:r>
        <w:rPr>
          <w:sz w:val="22"/>
          <w:szCs w:val="22"/>
        </w:rPr>
        <w:t>Klinikinių tyrimų metu, vartojant rotigotino, buvo stebėta sinkopės atvejų, kurių dažnis buvo panašus kaip ir pacientų grupėje, gydytoje placebu. Kadangi kliniškai reikšminga širdies ir kraujagyslių liga sergantys pacientai į šiuos tyrimus įtraukti nebuvo, pacientų, sergančių sunkia širdies ir kraujagyslių liga, reikia pasiteirauti dėl sinkopės ar presinkopės simptomų.</w:t>
      </w:r>
    </w:p>
    <w:p w14:paraId="0CACF06D" w14:textId="77777777" w:rsidR="00761AF5" w:rsidRDefault="00761AF5">
      <w:pPr>
        <w:rPr>
          <w:sz w:val="22"/>
          <w:szCs w:val="22"/>
        </w:rPr>
      </w:pPr>
    </w:p>
    <w:p w14:paraId="0CACF06E" w14:textId="77777777" w:rsidR="00761AF5" w:rsidRDefault="006849C8">
      <w:pPr>
        <w:rPr>
          <w:sz w:val="22"/>
          <w:szCs w:val="22"/>
        </w:rPr>
      </w:pPr>
      <w:r>
        <w:rPr>
          <w:sz w:val="22"/>
          <w:szCs w:val="22"/>
          <w:u w:val="single"/>
        </w:rPr>
        <w:t>Staigūs miego priepuoliai ir somnolencija</w:t>
      </w:r>
    </w:p>
    <w:p w14:paraId="0CACF06F" w14:textId="77777777" w:rsidR="00761AF5" w:rsidRDefault="00761AF5">
      <w:pPr>
        <w:rPr>
          <w:sz w:val="22"/>
          <w:szCs w:val="22"/>
        </w:rPr>
      </w:pPr>
    </w:p>
    <w:p w14:paraId="0CACF070" w14:textId="77777777" w:rsidR="00761AF5" w:rsidRDefault="006849C8">
      <w:pPr>
        <w:rPr>
          <w:sz w:val="22"/>
          <w:szCs w:val="22"/>
        </w:rPr>
      </w:pPr>
      <w:r>
        <w:rPr>
          <w:sz w:val="22"/>
          <w:szCs w:val="22"/>
        </w:rPr>
        <w:t>Rotigotinas yra susijęs su somnolencija ir staigaus užmigimo epizodais. Buvo aprašyti staigaus užmigimo epizodai atliekant kasdieninę veiklą, kai kuriais atvejais nesant jokių įspėjamųjų požymių. Vaistinius preparatus išrašę gydytojai turi nuolat vertinti pacientų būklę dėl nuovargio ar mieguistumo, kadangi pacientai patys gali nepaminėti nuovargio jausmo ar mieguistumo, kol nėra tikslingai dėl to apklausiami. Dozės sumažinimas arba terapijos nutraukimas turi būti kruopščiai apsvarstomi.</w:t>
      </w:r>
    </w:p>
    <w:p w14:paraId="0CACF071" w14:textId="77777777" w:rsidR="00761AF5" w:rsidRDefault="00761AF5">
      <w:pPr>
        <w:rPr>
          <w:sz w:val="22"/>
          <w:szCs w:val="22"/>
        </w:rPr>
      </w:pPr>
    </w:p>
    <w:p w14:paraId="0CACF072" w14:textId="77777777" w:rsidR="00761AF5" w:rsidRDefault="006849C8">
      <w:pPr>
        <w:rPr>
          <w:sz w:val="22"/>
          <w:szCs w:val="22"/>
          <w:u w:val="single"/>
        </w:rPr>
      </w:pPr>
      <w:r>
        <w:rPr>
          <w:sz w:val="22"/>
          <w:szCs w:val="22"/>
          <w:u w:val="single"/>
        </w:rPr>
        <w:t>Impulsų kontrolės ir kiti susiję sutrikimai</w:t>
      </w:r>
    </w:p>
    <w:p w14:paraId="0CACF073" w14:textId="77777777" w:rsidR="00761AF5" w:rsidRDefault="00761AF5">
      <w:pPr>
        <w:rPr>
          <w:sz w:val="22"/>
          <w:szCs w:val="22"/>
        </w:rPr>
      </w:pPr>
    </w:p>
    <w:p w14:paraId="0CACF074" w14:textId="77777777" w:rsidR="00761AF5" w:rsidRDefault="006849C8">
      <w:pPr>
        <w:rPr>
          <w:sz w:val="22"/>
          <w:szCs w:val="22"/>
        </w:rPr>
      </w:pPr>
      <w:r>
        <w:rPr>
          <w:sz w:val="22"/>
          <w:szCs w:val="22"/>
        </w:rPr>
        <w:t xml:space="preserve">Pacientus reikia reguliariai stebėti dėl impulsų kontrolės ir susijusių sutrikimų, įskaitant dopamino reguliacijos sutrikimo sindromą, išsivystymo. Pacientus ir jų globėjus reikia įspėti, kad pacientams, </w:t>
      </w:r>
      <w:r>
        <w:rPr>
          <w:sz w:val="22"/>
          <w:szCs w:val="22"/>
        </w:rPr>
        <w:lastRenderedPageBreak/>
        <w:t>gydytiems dopamino agonistais, įskaitant rotigotiną, gali atsirasti impulsų kontrolės sutrikimų elgesio simptomų, tokių kaip patologinė lošimo manija, sustiprėjęs seksualinis potraukis ir padidėjęs seksualumas, kompulsinis potraukis išlaidauti ar apsipirkti, besaikis ir kompulsyvus valgymas. Kai kuriems rotigotinu gydytiems pacientams atsirado dopamino reguliacijos sutrikimo sindromas. Jei tokie simptomai išsivysto, reikia apsvarstyti dozės mažinimą arba laipsnišką vartojimo nutraukimą.</w:t>
      </w:r>
    </w:p>
    <w:p w14:paraId="0CACF075" w14:textId="77777777" w:rsidR="00761AF5" w:rsidRDefault="00761AF5">
      <w:pPr>
        <w:rPr>
          <w:sz w:val="22"/>
          <w:szCs w:val="22"/>
        </w:rPr>
      </w:pPr>
    </w:p>
    <w:p w14:paraId="0CACF076" w14:textId="77777777" w:rsidR="00761AF5" w:rsidRDefault="006849C8">
      <w:pPr>
        <w:rPr>
          <w:sz w:val="22"/>
          <w:szCs w:val="22"/>
          <w:u w:val="single"/>
        </w:rPr>
      </w:pPr>
      <w:r>
        <w:rPr>
          <w:sz w:val="22"/>
          <w:szCs w:val="22"/>
          <w:u w:val="single"/>
        </w:rPr>
        <w:t>Neuroleptinis piktybinis sindromas</w:t>
      </w:r>
    </w:p>
    <w:p w14:paraId="0CACF077" w14:textId="77777777" w:rsidR="00761AF5" w:rsidRDefault="00761AF5">
      <w:pPr>
        <w:rPr>
          <w:sz w:val="22"/>
          <w:szCs w:val="22"/>
        </w:rPr>
      </w:pPr>
    </w:p>
    <w:p w14:paraId="0CACF078" w14:textId="77777777" w:rsidR="00761AF5" w:rsidRDefault="006849C8">
      <w:pPr>
        <w:rPr>
          <w:sz w:val="22"/>
          <w:szCs w:val="22"/>
        </w:rPr>
      </w:pPr>
      <w:r>
        <w:rPr>
          <w:sz w:val="22"/>
          <w:szCs w:val="22"/>
        </w:rPr>
        <w:t>Staigiai nutraukus dopaminerginę terapiją buvo aprašyti simptomai, galimai rodantys neuroleptinį piktybinį sindromą. Dėl to rekomenduojama gydymą nutraukti palaipsniui (žr. 4.2 skyrių).</w:t>
      </w:r>
    </w:p>
    <w:p w14:paraId="0CACF079" w14:textId="77777777" w:rsidR="00761AF5" w:rsidRDefault="00761AF5">
      <w:pPr>
        <w:rPr>
          <w:sz w:val="22"/>
          <w:szCs w:val="22"/>
        </w:rPr>
      </w:pPr>
    </w:p>
    <w:p w14:paraId="0CACF07A" w14:textId="77777777" w:rsidR="00761AF5" w:rsidRDefault="006849C8">
      <w:pPr>
        <w:rPr>
          <w:sz w:val="22"/>
          <w:szCs w:val="22"/>
          <w:u w:val="single"/>
        </w:rPr>
      </w:pPr>
      <w:r>
        <w:rPr>
          <w:sz w:val="22"/>
          <w:szCs w:val="22"/>
          <w:u w:val="single"/>
        </w:rPr>
        <w:t>Dopamino agonistų abstinencijos sindromas</w:t>
      </w:r>
    </w:p>
    <w:p w14:paraId="0CACF07B" w14:textId="77777777" w:rsidR="00761AF5" w:rsidRDefault="00761AF5">
      <w:pPr>
        <w:rPr>
          <w:sz w:val="22"/>
          <w:szCs w:val="22"/>
        </w:rPr>
      </w:pPr>
    </w:p>
    <w:p w14:paraId="0CACF07C" w14:textId="77777777" w:rsidR="00761AF5" w:rsidRDefault="006849C8">
      <w:pPr>
        <w:rPr>
          <w:sz w:val="22"/>
          <w:szCs w:val="22"/>
        </w:rPr>
      </w:pPr>
      <w:r>
        <w:rPr>
          <w:sz w:val="22"/>
          <w:szCs w:val="22"/>
        </w:rPr>
        <w:t>Staigiai nutraukus dopaminerginę terapiją buvo gauta pranešimų apie simptomus, galimai rodančius dopamino agonistų abstinencijos sindromą (pvz., skausmą, nuovargį, depresiją, prakaitavimą ir nerimą), todėl rekomenduojama gydymą nutraukti palaipsniui mažinant dozę (žr. 4.2 skyrių).</w:t>
      </w:r>
    </w:p>
    <w:p w14:paraId="0CACF07D" w14:textId="77777777" w:rsidR="00761AF5" w:rsidRDefault="00761AF5">
      <w:pPr>
        <w:rPr>
          <w:sz w:val="22"/>
          <w:szCs w:val="22"/>
        </w:rPr>
      </w:pPr>
    </w:p>
    <w:p w14:paraId="0CACF07E" w14:textId="77777777" w:rsidR="00761AF5" w:rsidRDefault="006849C8">
      <w:pPr>
        <w:rPr>
          <w:sz w:val="22"/>
          <w:szCs w:val="22"/>
          <w:u w:val="single"/>
        </w:rPr>
      </w:pPr>
      <w:r>
        <w:rPr>
          <w:sz w:val="22"/>
          <w:szCs w:val="22"/>
          <w:u w:val="single"/>
        </w:rPr>
        <w:t>Nenormalus mąstymas ir elgesys</w:t>
      </w:r>
    </w:p>
    <w:p w14:paraId="0CACF07F" w14:textId="77777777" w:rsidR="00761AF5" w:rsidRDefault="00761AF5">
      <w:pPr>
        <w:rPr>
          <w:sz w:val="22"/>
          <w:szCs w:val="22"/>
        </w:rPr>
      </w:pPr>
    </w:p>
    <w:p w14:paraId="0CACF080" w14:textId="77777777" w:rsidR="00761AF5" w:rsidRDefault="006849C8">
      <w:pPr>
        <w:rPr>
          <w:sz w:val="22"/>
          <w:szCs w:val="22"/>
        </w:rPr>
      </w:pPr>
      <w:r>
        <w:rPr>
          <w:sz w:val="22"/>
          <w:szCs w:val="22"/>
        </w:rPr>
        <w:t>Buvo nustatyta nenormalaus mąstymo ir elgesio atvejų, kurie gali pasireikšti įvairiomis formomis, tokiomis kaip paranojinės mintys, iliuzijos, haliucinacijos, sumišimas, į psichozę panašus elgesys, orientacijos sutrikimas, agresyvus elgesys, susijaudinimas ir delyras.</w:t>
      </w:r>
    </w:p>
    <w:p w14:paraId="0CACF081" w14:textId="77777777" w:rsidR="00761AF5" w:rsidRDefault="00761AF5">
      <w:pPr>
        <w:rPr>
          <w:sz w:val="22"/>
          <w:szCs w:val="22"/>
        </w:rPr>
      </w:pPr>
    </w:p>
    <w:p w14:paraId="0CACF082" w14:textId="77777777" w:rsidR="00761AF5" w:rsidRDefault="006849C8">
      <w:pPr>
        <w:rPr>
          <w:sz w:val="22"/>
          <w:szCs w:val="22"/>
        </w:rPr>
      </w:pPr>
      <w:r>
        <w:rPr>
          <w:sz w:val="22"/>
          <w:szCs w:val="22"/>
          <w:u w:val="single"/>
        </w:rPr>
        <w:t>Fibrozinės komplikacijos</w:t>
      </w:r>
    </w:p>
    <w:p w14:paraId="0CACF083" w14:textId="77777777" w:rsidR="00761AF5" w:rsidRDefault="00761AF5">
      <w:pPr>
        <w:rPr>
          <w:sz w:val="22"/>
          <w:szCs w:val="22"/>
        </w:rPr>
      </w:pPr>
    </w:p>
    <w:p w14:paraId="0CACF084" w14:textId="77777777" w:rsidR="00761AF5" w:rsidRDefault="006849C8">
      <w:pPr>
        <w:rPr>
          <w:sz w:val="22"/>
          <w:szCs w:val="22"/>
        </w:rPr>
      </w:pPr>
      <w:r>
        <w:rPr>
          <w:sz w:val="22"/>
          <w:szCs w:val="22"/>
        </w:rPr>
        <w:t>Kai kuriems pacientams, gydytiems su ergo kilmės dopaminerginiais preparatais, buvo stebėta retroperitoninės fibrozės, plaučių infiltratų, skysčio susikaupimo pleuroje, pleuros sustorėjimo, perikardito ir širdies vožtuvų pakitimų atvejai. Šios komplikacijos dažniausiai išnyksta nutraukus gydymą, tačiau pilnas pasveikimas pasiekiamas ne visuomet.</w:t>
      </w:r>
    </w:p>
    <w:p w14:paraId="0CACF085" w14:textId="77777777" w:rsidR="00761AF5" w:rsidRDefault="006849C8">
      <w:pPr>
        <w:rPr>
          <w:sz w:val="22"/>
          <w:szCs w:val="22"/>
        </w:rPr>
      </w:pPr>
      <w:r>
        <w:rPr>
          <w:sz w:val="22"/>
          <w:szCs w:val="22"/>
        </w:rPr>
        <w:t>Nors manoma, kad šios nepageidaujamos reakcijos yra susijusios su šių junginių ergolino struktūra, tačiau nėra žinoma ar kiti, ne ergo kilmės dopamino agonistai gali sukelti šiuos požymius.</w:t>
      </w:r>
    </w:p>
    <w:p w14:paraId="0CACF086" w14:textId="77777777" w:rsidR="00761AF5" w:rsidRDefault="00761AF5">
      <w:pPr>
        <w:rPr>
          <w:sz w:val="22"/>
          <w:szCs w:val="22"/>
        </w:rPr>
      </w:pPr>
    </w:p>
    <w:p w14:paraId="0CACF087" w14:textId="77777777" w:rsidR="00761AF5" w:rsidRDefault="006849C8">
      <w:pPr>
        <w:rPr>
          <w:sz w:val="22"/>
          <w:szCs w:val="22"/>
        </w:rPr>
      </w:pPr>
      <w:r>
        <w:rPr>
          <w:sz w:val="22"/>
          <w:szCs w:val="22"/>
          <w:u w:val="single"/>
        </w:rPr>
        <w:t>Neuroleptikai</w:t>
      </w:r>
    </w:p>
    <w:p w14:paraId="0CACF088" w14:textId="77777777" w:rsidR="00761AF5" w:rsidRDefault="00761AF5">
      <w:pPr>
        <w:rPr>
          <w:sz w:val="22"/>
          <w:szCs w:val="22"/>
        </w:rPr>
      </w:pPr>
    </w:p>
    <w:p w14:paraId="0CACF089" w14:textId="77777777" w:rsidR="00761AF5" w:rsidRDefault="006849C8">
      <w:pPr>
        <w:rPr>
          <w:sz w:val="22"/>
          <w:szCs w:val="22"/>
        </w:rPr>
      </w:pPr>
      <w:r>
        <w:rPr>
          <w:sz w:val="22"/>
          <w:szCs w:val="22"/>
        </w:rPr>
        <w:t>Neuroleptikai, kaip antiemetikai, neturi būti skiriami pacientams, vartojantiems dopamino agonistus (taip pat žr. 4.5 skyrių).</w:t>
      </w:r>
    </w:p>
    <w:p w14:paraId="0CACF08A" w14:textId="77777777" w:rsidR="00761AF5" w:rsidRDefault="00761AF5">
      <w:pPr>
        <w:outlineLvl w:val="0"/>
        <w:rPr>
          <w:sz w:val="22"/>
          <w:szCs w:val="22"/>
        </w:rPr>
      </w:pPr>
    </w:p>
    <w:p w14:paraId="0CACF08B" w14:textId="77777777" w:rsidR="00761AF5" w:rsidRDefault="006849C8">
      <w:pPr>
        <w:rPr>
          <w:sz w:val="22"/>
          <w:szCs w:val="22"/>
        </w:rPr>
      </w:pPr>
      <w:r>
        <w:rPr>
          <w:sz w:val="22"/>
          <w:szCs w:val="22"/>
          <w:u w:val="single"/>
        </w:rPr>
        <w:t>Oftalmologinis stebėjimas</w:t>
      </w:r>
    </w:p>
    <w:p w14:paraId="0CACF08C" w14:textId="77777777" w:rsidR="00761AF5" w:rsidRDefault="00761AF5">
      <w:pPr>
        <w:rPr>
          <w:sz w:val="22"/>
          <w:szCs w:val="22"/>
        </w:rPr>
      </w:pPr>
    </w:p>
    <w:p w14:paraId="0CACF08D" w14:textId="77777777" w:rsidR="00761AF5" w:rsidRDefault="006849C8">
      <w:pPr>
        <w:rPr>
          <w:sz w:val="22"/>
          <w:szCs w:val="22"/>
        </w:rPr>
      </w:pPr>
      <w:r>
        <w:rPr>
          <w:sz w:val="22"/>
          <w:szCs w:val="22"/>
        </w:rPr>
        <w:t>Rekomenduojamas oftalmologinis stebėjimas reguliariais intervalais arba jei atsiranda regėjimo sutrikimų.</w:t>
      </w:r>
    </w:p>
    <w:p w14:paraId="0CACF08E" w14:textId="77777777" w:rsidR="00761AF5" w:rsidRDefault="00761AF5">
      <w:pPr>
        <w:rPr>
          <w:sz w:val="22"/>
          <w:szCs w:val="22"/>
        </w:rPr>
      </w:pPr>
    </w:p>
    <w:p w14:paraId="0CACF08F" w14:textId="77777777" w:rsidR="00761AF5" w:rsidRDefault="006849C8">
      <w:pPr>
        <w:rPr>
          <w:sz w:val="22"/>
          <w:szCs w:val="22"/>
        </w:rPr>
      </w:pPr>
      <w:r>
        <w:rPr>
          <w:sz w:val="22"/>
          <w:szCs w:val="22"/>
          <w:u w:val="single"/>
        </w:rPr>
        <w:t>Karščio panaudojimas</w:t>
      </w:r>
    </w:p>
    <w:p w14:paraId="0CACF090" w14:textId="77777777" w:rsidR="00761AF5" w:rsidRDefault="00761AF5">
      <w:pPr>
        <w:rPr>
          <w:sz w:val="22"/>
          <w:szCs w:val="22"/>
        </w:rPr>
      </w:pPr>
    </w:p>
    <w:p w14:paraId="0CACF091" w14:textId="77777777" w:rsidR="00761AF5" w:rsidRDefault="006849C8">
      <w:pPr>
        <w:rPr>
          <w:sz w:val="22"/>
          <w:szCs w:val="22"/>
        </w:rPr>
      </w:pPr>
      <w:r>
        <w:rPr>
          <w:sz w:val="22"/>
          <w:szCs w:val="22"/>
        </w:rPr>
        <w:t>Vieta, kurioje užklijuotas pleistras, negali būti veikiama išoriniu karščiu (ryškia saulės šviesa, šildančiomis pagalvėmis bei kitais šilumos šaltiniais, tokiais kaip pirtis, karšta vonia).</w:t>
      </w:r>
    </w:p>
    <w:p w14:paraId="0CACF092" w14:textId="77777777" w:rsidR="00761AF5" w:rsidRDefault="00761AF5">
      <w:pPr>
        <w:rPr>
          <w:sz w:val="22"/>
          <w:szCs w:val="22"/>
        </w:rPr>
      </w:pPr>
    </w:p>
    <w:p w14:paraId="0CACF093" w14:textId="77777777" w:rsidR="00761AF5" w:rsidRDefault="006849C8">
      <w:pPr>
        <w:rPr>
          <w:sz w:val="22"/>
          <w:szCs w:val="22"/>
        </w:rPr>
      </w:pPr>
      <w:r>
        <w:rPr>
          <w:sz w:val="22"/>
          <w:szCs w:val="22"/>
          <w:u w:val="single"/>
        </w:rPr>
        <w:t>Klijavimo vietos reakcijos</w:t>
      </w:r>
    </w:p>
    <w:p w14:paraId="0CACF094" w14:textId="77777777" w:rsidR="00761AF5" w:rsidRDefault="00761AF5">
      <w:pPr>
        <w:rPr>
          <w:sz w:val="22"/>
          <w:szCs w:val="22"/>
        </w:rPr>
      </w:pPr>
    </w:p>
    <w:p w14:paraId="0CACF095" w14:textId="77777777" w:rsidR="00761AF5" w:rsidRDefault="006849C8">
      <w:pPr>
        <w:rPr>
          <w:sz w:val="22"/>
          <w:szCs w:val="22"/>
        </w:rPr>
      </w:pPr>
      <w:r>
        <w:rPr>
          <w:sz w:val="22"/>
          <w:szCs w:val="22"/>
        </w:rPr>
        <w:t>Klijavimo vietoje gali atsirasti odos reakcijos ir jos dažniausiai būna lengvos arba vidutinio sunkumo. Rekomenduojama klijavimo vietą keisti kas dieną (pvz.: nuo dešinės pusės į kairę pusę bei nuo viršutinės kūno dalies į apatinę). Ta pati klijavimo vieta neturi būti naudojama 14 dienų. Jei atsiranda klijavimo vietos reakcijos, kurios trunka ilgiau nei keletą dienų arba išlieka ilgą laiką, jei jos sunkėja, arba jei odos reakcijos išplinta už klijavimo vietos ribų, pacientui individualiai turi būti įvertinamas rizikos/naudos santykis.</w:t>
      </w:r>
    </w:p>
    <w:p w14:paraId="0CACF096" w14:textId="77777777" w:rsidR="00761AF5" w:rsidRDefault="006849C8">
      <w:pPr>
        <w:rPr>
          <w:sz w:val="22"/>
          <w:szCs w:val="22"/>
        </w:rPr>
      </w:pPr>
      <w:r>
        <w:rPr>
          <w:sz w:val="22"/>
          <w:szCs w:val="22"/>
        </w:rPr>
        <w:lastRenderedPageBreak/>
        <w:t>Jei atsiranda odos bėrimas arba sudirginimas nuo transderminės sistemos, toje vietoje kol oda užgis turi būti vengiama tiesioginės saulės šviesos poveikio, kadangi šis poveikis gali sąlygoti odos spalvos pakitimus.</w:t>
      </w:r>
    </w:p>
    <w:p w14:paraId="0CACF097" w14:textId="77777777" w:rsidR="00761AF5" w:rsidRDefault="006849C8">
      <w:pPr>
        <w:rPr>
          <w:sz w:val="22"/>
          <w:szCs w:val="22"/>
        </w:rPr>
      </w:pPr>
      <w:r>
        <w:rPr>
          <w:sz w:val="22"/>
          <w:szCs w:val="22"/>
        </w:rPr>
        <w:t>Jei atsiranda su Neupro vartojimu susijusi generalizuota odos reakcija (pvz.: alerginis bėrimas, tame tarpe eritematozinis, makulinis, papulinis bėrimas arba niežulys), Neupro vartojimas turi būti nutraukiamas.</w:t>
      </w:r>
    </w:p>
    <w:p w14:paraId="0CACF098" w14:textId="77777777" w:rsidR="00761AF5" w:rsidRDefault="00761AF5">
      <w:pPr>
        <w:rPr>
          <w:sz w:val="22"/>
          <w:szCs w:val="22"/>
        </w:rPr>
      </w:pPr>
    </w:p>
    <w:p w14:paraId="0CACF099" w14:textId="77777777" w:rsidR="00761AF5" w:rsidRDefault="006849C8">
      <w:pPr>
        <w:keepNext/>
        <w:rPr>
          <w:sz w:val="22"/>
          <w:szCs w:val="22"/>
          <w:u w:val="single"/>
        </w:rPr>
      </w:pPr>
      <w:r>
        <w:rPr>
          <w:sz w:val="22"/>
          <w:szCs w:val="22"/>
          <w:u w:val="single"/>
        </w:rPr>
        <w:t>Periferinė edema</w:t>
      </w:r>
    </w:p>
    <w:p w14:paraId="0CACF09A" w14:textId="77777777" w:rsidR="00761AF5" w:rsidRDefault="00761AF5">
      <w:pPr>
        <w:keepNext/>
        <w:rPr>
          <w:sz w:val="22"/>
          <w:szCs w:val="22"/>
        </w:rPr>
      </w:pPr>
    </w:p>
    <w:p w14:paraId="0CACF09B" w14:textId="77777777" w:rsidR="00761AF5" w:rsidRDefault="006849C8">
      <w:pPr>
        <w:keepNext/>
        <w:rPr>
          <w:sz w:val="22"/>
          <w:szCs w:val="22"/>
        </w:rPr>
      </w:pPr>
      <w:r>
        <w:rPr>
          <w:sz w:val="22"/>
          <w:szCs w:val="22"/>
        </w:rPr>
        <w:t xml:space="preserve">Klinikinių tyrimų metu pacientams, sergantiems Parkinsono liga, po 6 mėnesių specifinis periferinės edemos dažnis buvo apie </w:t>
      </w:r>
      <w:r>
        <w:rPr>
          <w:sz w:val="22"/>
          <w:szCs w:val="22"/>
          <w:lang w:eastAsia="de-DE"/>
        </w:rPr>
        <w:t>4%</w:t>
      </w:r>
      <w:r>
        <w:rPr>
          <w:sz w:val="22"/>
          <w:szCs w:val="22"/>
        </w:rPr>
        <w:t xml:space="preserve"> ir toks išliko per visą stebėjimo periodą iki </w:t>
      </w:r>
      <w:r>
        <w:rPr>
          <w:szCs w:val="22"/>
          <w:lang w:eastAsia="de-DE"/>
        </w:rPr>
        <w:t>36</w:t>
      </w:r>
      <w:r>
        <w:rPr>
          <w:sz w:val="22"/>
          <w:szCs w:val="22"/>
        </w:rPr>
        <w:t xml:space="preserve"> mėnesių.</w:t>
      </w:r>
      <w:r>
        <w:rPr>
          <w:bCs/>
          <w:sz w:val="22"/>
          <w:szCs w:val="22"/>
        </w:rPr>
        <w:t xml:space="preserve"> Klinikinių tyrimų metu pacientams, sergantiems NKS, taip pat buvo stebėta periferinė edema.</w:t>
      </w:r>
    </w:p>
    <w:p w14:paraId="0CACF09C" w14:textId="77777777" w:rsidR="00761AF5" w:rsidRDefault="00761AF5">
      <w:pPr>
        <w:rPr>
          <w:sz w:val="22"/>
          <w:szCs w:val="22"/>
        </w:rPr>
      </w:pPr>
    </w:p>
    <w:p w14:paraId="0CACF09D" w14:textId="77777777" w:rsidR="00761AF5" w:rsidRDefault="006849C8">
      <w:pPr>
        <w:rPr>
          <w:bCs/>
          <w:sz w:val="22"/>
          <w:szCs w:val="22"/>
        </w:rPr>
      </w:pPr>
      <w:r>
        <w:rPr>
          <w:bCs/>
          <w:sz w:val="22"/>
          <w:szCs w:val="22"/>
          <w:u w:val="single"/>
        </w:rPr>
        <w:t>Jautrumas sulfitams</w:t>
      </w:r>
    </w:p>
    <w:p w14:paraId="0CACF09E" w14:textId="77777777" w:rsidR="00761AF5" w:rsidRDefault="00761AF5">
      <w:pPr>
        <w:rPr>
          <w:bCs/>
          <w:sz w:val="22"/>
          <w:szCs w:val="22"/>
        </w:rPr>
      </w:pPr>
    </w:p>
    <w:p w14:paraId="0CACF09F" w14:textId="77777777" w:rsidR="00761AF5" w:rsidRDefault="006849C8">
      <w:pPr>
        <w:rPr>
          <w:bCs/>
          <w:sz w:val="22"/>
          <w:szCs w:val="22"/>
        </w:rPr>
      </w:pPr>
      <w:r>
        <w:rPr>
          <w:bCs/>
          <w:sz w:val="22"/>
          <w:szCs w:val="22"/>
        </w:rPr>
        <w:t>Neupro sudėtyje yra natrio metabisulfito, kai kuriems žmonėms sulfitai gali sukelti alerginio tipo reakcijas, įskaitant anafilaksijos simptomus ir gyvybei pavojingas arba mažiau sunkius astmos epizodus.</w:t>
      </w:r>
    </w:p>
    <w:p w14:paraId="0CACF0A0" w14:textId="77777777" w:rsidR="00761AF5" w:rsidRDefault="00761AF5">
      <w:pPr>
        <w:rPr>
          <w:bCs/>
          <w:sz w:val="22"/>
          <w:szCs w:val="22"/>
        </w:rPr>
      </w:pPr>
    </w:p>
    <w:p w14:paraId="0CACF0A1" w14:textId="77777777" w:rsidR="00761AF5" w:rsidRDefault="006849C8">
      <w:pPr>
        <w:rPr>
          <w:bCs/>
          <w:sz w:val="22"/>
          <w:szCs w:val="22"/>
          <w:u w:val="single"/>
        </w:rPr>
      </w:pPr>
      <w:r>
        <w:rPr>
          <w:bCs/>
          <w:sz w:val="22"/>
          <w:szCs w:val="22"/>
          <w:u w:val="single"/>
        </w:rPr>
        <w:t>Stebėta, pacientams, sergantiems Parkinsono liga</w:t>
      </w:r>
    </w:p>
    <w:p w14:paraId="0CACF0A2" w14:textId="77777777" w:rsidR="00761AF5" w:rsidRDefault="00761AF5">
      <w:pPr>
        <w:rPr>
          <w:bCs/>
          <w:sz w:val="22"/>
          <w:szCs w:val="22"/>
        </w:rPr>
      </w:pPr>
    </w:p>
    <w:p w14:paraId="0CACF0A3" w14:textId="77777777" w:rsidR="00761AF5" w:rsidRDefault="006849C8">
      <w:pPr>
        <w:rPr>
          <w:sz w:val="22"/>
          <w:szCs w:val="22"/>
          <w:u w:val="single"/>
        </w:rPr>
      </w:pPr>
      <w:r>
        <w:rPr>
          <w:sz w:val="22"/>
          <w:szCs w:val="22"/>
          <w:u w:val="single"/>
        </w:rPr>
        <w:t>Dopaminerginės nepageidaujamos reakcijos</w:t>
      </w:r>
    </w:p>
    <w:p w14:paraId="0CACF0A4" w14:textId="77777777" w:rsidR="00761AF5" w:rsidRDefault="006849C8">
      <w:pPr>
        <w:rPr>
          <w:sz w:val="22"/>
          <w:szCs w:val="22"/>
        </w:rPr>
      </w:pPr>
      <w:r>
        <w:rPr>
          <w:sz w:val="22"/>
          <w:szCs w:val="22"/>
        </w:rPr>
        <w:t>Parkinsono liga sergantiems pacientams kai kurių dopaminerginių nepageidaujamų reakcijų, tokių kaip haliucinacijos, diskinezija ir periferinė edema, dažnis paprastai yra didesnis, skiriant kartu su L-dopa. Tai turi būti apgalvojama skiriant rotigotino.</w:t>
      </w:r>
    </w:p>
    <w:p w14:paraId="0CACF0A5" w14:textId="77777777" w:rsidR="00761AF5" w:rsidRDefault="00761AF5">
      <w:pPr>
        <w:rPr>
          <w:sz w:val="22"/>
          <w:szCs w:val="22"/>
        </w:rPr>
      </w:pPr>
    </w:p>
    <w:p w14:paraId="0CACF0A6" w14:textId="77777777" w:rsidR="00761AF5" w:rsidRDefault="006849C8">
      <w:pPr>
        <w:rPr>
          <w:sz w:val="22"/>
          <w:szCs w:val="22"/>
          <w:u w:val="single"/>
        </w:rPr>
      </w:pPr>
      <w:r>
        <w:rPr>
          <w:sz w:val="22"/>
          <w:szCs w:val="22"/>
          <w:u w:val="single"/>
          <w:lang w:eastAsia="en-US"/>
        </w:rPr>
        <w:t>Distoninės reakcijos</w:t>
      </w:r>
    </w:p>
    <w:p w14:paraId="0CACF0A7" w14:textId="77777777" w:rsidR="00761AF5" w:rsidRDefault="00761AF5">
      <w:pPr>
        <w:rPr>
          <w:sz w:val="22"/>
          <w:szCs w:val="22"/>
          <w:u w:val="single"/>
        </w:rPr>
      </w:pPr>
    </w:p>
    <w:p w14:paraId="0CACF0A8" w14:textId="77777777" w:rsidR="00761AF5" w:rsidRDefault="006849C8">
      <w:pPr>
        <w:rPr>
          <w:sz w:val="22"/>
          <w:szCs w:val="22"/>
        </w:rPr>
      </w:pPr>
      <w:r>
        <w:rPr>
          <w:sz w:val="22"/>
          <w:szCs w:val="22"/>
          <w:lang w:eastAsia="en-US"/>
        </w:rPr>
        <w:t>Pradėjus vartoti rotigotiną arba palaipsniui didinant jo dozę Parkinsono liga sergantiems pacientams kartais pastebėta distoninių reakcijų, įskaitant distoniją, nenormalią laikyseną, tortikolį ir pleurototonusą (Pizos sindromą). Nors distoninės reakcijos gali būti Parkinsono ligos simptomas, kai kurių iš šių pacientų simptomai po rotigotino dozės sumažinimo arba vartojimo nutraukimo pagerėjo. Jeigu atsiranda distoninė reakcija, gydymo dopaminerginiais vaistiniais preparatais režimą reikia persvarstyti ir galbūt pakoreguoti rotigotino dozę.</w:t>
      </w:r>
      <w:r>
        <w:rPr>
          <w:sz w:val="22"/>
          <w:szCs w:val="22"/>
        </w:rPr>
        <w:t xml:space="preserve"> </w:t>
      </w:r>
    </w:p>
    <w:p w14:paraId="0CACF0A9" w14:textId="77777777" w:rsidR="00761AF5" w:rsidRDefault="00761AF5">
      <w:pPr>
        <w:ind w:left="567" w:hanging="567"/>
        <w:rPr>
          <w:b/>
          <w:bCs/>
          <w:sz w:val="22"/>
          <w:szCs w:val="22"/>
        </w:rPr>
      </w:pPr>
    </w:p>
    <w:p w14:paraId="0CACF0AA" w14:textId="77777777" w:rsidR="00761AF5" w:rsidRDefault="006849C8">
      <w:pPr>
        <w:rPr>
          <w:bCs/>
          <w:sz w:val="22"/>
          <w:szCs w:val="22"/>
          <w:u w:val="single"/>
        </w:rPr>
      </w:pPr>
      <w:r>
        <w:rPr>
          <w:bCs/>
          <w:sz w:val="22"/>
          <w:szCs w:val="22"/>
          <w:u w:val="single"/>
        </w:rPr>
        <w:t>Stebėta, pacientams, sergantiems neramių kojų sindromu</w:t>
      </w:r>
    </w:p>
    <w:p w14:paraId="0CACF0AB" w14:textId="77777777" w:rsidR="00761AF5" w:rsidRDefault="00761AF5">
      <w:pPr>
        <w:ind w:left="567" w:hanging="567"/>
        <w:rPr>
          <w:b/>
          <w:bCs/>
          <w:sz w:val="22"/>
          <w:szCs w:val="22"/>
        </w:rPr>
      </w:pPr>
    </w:p>
    <w:p w14:paraId="0CACF0AC" w14:textId="77777777" w:rsidR="00761AF5" w:rsidRDefault="006849C8">
      <w:pPr>
        <w:widowControl w:val="0"/>
        <w:rPr>
          <w:sz w:val="22"/>
          <w:szCs w:val="22"/>
          <w:u w:val="single"/>
        </w:rPr>
      </w:pPr>
      <w:r>
        <w:rPr>
          <w:sz w:val="22"/>
          <w:szCs w:val="22"/>
          <w:u w:val="single"/>
        </w:rPr>
        <w:t>Būklės pasunkėjimas</w:t>
      </w:r>
    </w:p>
    <w:p w14:paraId="0CACF0AD" w14:textId="77777777" w:rsidR="00761AF5" w:rsidRDefault="00761AF5">
      <w:pPr>
        <w:widowControl w:val="0"/>
        <w:rPr>
          <w:sz w:val="22"/>
          <w:szCs w:val="22"/>
        </w:rPr>
      </w:pPr>
    </w:p>
    <w:p w14:paraId="0CACF0AE" w14:textId="77777777" w:rsidR="00761AF5" w:rsidRDefault="006849C8">
      <w:pPr>
        <w:rPr>
          <w:rStyle w:val="longtext"/>
          <w:color w:val="000000"/>
          <w:sz w:val="22"/>
          <w:szCs w:val="22"/>
        </w:rPr>
      </w:pPr>
      <w:r>
        <w:rPr>
          <w:sz w:val="22"/>
          <w:szCs w:val="22"/>
        </w:rPr>
        <w:t>Gali atsirasti būklės pasunkėjimas (augmentacija). Pasunkėjimas susijęs su ankstyvesne simptomų pradžia vakare (ar net popietę), simptomų sunkumo didėjimu ir simptomų išplitimu į kitas kūno dalis.</w:t>
      </w:r>
      <w:r>
        <w:rPr>
          <w:rStyle w:val="longtext"/>
          <w:color w:val="000000"/>
          <w:sz w:val="22"/>
          <w:szCs w:val="22"/>
        </w:rPr>
        <w:t xml:space="preserve"> </w:t>
      </w:r>
      <w:r>
        <w:rPr>
          <w:bCs/>
          <w:sz w:val="22"/>
          <w:szCs w:val="22"/>
        </w:rPr>
        <w:t>Ilgalaikių rotigotino klinikinių tyrimų metu dauguma būklės pasunkėjimo epizodų pasireiškė pirmaisiais ir antraisiais gydymo metais. Reikia vengti didesnių dozių nei NKS gydymui įteisinto diapazono dozės, nes tai gali sukelti būklės pasunkėjimo padažnėjimą (žr. 5.1 skyrių).</w:t>
      </w:r>
    </w:p>
    <w:p w14:paraId="0CACF0AF" w14:textId="77777777" w:rsidR="00761AF5" w:rsidRDefault="00761AF5">
      <w:pPr>
        <w:ind w:left="567" w:hanging="567"/>
        <w:rPr>
          <w:b/>
          <w:bCs/>
          <w:sz w:val="22"/>
          <w:szCs w:val="22"/>
        </w:rPr>
      </w:pPr>
    </w:p>
    <w:p w14:paraId="0CACF0B0" w14:textId="77777777" w:rsidR="00761AF5" w:rsidRDefault="006849C8">
      <w:pPr>
        <w:ind w:left="567" w:hanging="567"/>
        <w:rPr>
          <w:sz w:val="22"/>
          <w:szCs w:val="22"/>
        </w:rPr>
      </w:pPr>
      <w:r>
        <w:rPr>
          <w:b/>
          <w:bCs/>
          <w:sz w:val="22"/>
          <w:szCs w:val="22"/>
        </w:rPr>
        <w:t>4.5</w:t>
      </w:r>
      <w:r>
        <w:rPr>
          <w:b/>
          <w:bCs/>
          <w:sz w:val="22"/>
          <w:szCs w:val="22"/>
        </w:rPr>
        <w:tab/>
        <w:t>Sąveika su kitais vaistiniais preparatais ir kitokia sąveika</w:t>
      </w:r>
    </w:p>
    <w:p w14:paraId="0CACF0B1" w14:textId="77777777" w:rsidR="00761AF5" w:rsidRDefault="00761AF5">
      <w:pPr>
        <w:rPr>
          <w:sz w:val="22"/>
          <w:szCs w:val="22"/>
        </w:rPr>
      </w:pPr>
    </w:p>
    <w:p w14:paraId="0CACF0B2" w14:textId="77777777" w:rsidR="00761AF5" w:rsidRDefault="006849C8">
      <w:pPr>
        <w:rPr>
          <w:sz w:val="22"/>
          <w:szCs w:val="22"/>
        </w:rPr>
      </w:pPr>
      <w:r>
        <w:rPr>
          <w:sz w:val="22"/>
          <w:szCs w:val="22"/>
        </w:rPr>
        <w:t>Kadangi rotigotinas yra dopamino agonistas, dopamino antagonistai, tokie kaip neuroleptikai (pvz.: fenotiazinai, butirofenonai, tioksantenai) arba metoklopramidas, gali sumažinti Neupro efektyvumą, todėl reikėtų vengti vartojimo kartu. Dėl galimo suminio poveikio reikia būti atsargiam, jei pacientai kartu su rotigotinu vartoja raminančius vaistinius preparatus ar kitus CNS (centrinės nervų sistemos) depresantus (pvz. benzdiazepinus, antipsichotikus, antidepresantus) bei alkoholį.</w:t>
      </w:r>
    </w:p>
    <w:p w14:paraId="0CACF0B3" w14:textId="77777777" w:rsidR="00761AF5" w:rsidRDefault="00761AF5">
      <w:pPr>
        <w:rPr>
          <w:sz w:val="22"/>
          <w:szCs w:val="22"/>
        </w:rPr>
      </w:pPr>
    </w:p>
    <w:p w14:paraId="0CACF0B4" w14:textId="77777777" w:rsidR="00761AF5" w:rsidRDefault="006849C8">
      <w:pPr>
        <w:rPr>
          <w:sz w:val="22"/>
          <w:szCs w:val="22"/>
        </w:rPr>
      </w:pPr>
      <w:r>
        <w:rPr>
          <w:sz w:val="22"/>
          <w:szCs w:val="22"/>
        </w:rPr>
        <w:t>L-dopa ir karbidopa vartojimas kartu su rotigotinu neturėjo poveikio rotigotino farmakokinetikai, taip pat rotigotinas neturėjo jokio poveikio L-dopa ir karbidopa farmakokinetikai.</w:t>
      </w:r>
    </w:p>
    <w:p w14:paraId="0CACF0B5" w14:textId="77777777" w:rsidR="00761AF5" w:rsidRDefault="00761AF5">
      <w:pPr>
        <w:rPr>
          <w:sz w:val="22"/>
          <w:szCs w:val="22"/>
        </w:rPr>
      </w:pPr>
    </w:p>
    <w:p w14:paraId="0CACF0B6" w14:textId="77777777" w:rsidR="00761AF5" w:rsidRDefault="006849C8">
      <w:pPr>
        <w:rPr>
          <w:sz w:val="22"/>
          <w:szCs w:val="22"/>
        </w:rPr>
      </w:pPr>
      <w:r>
        <w:rPr>
          <w:sz w:val="22"/>
          <w:szCs w:val="22"/>
        </w:rPr>
        <w:t>Domperidono vartojimas kartu su rotigotinu neturėjo poveikio rotigotino farmakokinetikai.</w:t>
      </w:r>
    </w:p>
    <w:p w14:paraId="0CACF0B7" w14:textId="77777777" w:rsidR="00761AF5" w:rsidRDefault="00761AF5">
      <w:pPr>
        <w:rPr>
          <w:sz w:val="22"/>
          <w:szCs w:val="22"/>
        </w:rPr>
      </w:pPr>
    </w:p>
    <w:p w14:paraId="0CACF0B8" w14:textId="77777777" w:rsidR="00761AF5" w:rsidRDefault="006849C8">
      <w:pPr>
        <w:rPr>
          <w:sz w:val="22"/>
          <w:szCs w:val="22"/>
        </w:rPr>
      </w:pPr>
      <w:r>
        <w:rPr>
          <w:sz w:val="22"/>
          <w:szCs w:val="22"/>
        </w:rPr>
        <w:t>Omeprazolio (CYP2C19 inhibitoriaus) 40 mg per dieną vartojimas neturėjo poveikio rotigotino farmakokinetikai ir metabolizmui sveikiems savanoriams.</w:t>
      </w:r>
    </w:p>
    <w:p w14:paraId="0CACF0B9" w14:textId="77777777" w:rsidR="00761AF5" w:rsidRDefault="00761AF5">
      <w:pPr>
        <w:rPr>
          <w:sz w:val="22"/>
          <w:szCs w:val="22"/>
        </w:rPr>
      </w:pPr>
    </w:p>
    <w:p w14:paraId="0CACF0BA" w14:textId="77777777" w:rsidR="00761AF5" w:rsidRDefault="006849C8">
      <w:pPr>
        <w:rPr>
          <w:sz w:val="22"/>
          <w:szCs w:val="22"/>
        </w:rPr>
      </w:pPr>
      <w:r>
        <w:rPr>
          <w:sz w:val="22"/>
          <w:szCs w:val="22"/>
        </w:rPr>
        <w:t>Neupro gali sukelti šalutinį dopaminerginį L-dopa poveikį bei gali sukelti ir/arba pasunkinti jau egzistuojančią diskineziją, kaip aprašyta prie kitų dopamino agonistų.</w:t>
      </w:r>
    </w:p>
    <w:p w14:paraId="0CACF0BB" w14:textId="77777777" w:rsidR="00761AF5" w:rsidRDefault="00761AF5">
      <w:pPr>
        <w:rPr>
          <w:sz w:val="22"/>
          <w:szCs w:val="22"/>
        </w:rPr>
      </w:pPr>
    </w:p>
    <w:p w14:paraId="0CACF0BC" w14:textId="77777777" w:rsidR="00761AF5" w:rsidRDefault="006849C8">
      <w:pPr>
        <w:rPr>
          <w:sz w:val="22"/>
          <w:szCs w:val="22"/>
        </w:rPr>
      </w:pPr>
      <w:r>
        <w:rPr>
          <w:sz w:val="22"/>
          <w:szCs w:val="22"/>
        </w:rPr>
        <w:t>Rotigotino vartojimas (3 mg/24 val.) neturėjo poveikio kontraceptikų (etinilestradiolio 0,03 mg, levonorgestrelio 0,15 mg) vartojamų per burną farmakodinamikai ir farmakokinetikai. Sąveika su kitomis hormoninių kontraceptikų formomis nebuvo tirta.</w:t>
      </w:r>
    </w:p>
    <w:p w14:paraId="0CACF0BD" w14:textId="77777777" w:rsidR="00761AF5" w:rsidRDefault="00761AF5">
      <w:pPr>
        <w:rPr>
          <w:sz w:val="22"/>
          <w:szCs w:val="22"/>
        </w:rPr>
      </w:pPr>
    </w:p>
    <w:p w14:paraId="0CACF0BE" w14:textId="77777777" w:rsidR="00761AF5" w:rsidRDefault="006849C8">
      <w:pPr>
        <w:keepNext/>
        <w:ind w:left="567" w:hanging="567"/>
        <w:rPr>
          <w:sz w:val="22"/>
          <w:szCs w:val="22"/>
        </w:rPr>
      </w:pPr>
      <w:r>
        <w:rPr>
          <w:b/>
          <w:bCs/>
          <w:sz w:val="22"/>
          <w:szCs w:val="22"/>
        </w:rPr>
        <w:t>4.6</w:t>
      </w:r>
      <w:r>
        <w:rPr>
          <w:b/>
          <w:bCs/>
          <w:sz w:val="22"/>
          <w:szCs w:val="22"/>
        </w:rPr>
        <w:tab/>
        <w:t>Vaisingumas, nėštumo ir žindymo laikotarpis</w:t>
      </w:r>
    </w:p>
    <w:p w14:paraId="0CACF0BF" w14:textId="77777777" w:rsidR="00761AF5" w:rsidRDefault="00761AF5">
      <w:pPr>
        <w:keepNext/>
        <w:rPr>
          <w:sz w:val="22"/>
          <w:szCs w:val="22"/>
        </w:rPr>
      </w:pPr>
    </w:p>
    <w:p w14:paraId="0CACF0C0" w14:textId="77777777" w:rsidR="00761AF5" w:rsidRDefault="006849C8">
      <w:pPr>
        <w:keepNext/>
        <w:rPr>
          <w:sz w:val="22"/>
          <w:szCs w:val="22"/>
        </w:rPr>
      </w:pPr>
      <w:r>
        <w:rPr>
          <w:sz w:val="22"/>
          <w:szCs w:val="22"/>
          <w:u w:val="single"/>
        </w:rPr>
        <w:t>Vaisingos moterys, moterų kontracepcija</w:t>
      </w:r>
    </w:p>
    <w:p w14:paraId="0CACF0C1" w14:textId="77777777" w:rsidR="00761AF5" w:rsidRDefault="00761AF5">
      <w:pPr>
        <w:keepNext/>
        <w:rPr>
          <w:sz w:val="22"/>
          <w:szCs w:val="22"/>
        </w:rPr>
      </w:pPr>
    </w:p>
    <w:p w14:paraId="0CACF0C2" w14:textId="77777777" w:rsidR="00761AF5" w:rsidRDefault="006849C8">
      <w:pPr>
        <w:keepNext/>
        <w:rPr>
          <w:sz w:val="22"/>
          <w:szCs w:val="22"/>
          <w:u w:val="single"/>
        </w:rPr>
      </w:pPr>
      <w:r>
        <w:rPr>
          <w:sz w:val="22"/>
          <w:szCs w:val="22"/>
        </w:rPr>
        <w:t>Nėštumui išvengti, vaisingos moterys turi naudoti veiksmingą kontracepcijos metodą gydymo rotigotinu metu.</w:t>
      </w:r>
    </w:p>
    <w:p w14:paraId="0CACF0C3" w14:textId="77777777" w:rsidR="00761AF5" w:rsidRDefault="00761AF5">
      <w:pPr>
        <w:rPr>
          <w:sz w:val="22"/>
          <w:szCs w:val="22"/>
          <w:u w:val="single"/>
        </w:rPr>
      </w:pPr>
    </w:p>
    <w:p w14:paraId="0CACF0C4" w14:textId="77777777" w:rsidR="00761AF5" w:rsidRDefault="006849C8">
      <w:pPr>
        <w:rPr>
          <w:sz w:val="22"/>
          <w:szCs w:val="22"/>
        </w:rPr>
      </w:pPr>
      <w:r>
        <w:rPr>
          <w:sz w:val="22"/>
          <w:szCs w:val="22"/>
          <w:u w:val="single"/>
        </w:rPr>
        <w:t>Nėštumas</w:t>
      </w:r>
    </w:p>
    <w:p w14:paraId="0CACF0C5" w14:textId="77777777" w:rsidR="00761AF5" w:rsidRDefault="00761AF5">
      <w:pPr>
        <w:rPr>
          <w:sz w:val="22"/>
          <w:szCs w:val="22"/>
        </w:rPr>
      </w:pPr>
    </w:p>
    <w:p w14:paraId="0CACF0C6" w14:textId="77777777" w:rsidR="00761AF5" w:rsidRDefault="006849C8">
      <w:pPr>
        <w:rPr>
          <w:sz w:val="22"/>
          <w:szCs w:val="22"/>
        </w:rPr>
      </w:pPr>
      <w:r>
        <w:rPr>
          <w:sz w:val="22"/>
          <w:szCs w:val="22"/>
        </w:rPr>
        <w:t xml:space="preserve">Duomenų apie rotigotino vartojimą nėštumo metu nėra. Tyrimai su gyvūnais jokio teratogeninio poveikio žiurkėms ir triušiams neparodė, tačiau buvo nustatytas embriotoksinis poveikis žiurkėms ir pelėms esant nėščioms patelėms toksinėms dozėms (žr. 5.3 skyrių). Galimas pavojus žmogui nežinomas. Rotigotino nėštumo metu vartoti negalima. </w:t>
      </w:r>
    </w:p>
    <w:p w14:paraId="0CACF0C7" w14:textId="77777777" w:rsidR="00761AF5" w:rsidRDefault="00761AF5">
      <w:pPr>
        <w:rPr>
          <w:sz w:val="22"/>
          <w:szCs w:val="22"/>
        </w:rPr>
      </w:pPr>
    </w:p>
    <w:p w14:paraId="0CACF0C8" w14:textId="77777777" w:rsidR="00761AF5" w:rsidRDefault="006849C8">
      <w:pPr>
        <w:rPr>
          <w:sz w:val="22"/>
          <w:szCs w:val="22"/>
        </w:rPr>
      </w:pPr>
      <w:r>
        <w:rPr>
          <w:sz w:val="22"/>
          <w:szCs w:val="22"/>
          <w:u w:val="single"/>
        </w:rPr>
        <w:t>Žindymas</w:t>
      </w:r>
    </w:p>
    <w:p w14:paraId="0CACF0C9" w14:textId="77777777" w:rsidR="00761AF5" w:rsidRDefault="00761AF5">
      <w:pPr>
        <w:rPr>
          <w:sz w:val="22"/>
          <w:szCs w:val="22"/>
        </w:rPr>
      </w:pPr>
    </w:p>
    <w:p w14:paraId="0CACF0CA" w14:textId="77777777" w:rsidR="00761AF5" w:rsidRDefault="006849C8">
      <w:pPr>
        <w:rPr>
          <w:sz w:val="22"/>
          <w:szCs w:val="22"/>
        </w:rPr>
      </w:pPr>
      <w:r>
        <w:rPr>
          <w:sz w:val="22"/>
          <w:szCs w:val="22"/>
        </w:rPr>
        <w:t>Kadangi rotigotinas mažina prolaktino sekreciją žmonėms, galima tikėtis laktacijos slopinimo. Tyrimai su žiurkėmis parodė, kad rotigotinas ir/ar jo metabolitas (-ai) išsiskiria į motinos pieną. Kadangi nėra duomenų apie žmones, žindymas turi būti nutraukiamas.</w:t>
      </w:r>
    </w:p>
    <w:p w14:paraId="0CACF0CB" w14:textId="77777777" w:rsidR="00761AF5" w:rsidRDefault="00761AF5">
      <w:pPr>
        <w:rPr>
          <w:sz w:val="22"/>
          <w:szCs w:val="22"/>
        </w:rPr>
      </w:pPr>
    </w:p>
    <w:p w14:paraId="0CACF0CC" w14:textId="77777777" w:rsidR="00761AF5" w:rsidRDefault="006849C8">
      <w:pPr>
        <w:rPr>
          <w:sz w:val="22"/>
          <w:szCs w:val="22"/>
          <w:u w:val="single"/>
        </w:rPr>
      </w:pPr>
      <w:r>
        <w:rPr>
          <w:sz w:val="22"/>
          <w:szCs w:val="22"/>
          <w:u w:val="single"/>
        </w:rPr>
        <w:t>Vaisingumas</w:t>
      </w:r>
    </w:p>
    <w:p w14:paraId="0CACF0CD" w14:textId="77777777" w:rsidR="00761AF5" w:rsidRDefault="00761AF5">
      <w:pPr>
        <w:rPr>
          <w:sz w:val="22"/>
          <w:szCs w:val="22"/>
        </w:rPr>
      </w:pPr>
    </w:p>
    <w:p w14:paraId="0CACF0CE" w14:textId="77777777" w:rsidR="00761AF5" w:rsidRDefault="006849C8">
      <w:pPr>
        <w:rPr>
          <w:sz w:val="22"/>
          <w:szCs w:val="22"/>
        </w:rPr>
      </w:pPr>
      <w:r>
        <w:rPr>
          <w:sz w:val="22"/>
          <w:szCs w:val="22"/>
        </w:rPr>
        <w:t>Informacijos apie vaisingumo tyrimus žiūrėkite 5.3 skyriuje.</w:t>
      </w:r>
    </w:p>
    <w:p w14:paraId="0CACF0CF" w14:textId="77777777" w:rsidR="00761AF5" w:rsidRDefault="00761AF5">
      <w:pPr>
        <w:rPr>
          <w:sz w:val="22"/>
          <w:szCs w:val="22"/>
        </w:rPr>
      </w:pPr>
    </w:p>
    <w:p w14:paraId="0CACF0D0" w14:textId="77777777" w:rsidR="00761AF5" w:rsidRDefault="006849C8">
      <w:pPr>
        <w:ind w:left="567" w:hanging="567"/>
        <w:rPr>
          <w:sz w:val="22"/>
          <w:szCs w:val="22"/>
        </w:rPr>
      </w:pPr>
      <w:r>
        <w:rPr>
          <w:b/>
          <w:bCs/>
          <w:sz w:val="22"/>
          <w:szCs w:val="22"/>
        </w:rPr>
        <w:t>4.7</w:t>
      </w:r>
      <w:r>
        <w:rPr>
          <w:b/>
          <w:bCs/>
          <w:sz w:val="22"/>
          <w:szCs w:val="22"/>
        </w:rPr>
        <w:tab/>
        <w:t>Poveikis gebėjimui vairuoti ir valdyti mechanizmus</w:t>
      </w:r>
    </w:p>
    <w:p w14:paraId="0CACF0D1" w14:textId="77777777" w:rsidR="00761AF5" w:rsidRDefault="00761AF5">
      <w:pPr>
        <w:rPr>
          <w:sz w:val="22"/>
          <w:szCs w:val="22"/>
        </w:rPr>
      </w:pPr>
    </w:p>
    <w:p w14:paraId="0CACF0D2" w14:textId="77777777" w:rsidR="00761AF5" w:rsidRDefault="006849C8">
      <w:pPr>
        <w:rPr>
          <w:sz w:val="22"/>
          <w:szCs w:val="22"/>
        </w:rPr>
      </w:pPr>
      <w:r>
        <w:rPr>
          <w:sz w:val="22"/>
          <w:szCs w:val="22"/>
        </w:rPr>
        <w:t>Rotigotinas gebėjimą vairuoti ir valdyti mechanizmus veikia stipriai.</w:t>
      </w:r>
    </w:p>
    <w:p w14:paraId="0CACF0D3" w14:textId="77777777" w:rsidR="00761AF5" w:rsidRDefault="006849C8">
      <w:pPr>
        <w:rPr>
          <w:sz w:val="22"/>
          <w:szCs w:val="22"/>
        </w:rPr>
      </w:pPr>
      <w:r>
        <w:rPr>
          <w:sz w:val="22"/>
          <w:szCs w:val="22"/>
        </w:rPr>
        <w:t>Pacientai, gydomi rotigotinu bei kuriems pasireiškia mieguistumas ir/ar staigaus miego epizodai, turi būti informuojami nevairuoti bei nedalyvauti veikloje (pvz. nevaldyti mechanizmų), kurioje sumažėjusi reakcija gali kelti jiems patiems ar kitiems asmenims rimto sužalojimo ar mirties pavojų, tol kol tokie pasikartojantys epizodai ir mieguistumas nepranyksta (taip pat žr. 4.4 ir 4.5 skyrius).</w:t>
      </w:r>
    </w:p>
    <w:p w14:paraId="0CACF0D4" w14:textId="77777777" w:rsidR="00761AF5" w:rsidRDefault="00761AF5">
      <w:pPr>
        <w:rPr>
          <w:sz w:val="22"/>
          <w:szCs w:val="22"/>
        </w:rPr>
      </w:pPr>
    </w:p>
    <w:p w14:paraId="0CACF0D5" w14:textId="77777777" w:rsidR="00761AF5" w:rsidRDefault="006849C8">
      <w:pPr>
        <w:ind w:left="561" w:hanging="561"/>
        <w:rPr>
          <w:b/>
          <w:bCs/>
          <w:sz w:val="22"/>
          <w:szCs w:val="22"/>
        </w:rPr>
      </w:pPr>
      <w:r>
        <w:rPr>
          <w:b/>
          <w:bCs/>
          <w:sz w:val="22"/>
          <w:szCs w:val="22"/>
        </w:rPr>
        <w:t>4.8</w:t>
      </w:r>
      <w:r>
        <w:rPr>
          <w:b/>
          <w:bCs/>
          <w:sz w:val="22"/>
          <w:szCs w:val="22"/>
        </w:rPr>
        <w:tab/>
        <w:t>Nepageidaujamas poveikis</w:t>
      </w:r>
    </w:p>
    <w:p w14:paraId="0CACF0D6" w14:textId="77777777" w:rsidR="00761AF5" w:rsidRDefault="00761AF5">
      <w:pPr>
        <w:ind w:left="561" w:hanging="561"/>
        <w:rPr>
          <w:b/>
          <w:bCs/>
          <w:sz w:val="22"/>
          <w:szCs w:val="22"/>
        </w:rPr>
      </w:pPr>
    </w:p>
    <w:p w14:paraId="0CACF0D7" w14:textId="77777777" w:rsidR="00761AF5" w:rsidRDefault="006849C8">
      <w:pPr>
        <w:ind w:left="561" w:hanging="561"/>
        <w:rPr>
          <w:bCs/>
          <w:sz w:val="22"/>
          <w:szCs w:val="22"/>
          <w:u w:val="single"/>
        </w:rPr>
      </w:pPr>
      <w:r>
        <w:rPr>
          <w:bCs/>
          <w:sz w:val="22"/>
          <w:szCs w:val="22"/>
          <w:u w:val="single"/>
        </w:rPr>
        <w:t>Neramių kojų sindromas</w:t>
      </w:r>
    </w:p>
    <w:p w14:paraId="0CACF0D8" w14:textId="77777777" w:rsidR="00761AF5" w:rsidRDefault="00761AF5">
      <w:pPr>
        <w:ind w:left="561" w:hanging="561"/>
        <w:rPr>
          <w:bCs/>
          <w:sz w:val="22"/>
          <w:szCs w:val="22"/>
          <w:u w:val="single"/>
        </w:rPr>
      </w:pPr>
    </w:p>
    <w:p w14:paraId="0CACF0D9" w14:textId="77777777" w:rsidR="00761AF5" w:rsidRDefault="006849C8">
      <w:pPr>
        <w:ind w:left="561" w:hanging="561"/>
        <w:rPr>
          <w:bCs/>
          <w:sz w:val="22"/>
          <w:szCs w:val="22"/>
          <w:u w:val="single"/>
        </w:rPr>
      </w:pPr>
      <w:r>
        <w:rPr>
          <w:bCs/>
          <w:sz w:val="22"/>
          <w:szCs w:val="22"/>
          <w:u w:val="single"/>
        </w:rPr>
        <w:t>Saugumo duomenų santrauka</w:t>
      </w:r>
    </w:p>
    <w:p w14:paraId="0CACF0DA" w14:textId="77777777" w:rsidR="00761AF5" w:rsidRDefault="00761AF5">
      <w:pPr>
        <w:rPr>
          <w:sz w:val="22"/>
          <w:szCs w:val="22"/>
        </w:rPr>
      </w:pPr>
    </w:p>
    <w:p w14:paraId="0CACF0DB" w14:textId="77777777" w:rsidR="00761AF5" w:rsidRDefault="006849C8">
      <w:pPr>
        <w:rPr>
          <w:sz w:val="22"/>
          <w:szCs w:val="22"/>
        </w:rPr>
      </w:pPr>
      <w:r>
        <w:rPr>
          <w:sz w:val="22"/>
          <w:szCs w:val="22"/>
        </w:rPr>
        <w:t>Remiantis apjungtų placebu kontroliuojamų klinikinių tyrimų, kuriuose dalyvavo 748 Neupro gydyti bei 214 placebo gavę pacientai, analize, 65,5% pacientų, gavusių Neupro, bei 33,2% pacientų, gavusių placebo, minėjo bent vieną nepageidaujamą reakciją.</w:t>
      </w:r>
    </w:p>
    <w:p w14:paraId="0CACF0DC" w14:textId="77777777" w:rsidR="00761AF5" w:rsidRDefault="00761AF5">
      <w:pPr>
        <w:rPr>
          <w:sz w:val="22"/>
          <w:szCs w:val="22"/>
        </w:rPr>
      </w:pPr>
    </w:p>
    <w:p w14:paraId="0CACF0DD" w14:textId="77777777" w:rsidR="00761AF5" w:rsidRDefault="006849C8">
      <w:pPr>
        <w:rPr>
          <w:sz w:val="22"/>
          <w:szCs w:val="22"/>
        </w:rPr>
      </w:pPr>
      <w:r>
        <w:rPr>
          <w:sz w:val="22"/>
          <w:szCs w:val="22"/>
        </w:rPr>
        <w:t>Gydymo pradžioje gali atsirasti dopaminerginės nepageidaujamos reakcijos, tokios kaip pykinimas ir vėmimas. Šios reakcijos dažniausiai yra lengvos arba vidutinio sunkumo ir praeinančios, net jei gydymas yra tęsiamas.</w:t>
      </w:r>
    </w:p>
    <w:p w14:paraId="0CACF0DE" w14:textId="77777777" w:rsidR="00761AF5" w:rsidRDefault="00761AF5">
      <w:pPr>
        <w:pStyle w:val="EndnoteText"/>
        <w:tabs>
          <w:tab w:val="clear" w:pos="567"/>
        </w:tabs>
        <w:rPr>
          <w:lang w:val="lt-LT"/>
        </w:rPr>
      </w:pPr>
    </w:p>
    <w:p w14:paraId="0CACF0DF" w14:textId="77777777" w:rsidR="00761AF5" w:rsidRDefault="006849C8">
      <w:pPr>
        <w:rPr>
          <w:sz w:val="22"/>
          <w:szCs w:val="22"/>
        </w:rPr>
      </w:pPr>
      <w:r>
        <w:rPr>
          <w:sz w:val="22"/>
          <w:szCs w:val="22"/>
        </w:rPr>
        <w:lastRenderedPageBreak/>
        <w:t>Nepageidaujamos reakcijos, kurias minėjo daugiau nei 10% pacientų, gydytų Neupro, yra pykinimas, klijavimo vietos reakcijos, asteninės būklės ir galvos skausmas.</w:t>
      </w:r>
    </w:p>
    <w:p w14:paraId="0CACF0E0" w14:textId="77777777" w:rsidR="00761AF5" w:rsidRDefault="00761AF5">
      <w:pPr>
        <w:rPr>
          <w:sz w:val="22"/>
          <w:szCs w:val="22"/>
        </w:rPr>
      </w:pPr>
    </w:p>
    <w:p w14:paraId="0CACF0E1" w14:textId="77777777" w:rsidR="00761AF5" w:rsidRDefault="006849C8">
      <w:pPr>
        <w:rPr>
          <w:sz w:val="22"/>
          <w:szCs w:val="22"/>
        </w:rPr>
      </w:pPr>
      <w:r>
        <w:rPr>
          <w:sz w:val="22"/>
          <w:szCs w:val="22"/>
        </w:rPr>
        <w:t>Tyrimuose, kuriuose klijavimo vieta buvo keičiama pagal nurodymus, pateiktus PCS ir pakuotės lapelyje, 34,2% iš 748 pacientų, vartojusių Neupro, patyrė klijavimo vietos reakcijas. Dauguma klijavimo vietos reakcijų buvo lengvos ar vidutinio sunkumo, apsiribojo tik klijavimo vieta ir tik 7,2% pacientų išliko nutraukus Neupro.</w:t>
      </w:r>
    </w:p>
    <w:p w14:paraId="0CACF0E2" w14:textId="77777777" w:rsidR="00761AF5" w:rsidRDefault="00761AF5">
      <w:pPr>
        <w:rPr>
          <w:sz w:val="22"/>
          <w:szCs w:val="22"/>
        </w:rPr>
      </w:pPr>
    </w:p>
    <w:p w14:paraId="0CACF0E3" w14:textId="77777777" w:rsidR="00761AF5" w:rsidRDefault="006849C8">
      <w:pPr>
        <w:keepNext/>
        <w:rPr>
          <w:sz w:val="22"/>
          <w:szCs w:val="22"/>
          <w:u w:val="single"/>
        </w:rPr>
      </w:pPr>
      <w:r>
        <w:rPr>
          <w:sz w:val="22"/>
          <w:szCs w:val="22"/>
          <w:u w:val="single"/>
        </w:rPr>
        <w:t>Nutraukimo dažnis</w:t>
      </w:r>
    </w:p>
    <w:p w14:paraId="0CACF0E4" w14:textId="77777777" w:rsidR="00761AF5" w:rsidRDefault="00761AF5">
      <w:pPr>
        <w:keepNext/>
        <w:rPr>
          <w:sz w:val="22"/>
          <w:szCs w:val="22"/>
        </w:rPr>
      </w:pPr>
    </w:p>
    <w:p w14:paraId="0CACF0E5" w14:textId="77777777" w:rsidR="00761AF5" w:rsidRDefault="006849C8">
      <w:pPr>
        <w:keepNext/>
        <w:rPr>
          <w:sz w:val="22"/>
          <w:szCs w:val="22"/>
          <w:lang w:val="pt-PT"/>
        </w:rPr>
      </w:pPr>
      <w:r>
        <w:rPr>
          <w:sz w:val="22"/>
          <w:szCs w:val="22"/>
        </w:rPr>
        <w:t>Nutraukimo dažnis buvo tiriamas 3 klinikinių tyrimų metu, trukusių ne ilgiau kaip 3 metus. Nutraukusių asmenų procentas buvo 25-38</w:t>
      </w:r>
      <w:r>
        <w:rPr>
          <w:sz w:val="22"/>
          <w:szCs w:val="22"/>
          <w:lang w:val="pt-PT"/>
        </w:rPr>
        <w:t xml:space="preserve">% </w:t>
      </w:r>
      <w:r>
        <w:rPr>
          <w:sz w:val="22"/>
          <w:szCs w:val="22"/>
        </w:rPr>
        <w:t>pirmaisiais metais</w:t>
      </w:r>
      <w:r>
        <w:rPr>
          <w:sz w:val="22"/>
          <w:szCs w:val="22"/>
          <w:lang w:val="pt-PT"/>
        </w:rPr>
        <w:t>, 10% antraisiais metais ir 11% trečiaisiais metais. Periodinis veiksmingumo įvertinimas turi būti atliekamas kartu su saugumo, įskaitant būklės pasunkėjimą, įvertinimu.</w:t>
      </w:r>
    </w:p>
    <w:p w14:paraId="0CACF0E6" w14:textId="77777777" w:rsidR="00761AF5" w:rsidRDefault="00761AF5">
      <w:pPr>
        <w:rPr>
          <w:sz w:val="22"/>
          <w:szCs w:val="22"/>
        </w:rPr>
      </w:pPr>
    </w:p>
    <w:p w14:paraId="0CACF0E7" w14:textId="77777777" w:rsidR="00761AF5" w:rsidRDefault="006849C8">
      <w:pPr>
        <w:rPr>
          <w:sz w:val="22"/>
          <w:szCs w:val="22"/>
        </w:rPr>
      </w:pPr>
      <w:r>
        <w:rPr>
          <w:sz w:val="22"/>
          <w:szCs w:val="22"/>
          <w:u w:val="single"/>
        </w:rPr>
        <w:t>Nepageidaujamų reakcijų santrauka lentelėje</w:t>
      </w:r>
    </w:p>
    <w:p w14:paraId="0CACF0E8" w14:textId="77777777" w:rsidR="00761AF5" w:rsidRDefault="00761AF5">
      <w:pPr>
        <w:rPr>
          <w:sz w:val="22"/>
          <w:szCs w:val="22"/>
        </w:rPr>
      </w:pPr>
    </w:p>
    <w:p w14:paraId="0CACF0E9" w14:textId="77777777" w:rsidR="00761AF5" w:rsidRDefault="006849C8">
      <w:pPr>
        <w:rPr>
          <w:sz w:val="22"/>
          <w:szCs w:val="22"/>
        </w:rPr>
      </w:pPr>
      <w:r>
        <w:rPr>
          <w:sz w:val="22"/>
          <w:szCs w:val="22"/>
        </w:rPr>
        <w:t xml:space="preserve">Toliau pateikta lentelė rodo anksčiau minimų tyrimų apibendrintų duomenų nepageidaujamas reakcijas, pasireiškusias pacientams su neramių kojų sindromu, ir patirtį po vaistinio preparato pateikimo į rinką. </w:t>
      </w:r>
      <w:r>
        <w:rPr>
          <w:sz w:val="22"/>
          <w:szCs w:val="22"/>
          <w:lang w:eastAsia="en-US"/>
        </w:rPr>
        <w:t xml:space="preserve">Kiekvienoje organų sistemų klasėje nepageidaujamos reakcijos išvardytos pagal dažnį (pacientų, kuriems pasireiškė šalutinis poveikis, skaičių), kuris apibūdinamas taip: labai dažnas (≥1/10); dažnas (nuo ≥1/100 iki &lt;1/10); nedažnas (nuo ≥1/1000 iki &lt;1/100); retas (nuo ≥1/10000 iki &lt;1/1000); labai retas (&lt;1/10000), dažnis nežinomas (negali būti apskaičiuotas pagal turimus duomenis). </w:t>
      </w:r>
      <w:r>
        <w:rPr>
          <w:sz w:val="22"/>
          <w:szCs w:val="22"/>
        </w:rPr>
        <w:t>Kiekvienoje dažnio grupėje nepageidaujamas poveikis pateikiamas mažėjančio sunkumo tvarka.</w:t>
      </w:r>
    </w:p>
    <w:p w14:paraId="0CACF0EA" w14:textId="77777777" w:rsidR="00761AF5" w:rsidRDefault="00761AF5">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560"/>
        <w:gridCol w:w="2126"/>
        <w:gridCol w:w="1701"/>
        <w:gridCol w:w="1276"/>
        <w:gridCol w:w="1701"/>
      </w:tblGrid>
      <w:tr w:rsidR="00761AF5" w14:paraId="0CACF0F4" w14:textId="77777777">
        <w:trPr>
          <w:tblHeader/>
        </w:trPr>
        <w:tc>
          <w:tcPr>
            <w:tcW w:w="1809" w:type="dxa"/>
            <w:tcBorders>
              <w:top w:val="single" w:sz="4" w:space="0" w:color="auto"/>
              <w:left w:val="single" w:sz="4" w:space="0" w:color="auto"/>
              <w:bottom w:val="single" w:sz="4" w:space="0" w:color="auto"/>
              <w:right w:val="single" w:sz="4" w:space="0" w:color="auto"/>
            </w:tcBorders>
          </w:tcPr>
          <w:p w14:paraId="0CACF0EB" w14:textId="77777777" w:rsidR="00761AF5" w:rsidRDefault="006849C8">
            <w:pPr>
              <w:jc w:val="center"/>
              <w:rPr>
                <w:sz w:val="22"/>
                <w:szCs w:val="22"/>
              </w:rPr>
            </w:pPr>
            <w:r>
              <w:rPr>
                <w:b/>
                <w:bCs/>
                <w:sz w:val="22"/>
                <w:szCs w:val="22"/>
              </w:rPr>
              <w:t>Sistemų/organų klasės pagal MedDRA</w:t>
            </w:r>
          </w:p>
        </w:tc>
        <w:tc>
          <w:tcPr>
            <w:tcW w:w="1560" w:type="dxa"/>
            <w:tcBorders>
              <w:top w:val="single" w:sz="4" w:space="0" w:color="auto"/>
              <w:left w:val="single" w:sz="4" w:space="0" w:color="auto"/>
              <w:bottom w:val="single" w:sz="4" w:space="0" w:color="auto"/>
              <w:right w:val="single" w:sz="4" w:space="0" w:color="auto"/>
            </w:tcBorders>
          </w:tcPr>
          <w:p w14:paraId="0CACF0EC" w14:textId="77777777" w:rsidR="00761AF5" w:rsidRDefault="006849C8">
            <w:pPr>
              <w:jc w:val="center"/>
              <w:rPr>
                <w:b/>
                <w:bCs/>
                <w:sz w:val="22"/>
                <w:szCs w:val="22"/>
              </w:rPr>
            </w:pPr>
            <w:r>
              <w:rPr>
                <w:b/>
                <w:bCs/>
                <w:sz w:val="22"/>
                <w:szCs w:val="22"/>
              </w:rPr>
              <w:t>Labai dažnas</w:t>
            </w:r>
          </w:p>
          <w:p w14:paraId="0CACF0ED" w14:textId="77777777" w:rsidR="00761AF5" w:rsidRDefault="00761AF5">
            <w:pPr>
              <w:jc w:val="center"/>
              <w:rPr>
                <w:b/>
                <w:bCs/>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0EE" w14:textId="77777777" w:rsidR="00761AF5" w:rsidRDefault="006849C8">
            <w:pPr>
              <w:jc w:val="center"/>
              <w:rPr>
                <w:b/>
                <w:bCs/>
                <w:sz w:val="22"/>
                <w:szCs w:val="22"/>
              </w:rPr>
            </w:pPr>
            <w:r>
              <w:rPr>
                <w:b/>
                <w:bCs/>
                <w:sz w:val="22"/>
                <w:szCs w:val="22"/>
              </w:rPr>
              <w:t>Dažnas</w:t>
            </w:r>
          </w:p>
          <w:p w14:paraId="0CACF0EF" w14:textId="77777777" w:rsidR="00761AF5" w:rsidRDefault="00761AF5">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0F0" w14:textId="77777777" w:rsidR="00761AF5" w:rsidRDefault="006849C8">
            <w:pPr>
              <w:jc w:val="center"/>
              <w:rPr>
                <w:b/>
                <w:bCs/>
                <w:sz w:val="22"/>
                <w:szCs w:val="22"/>
              </w:rPr>
            </w:pPr>
            <w:r>
              <w:rPr>
                <w:b/>
                <w:bCs/>
                <w:sz w:val="22"/>
                <w:szCs w:val="22"/>
              </w:rPr>
              <w:t>Nedažnas</w:t>
            </w:r>
          </w:p>
          <w:p w14:paraId="0CACF0F1" w14:textId="77777777" w:rsidR="00761AF5" w:rsidRDefault="00761AF5">
            <w:pPr>
              <w:jc w:val="cente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0F2" w14:textId="77777777" w:rsidR="00761AF5" w:rsidRDefault="006849C8">
            <w:pPr>
              <w:jc w:val="center"/>
              <w:rPr>
                <w:b/>
                <w:bCs/>
                <w:sz w:val="22"/>
                <w:szCs w:val="22"/>
              </w:rPr>
            </w:pPr>
            <w:r>
              <w:rPr>
                <w:b/>
                <w:bCs/>
                <w:sz w:val="22"/>
                <w:szCs w:val="22"/>
              </w:rPr>
              <w:t>Retas</w:t>
            </w:r>
          </w:p>
        </w:tc>
        <w:tc>
          <w:tcPr>
            <w:tcW w:w="1701" w:type="dxa"/>
            <w:tcBorders>
              <w:top w:val="single" w:sz="4" w:space="0" w:color="auto"/>
              <w:left w:val="single" w:sz="4" w:space="0" w:color="auto"/>
              <w:bottom w:val="single" w:sz="4" w:space="0" w:color="auto"/>
              <w:right w:val="single" w:sz="4" w:space="0" w:color="auto"/>
            </w:tcBorders>
          </w:tcPr>
          <w:p w14:paraId="0CACF0F3" w14:textId="77777777" w:rsidR="00761AF5" w:rsidRDefault="006849C8">
            <w:pPr>
              <w:jc w:val="center"/>
              <w:rPr>
                <w:b/>
                <w:bCs/>
                <w:sz w:val="22"/>
                <w:szCs w:val="22"/>
              </w:rPr>
            </w:pPr>
            <w:r>
              <w:rPr>
                <w:b/>
                <w:bCs/>
                <w:sz w:val="22"/>
                <w:szCs w:val="22"/>
              </w:rPr>
              <w:t>Dažnis nežinomas</w:t>
            </w:r>
          </w:p>
        </w:tc>
      </w:tr>
      <w:tr w:rsidR="00761AF5" w14:paraId="0CACF0FB" w14:textId="77777777">
        <w:tc>
          <w:tcPr>
            <w:tcW w:w="1809" w:type="dxa"/>
            <w:tcBorders>
              <w:top w:val="single" w:sz="4" w:space="0" w:color="auto"/>
              <w:left w:val="single" w:sz="4" w:space="0" w:color="auto"/>
              <w:bottom w:val="single" w:sz="4" w:space="0" w:color="auto"/>
              <w:right w:val="single" w:sz="4" w:space="0" w:color="auto"/>
            </w:tcBorders>
          </w:tcPr>
          <w:p w14:paraId="0CACF0F5" w14:textId="77777777" w:rsidR="00761AF5" w:rsidRDefault="006849C8">
            <w:pPr>
              <w:rPr>
                <w:b/>
                <w:bCs/>
                <w:sz w:val="22"/>
                <w:szCs w:val="22"/>
              </w:rPr>
            </w:pPr>
            <w:r>
              <w:rPr>
                <w:b/>
                <w:bCs/>
                <w:sz w:val="22"/>
                <w:szCs w:val="22"/>
              </w:rPr>
              <w:t>Imuninės sistemos sutrikimai</w:t>
            </w:r>
          </w:p>
        </w:tc>
        <w:tc>
          <w:tcPr>
            <w:tcW w:w="1560" w:type="dxa"/>
            <w:tcBorders>
              <w:top w:val="single" w:sz="4" w:space="0" w:color="auto"/>
              <w:left w:val="single" w:sz="4" w:space="0" w:color="auto"/>
              <w:bottom w:val="single" w:sz="4" w:space="0" w:color="auto"/>
              <w:right w:val="single" w:sz="4" w:space="0" w:color="auto"/>
            </w:tcBorders>
          </w:tcPr>
          <w:p w14:paraId="0CACF0F6" w14:textId="77777777" w:rsidR="00761AF5" w:rsidRDefault="00761AF5">
            <w:pPr>
              <w:jc w:val="center"/>
              <w:rPr>
                <w:b/>
                <w:bCs/>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0F7" w14:textId="77777777" w:rsidR="00761AF5" w:rsidRDefault="006849C8">
            <w:pPr>
              <w:rPr>
                <w:b/>
                <w:bCs/>
                <w:sz w:val="22"/>
                <w:szCs w:val="22"/>
              </w:rPr>
            </w:pPr>
            <w:r>
              <w:rPr>
                <w:sz w:val="22"/>
                <w:szCs w:val="22"/>
              </w:rPr>
              <w:t xml:space="preserve">Padidėjęs jautrumas, įskaitant angioneurozinę edemą, </w:t>
            </w:r>
            <w:r>
              <w:rPr>
                <w:noProof/>
                <w:sz w:val="22"/>
                <w:szCs w:val="22"/>
              </w:rPr>
              <w:t>liežuvio edemą ir lūpų edemą</w:t>
            </w:r>
          </w:p>
        </w:tc>
        <w:tc>
          <w:tcPr>
            <w:tcW w:w="1701" w:type="dxa"/>
            <w:tcBorders>
              <w:top w:val="single" w:sz="4" w:space="0" w:color="auto"/>
              <w:left w:val="single" w:sz="4" w:space="0" w:color="auto"/>
              <w:bottom w:val="single" w:sz="4" w:space="0" w:color="auto"/>
              <w:right w:val="single" w:sz="4" w:space="0" w:color="auto"/>
            </w:tcBorders>
          </w:tcPr>
          <w:p w14:paraId="0CACF0F8"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0F9"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0FA" w14:textId="77777777" w:rsidR="00761AF5" w:rsidRDefault="00761AF5">
            <w:pPr>
              <w:rPr>
                <w:b/>
                <w:bCs/>
                <w:sz w:val="22"/>
                <w:szCs w:val="22"/>
              </w:rPr>
            </w:pPr>
          </w:p>
        </w:tc>
      </w:tr>
      <w:tr w:rsidR="00761AF5" w14:paraId="0CACF103" w14:textId="77777777">
        <w:tc>
          <w:tcPr>
            <w:tcW w:w="1809" w:type="dxa"/>
            <w:tcBorders>
              <w:top w:val="single" w:sz="4" w:space="0" w:color="auto"/>
              <w:left w:val="single" w:sz="4" w:space="0" w:color="auto"/>
              <w:bottom w:val="single" w:sz="4" w:space="0" w:color="auto"/>
              <w:right w:val="single" w:sz="4" w:space="0" w:color="auto"/>
            </w:tcBorders>
          </w:tcPr>
          <w:p w14:paraId="0CACF0FC" w14:textId="77777777" w:rsidR="00761AF5" w:rsidRDefault="006849C8">
            <w:pPr>
              <w:rPr>
                <w:b/>
                <w:bCs/>
                <w:sz w:val="22"/>
                <w:szCs w:val="22"/>
              </w:rPr>
            </w:pPr>
            <w:r>
              <w:rPr>
                <w:b/>
                <w:sz w:val="22"/>
                <w:szCs w:val="22"/>
              </w:rPr>
              <w:t>Psichikos sutrikimai</w:t>
            </w:r>
          </w:p>
        </w:tc>
        <w:tc>
          <w:tcPr>
            <w:tcW w:w="1560" w:type="dxa"/>
            <w:tcBorders>
              <w:top w:val="single" w:sz="4" w:space="0" w:color="auto"/>
              <w:left w:val="single" w:sz="4" w:space="0" w:color="auto"/>
              <w:bottom w:val="single" w:sz="4" w:space="0" w:color="auto"/>
              <w:right w:val="single" w:sz="4" w:space="0" w:color="auto"/>
            </w:tcBorders>
          </w:tcPr>
          <w:p w14:paraId="0CACF0FD" w14:textId="77777777" w:rsidR="00761AF5" w:rsidRDefault="00761AF5">
            <w:pPr>
              <w:jc w:val="center"/>
              <w:rPr>
                <w:b/>
                <w:bCs/>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0FE" w14:textId="77777777" w:rsidR="00761AF5" w:rsidRDefault="006849C8">
            <w:pPr>
              <w:rPr>
                <w:b/>
                <w:bCs/>
                <w:sz w:val="22"/>
                <w:szCs w:val="22"/>
              </w:rPr>
            </w:pPr>
            <w:r>
              <w:rPr>
                <w:sz w:val="22"/>
                <w:szCs w:val="22"/>
              </w:rPr>
              <w:t>Miego atakos arba staigūs miego priepuoliai, lytinio potraukio sutrikimai</w:t>
            </w:r>
            <w:r>
              <w:rPr>
                <w:sz w:val="22"/>
                <w:szCs w:val="22"/>
                <w:vertAlign w:val="superscript"/>
              </w:rPr>
              <w:t>a</w:t>
            </w:r>
            <w:r>
              <w:rPr>
                <w:sz w:val="22"/>
                <w:szCs w:val="22"/>
              </w:rPr>
              <w:t xml:space="preserve"> (įskaitant padidėjusį seksualumą, sustiprėjusį libido), nemiga, miego sutrikimai, nenormalūs sapnai, impulsų kontrolės sutrikimai</w:t>
            </w:r>
            <w:r>
              <w:rPr>
                <w:sz w:val="22"/>
                <w:szCs w:val="22"/>
                <w:vertAlign w:val="superscript"/>
              </w:rPr>
              <w:t>a, d</w:t>
            </w:r>
            <w:r>
              <w:rPr>
                <w:sz w:val="22"/>
                <w:szCs w:val="22"/>
              </w:rPr>
              <w:t xml:space="preserve"> (įskaitant patologinio lošimo maniją, stereotipiją arba įkyrybes, besaikį valgymą arba valgymo sutrikimus</w:t>
            </w:r>
            <w:r>
              <w:rPr>
                <w:sz w:val="22"/>
                <w:szCs w:val="22"/>
                <w:vertAlign w:val="superscript"/>
              </w:rPr>
              <w:t>b</w:t>
            </w:r>
            <w:r>
              <w:rPr>
                <w:sz w:val="22"/>
                <w:szCs w:val="22"/>
              </w:rPr>
              <w:t>, neįveikiamą potraukį apsipirkti</w:t>
            </w:r>
            <w:r>
              <w:rPr>
                <w:sz w:val="22"/>
                <w:szCs w:val="22"/>
                <w:vertAlign w:val="superscript"/>
              </w:rPr>
              <w:t>c</w:t>
            </w:r>
            <w:r>
              <w:rPr>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0CACF0FF" w14:textId="77777777" w:rsidR="00761AF5" w:rsidRDefault="006849C8">
            <w:pPr>
              <w:rPr>
                <w:b/>
                <w:bCs/>
                <w:sz w:val="22"/>
                <w:szCs w:val="22"/>
                <w:vertAlign w:val="superscript"/>
              </w:rPr>
            </w:pPr>
            <w:r>
              <w:t>O</w:t>
            </w:r>
            <w:r>
              <w:rPr>
                <w:sz w:val="22"/>
                <w:szCs w:val="22"/>
              </w:rPr>
              <w:t>bsesinis kompulsinis sutrikimas, susijaudinimas</w:t>
            </w:r>
            <w:r>
              <w:rPr>
                <w:sz w:val="22"/>
                <w:szCs w:val="22"/>
                <w:vertAlign w:val="superscript"/>
              </w:rPr>
              <w:t>d</w:t>
            </w:r>
          </w:p>
        </w:tc>
        <w:tc>
          <w:tcPr>
            <w:tcW w:w="1276" w:type="dxa"/>
            <w:tcBorders>
              <w:top w:val="single" w:sz="4" w:space="0" w:color="auto"/>
              <w:left w:val="single" w:sz="4" w:space="0" w:color="auto"/>
              <w:bottom w:val="single" w:sz="4" w:space="0" w:color="auto"/>
              <w:right w:val="single" w:sz="4" w:space="0" w:color="auto"/>
            </w:tcBorders>
          </w:tcPr>
          <w:p w14:paraId="0CACF100" w14:textId="77777777" w:rsidR="00761AF5" w:rsidRDefault="006849C8">
            <w:pPr>
              <w:rPr>
                <w:sz w:val="22"/>
                <w:szCs w:val="22"/>
              </w:rPr>
            </w:pPr>
            <w:r>
              <w:rPr>
                <w:sz w:val="22"/>
                <w:szCs w:val="22"/>
              </w:rPr>
              <w:t>Agresyvus elgesys arba agresija</w:t>
            </w:r>
            <w:r>
              <w:rPr>
                <w:sz w:val="22"/>
                <w:szCs w:val="22"/>
                <w:vertAlign w:val="superscript"/>
              </w:rPr>
              <w:t>b</w:t>
            </w:r>
            <w:r>
              <w:rPr>
                <w:sz w:val="22"/>
                <w:szCs w:val="22"/>
              </w:rPr>
              <w:t>, orientacijos sutrikimas</w:t>
            </w:r>
            <w:r>
              <w:rPr>
                <w:sz w:val="22"/>
                <w:szCs w:val="22"/>
                <w:vertAlign w:val="superscript"/>
              </w:rPr>
              <w:t>d</w:t>
            </w:r>
          </w:p>
        </w:tc>
        <w:tc>
          <w:tcPr>
            <w:tcW w:w="1701" w:type="dxa"/>
            <w:tcBorders>
              <w:top w:val="single" w:sz="4" w:space="0" w:color="auto"/>
              <w:left w:val="single" w:sz="4" w:space="0" w:color="auto"/>
              <w:bottom w:val="single" w:sz="4" w:space="0" w:color="auto"/>
              <w:right w:val="single" w:sz="4" w:space="0" w:color="auto"/>
            </w:tcBorders>
          </w:tcPr>
          <w:p w14:paraId="0CACF101" w14:textId="77777777" w:rsidR="00761AF5" w:rsidRDefault="006849C8">
            <w:r>
              <w:rPr>
                <w:sz w:val="22"/>
                <w:szCs w:val="22"/>
              </w:rPr>
              <w:t>Dopamino reguliacijos sutrikimo sindromas</w:t>
            </w:r>
            <w:r>
              <w:rPr>
                <w:vertAlign w:val="superscript"/>
              </w:rPr>
              <w:t>c</w:t>
            </w:r>
            <w:r>
              <w:t>,</w:t>
            </w:r>
            <w:r>
              <w:rPr>
                <w:sz w:val="22"/>
                <w:szCs w:val="22"/>
              </w:rPr>
              <w:t xml:space="preserve"> suvokimo sutrikimai</w:t>
            </w:r>
            <w:r>
              <w:rPr>
                <w:sz w:val="22"/>
                <w:szCs w:val="22"/>
                <w:vertAlign w:val="superscript"/>
              </w:rPr>
              <w:t>e</w:t>
            </w:r>
            <w:r>
              <w:rPr>
                <w:sz w:val="22"/>
                <w:szCs w:val="22"/>
              </w:rPr>
              <w:t xml:space="preserve"> (įskaitant haliucinacijas, regos haliucinacijas, klausos haliucinacijas, iliuzijas), košmarai,</w:t>
            </w:r>
            <w:r>
              <w:rPr>
                <w:sz w:val="22"/>
                <w:szCs w:val="22"/>
                <w:vertAlign w:val="superscript"/>
              </w:rPr>
              <w:t xml:space="preserve">e </w:t>
            </w:r>
            <w:r>
              <w:rPr>
                <w:sz w:val="22"/>
                <w:szCs w:val="22"/>
              </w:rPr>
              <w:t>paranoja</w:t>
            </w:r>
            <w:r>
              <w:rPr>
                <w:sz w:val="22"/>
                <w:szCs w:val="22"/>
                <w:vertAlign w:val="superscript"/>
              </w:rPr>
              <w:t>e</w:t>
            </w:r>
            <w:r>
              <w:rPr>
                <w:sz w:val="22"/>
                <w:szCs w:val="22"/>
              </w:rPr>
              <w:t>, sumišimo būsena</w:t>
            </w:r>
            <w:r>
              <w:rPr>
                <w:sz w:val="22"/>
                <w:szCs w:val="22"/>
                <w:vertAlign w:val="superscript"/>
              </w:rPr>
              <w:t>e</w:t>
            </w:r>
            <w:r>
              <w:rPr>
                <w:sz w:val="22"/>
                <w:szCs w:val="22"/>
              </w:rPr>
              <w:t>,</w:t>
            </w:r>
            <w:r>
              <w:t xml:space="preserve"> </w:t>
            </w:r>
            <w:r>
              <w:rPr>
                <w:sz w:val="22"/>
                <w:szCs w:val="22"/>
              </w:rPr>
              <w:t>psichoziniai sutrikimai</w:t>
            </w:r>
            <w:r>
              <w:rPr>
                <w:sz w:val="22"/>
                <w:szCs w:val="22"/>
                <w:vertAlign w:val="superscript"/>
              </w:rPr>
              <w:t>e</w:t>
            </w:r>
            <w:r>
              <w:rPr>
                <w:sz w:val="22"/>
                <w:szCs w:val="22"/>
              </w:rPr>
              <w:t>,</w:t>
            </w:r>
            <w:r>
              <w:t xml:space="preserve"> </w:t>
            </w:r>
            <w:r>
              <w:rPr>
                <w:sz w:val="22"/>
                <w:szCs w:val="22"/>
              </w:rPr>
              <w:t>iliuzijos</w:t>
            </w:r>
            <w:r>
              <w:rPr>
                <w:sz w:val="22"/>
                <w:szCs w:val="22"/>
                <w:vertAlign w:val="superscript"/>
              </w:rPr>
              <w:t>e</w:t>
            </w:r>
            <w:r>
              <w:rPr>
                <w:sz w:val="22"/>
                <w:szCs w:val="22"/>
              </w:rPr>
              <w:t>, delyras</w:t>
            </w:r>
            <w:r>
              <w:rPr>
                <w:sz w:val="22"/>
                <w:szCs w:val="22"/>
                <w:vertAlign w:val="superscript"/>
              </w:rPr>
              <w:t>e</w:t>
            </w:r>
          </w:p>
          <w:p w14:paraId="0CACF102" w14:textId="77777777" w:rsidR="00761AF5" w:rsidRDefault="00761AF5">
            <w:pPr>
              <w:rPr>
                <w:sz w:val="22"/>
                <w:szCs w:val="22"/>
              </w:rPr>
            </w:pPr>
          </w:p>
        </w:tc>
      </w:tr>
      <w:tr w:rsidR="00761AF5" w14:paraId="0CACF10A" w14:textId="77777777">
        <w:tc>
          <w:tcPr>
            <w:tcW w:w="1809" w:type="dxa"/>
            <w:tcBorders>
              <w:top w:val="single" w:sz="4" w:space="0" w:color="auto"/>
              <w:left w:val="single" w:sz="4" w:space="0" w:color="auto"/>
              <w:bottom w:val="single" w:sz="4" w:space="0" w:color="auto"/>
              <w:right w:val="single" w:sz="4" w:space="0" w:color="auto"/>
            </w:tcBorders>
          </w:tcPr>
          <w:p w14:paraId="0CACF104" w14:textId="77777777" w:rsidR="00761AF5" w:rsidRDefault="006849C8">
            <w:pPr>
              <w:rPr>
                <w:b/>
                <w:bCs/>
                <w:sz w:val="22"/>
                <w:szCs w:val="22"/>
              </w:rPr>
            </w:pPr>
            <w:r>
              <w:rPr>
                <w:b/>
                <w:sz w:val="22"/>
                <w:szCs w:val="22"/>
              </w:rPr>
              <w:lastRenderedPageBreak/>
              <w:t>Nervų sistemos sutrikimai</w:t>
            </w:r>
          </w:p>
        </w:tc>
        <w:tc>
          <w:tcPr>
            <w:tcW w:w="1560" w:type="dxa"/>
            <w:tcBorders>
              <w:top w:val="single" w:sz="4" w:space="0" w:color="auto"/>
              <w:left w:val="single" w:sz="4" w:space="0" w:color="auto"/>
              <w:bottom w:val="single" w:sz="4" w:space="0" w:color="auto"/>
              <w:right w:val="single" w:sz="4" w:space="0" w:color="auto"/>
            </w:tcBorders>
          </w:tcPr>
          <w:p w14:paraId="0CACF105" w14:textId="77777777" w:rsidR="00761AF5" w:rsidRDefault="006849C8">
            <w:pPr>
              <w:jc w:val="center"/>
              <w:rPr>
                <w:b/>
                <w:bCs/>
                <w:sz w:val="22"/>
                <w:szCs w:val="22"/>
              </w:rPr>
            </w:pPr>
            <w:r>
              <w:rPr>
                <w:sz w:val="22"/>
                <w:szCs w:val="22"/>
              </w:rPr>
              <w:t>Galvos skausmas</w:t>
            </w:r>
          </w:p>
        </w:tc>
        <w:tc>
          <w:tcPr>
            <w:tcW w:w="2126" w:type="dxa"/>
            <w:tcBorders>
              <w:top w:val="single" w:sz="4" w:space="0" w:color="auto"/>
              <w:left w:val="single" w:sz="4" w:space="0" w:color="auto"/>
              <w:bottom w:val="single" w:sz="4" w:space="0" w:color="auto"/>
              <w:right w:val="single" w:sz="4" w:space="0" w:color="auto"/>
            </w:tcBorders>
          </w:tcPr>
          <w:p w14:paraId="0CACF106" w14:textId="77777777" w:rsidR="00761AF5" w:rsidRDefault="006849C8">
            <w:pPr>
              <w:rPr>
                <w:b/>
                <w:bCs/>
                <w:sz w:val="22"/>
                <w:szCs w:val="22"/>
              </w:rPr>
            </w:pPr>
            <w:r>
              <w:rPr>
                <w:sz w:val="22"/>
                <w:szCs w:val="22"/>
              </w:rPr>
              <w:t>Somnolencija</w:t>
            </w:r>
          </w:p>
        </w:tc>
        <w:tc>
          <w:tcPr>
            <w:tcW w:w="1701" w:type="dxa"/>
            <w:tcBorders>
              <w:top w:val="single" w:sz="4" w:space="0" w:color="auto"/>
              <w:left w:val="single" w:sz="4" w:space="0" w:color="auto"/>
              <w:bottom w:val="single" w:sz="4" w:space="0" w:color="auto"/>
              <w:right w:val="single" w:sz="4" w:space="0" w:color="auto"/>
            </w:tcBorders>
          </w:tcPr>
          <w:p w14:paraId="0CACF107"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08"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09" w14:textId="77777777" w:rsidR="00761AF5" w:rsidRDefault="006849C8">
            <w:pPr>
              <w:rPr>
                <w:b/>
                <w:bCs/>
                <w:sz w:val="22"/>
                <w:szCs w:val="22"/>
              </w:rPr>
            </w:pPr>
            <w:r>
              <w:rPr>
                <w:bCs/>
                <w:sz w:val="22"/>
                <w:szCs w:val="22"/>
              </w:rPr>
              <w:t>Svaigimas</w:t>
            </w:r>
            <w:r>
              <w:rPr>
                <w:bCs/>
                <w:sz w:val="22"/>
                <w:szCs w:val="22"/>
                <w:vertAlign w:val="superscript"/>
              </w:rPr>
              <w:t>e</w:t>
            </w:r>
            <w:r>
              <w:rPr>
                <w:bCs/>
                <w:sz w:val="22"/>
                <w:szCs w:val="22"/>
              </w:rPr>
              <w:t>, s</w:t>
            </w:r>
            <w:r>
              <w:rPr>
                <w:sz w:val="22"/>
                <w:szCs w:val="22"/>
              </w:rPr>
              <w:t>ąmonės sutrikimai NEC</w:t>
            </w:r>
            <w:r>
              <w:rPr>
                <w:sz w:val="22"/>
                <w:szCs w:val="22"/>
                <w:vertAlign w:val="superscript"/>
              </w:rPr>
              <w:t>e</w:t>
            </w:r>
            <w:r>
              <w:rPr>
                <w:sz w:val="22"/>
                <w:szCs w:val="22"/>
              </w:rPr>
              <w:t xml:space="preserve"> (įskaitant sinkopę, vazovagalinę sinkopę, sąmonės praradimą), diskinezija</w:t>
            </w:r>
            <w:r>
              <w:rPr>
                <w:sz w:val="22"/>
                <w:szCs w:val="22"/>
                <w:vertAlign w:val="superscript"/>
              </w:rPr>
              <w:t>e</w:t>
            </w:r>
            <w:r>
              <w:rPr>
                <w:sz w:val="22"/>
                <w:szCs w:val="22"/>
              </w:rPr>
              <w:t>, svaigulys pakeitus kūno padėtį</w:t>
            </w:r>
            <w:r>
              <w:rPr>
                <w:sz w:val="22"/>
                <w:szCs w:val="22"/>
                <w:vertAlign w:val="superscript"/>
              </w:rPr>
              <w:t>e</w:t>
            </w:r>
            <w:r>
              <w:rPr>
                <w:sz w:val="22"/>
                <w:szCs w:val="22"/>
              </w:rPr>
              <w:t>, letargija</w:t>
            </w:r>
            <w:r>
              <w:rPr>
                <w:sz w:val="22"/>
                <w:szCs w:val="22"/>
                <w:vertAlign w:val="superscript"/>
              </w:rPr>
              <w:t>e</w:t>
            </w:r>
            <w:r>
              <w:rPr>
                <w:sz w:val="22"/>
                <w:szCs w:val="22"/>
              </w:rPr>
              <w:t>, traukuliai</w:t>
            </w:r>
            <w:r>
              <w:rPr>
                <w:sz w:val="22"/>
                <w:szCs w:val="22"/>
                <w:vertAlign w:val="superscript"/>
              </w:rPr>
              <w:t>e</w:t>
            </w:r>
          </w:p>
        </w:tc>
      </w:tr>
      <w:tr w:rsidR="00761AF5" w14:paraId="0CACF111" w14:textId="77777777">
        <w:tc>
          <w:tcPr>
            <w:tcW w:w="1809" w:type="dxa"/>
            <w:tcBorders>
              <w:top w:val="single" w:sz="4" w:space="0" w:color="auto"/>
              <w:left w:val="single" w:sz="4" w:space="0" w:color="auto"/>
              <w:bottom w:val="single" w:sz="4" w:space="0" w:color="auto"/>
              <w:right w:val="single" w:sz="4" w:space="0" w:color="auto"/>
            </w:tcBorders>
          </w:tcPr>
          <w:p w14:paraId="0CACF10B" w14:textId="77777777" w:rsidR="00761AF5" w:rsidRDefault="006849C8">
            <w:pPr>
              <w:rPr>
                <w:b/>
                <w:sz w:val="22"/>
                <w:szCs w:val="22"/>
              </w:rPr>
            </w:pPr>
            <w:r>
              <w:rPr>
                <w:b/>
                <w:bCs/>
                <w:sz w:val="22"/>
                <w:szCs w:val="22"/>
              </w:rPr>
              <w:t xml:space="preserve">Akių sutrikimai </w:t>
            </w:r>
          </w:p>
        </w:tc>
        <w:tc>
          <w:tcPr>
            <w:tcW w:w="1560" w:type="dxa"/>
            <w:tcBorders>
              <w:top w:val="single" w:sz="4" w:space="0" w:color="auto"/>
              <w:left w:val="single" w:sz="4" w:space="0" w:color="auto"/>
              <w:bottom w:val="single" w:sz="4" w:space="0" w:color="auto"/>
              <w:right w:val="single" w:sz="4" w:space="0" w:color="auto"/>
            </w:tcBorders>
          </w:tcPr>
          <w:p w14:paraId="0CACF10C" w14:textId="77777777" w:rsidR="00761AF5" w:rsidRDefault="00761AF5">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0D"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0E"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0F"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10" w14:textId="77777777" w:rsidR="00761AF5" w:rsidRDefault="006849C8">
            <w:pPr>
              <w:rPr>
                <w:bCs/>
                <w:sz w:val="22"/>
                <w:szCs w:val="22"/>
              </w:rPr>
            </w:pPr>
            <w:r>
              <w:rPr>
                <w:sz w:val="22"/>
                <w:szCs w:val="22"/>
              </w:rPr>
              <w:t>Neryškus matymas</w:t>
            </w:r>
            <w:r>
              <w:rPr>
                <w:sz w:val="22"/>
                <w:szCs w:val="22"/>
                <w:vertAlign w:val="superscript"/>
              </w:rPr>
              <w:t>e</w:t>
            </w:r>
            <w:r>
              <w:rPr>
                <w:sz w:val="22"/>
                <w:szCs w:val="22"/>
              </w:rPr>
              <w:t>, regėjimo pablogėjimas</w:t>
            </w:r>
            <w:r>
              <w:rPr>
                <w:sz w:val="22"/>
                <w:szCs w:val="22"/>
                <w:vertAlign w:val="superscript"/>
              </w:rPr>
              <w:t>e</w:t>
            </w:r>
            <w:r>
              <w:rPr>
                <w:sz w:val="22"/>
                <w:szCs w:val="22"/>
              </w:rPr>
              <w:t>, fotopsija</w:t>
            </w:r>
            <w:r>
              <w:rPr>
                <w:sz w:val="22"/>
                <w:szCs w:val="22"/>
                <w:vertAlign w:val="superscript"/>
              </w:rPr>
              <w:t>e</w:t>
            </w:r>
          </w:p>
        </w:tc>
      </w:tr>
      <w:tr w:rsidR="00761AF5" w14:paraId="0CACF118" w14:textId="77777777">
        <w:tc>
          <w:tcPr>
            <w:tcW w:w="1809" w:type="dxa"/>
            <w:tcBorders>
              <w:top w:val="single" w:sz="4" w:space="0" w:color="auto"/>
              <w:left w:val="single" w:sz="4" w:space="0" w:color="auto"/>
              <w:bottom w:val="single" w:sz="4" w:space="0" w:color="auto"/>
              <w:right w:val="single" w:sz="4" w:space="0" w:color="auto"/>
            </w:tcBorders>
          </w:tcPr>
          <w:p w14:paraId="0CACF112" w14:textId="77777777" w:rsidR="00761AF5" w:rsidRDefault="006849C8">
            <w:pPr>
              <w:rPr>
                <w:b/>
                <w:sz w:val="22"/>
                <w:szCs w:val="22"/>
              </w:rPr>
            </w:pPr>
            <w:r>
              <w:rPr>
                <w:b/>
                <w:bCs/>
                <w:sz w:val="22"/>
                <w:szCs w:val="22"/>
              </w:rPr>
              <w:t>Ausų ir labirintų sutrikimai</w:t>
            </w:r>
          </w:p>
        </w:tc>
        <w:tc>
          <w:tcPr>
            <w:tcW w:w="1560" w:type="dxa"/>
            <w:tcBorders>
              <w:top w:val="single" w:sz="4" w:space="0" w:color="auto"/>
              <w:left w:val="single" w:sz="4" w:space="0" w:color="auto"/>
              <w:bottom w:val="single" w:sz="4" w:space="0" w:color="auto"/>
              <w:right w:val="single" w:sz="4" w:space="0" w:color="auto"/>
            </w:tcBorders>
          </w:tcPr>
          <w:p w14:paraId="0CACF113" w14:textId="77777777" w:rsidR="00761AF5" w:rsidRDefault="00761AF5">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14"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15"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16"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17" w14:textId="77777777" w:rsidR="00761AF5" w:rsidRDefault="006849C8">
            <w:pPr>
              <w:rPr>
                <w:bCs/>
                <w:sz w:val="22"/>
                <w:szCs w:val="22"/>
              </w:rPr>
            </w:pPr>
            <w:r>
              <w:rPr>
                <w:sz w:val="22"/>
                <w:szCs w:val="22"/>
              </w:rPr>
              <w:t>Svaigimas (</w:t>
            </w:r>
            <w:r>
              <w:rPr>
                <w:i/>
                <w:sz w:val="22"/>
                <w:szCs w:val="22"/>
              </w:rPr>
              <w:t>vertigo)</w:t>
            </w:r>
            <w:r>
              <w:rPr>
                <w:sz w:val="22"/>
                <w:szCs w:val="22"/>
                <w:vertAlign w:val="superscript"/>
              </w:rPr>
              <w:t>e</w:t>
            </w:r>
          </w:p>
        </w:tc>
      </w:tr>
      <w:tr w:rsidR="00761AF5" w14:paraId="0CACF11F" w14:textId="77777777">
        <w:trPr>
          <w:cantSplit/>
        </w:trPr>
        <w:tc>
          <w:tcPr>
            <w:tcW w:w="1809" w:type="dxa"/>
            <w:tcBorders>
              <w:top w:val="single" w:sz="4" w:space="0" w:color="auto"/>
              <w:left w:val="single" w:sz="4" w:space="0" w:color="auto"/>
              <w:bottom w:val="single" w:sz="4" w:space="0" w:color="auto"/>
              <w:right w:val="single" w:sz="4" w:space="0" w:color="auto"/>
            </w:tcBorders>
          </w:tcPr>
          <w:p w14:paraId="0CACF119" w14:textId="77777777" w:rsidR="00761AF5" w:rsidRDefault="006849C8">
            <w:pPr>
              <w:rPr>
                <w:b/>
                <w:sz w:val="22"/>
                <w:szCs w:val="22"/>
              </w:rPr>
            </w:pPr>
            <w:r>
              <w:rPr>
                <w:b/>
                <w:bCs/>
                <w:sz w:val="22"/>
                <w:szCs w:val="22"/>
              </w:rPr>
              <w:t>Širdies sutrikimai</w:t>
            </w:r>
          </w:p>
        </w:tc>
        <w:tc>
          <w:tcPr>
            <w:tcW w:w="1560" w:type="dxa"/>
            <w:tcBorders>
              <w:top w:val="single" w:sz="4" w:space="0" w:color="auto"/>
              <w:left w:val="single" w:sz="4" w:space="0" w:color="auto"/>
              <w:bottom w:val="single" w:sz="4" w:space="0" w:color="auto"/>
              <w:right w:val="single" w:sz="4" w:space="0" w:color="auto"/>
            </w:tcBorders>
          </w:tcPr>
          <w:p w14:paraId="0CACF11A" w14:textId="77777777" w:rsidR="00761AF5" w:rsidRDefault="00761AF5">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1B"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1C" w14:textId="77777777" w:rsidR="00761AF5" w:rsidRDefault="00761AF5">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1D" w14:textId="77777777" w:rsidR="00761AF5" w:rsidRDefault="00761AF5">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1E" w14:textId="77777777" w:rsidR="00761AF5" w:rsidRDefault="006849C8">
            <w:pPr>
              <w:rPr>
                <w:bCs/>
                <w:sz w:val="22"/>
                <w:szCs w:val="22"/>
              </w:rPr>
            </w:pPr>
            <w:r>
              <w:rPr>
                <w:sz w:val="22"/>
                <w:szCs w:val="22"/>
              </w:rPr>
              <w:t>Palpitacijos</w:t>
            </w:r>
            <w:r>
              <w:rPr>
                <w:sz w:val="22"/>
                <w:szCs w:val="22"/>
                <w:vertAlign w:val="superscript"/>
              </w:rPr>
              <w:t>e</w:t>
            </w:r>
            <w:r>
              <w:rPr>
                <w:sz w:val="22"/>
                <w:szCs w:val="22"/>
              </w:rPr>
              <w:t>, prieširdžių virpėjimas</w:t>
            </w:r>
            <w:r>
              <w:rPr>
                <w:sz w:val="22"/>
                <w:szCs w:val="22"/>
                <w:vertAlign w:val="superscript"/>
              </w:rPr>
              <w:t>e</w:t>
            </w:r>
            <w:r>
              <w:rPr>
                <w:sz w:val="22"/>
                <w:szCs w:val="22"/>
              </w:rPr>
              <w:t>, supraventrikuli-nė tachikardija</w:t>
            </w:r>
            <w:r>
              <w:rPr>
                <w:sz w:val="22"/>
                <w:szCs w:val="22"/>
                <w:vertAlign w:val="superscript"/>
              </w:rPr>
              <w:t>e</w:t>
            </w:r>
          </w:p>
        </w:tc>
      </w:tr>
      <w:tr w:rsidR="00761AF5" w14:paraId="0CACF126" w14:textId="77777777">
        <w:tc>
          <w:tcPr>
            <w:tcW w:w="1809" w:type="dxa"/>
            <w:tcBorders>
              <w:top w:val="single" w:sz="4" w:space="0" w:color="auto"/>
              <w:left w:val="single" w:sz="4" w:space="0" w:color="auto"/>
              <w:bottom w:val="single" w:sz="4" w:space="0" w:color="auto"/>
              <w:right w:val="single" w:sz="4" w:space="0" w:color="auto"/>
            </w:tcBorders>
          </w:tcPr>
          <w:p w14:paraId="0CACF120" w14:textId="77777777" w:rsidR="00761AF5" w:rsidRDefault="006849C8">
            <w:pPr>
              <w:rPr>
                <w:b/>
                <w:bCs/>
                <w:sz w:val="22"/>
                <w:szCs w:val="22"/>
              </w:rPr>
            </w:pPr>
            <w:r>
              <w:rPr>
                <w:b/>
                <w:sz w:val="22"/>
                <w:szCs w:val="22"/>
              </w:rPr>
              <w:t>Kraujagyslių sutrikimai</w:t>
            </w:r>
          </w:p>
        </w:tc>
        <w:tc>
          <w:tcPr>
            <w:tcW w:w="1560" w:type="dxa"/>
            <w:tcBorders>
              <w:top w:val="single" w:sz="4" w:space="0" w:color="auto"/>
              <w:left w:val="single" w:sz="4" w:space="0" w:color="auto"/>
              <w:bottom w:val="single" w:sz="4" w:space="0" w:color="auto"/>
              <w:right w:val="single" w:sz="4" w:space="0" w:color="auto"/>
            </w:tcBorders>
          </w:tcPr>
          <w:p w14:paraId="0CACF121" w14:textId="77777777" w:rsidR="00761AF5" w:rsidRDefault="00761AF5">
            <w:pPr>
              <w:jc w:val="center"/>
              <w:rPr>
                <w:b/>
                <w:bCs/>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22" w14:textId="77777777" w:rsidR="00761AF5" w:rsidRDefault="006849C8">
            <w:pPr>
              <w:rPr>
                <w:b/>
                <w:bCs/>
                <w:sz w:val="22"/>
                <w:szCs w:val="22"/>
              </w:rPr>
            </w:pPr>
            <w:r>
              <w:rPr>
                <w:sz w:val="22"/>
                <w:szCs w:val="22"/>
              </w:rPr>
              <w:t>Hipertenzija</w:t>
            </w:r>
          </w:p>
        </w:tc>
        <w:tc>
          <w:tcPr>
            <w:tcW w:w="1701" w:type="dxa"/>
            <w:tcBorders>
              <w:top w:val="single" w:sz="4" w:space="0" w:color="auto"/>
              <w:left w:val="single" w:sz="4" w:space="0" w:color="auto"/>
              <w:bottom w:val="single" w:sz="4" w:space="0" w:color="auto"/>
              <w:right w:val="single" w:sz="4" w:space="0" w:color="auto"/>
            </w:tcBorders>
          </w:tcPr>
          <w:p w14:paraId="0CACF123" w14:textId="77777777" w:rsidR="00761AF5" w:rsidRDefault="006849C8">
            <w:pPr>
              <w:rPr>
                <w:b/>
                <w:bCs/>
                <w:sz w:val="22"/>
                <w:szCs w:val="22"/>
              </w:rPr>
            </w:pPr>
            <w:r>
              <w:rPr>
                <w:sz w:val="22"/>
                <w:szCs w:val="22"/>
              </w:rPr>
              <w:t>Ortostatinė hipotenzija</w:t>
            </w:r>
          </w:p>
        </w:tc>
        <w:tc>
          <w:tcPr>
            <w:tcW w:w="1276" w:type="dxa"/>
            <w:tcBorders>
              <w:top w:val="single" w:sz="4" w:space="0" w:color="auto"/>
              <w:left w:val="single" w:sz="4" w:space="0" w:color="auto"/>
              <w:bottom w:val="single" w:sz="4" w:space="0" w:color="auto"/>
              <w:right w:val="single" w:sz="4" w:space="0" w:color="auto"/>
            </w:tcBorders>
          </w:tcPr>
          <w:p w14:paraId="0CACF124"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25" w14:textId="77777777" w:rsidR="00761AF5" w:rsidRDefault="006849C8">
            <w:pPr>
              <w:rPr>
                <w:sz w:val="22"/>
                <w:szCs w:val="22"/>
              </w:rPr>
            </w:pPr>
            <w:r>
              <w:rPr>
                <w:sz w:val="22"/>
                <w:szCs w:val="22"/>
              </w:rPr>
              <w:t>Hipotenzija</w:t>
            </w:r>
            <w:r>
              <w:rPr>
                <w:sz w:val="22"/>
                <w:szCs w:val="22"/>
                <w:vertAlign w:val="superscript"/>
              </w:rPr>
              <w:t>e</w:t>
            </w:r>
          </w:p>
        </w:tc>
      </w:tr>
      <w:tr w:rsidR="00761AF5" w14:paraId="0CACF12D" w14:textId="77777777">
        <w:tc>
          <w:tcPr>
            <w:tcW w:w="1809" w:type="dxa"/>
            <w:tcBorders>
              <w:top w:val="single" w:sz="4" w:space="0" w:color="auto"/>
              <w:left w:val="single" w:sz="4" w:space="0" w:color="auto"/>
              <w:bottom w:val="single" w:sz="4" w:space="0" w:color="auto"/>
              <w:right w:val="single" w:sz="4" w:space="0" w:color="auto"/>
            </w:tcBorders>
          </w:tcPr>
          <w:p w14:paraId="0CACF127" w14:textId="77777777" w:rsidR="00761AF5" w:rsidRDefault="006849C8">
            <w:pPr>
              <w:rPr>
                <w:b/>
                <w:sz w:val="22"/>
                <w:szCs w:val="22"/>
              </w:rPr>
            </w:pPr>
            <w:r>
              <w:rPr>
                <w:b/>
                <w:bCs/>
                <w:sz w:val="22"/>
                <w:szCs w:val="22"/>
              </w:rPr>
              <w:t>Kvėpavimo sistemos, krūtinės ląstos ir tarpuplaučio sutrikimai</w:t>
            </w:r>
          </w:p>
        </w:tc>
        <w:tc>
          <w:tcPr>
            <w:tcW w:w="1560" w:type="dxa"/>
            <w:tcBorders>
              <w:top w:val="single" w:sz="4" w:space="0" w:color="auto"/>
              <w:left w:val="single" w:sz="4" w:space="0" w:color="auto"/>
              <w:bottom w:val="single" w:sz="4" w:space="0" w:color="auto"/>
              <w:right w:val="single" w:sz="4" w:space="0" w:color="auto"/>
            </w:tcBorders>
          </w:tcPr>
          <w:p w14:paraId="0CACF128" w14:textId="77777777" w:rsidR="00761AF5" w:rsidRDefault="00761AF5">
            <w:pPr>
              <w:jc w:val="center"/>
              <w:rPr>
                <w:b/>
                <w:bCs/>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29"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2A"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2B"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2C" w14:textId="77777777" w:rsidR="00761AF5" w:rsidRDefault="006849C8">
            <w:pPr>
              <w:rPr>
                <w:sz w:val="22"/>
                <w:szCs w:val="22"/>
              </w:rPr>
            </w:pPr>
            <w:r>
              <w:rPr>
                <w:sz w:val="22"/>
                <w:szCs w:val="22"/>
              </w:rPr>
              <w:t>Žagsulys</w:t>
            </w:r>
            <w:r>
              <w:rPr>
                <w:sz w:val="22"/>
                <w:szCs w:val="22"/>
                <w:vertAlign w:val="superscript"/>
              </w:rPr>
              <w:t>e</w:t>
            </w:r>
          </w:p>
        </w:tc>
      </w:tr>
      <w:tr w:rsidR="00761AF5" w14:paraId="0CACF134" w14:textId="77777777">
        <w:tc>
          <w:tcPr>
            <w:tcW w:w="1809" w:type="dxa"/>
            <w:tcBorders>
              <w:top w:val="single" w:sz="4" w:space="0" w:color="auto"/>
              <w:left w:val="single" w:sz="4" w:space="0" w:color="auto"/>
              <w:bottom w:val="single" w:sz="4" w:space="0" w:color="auto"/>
              <w:right w:val="single" w:sz="4" w:space="0" w:color="auto"/>
            </w:tcBorders>
          </w:tcPr>
          <w:p w14:paraId="0CACF12E" w14:textId="77777777" w:rsidR="00761AF5" w:rsidRDefault="006849C8">
            <w:pPr>
              <w:rPr>
                <w:b/>
                <w:sz w:val="22"/>
                <w:szCs w:val="22"/>
              </w:rPr>
            </w:pPr>
            <w:r>
              <w:rPr>
                <w:b/>
                <w:sz w:val="22"/>
                <w:szCs w:val="22"/>
              </w:rPr>
              <w:t>Virškinimo trakto sutrikimai</w:t>
            </w:r>
          </w:p>
        </w:tc>
        <w:tc>
          <w:tcPr>
            <w:tcW w:w="1560" w:type="dxa"/>
            <w:tcBorders>
              <w:top w:val="single" w:sz="4" w:space="0" w:color="auto"/>
              <w:left w:val="single" w:sz="4" w:space="0" w:color="auto"/>
              <w:bottom w:val="single" w:sz="4" w:space="0" w:color="auto"/>
              <w:right w:val="single" w:sz="4" w:space="0" w:color="auto"/>
            </w:tcBorders>
          </w:tcPr>
          <w:p w14:paraId="0CACF12F" w14:textId="77777777" w:rsidR="00761AF5" w:rsidRDefault="006849C8">
            <w:pPr>
              <w:pStyle w:val="EndnoteText"/>
              <w:spacing w:line="260" w:lineRule="exact"/>
              <w:rPr>
                <w:lang w:val="lt-LT"/>
              </w:rPr>
            </w:pPr>
            <w:r>
              <w:rPr>
                <w:lang w:val="lt-LT"/>
              </w:rPr>
              <w:t>Pykinimas</w:t>
            </w:r>
          </w:p>
        </w:tc>
        <w:tc>
          <w:tcPr>
            <w:tcW w:w="2126" w:type="dxa"/>
            <w:tcBorders>
              <w:top w:val="single" w:sz="4" w:space="0" w:color="auto"/>
              <w:left w:val="single" w:sz="4" w:space="0" w:color="auto"/>
              <w:bottom w:val="single" w:sz="4" w:space="0" w:color="auto"/>
              <w:right w:val="single" w:sz="4" w:space="0" w:color="auto"/>
            </w:tcBorders>
          </w:tcPr>
          <w:p w14:paraId="0CACF130" w14:textId="77777777" w:rsidR="00761AF5" w:rsidRDefault="006849C8">
            <w:pPr>
              <w:rPr>
                <w:sz w:val="22"/>
                <w:szCs w:val="22"/>
              </w:rPr>
            </w:pPr>
            <w:r>
              <w:rPr>
                <w:sz w:val="22"/>
                <w:szCs w:val="22"/>
              </w:rPr>
              <w:t>Vėmimas, dispepsija</w:t>
            </w:r>
          </w:p>
        </w:tc>
        <w:tc>
          <w:tcPr>
            <w:tcW w:w="1701" w:type="dxa"/>
            <w:tcBorders>
              <w:top w:val="single" w:sz="4" w:space="0" w:color="auto"/>
              <w:left w:val="single" w:sz="4" w:space="0" w:color="auto"/>
              <w:bottom w:val="single" w:sz="4" w:space="0" w:color="auto"/>
              <w:right w:val="single" w:sz="4" w:space="0" w:color="auto"/>
            </w:tcBorders>
          </w:tcPr>
          <w:p w14:paraId="0CACF131"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32"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33" w14:textId="77777777" w:rsidR="00761AF5" w:rsidRDefault="006849C8">
            <w:pPr>
              <w:rPr>
                <w:sz w:val="22"/>
                <w:szCs w:val="22"/>
                <w:vertAlign w:val="superscript"/>
              </w:rPr>
            </w:pPr>
            <w:r>
              <w:rPr>
                <w:sz w:val="22"/>
                <w:szCs w:val="22"/>
              </w:rPr>
              <w:t>Vidurių užkietėjimas</w:t>
            </w:r>
            <w:r>
              <w:rPr>
                <w:sz w:val="22"/>
                <w:szCs w:val="22"/>
                <w:vertAlign w:val="superscript"/>
              </w:rPr>
              <w:t>e</w:t>
            </w:r>
            <w:r>
              <w:rPr>
                <w:sz w:val="22"/>
                <w:szCs w:val="22"/>
              </w:rPr>
              <w:t>, burnos sausumas</w:t>
            </w:r>
            <w:r>
              <w:rPr>
                <w:sz w:val="22"/>
                <w:szCs w:val="22"/>
                <w:vertAlign w:val="superscript"/>
              </w:rPr>
              <w:t>e</w:t>
            </w:r>
            <w:r>
              <w:rPr>
                <w:sz w:val="22"/>
                <w:szCs w:val="22"/>
              </w:rPr>
              <w:t>, pilvo skausmas</w:t>
            </w:r>
            <w:r>
              <w:rPr>
                <w:sz w:val="22"/>
                <w:szCs w:val="22"/>
                <w:vertAlign w:val="superscript"/>
              </w:rPr>
              <w:t>e</w:t>
            </w:r>
            <w:r>
              <w:rPr>
                <w:sz w:val="22"/>
                <w:szCs w:val="22"/>
              </w:rPr>
              <w:t>, viduriavimas</w:t>
            </w:r>
            <w:r>
              <w:rPr>
                <w:sz w:val="22"/>
                <w:szCs w:val="22"/>
                <w:vertAlign w:val="superscript"/>
              </w:rPr>
              <w:t>e</w:t>
            </w:r>
          </w:p>
        </w:tc>
      </w:tr>
      <w:tr w:rsidR="00761AF5" w14:paraId="0CACF13B" w14:textId="77777777">
        <w:tc>
          <w:tcPr>
            <w:tcW w:w="1809" w:type="dxa"/>
            <w:tcBorders>
              <w:top w:val="single" w:sz="4" w:space="0" w:color="auto"/>
              <w:left w:val="single" w:sz="4" w:space="0" w:color="auto"/>
              <w:bottom w:val="single" w:sz="4" w:space="0" w:color="auto"/>
              <w:right w:val="single" w:sz="4" w:space="0" w:color="auto"/>
            </w:tcBorders>
          </w:tcPr>
          <w:p w14:paraId="0CACF135" w14:textId="77777777" w:rsidR="00761AF5" w:rsidRDefault="006849C8">
            <w:pPr>
              <w:rPr>
                <w:b/>
                <w:sz w:val="22"/>
                <w:szCs w:val="22"/>
              </w:rPr>
            </w:pPr>
            <w:r>
              <w:rPr>
                <w:b/>
                <w:sz w:val="22"/>
                <w:szCs w:val="22"/>
              </w:rPr>
              <w:t>Odos ir poodinio audinio sutrikimai</w:t>
            </w:r>
          </w:p>
        </w:tc>
        <w:tc>
          <w:tcPr>
            <w:tcW w:w="1560" w:type="dxa"/>
            <w:tcBorders>
              <w:top w:val="single" w:sz="4" w:space="0" w:color="auto"/>
              <w:left w:val="single" w:sz="4" w:space="0" w:color="auto"/>
              <w:bottom w:val="single" w:sz="4" w:space="0" w:color="auto"/>
              <w:right w:val="single" w:sz="4" w:space="0" w:color="auto"/>
            </w:tcBorders>
          </w:tcPr>
          <w:p w14:paraId="0CACF136" w14:textId="77777777" w:rsidR="00761AF5" w:rsidRDefault="00761AF5">
            <w:pPr>
              <w:pStyle w:val="EndnoteText"/>
              <w:spacing w:line="260" w:lineRule="exact"/>
              <w:rPr>
                <w:lang w:val="lt-LT"/>
              </w:rPr>
            </w:pPr>
          </w:p>
        </w:tc>
        <w:tc>
          <w:tcPr>
            <w:tcW w:w="2126" w:type="dxa"/>
            <w:tcBorders>
              <w:top w:val="single" w:sz="4" w:space="0" w:color="auto"/>
              <w:left w:val="single" w:sz="4" w:space="0" w:color="auto"/>
              <w:bottom w:val="single" w:sz="4" w:space="0" w:color="auto"/>
              <w:right w:val="single" w:sz="4" w:space="0" w:color="auto"/>
            </w:tcBorders>
          </w:tcPr>
          <w:p w14:paraId="0CACF137" w14:textId="77777777" w:rsidR="00761AF5" w:rsidRDefault="006849C8">
            <w:pPr>
              <w:rPr>
                <w:sz w:val="22"/>
                <w:szCs w:val="22"/>
              </w:rPr>
            </w:pPr>
            <w:r>
              <w:rPr>
                <w:sz w:val="22"/>
                <w:szCs w:val="22"/>
              </w:rPr>
              <w:t>Niežėjimas</w:t>
            </w:r>
          </w:p>
        </w:tc>
        <w:tc>
          <w:tcPr>
            <w:tcW w:w="1701" w:type="dxa"/>
            <w:tcBorders>
              <w:top w:val="single" w:sz="4" w:space="0" w:color="auto"/>
              <w:left w:val="single" w:sz="4" w:space="0" w:color="auto"/>
              <w:bottom w:val="single" w:sz="4" w:space="0" w:color="auto"/>
              <w:right w:val="single" w:sz="4" w:space="0" w:color="auto"/>
            </w:tcBorders>
          </w:tcPr>
          <w:p w14:paraId="0CACF138"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39"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3A" w14:textId="77777777" w:rsidR="00761AF5" w:rsidRDefault="006849C8">
            <w:pPr>
              <w:rPr>
                <w:sz w:val="22"/>
                <w:szCs w:val="22"/>
              </w:rPr>
            </w:pPr>
            <w:r>
              <w:rPr>
                <w:sz w:val="22"/>
                <w:szCs w:val="22"/>
              </w:rPr>
              <w:t>Eritema</w:t>
            </w:r>
            <w:r>
              <w:rPr>
                <w:sz w:val="22"/>
                <w:szCs w:val="22"/>
                <w:vertAlign w:val="superscript"/>
              </w:rPr>
              <w:t>e</w:t>
            </w:r>
            <w:r>
              <w:rPr>
                <w:sz w:val="22"/>
                <w:szCs w:val="22"/>
              </w:rPr>
              <w:t>, padidėjęs prakaitavimas</w:t>
            </w:r>
            <w:r>
              <w:rPr>
                <w:sz w:val="22"/>
                <w:szCs w:val="22"/>
                <w:vertAlign w:val="superscript"/>
              </w:rPr>
              <w:t>e</w:t>
            </w:r>
            <w:r>
              <w:rPr>
                <w:sz w:val="22"/>
                <w:szCs w:val="22"/>
              </w:rPr>
              <w:t>, išplitęs niežėjimas</w:t>
            </w:r>
            <w:r>
              <w:rPr>
                <w:sz w:val="22"/>
                <w:szCs w:val="22"/>
                <w:vertAlign w:val="superscript"/>
              </w:rPr>
              <w:t>e</w:t>
            </w:r>
            <w:r>
              <w:rPr>
                <w:sz w:val="22"/>
                <w:szCs w:val="22"/>
              </w:rPr>
              <w:t>, odos sudirginimas</w:t>
            </w:r>
            <w:r>
              <w:rPr>
                <w:sz w:val="22"/>
                <w:szCs w:val="22"/>
                <w:vertAlign w:val="superscript"/>
              </w:rPr>
              <w:t>e</w:t>
            </w:r>
            <w:r>
              <w:rPr>
                <w:sz w:val="22"/>
                <w:szCs w:val="22"/>
              </w:rPr>
              <w:t>, kontaktinis dermatitas</w:t>
            </w:r>
            <w:r>
              <w:rPr>
                <w:sz w:val="22"/>
                <w:szCs w:val="22"/>
                <w:vertAlign w:val="superscript"/>
              </w:rPr>
              <w:t>e</w:t>
            </w:r>
            <w:r>
              <w:rPr>
                <w:sz w:val="22"/>
                <w:szCs w:val="22"/>
              </w:rPr>
              <w:t>, išplitęs išbėrimas</w:t>
            </w:r>
            <w:r>
              <w:rPr>
                <w:sz w:val="22"/>
                <w:szCs w:val="22"/>
                <w:vertAlign w:val="superscript"/>
              </w:rPr>
              <w:t>e</w:t>
            </w:r>
          </w:p>
        </w:tc>
      </w:tr>
      <w:tr w:rsidR="00761AF5" w14:paraId="0CACF142" w14:textId="77777777">
        <w:tc>
          <w:tcPr>
            <w:tcW w:w="1809" w:type="dxa"/>
            <w:tcBorders>
              <w:top w:val="single" w:sz="4" w:space="0" w:color="auto"/>
              <w:left w:val="single" w:sz="4" w:space="0" w:color="auto"/>
              <w:bottom w:val="single" w:sz="4" w:space="0" w:color="auto"/>
              <w:right w:val="single" w:sz="4" w:space="0" w:color="auto"/>
            </w:tcBorders>
          </w:tcPr>
          <w:p w14:paraId="0CACF13C" w14:textId="77777777" w:rsidR="00761AF5" w:rsidRDefault="006849C8">
            <w:pPr>
              <w:rPr>
                <w:b/>
                <w:sz w:val="22"/>
                <w:szCs w:val="22"/>
              </w:rPr>
            </w:pPr>
            <w:r>
              <w:rPr>
                <w:b/>
                <w:bCs/>
                <w:sz w:val="22"/>
                <w:szCs w:val="22"/>
              </w:rPr>
              <w:t>Lytinės sistemos ir krūties sutrikimai</w:t>
            </w:r>
          </w:p>
        </w:tc>
        <w:tc>
          <w:tcPr>
            <w:tcW w:w="1560" w:type="dxa"/>
            <w:tcBorders>
              <w:top w:val="single" w:sz="4" w:space="0" w:color="auto"/>
              <w:left w:val="single" w:sz="4" w:space="0" w:color="auto"/>
              <w:bottom w:val="single" w:sz="4" w:space="0" w:color="auto"/>
              <w:right w:val="single" w:sz="4" w:space="0" w:color="auto"/>
            </w:tcBorders>
          </w:tcPr>
          <w:p w14:paraId="0CACF13D" w14:textId="77777777" w:rsidR="00761AF5" w:rsidRDefault="00761AF5">
            <w:pPr>
              <w:pStyle w:val="EndnoteText"/>
              <w:spacing w:line="260" w:lineRule="exact"/>
              <w:rPr>
                <w:lang w:val="lt-LT"/>
              </w:rPr>
            </w:pPr>
          </w:p>
        </w:tc>
        <w:tc>
          <w:tcPr>
            <w:tcW w:w="2126" w:type="dxa"/>
            <w:tcBorders>
              <w:top w:val="single" w:sz="4" w:space="0" w:color="auto"/>
              <w:left w:val="single" w:sz="4" w:space="0" w:color="auto"/>
              <w:bottom w:val="single" w:sz="4" w:space="0" w:color="auto"/>
              <w:right w:val="single" w:sz="4" w:space="0" w:color="auto"/>
            </w:tcBorders>
          </w:tcPr>
          <w:p w14:paraId="0CACF13E"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3F"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40"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41" w14:textId="77777777" w:rsidR="00761AF5" w:rsidRDefault="006849C8">
            <w:pPr>
              <w:rPr>
                <w:sz w:val="22"/>
                <w:szCs w:val="22"/>
              </w:rPr>
            </w:pPr>
            <w:r>
              <w:rPr>
                <w:sz w:val="22"/>
                <w:szCs w:val="22"/>
              </w:rPr>
              <w:t>Erekcijos sutrikimai</w:t>
            </w:r>
            <w:r>
              <w:rPr>
                <w:sz w:val="22"/>
                <w:szCs w:val="22"/>
                <w:vertAlign w:val="superscript"/>
              </w:rPr>
              <w:t>e</w:t>
            </w:r>
          </w:p>
        </w:tc>
      </w:tr>
      <w:tr w:rsidR="00761AF5" w14:paraId="0CACF149" w14:textId="77777777">
        <w:trPr>
          <w:trHeight w:val="390"/>
        </w:trPr>
        <w:tc>
          <w:tcPr>
            <w:tcW w:w="1809" w:type="dxa"/>
            <w:tcBorders>
              <w:top w:val="single" w:sz="4" w:space="0" w:color="auto"/>
              <w:left w:val="single" w:sz="4" w:space="0" w:color="auto"/>
              <w:bottom w:val="single" w:sz="4" w:space="0" w:color="auto"/>
              <w:right w:val="single" w:sz="4" w:space="0" w:color="auto"/>
            </w:tcBorders>
          </w:tcPr>
          <w:p w14:paraId="0CACF143" w14:textId="77777777" w:rsidR="00761AF5" w:rsidRDefault="006849C8">
            <w:pPr>
              <w:rPr>
                <w:b/>
                <w:sz w:val="22"/>
                <w:szCs w:val="22"/>
              </w:rPr>
            </w:pPr>
            <w:r>
              <w:rPr>
                <w:b/>
                <w:sz w:val="22"/>
                <w:szCs w:val="22"/>
              </w:rPr>
              <w:lastRenderedPageBreak/>
              <w:t>Bendrieji sutrikimai ir vartojimo vietos pažeidimai</w:t>
            </w:r>
          </w:p>
        </w:tc>
        <w:tc>
          <w:tcPr>
            <w:tcW w:w="1560" w:type="dxa"/>
            <w:tcBorders>
              <w:top w:val="single" w:sz="4" w:space="0" w:color="auto"/>
              <w:left w:val="single" w:sz="4" w:space="0" w:color="auto"/>
              <w:bottom w:val="single" w:sz="4" w:space="0" w:color="auto"/>
              <w:right w:val="single" w:sz="4" w:space="0" w:color="auto"/>
            </w:tcBorders>
          </w:tcPr>
          <w:p w14:paraId="0CACF144" w14:textId="77777777" w:rsidR="00761AF5" w:rsidRDefault="006849C8">
            <w:pPr>
              <w:rPr>
                <w:sz w:val="22"/>
                <w:szCs w:val="22"/>
              </w:rPr>
            </w:pPr>
            <w:r>
              <w:rPr>
                <w:sz w:val="22"/>
                <w:szCs w:val="22"/>
              </w:rPr>
              <w:t>Klijavimo ir instiliavimo vietos reakcijos</w:t>
            </w:r>
            <w:r>
              <w:rPr>
                <w:sz w:val="22"/>
                <w:szCs w:val="22"/>
                <w:vertAlign w:val="superscript"/>
              </w:rPr>
              <w:t>a</w:t>
            </w:r>
            <w:r>
              <w:rPr>
                <w:sz w:val="22"/>
                <w:szCs w:val="22"/>
              </w:rPr>
              <w:t xml:space="preserve"> (įskaitant eritemą, niežėjimą, sudirginimą, išbėrimą, dermatitą, vezikules, skausmą, egzemą, uždegimą, patinimą, dėmėtumą, papules, lupimąsi, urtikariją, padidėjusį jautrumą), asteninės būklės</w:t>
            </w:r>
            <w:r>
              <w:rPr>
                <w:sz w:val="22"/>
                <w:szCs w:val="22"/>
                <w:vertAlign w:val="superscript"/>
              </w:rPr>
              <w:t>a</w:t>
            </w:r>
            <w:r>
              <w:rPr>
                <w:sz w:val="22"/>
                <w:szCs w:val="22"/>
              </w:rPr>
              <w:t xml:space="preserve"> (įskaitant nuovargį, asteniją, bendrą negalavimą)</w:t>
            </w:r>
          </w:p>
        </w:tc>
        <w:tc>
          <w:tcPr>
            <w:tcW w:w="2126" w:type="dxa"/>
            <w:tcBorders>
              <w:top w:val="single" w:sz="4" w:space="0" w:color="auto"/>
              <w:left w:val="single" w:sz="4" w:space="0" w:color="auto"/>
              <w:bottom w:val="single" w:sz="4" w:space="0" w:color="auto"/>
              <w:right w:val="single" w:sz="4" w:space="0" w:color="auto"/>
            </w:tcBorders>
          </w:tcPr>
          <w:p w14:paraId="0CACF145" w14:textId="77777777" w:rsidR="00761AF5" w:rsidRDefault="006849C8">
            <w:pPr>
              <w:rPr>
                <w:sz w:val="22"/>
                <w:szCs w:val="22"/>
              </w:rPr>
            </w:pPr>
            <w:r>
              <w:rPr>
                <w:sz w:val="22"/>
                <w:szCs w:val="22"/>
              </w:rPr>
              <w:t>Irzlumas, periferinė edema</w:t>
            </w:r>
          </w:p>
        </w:tc>
        <w:tc>
          <w:tcPr>
            <w:tcW w:w="1701" w:type="dxa"/>
            <w:tcBorders>
              <w:top w:val="single" w:sz="4" w:space="0" w:color="auto"/>
              <w:left w:val="single" w:sz="4" w:space="0" w:color="auto"/>
              <w:bottom w:val="single" w:sz="4" w:space="0" w:color="auto"/>
              <w:right w:val="single" w:sz="4" w:space="0" w:color="auto"/>
            </w:tcBorders>
          </w:tcPr>
          <w:p w14:paraId="0CACF146"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47"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000000"/>
            </w:tcBorders>
          </w:tcPr>
          <w:p w14:paraId="0CACF148" w14:textId="77777777" w:rsidR="00761AF5" w:rsidRDefault="00761AF5">
            <w:pPr>
              <w:rPr>
                <w:sz w:val="22"/>
                <w:szCs w:val="22"/>
              </w:rPr>
            </w:pPr>
          </w:p>
        </w:tc>
      </w:tr>
      <w:tr w:rsidR="00761AF5" w14:paraId="0CACF150" w14:textId="77777777">
        <w:trPr>
          <w:trHeight w:val="390"/>
        </w:trPr>
        <w:tc>
          <w:tcPr>
            <w:tcW w:w="1809" w:type="dxa"/>
            <w:tcBorders>
              <w:top w:val="single" w:sz="4" w:space="0" w:color="auto"/>
              <w:left w:val="single" w:sz="4" w:space="0" w:color="auto"/>
              <w:bottom w:val="single" w:sz="4" w:space="0" w:color="auto"/>
              <w:right w:val="single" w:sz="4" w:space="0" w:color="auto"/>
            </w:tcBorders>
          </w:tcPr>
          <w:p w14:paraId="0CACF14A" w14:textId="77777777" w:rsidR="00761AF5" w:rsidRDefault="006849C8">
            <w:pPr>
              <w:rPr>
                <w:b/>
                <w:sz w:val="22"/>
                <w:szCs w:val="22"/>
              </w:rPr>
            </w:pPr>
            <w:r>
              <w:rPr>
                <w:b/>
                <w:bCs/>
                <w:sz w:val="22"/>
                <w:szCs w:val="22"/>
              </w:rPr>
              <w:t>Tyrimai</w:t>
            </w:r>
          </w:p>
        </w:tc>
        <w:tc>
          <w:tcPr>
            <w:tcW w:w="1560" w:type="dxa"/>
            <w:tcBorders>
              <w:top w:val="single" w:sz="4" w:space="0" w:color="auto"/>
              <w:left w:val="single" w:sz="4" w:space="0" w:color="auto"/>
              <w:bottom w:val="single" w:sz="4" w:space="0" w:color="auto"/>
              <w:right w:val="single" w:sz="4" w:space="0" w:color="auto"/>
            </w:tcBorders>
          </w:tcPr>
          <w:p w14:paraId="0CACF14B" w14:textId="77777777" w:rsidR="00761AF5" w:rsidRDefault="00761AF5">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4C"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4D"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4E"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000000"/>
            </w:tcBorders>
          </w:tcPr>
          <w:p w14:paraId="0CACF14F" w14:textId="77777777" w:rsidR="00761AF5" w:rsidRDefault="006849C8">
            <w:pPr>
              <w:rPr>
                <w:sz w:val="22"/>
                <w:szCs w:val="22"/>
              </w:rPr>
            </w:pPr>
            <w:r>
              <w:rPr>
                <w:sz w:val="22"/>
                <w:szCs w:val="22"/>
              </w:rPr>
              <w:t>Svorio sumažėjimas</w:t>
            </w:r>
            <w:r>
              <w:rPr>
                <w:sz w:val="22"/>
                <w:szCs w:val="22"/>
                <w:vertAlign w:val="superscript"/>
              </w:rPr>
              <w:t>e</w:t>
            </w:r>
            <w:r>
              <w:rPr>
                <w:sz w:val="22"/>
                <w:szCs w:val="22"/>
              </w:rPr>
              <w:t>, kepenų fermentų (įskaitant AST, ALT, GGT) aktyvumo padidėjimas</w:t>
            </w:r>
            <w:r>
              <w:rPr>
                <w:sz w:val="22"/>
                <w:szCs w:val="22"/>
                <w:vertAlign w:val="superscript"/>
              </w:rPr>
              <w:t>e</w:t>
            </w:r>
            <w:r>
              <w:rPr>
                <w:sz w:val="22"/>
                <w:szCs w:val="22"/>
              </w:rPr>
              <w:t>, svorio padidėjimas</w:t>
            </w:r>
            <w:r>
              <w:rPr>
                <w:sz w:val="22"/>
                <w:szCs w:val="22"/>
                <w:vertAlign w:val="superscript"/>
              </w:rPr>
              <w:t>e</w:t>
            </w:r>
            <w:r>
              <w:rPr>
                <w:sz w:val="22"/>
                <w:szCs w:val="22"/>
              </w:rPr>
              <w:t>, širdies susitraukimų padažnėjimas</w:t>
            </w:r>
            <w:r>
              <w:rPr>
                <w:sz w:val="22"/>
                <w:szCs w:val="22"/>
                <w:vertAlign w:val="superscript"/>
              </w:rPr>
              <w:t>e</w:t>
            </w:r>
            <w:r>
              <w:rPr>
                <w:sz w:val="22"/>
                <w:szCs w:val="22"/>
              </w:rPr>
              <w:t>, KFK aktyvumo padidėjimas</w:t>
            </w:r>
            <w:r>
              <w:rPr>
                <w:sz w:val="22"/>
                <w:szCs w:val="22"/>
                <w:vertAlign w:val="superscript"/>
              </w:rPr>
              <w:t>d,e</w:t>
            </w:r>
            <w:r>
              <w:rPr>
                <w:sz w:val="22"/>
                <w:szCs w:val="22"/>
              </w:rPr>
              <w:t xml:space="preserve"> </w:t>
            </w:r>
          </w:p>
        </w:tc>
      </w:tr>
      <w:tr w:rsidR="00761AF5" w14:paraId="0CACF157" w14:textId="77777777">
        <w:trPr>
          <w:trHeight w:val="390"/>
        </w:trPr>
        <w:tc>
          <w:tcPr>
            <w:tcW w:w="1809" w:type="dxa"/>
            <w:tcBorders>
              <w:top w:val="single" w:sz="4" w:space="0" w:color="auto"/>
              <w:left w:val="single" w:sz="4" w:space="0" w:color="auto"/>
              <w:bottom w:val="single" w:sz="4" w:space="0" w:color="auto"/>
              <w:right w:val="single" w:sz="4" w:space="0" w:color="auto"/>
            </w:tcBorders>
          </w:tcPr>
          <w:p w14:paraId="0CACF151" w14:textId="77777777" w:rsidR="00761AF5" w:rsidRDefault="006849C8">
            <w:pPr>
              <w:rPr>
                <w:b/>
                <w:sz w:val="22"/>
                <w:szCs w:val="22"/>
              </w:rPr>
            </w:pPr>
            <w:r>
              <w:rPr>
                <w:b/>
                <w:bCs/>
                <w:sz w:val="22"/>
                <w:szCs w:val="22"/>
              </w:rPr>
              <w:t>Sužalojimai, apsinuodijimai ir procedūrų komplikacijos</w:t>
            </w:r>
          </w:p>
        </w:tc>
        <w:tc>
          <w:tcPr>
            <w:tcW w:w="1560" w:type="dxa"/>
            <w:tcBorders>
              <w:top w:val="single" w:sz="4" w:space="0" w:color="auto"/>
              <w:left w:val="single" w:sz="4" w:space="0" w:color="auto"/>
              <w:bottom w:val="single" w:sz="4" w:space="0" w:color="auto"/>
              <w:right w:val="single" w:sz="4" w:space="0" w:color="auto"/>
            </w:tcBorders>
          </w:tcPr>
          <w:p w14:paraId="0CACF152" w14:textId="77777777" w:rsidR="00761AF5" w:rsidRDefault="00761AF5">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53"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54"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55"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000000"/>
            </w:tcBorders>
          </w:tcPr>
          <w:p w14:paraId="0CACF156" w14:textId="77777777" w:rsidR="00761AF5" w:rsidRDefault="006849C8">
            <w:pPr>
              <w:rPr>
                <w:sz w:val="22"/>
                <w:szCs w:val="22"/>
              </w:rPr>
            </w:pPr>
            <w:r>
              <w:rPr>
                <w:sz w:val="22"/>
                <w:szCs w:val="22"/>
              </w:rPr>
              <w:t>Kritimai</w:t>
            </w:r>
            <w:r>
              <w:rPr>
                <w:sz w:val="22"/>
                <w:szCs w:val="22"/>
                <w:vertAlign w:val="superscript"/>
              </w:rPr>
              <w:t>e</w:t>
            </w:r>
          </w:p>
        </w:tc>
      </w:tr>
      <w:tr w:rsidR="00761AF5" w14:paraId="0CACF15E" w14:textId="77777777">
        <w:trPr>
          <w:trHeight w:val="390"/>
        </w:trPr>
        <w:tc>
          <w:tcPr>
            <w:tcW w:w="1809" w:type="dxa"/>
            <w:tcBorders>
              <w:top w:val="single" w:sz="4" w:space="0" w:color="auto"/>
              <w:left w:val="single" w:sz="4" w:space="0" w:color="auto"/>
              <w:bottom w:val="single" w:sz="4" w:space="0" w:color="auto"/>
              <w:right w:val="single" w:sz="4" w:space="0" w:color="auto"/>
            </w:tcBorders>
          </w:tcPr>
          <w:p w14:paraId="0CACF158" w14:textId="77777777" w:rsidR="00761AF5" w:rsidRDefault="006849C8">
            <w:pPr>
              <w:rPr>
                <w:b/>
                <w:bCs/>
                <w:sz w:val="22"/>
                <w:szCs w:val="22"/>
              </w:rPr>
            </w:pPr>
            <w:r>
              <w:rPr>
                <w:b/>
                <w:noProof/>
              </w:rPr>
              <w:t>Skeleto, raumenų ir jungiamojo audinio sutrikimai</w:t>
            </w:r>
          </w:p>
        </w:tc>
        <w:tc>
          <w:tcPr>
            <w:tcW w:w="1560" w:type="dxa"/>
            <w:tcBorders>
              <w:top w:val="single" w:sz="4" w:space="0" w:color="auto"/>
              <w:left w:val="single" w:sz="4" w:space="0" w:color="auto"/>
              <w:bottom w:val="single" w:sz="4" w:space="0" w:color="auto"/>
              <w:right w:val="single" w:sz="4" w:space="0" w:color="auto"/>
            </w:tcBorders>
          </w:tcPr>
          <w:p w14:paraId="0CACF159" w14:textId="77777777" w:rsidR="00761AF5" w:rsidRDefault="00761AF5">
            <w:pPr>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CACF15A"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5B"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15C"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000000"/>
            </w:tcBorders>
          </w:tcPr>
          <w:p w14:paraId="0CACF15D" w14:textId="77777777" w:rsidR="00761AF5" w:rsidRDefault="006849C8">
            <w:pPr>
              <w:rPr>
                <w:sz w:val="22"/>
                <w:szCs w:val="22"/>
              </w:rPr>
            </w:pPr>
            <w:proofErr w:type="spellStart"/>
            <w:r>
              <w:rPr>
                <w:lang w:val="en-US"/>
              </w:rPr>
              <w:t>Rabdomiolizė</w:t>
            </w:r>
            <w:proofErr w:type="spellEnd"/>
            <w:r>
              <w:rPr>
                <w:szCs w:val="22"/>
                <w:vertAlign w:val="superscript"/>
              </w:rPr>
              <w:t>c</w:t>
            </w:r>
          </w:p>
        </w:tc>
      </w:tr>
    </w:tbl>
    <w:p w14:paraId="0CACF15F" w14:textId="77777777" w:rsidR="00761AF5" w:rsidRDefault="006849C8">
      <w:pPr>
        <w:rPr>
          <w:bCs/>
          <w:sz w:val="22"/>
          <w:szCs w:val="22"/>
        </w:rPr>
      </w:pPr>
      <w:r>
        <w:rPr>
          <w:bCs/>
          <w:sz w:val="22"/>
          <w:szCs w:val="22"/>
          <w:vertAlign w:val="superscript"/>
        </w:rPr>
        <w:t xml:space="preserve">a </w:t>
      </w:r>
      <w:r>
        <w:rPr>
          <w:bCs/>
          <w:sz w:val="22"/>
          <w:szCs w:val="22"/>
        </w:rPr>
        <w:t>Aukšto lygio terminas</w:t>
      </w:r>
    </w:p>
    <w:p w14:paraId="0CACF160" w14:textId="77777777" w:rsidR="00761AF5" w:rsidRDefault="006849C8">
      <w:pPr>
        <w:widowControl w:val="0"/>
        <w:rPr>
          <w:sz w:val="22"/>
          <w:szCs w:val="22"/>
        </w:rPr>
      </w:pPr>
      <w:r>
        <w:rPr>
          <w:bCs/>
          <w:sz w:val="22"/>
          <w:szCs w:val="22"/>
          <w:vertAlign w:val="superscript"/>
        </w:rPr>
        <w:t>b</w:t>
      </w:r>
      <w:r>
        <w:rPr>
          <w:bCs/>
          <w:sz w:val="22"/>
          <w:szCs w:val="22"/>
        </w:rPr>
        <w:t xml:space="preserve"> Pastebėta </w:t>
      </w:r>
      <w:r>
        <w:rPr>
          <w:sz w:val="22"/>
          <w:szCs w:val="22"/>
        </w:rPr>
        <w:t>atvirų tyrimų metu</w:t>
      </w:r>
    </w:p>
    <w:p w14:paraId="0CACF161" w14:textId="77777777" w:rsidR="00761AF5" w:rsidRDefault="006849C8">
      <w:pPr>
        <w:widowControl w:val="0"/>
        <w:rPr>
          <w:sz w:val="22"/>
          <w:szCs w:val="22"/>
        </w:rPr>
      </w:pPr>
      <w:r>
        <w:rPr>
          <w:sz w:val="22"/>
          <w:szCs w:val="22"/>
          <w:vertAlign w:val="superscript"/>
        </w:rPr>
        <w:lastRenderedPageBreak/>
        <w:t>c</w:t>
      </w:r>
      <w:r>
        <w:rPr>
          <w:sz w:val="22"/>
          <w:szCs w:val="22"/>
        </w:rPr>
        <w:t xml:space="preserve"> Pastebėta po vaistinio preparato pateikimo į rinką</w:t>
      </w:r>
    </w:p>
    <w:p w14:paraId="0CACF162" w14:textId="77777777" w:rsidR="00761AF5" w:rsidRDefault="006849C8">
      <w:pPr>
        <w:rPr>
          <w:sz w:val="22"/>
          <w:szCs w:val="22"/>
        </w:rPr>
      </w:pPr>
      <w:r>
        <w:rPr>
          <w:sz w:val="22"/>
          <w:szCs w:val="22"/>
          <w:vertAlign w:val="superscript"/>
        </w:rPr>
        <w:t>d</w:t>
      </w:r>
      <w:r>
        <w:rPr>
          <w:sz w:val="22"/>
          <w:szCs w:val="22"/>
        </w:rPr>
        <w:t xml:space="preserve"> Pastebėta 2011 m. atliktų apjungtų dvigubai aklų placebu kontroliuojamų tyrimų metu</w:t>
      </w:r>
    </w:p>
    <w:p w14:paraId="0CACF163" w14:textId="77777777" w:rsidR="00761AF5" w:rsidRDefault="006849C8">
      <w:pPr>
        <w:rPr>
          <w:sz w:val="22"/>
          <w:szCs w:val="22"/>
        </w:rPr>
      </w:pPr>
      <w:r>
        <w:rPr>
          <w:sz w:val="22"/>
          <w:szCs w:val="22"/>
          <w:vertAlign w:val="superscript"/>
        </w:rPr>
        <w:t>e</w:t>
      </w:r>
      <w:r>
        <w:rPr>
          <w:sz w:val="22"/>
          <w:szCs w:val="22"/>
        </w:rPr>
        <w:t xml:space="preserve"> Pastebėta tyrimų, kuriuose dalyvavo Parkinsono liga sergantys pacientai, metu</w:t>
      </w:r>
    </w:p>
    <w:p w14:paraId="0CACF164" w14:textId="77777777" w:rsidR="00761AF5" w:rsidRDefault="00761AF5">
      <w:pPr>
        <w:rPr>
          <w:sz w:val="22"/>
          <w:szCs w:val="22"/>
        </w:rPr>
      </w:pPr>
    </w:p>
    <w:p w14:paraId="0CACF165" w14:textId="77777777" w:rsidR="00761AF5" w:rsidRDefault="006849C8">
      <w:pPr>
        <w:pageBreakBefore/>
        <w:rPr>
          <w:sz w:val="22"/>
          <w:szCs w:val="22"/>
          <w:u w:val="single"/>
        </w:rPr>
      </w:pPr>
      <w:r>
        <w:rPr>
          <w:sz w:val="22"/>
          <w:szCs w:val="22"/>
          <w:u w:val="single"/>
        </w:rPr>
        <w:lastRenderedPageBreak/>
        <w:t>Parkinsono liga</w:t>
      </w:r>
    </w:p>
    <w:p w14:paraId="0CACF166" w14:textId="77777777" w:rsidR="00761AF5" w:rsidRDefault="00761AF5">
      <w:pPr>
        <w:rPr>
          <w:sz w:val="22"/>
          <w:szCs w:val="22"/>
          <w:u w:val="single"/>
        </w:rPr>
      </w:pPr>
    </w:p>
    <w:p w14:paraId="0CACF167" w14:textId="77777777" w:rsidR="00761AF5" w:rsidRDefault="006849C8">
      <w:pPr>
        <w:ind w:left="562" w:hanging="562"/>
        <w:rPr>
          <w:sz w:val="22"/>
          <w:szCs w:val="22"/>
          <w:u w:val="single"/>
        </w:rPr>
      </w:pPr>
      <w:r>
        <w:rPr>
          <w:bCs/>
          <w:sz w:val="22"/>
          <w:szCs w:val="22"/>
          <w:u w:val="single"/>
        </w:rPr>
        <w:t>Saugumo duomenų santrauka</w:t>
      </w:r>
    </w:p>
    <w:p w14:paraId="0CACF168" w14:textId="77777777" w:rsidR="00761AF5" w:rsidRDefault="00761AF5">
      <w:pPr>
        <w:rPr>
          <w:sz w:val="22"/>
          <w:szCs w:val="22"/>
        </w:rPr>
      </w:pPr>
    </w:p>
    <w:p w14:paraId="0CACF169" w14:textId="77777777" w:rsidR="00761AF5" w:rsidRDefault="006849C8">
      <w:pPr>
        <w:rPr>
          <w:sz w:val="22"/>
          <w:szCs w:val="22"/>
        </w:rPr>
      </w:pPr>
      <w:r>
        <w:rPr>
          <w:sz w:val="22"/>
          <w:szCs w:val="22"/>
        </w:rPr>
        <w:t>Remiantis apjungtų placebu kontroliuojamų klinikinių tyrimų, kuriuose dalyvavo 1307 Neupro gydyti bei 607 placebo gavę pacientai, analize 72,5% pacientų, gavę Neupro, bei 58,0% pacientų, gavę placebo, minėjo bent vieną nepageidaujamą reakciją.</w:t>
      </w:r>
    </w:p>
    <w:p w14:paraId="0CACF16A" w14:textId="77777777" w:rsidR="00761AF5" w:rsidRDefault="00761AF5">
      <w:pPr>
        <w:rPr>
          <w:sz w:val="22"/>
          <w:szCs w:val="22"/>
        </w:rPr>
      </w:pPr>
    </w:p>
    <w:p w14:paraId="0CACF16B" w14:textId="77777777" w:rsidR="00761AF5" w:rsidRDefault="006849C8">
      <w:pPr>
        <w:rPr>
          <w:sz w:val="22"/>
          <w:szCs w:val="22"/>
        </w:rPr>
      </w:pPr>
      <w:r>
        <w:rPr>
          <w:sz w:val="22"/>
          <w:szCs w:val="22"/>
        </w:rPr>
        <w:t>Gydymo pradžioje gali atsirasti dopaminerginės nepageidaujamos reakcijos, tokios kaip pykinimas ir vėmimas. Šios reakcijos dažniausiai yra lengvo arba vidutinio sunkumo ir praeinančios, net jei gydymas yra tęsiamas.</w:t>
      </w:r>
    </w:p>
    <w:p w14:paraId="0CACF16C" w14:textId="77777777" w:rsidR="00761AF5" w:rsidRDefault="00761AF5">
      <w:pPr>
        <w:pStyle w:val="EndnoteText"/>
        <w:tabs>
          <w:tab w:val="clear" w:pos="567"/>
        </w:tabs>
        <w:rPr>
          <w:lang w:val="lt-LT"/>
        </w:rPr>
      </w:pPr>
    </w:p>
    <w:p w14:paraId="0CACF16D" w14:textId="77777777" w:rsidR="00761AF5" w:rsidRDefault="006849C8">
      <w:pPr>
        <w:rPr>
          <w:sz w:val="22"/>
          <w:szCs w:val="22"/>
        </w:rPr>
      </w:pPr>
      <w:r>
        <w:rPr>
          <w:sz w:val="22"/>
          <w:szCs w:val="22"/>
        </w:rPr>
        <w:t>Nepageidaujamos reakcijos, kurias minėjo daugiau nei 10% pacientų, gydytų Neupro transderminiu pleistru, yra pykinimas, vėmimas, klijavimo vietos reakcijos, somnolencija, svaigimas ir galvos skausmas.</w:t>
      </w:r>
    </w:p>
    <w:p w14:paraId="0CACF16E" w14:textId="77777777" w:rsidR="00761AF5" w:rsidRDefault="00761AF5">
      <w:pPr>
        <w:rPr>
          <w:sz w:val="22"/>
          <w:szCs w:val="22"/>
        </w:rPr>
      </w:pPr>
    </w:p>
    <w:p w14:paraId="0CACF16F" w14:textId="77777777" w:rsidR="00761AF5" w:rsidRDefault="006849C8">
      <w:pPr>
        <w:rPr>
          <w:sz w:val="22"/>
          <w:szCs w:val="22"/>
        </w:rPr>
      </w:pPr>
      <w:r>
        <w:rPr>
          <w:sz w:val="22"/>
          <w:szCs w:val="22"/>
        </w:rPr>
        <w:t>Tyrimuose, kuriuose klijavimo vieta buvo keičiama pagal nurodymus, pateiktus PCS ir pakuotės lapelyje, 35,7% iš 830 pacientų, vartojusių Neupro transderminį pleistrą patyrė klijavimo vietos reakcijas. Dauguma klijavimo vietos reakcijų buvo lengvos ar vidutinio sunkumo, apsiribojo tik klijavimo vieta ir tik 4,3% pacientų, gavusių Neupro, išliko nutraukus gydymą su Neupro.</w:t>
      </w:r>
    </w:p>
    <w:p w14:paraId="0CACF170" w14:textId="77777777" w:rsidR="00761AF5" w:rsidRDefault="00761AF5">
      <w:pPr>
        <w:rPr>
          <w:sz w:val="22"/>
          <w:szCs w:val="22"/>
        </w:rPr>
      </w:pPr>
    </w:p>
    <w:p w14:paraId="0CACF171" w14:textId="77777777" w:rsidR="00761AF5" w:rsidRDefault="006849C8">
      <w:pPr>
        <w:rPr>
          <w:sz w:val="22"/>
          <w:szCs w:val="22"/>
        </w:rPr>
      </w:pPr>
      <w:r>
        <w:rPr>
          <w:sz w:val="22"/>
          <w:szCs w:val="22"/>
          <w:u w:val="single"/>
        </w:rPr>
        <w:t>Nepageidaujamų reakcijų santrauka lentelėje</w:t>
      </w:r>
    </w:p>
    <w:p w14:paraId="0CACF172" w14:textId="77777777" w:rsidR="00761AF5" w:rsidRDefault="00761AF5">
      <w:pPr>
        <w:rPr>
          <w:sz w:val="22"/>
          <w:szCs w:val="22"/>
        </w:rPr>
      </w:pPr>
    </w:p>
    <w:p w14:paraId="0CACF173" w14:textId="77777777" w:rsidR="00761AF5" w:rsidRDefault="006849C8">
      <w:pPr>
        <w:rPr>
          <w:sz w:val="22"/>
          <w:szCs w:val="22"/>
        </w:rPr>
      </w:pPr>
      <w:r>
        <w:rPr>
          <w:sz w:val="22"/>
          <w:szCs w:val="22"/>
        </w:rPr>
        <w:t>Toliau pateikta lentelė rodo nepageidaujamas reakcijas, nustatytas apibendrintais anksčiau minimų tyrimų duomenimis pacientams su Parkinsono liga ir po vaistinio preparato pateikimo į rinką.</w:t>
      </w:r>
      <w:r>
        <w:rPr>
          <w:sz w:val="22"/>
          <w:szCs w:val="22"/>
          <w:lang w:eastAsia="en-US"/>
        </w:rPr>
        <w:t xml:space="preserve"> Kiekvienoje organų sistemų klasėje nepageidaujamos reakcijos išvardytos pagal dažnį (t.y., pacientų, kuriems pasireiškė šalutinis poveikis, skaičių), kuris apibūdinamas taip: labai dažnas (≥1/10); dažnas (nuo ≥1/100 iki &lt;1/10); nedažnas (nuo ≥1/1000 iki &lt;1/100); retas (nuo ≥1/10000 iki &lt;1/1000); labai retas (&lt;1/10000), dažnis nežinomas (negali būti apskaičiuotas pagal turimus duomenis). </w:t>
      </w:r>
      <w:r>
        <w:rPr>
          <w:sz w:val="22"/>
          <w:szCs w:val="22"/>
        </w:rPr>
        <w:t>Kiekvienoje dažnio grupėje nepageidaujamas poveikis pateikiamas mažėjančio sunkumo tvarka.</w:t>
      </w:r>
    </w:p>
    <w:p w14:paraId="0CACF174" w14:textId="77777777" w:rsidR="00761AF5" w:rsidRDefault="00761AF5">
      <w:pPr>
        <w:rPr>
          <w:sz w:val="22"/>
          <w:szCs w:val="22"/>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1701"/>
        <w:gridCol w:w="1701"/>
        <w:gridCol w:w="1842"/>
        <w:gridCol w:w="1701"/>
        <w:gridCol w:w="1418"/>
      </w:tblGrid>
      <w:tr w:rsidR="00761AF5" w14:paraId="0CACF17F" w14:textId="77777777">
        <w:trPr>
          <w:cantSplit/>
          <w:tblHeader/>
        </w:trPr>
        <w:tc>
          <w:tcPr>
            <w:tcW w:w="1740" w:type="dxa"/>
            <w:tcBorders>
              <w:top w:val="single" w:sz="4" w:space="0" w:color="auto"/>
              <w:left w:val="single" w:sz="4" w:space="0" w:color="auto"/>
              <w:bottom w:val="single" w:sz="4" w:space="0" w:color="auto"/>
              <w:right w:val="single" w:sz="4" w:space="0" w:color="auto"/>
            </w:tcBorders>
          </w:tcPr>
          <w:p w14:paraId="0CACF175" w14:textId="77777777" w:rsidR="00761AF5" w:rsidRDefault="006849C8">
            <w:pPr>
              <w:jc w:val="center"/>
              <w:rPr>
                <w:sz w:val="22"/>
                <w:szCs w:val="22"/>
              </w:rPr>
            </w:pPr>
            <w:r>
              <w:rPr>
                <w:b/>
                <w:bCs/>
                <w:sz w:val="22"/>
                <w:szCs w:val="22"/>
              </w:rPr>
              <w:t>Sistemų/organų klasės pagal MedDRA</w:t>
            </w:r>
          </w:p>
        </w:tc>
        <w:tc>
          <w:tcPr>
            <w:tcW w:w="1701" w:type="dxa"/>
            <w:tcBorders>
              <w:top w:val="single" w:sz="4" w:space="0" w:color="auto"/>
              <w:left w:val="single" w:sz="4" w:space="0" w:color="auto"/>
              <w:bottom w:val="single" w:sz="4" w:space="0" w:color="auto"/>
              <w:right w:val="single" w:sz="4" w:space="0" w:color="auto"/>
            </w:tcBorders>
          </w:tcPr>
          <w:p w14:paraId="0CACF176" w14:textId="77777777" w:rsidR="00761AF5" w:rsidRDefault="006849C8">
            <w:pPr>
              <w:jc w:val="center"/>
              <w:rPr>
                <w:b/>
                <w:bCs/>
                <w:sz w:val="22"/>
                <w:szCs w:val="22"/>
              </w:rPr>
            </w:pPr>
            <w:r>
              <w:rPr>
                <w:b/>
                <w:bCs/>
                <w:sz w:val="22"/>
                <w:szCs w:val="22"/>
              </w:rPr>
              <w:t>Labai dažnas</w:t>
            </w:r>
          </w:p>
          <w:p w14:paraId="0CACF177" w14:textId="77777777" w:rsidR="00761AF5" w:rsidRDefault="00761AF5">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78" w14:textId="77777777" w:rsidR="00761AF5" w:rsidRDefault="006849C8">
            <w:pPr>
              <w:jc w:val="center"/>
              <w:rPr>
                <w:b/>
                <w:bCs/>
                <w:sz w:val="22"/>
                <w:szCs w:val="22"/>
              </w:rPr>
            </w:pPr>
            <w:r>
              <w:rPr>
                <w:b/>
                <w:bCs/>
                <w:sz w:val="22"/>
                <w:szCs w:val="22"/>
              </w:rPr>
              <w:t>Dažnas</w:t>
            </w:r>
          </w:p>
          <w:p w14:paraId="0CACF179" w14:textId="77777777" w:rsidR="00761AF5" w:rsidRDefault="00761AF5">
            <w:pPr>
              <w:jc w:val="center"/>
              <w:rPr>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17A" w14:textId="77777777" w:rsidR="00761AF5" w:rsidRDefault="006849C8">
            <w:pPr>
              <w:jc w:val="center"/>
              <w:rPr>
                <w:b/>
                <w:bCs/>
                <w:sz w:val="22"/>
                <w:szCs w:val="22"/>
              </w:rPr>
            </w:pPr>
            <w:r>
              <w:rPr>
                <w:b/>
                <w:bCs/>
                <w:sz w:val="22"/>
                <w:szCs w:val="22"/>
              </w:rPr>
              <w:t>Nedažnas</w:t>
            </w:r>
          </w:p>
          <w:p w14:paraId="0CACF17B" w14:textId="77777777" w:rsidR="00761AF5" w:rsidRDefault="00761AF5">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7C" w14:textId="77777777" w:rsidR="00761AF5" w:rsidRDefault="006849C8">
            <w:pPr>
              <w:jc w:val="center"/>
              <w:rPr>
                <w:b/>
                <w:bCs/>
                <w:sz w:val="22"/>
                <w:szCs w:val="22"/>
              </w:rPr>
            </w:pPr>
            <w:r>
              <w:rPr>
                <w:b/>
                <w:bCs/>
                <w:sz w:val="22"/>
                <w:szCs w:val="22"/>
              </w:rPr>
              <w:t>Retas</w:t>
            </w:r>
          </w:p>
          <w:p w14:paraId="0CACF17D" w14:textId="77777777" w:rsidR="00761AF5" w:rsidRDefault="00761AF5">
            <w:pPr>
              <w:jc w:val="center"/>
              <w:rPr>
                <w:b/>
                <w:bCs/>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7E" w14:textId="77777777" w:rsidR="00761AF5" w:rsidRDefault="006849C8">
            <w:pPr>
              <w:jc w:val="center"/>
              <w:rPr>
                <w:b/>
                <w:bCs/>
                <w:sz w:val="22"/>
                <w:szCs w:val="22"/>
              </w:rPr>
            </w:pPr>
            <w:r>
              <w:rPr>
                <w:b/>
                <w:bCs/>
                <w:sz w:val="22"/>
                <w:szCs w:val="22"/>
              </w:rPr>
              <w:t>Dažnis nežinomas</w:t>
            </w:r>
          </w:p>
        </w:tc>
      </w:tr>
      <w:tr w:rsidR="00761AF5" w14:paraId="0CACF186" w14:textId="77777777">
        <w:tc>
          <w:tcPr>
            <w:tcW w:w="1740" w:type="dxa"/>
            <w:tcBorders>
              <w:top w:val="single" w:sz="4" w:space="0" w:color="auto"/>
              <w:left w:val="single" w:sz="4" w:space="0" w:color="auto"/>
              <w:bottom w:val="single" w:sz="4" w:space="0" w:color="auto"/>
              <w:right w:val="single" w:sz="4" w:space="0" w:color="auto"/>
            </w:tcBorders>
          </w:tcPr>
          <w:p w14:paraId="0CACF180" w14:textId="77777777" w:rsidR="00761AF5" w:rsidRDefault="006849C8">
            <w:pPr>
              <w:rPr>
                <w:sz w:val="22"/>
                <w:szCs w:val="22"/>
              </w:rPr>
            </w:pPr>
            <w:r>
              <w:rPr>
                <w:b/>
                <w:bCs/>
                <w:sz w:val="22"/>
                <w:szCs w:val="22"/>
              </w:rPr>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0CACF181" w14:textId="77777777" w:rsidR="00761AF5" w:rsidRDefault="00761AF5">
            <w:pPr>
              <w:pStyle w:val="EndnoteText"/>
              <w:spacing w:line="260" w:lineRule="exact"/>
              <w:rPr>
                <w:lang w:val="lt-LT"/>
              </w:rPr>
            </w:pPr>
          </w:p>
        </w:tc>
        <w:tc>
          <w:tcPr>
            <w:tcW w:w="1701" w:type="dxa"/>
            <w:tcBorders>
              <w:top w:val="single" w:sz="4" w:space="0" w:color="auto"/>
              <w:left w:val="single" w:sz="4" w:space="0" w:color="auto"/>
              <w:bottom w:val="single" w:sz="4" w:space="0" w:color="auto"/>
              <w:right w:val="single" w:sz="4" w:space="0" w:color="auto"/>
            </w:tcBorders>
          </w:tcPr>
          <w:p w14:paraId="0CACF182"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183" w14:textId="77777777" w:rsidR="00761AF5" w:rsidRDefault="006849C8">
            <w:pPr>
              <w:rPr>
                <w:sz w:val="22"/>
                <w:szCs w:val="22"/>
              </w:rPr>
            </w:pPr>
            <w:r>
              <w:rPr>
                <w:sz w:val="22"/>
                <w:szCs w:val="22"/>
              </w:rPr>
              <w:t>Padidėjęs jautrumas, įskaitant a</w:t>
            </w:r>
            <w:r>
              <w:rPr>
                <w:noProof/>
                <w:sz w:val="22"/>
                <w:szCs w:val="22"/>
              </w:rPr>
              <w:t>ngioneurozinę edemą, liežuvio edemą ir lūpų edemą</w:t>
            </w:r>
          </w:p>
        </w:tc>
        <w:tc>
          <w:tcPr>
            <w:tcW w:w="1701" w:type="dxa"/>
            <w:tcBorders>
              <w:top w:val="single" w:sz="4" w:space="0" w:color="auto"/>
              <w:left w:val="single" w:sz="4" w:space="0" w:color="auto"/>
              <w:bottom w:val="single" w:sz="4" w:space="0" w:color="auto"/>
              <w:right w:val="single" w:sz="4" w:space="0" w:color="auto"/>
            </w:tcBorders>
          </w:tcPr>
          <w:p w14:paraId="0CACF184" w14:textId="77777777" w:rsidR="00761AF5" w:rsidRDefault="00761AF5">
            <w:pPr>
              <w:pStyle w:val="EndnoteText"/>
              <w:spacing w:line="260" w:lineRule="exact"/>
              <w:rPr>
                <w:lang w:val="lt-LT"/>
              </w:rPr>
            </w:pPr>
          </w:p>
        </w:tc>
        <w:tc>
          <w:tcPr>
            <w:tcW w:w="1418" w:type="dxa"/>
            <w:tcBorders>
              <w:top w:val="single" w:sz="4" w:space="0" w:color="auto"/>
              <w:left w:val="single" w:sz="4" w:space="0" w:color="auto"/>
              <w:bottom w:val="single" w:sz="4" w:space="0" w:color="auto"/>
              <w:right w:val="single" w:sz="4" w:space="0" w:color="auto"/>
            </w:tcBorders>
          </w:tcPr>
          <w:p w14:paraId="0CACF185" w14:textId="77777777" w:rsidR="00761AF5" w:rsidRDefault="00761AF5">
            <w:pPr>
              <w:pStyle w:val="EndnoteText"/>
              <w:spacing w:line="260" w:lineRule="exact"/>
              <w:rPr>
                <w:lang w:val="lt-LT"/>
              </w:rPr>
            </w:pPr>
          </w:p>
        </w:tc>
      </w:tr>
      <w:tr w:rsidR="00761AF5" w14:paraId="0CACF18E" w14:textId="77777777">
        <w:trPr>
          <w:trHeight w:val="390"/>
        </w:trPr>
        <w:tc>
          <w:tcPr>
            <w:tcW w:w="1740" w:type="dxa"/>
            <w:tcBorders>
              <w:top w:val="single" w:sz="4" w:space="0" w:color="auto"/>
              <w:left w:val="single" w:sz="4" w:space="0" w:color="auto"/>
              <w:bottom w:val="single" w:sz="4" w:space="0" w:color="auto"/>
              <w:right w:val="single" w:sz="4" w:space="0" w:color="auto"/>
            </w:tcBorders>
          </w:tcPr>
          <w:p w14:paraId="0CACF187" w14:textId="77777777" w:rsidR="00761AF5" w:rsidRDefault="006849C8">
            <w:pPr>
              <w:rPr>
                <w:b/>
                <w:bCs/>
                <w:sz w:val="22"/>
                <w:szCs w:val="22"/>
              </w:rPr>
            </w:pPr>
            <w:r>
              <w:rPr>
                <w:b/>
                <w:bCs/>
                <w:sz w:val="22"/>
                <w:szCs w:val="22"/>
              </w:rPr>
              <w:lastRenderedPageBreak/>
              <w:t>Psichikos sutrikimai</w:t>
            </w:r>
          </w:p>
        </w:tc>
        <w:tc>
          <w:tcPr>
            <w:tcW w:w="1701" w:type="dxa"/>
            <w:tcBorders>
              <w:left w:val="single" w:sz="4" w:space="0" w:color="auto"/>
              <w:bottom w:val="single" w:sz="4" w:space="0" w:color="auto"/>
              <w:right w:val="single" w:sz="4" w:space="0" w:color="auto"/>
            </w:tcBorders>
          </w:tcPr>
          <w:p w14:paraId="0CACF188" w14:textId="77777777" w:rsidR="00761AF5" w:rsidRDefault="00761AF5">
            <w:pPr>
              <w:keepNext/>
              <w:keepLines/>
              <w:rPr>
                <w:sz w:val="22"/>
                <w:szCs w:val="22"/>
              </w:rPr>
            </w:pPr>
          </w:p>
        </w:tc>
        <w:tc>
          <w:tcPr>
            <w:tcW w:w="1701" w:type="dxa"/>
            <w:tcBorders>
              <w:left w:val="single" w:sz="4" w:space="0" w:color="auto"/>
              <w:bottom w:val="single" w:sz="4" w:space="0" w:color="auto"/>
              <w:right w:val="single" w:sz="4" w:space="0" w:color="auto"/>
            </w:tcBorders>
          </w:tcPr>
          <w:p w14:paraId="0CACF189" w14:textId="77777777" w:rsidR="00761AF5" w:rsidRDefault="006849C8">
            <w:pPr>
              <w:keepNext/>
              <w:keepLines/>
              <w:rPr>
                <w:sz w:val="22"/>
                <w:szCs w:val="22"/>
              </w:rPr>
            </w:pPr>
            <w:r>
              <w:rPr>
                <w:sz w:val="22"/>
                <w:szCs w:val="22"/>
              </w:rPr>
              <w:t>Suvokimo sutrikimai</w:t>
            </w:r>
            <w:r>
              <w:rPr>
                <w:sz w:val="22"/>
                <w:szCs w:val="22"/>
                <w:vertAlign w:val="superscript"/>
              </w:rPr>
              <w:t>a</w:t>
            </w:r>
            <w:r>
              <w:rPr>
                <w:sz w:val="22"/>
                <w:szCs w:val="22"/>
              </w:rPr>
              <w:t xml:space="preserve"> (įskaitant haliucinacijas, regos haliucinacijas, klausos haliucinacijas, iliuzijas), nemiga, miego sutrikimai, košmarai, nenormalūs sapnai, impulsų kontrolės sutrikimai</w:t>
            </w:r>
            <w:r>
              <w:rPr>
                <w:sz w:val="22"/>
                <w:szCs w:val="22"/>
                <w:vertAlign w:val="superscript"/>
              </w:rPr>
              <w:t>a, d</w:t>
            </w:r>
            <w:r>
              <w:rPr>
                <w:sz w:val="22"/>
                <w:szCs w:val="22"/>
              </w:rPr>
              <w:t xml:space="preserve"> (įskaitant patologinio lošimo maniją, stereotipiją arba įkyrybes, besaikis valgymas arba valgymo sutrikimai</w:t>
            </w:r>
            <w:r>
              <w:rPr>
                <w:sz w:val="22"/>
                <w:szCs w:val="22"/>
                <w:vertAlign w:val="superscript"/>
              </w:rPr>
              <w:t>b</w:t>
            </w:r>
            <w:r>
              <w:rPr>
                <w:sz w:val="22"/>
                <w:szCs w:val="22"/>
              </w:rPr>
              <w:t>, neįveikiamą potraukį apsipirkti</w:t>
            </w:r>
            <w:r>
              <w:rPr>
                <w:sz w:val="22"/>
                <w:szCs w:val="22"/>
                <w:vertAlign w:val="superscript"/>
              </w:rPr>
              <w:t>c</w:t>
            </w:r>
            <w:r>
              <w:rPr>
                <w:sz w:val="22"/>
                <w:szCs w:val="22"/>
              </w:rPr>
              <w:t>)</w:t>
            </w:r>
          </w:p>
        </w:tc>
        <w:tc>
          <w:tcPr>
            <w:tcW w:w="1842" w:type="dxa"/>
            <w:tcBorders>
              <w:left w:val="single" w:sz="4" w:space="0" w:color="auto"/>
              <w:bottom w:val="single" w:sz="4" w:space="0" w:color="auto"/>
              <w:right w:val="single" w:sz="4" w:space="0" w:color="auto"/>
            </w:tcBorders>
          </w:tcPr>
          <w:p w14:paraId="0CACF18A" w14:textId="77777777" w:rsidR="00761AF5" w:rsidRDefault="006849C8">
            <w:pPr>
              <w:keepNext/>
              <w:keepLines/>
              <w:rPr>
                <w:sz w:val="22"/>
                <w:szCs w:val="22"/>
                <w:vertAlign w:val="superscript"/>
              </w:rPr>
            </w:pPr>
            <w:r>
              <w:rPr>
                <w:sz w:val="22"/>
                <w:szCs w:val="22"/>
              </w:rPr>
              <w:t>Miego atakos arba staigūs miego priepuoliai,</w:t>
            </w:r>
            <w:r>
              <w:rPr>
                <w:sz w:val="22"/>
                <w:szCs w:val="22"/>
                <w:vertAlign w:val="superscript"/>
              </w:rPr>
              <w:t xml:space="preserve"> </w:t>
            </w:r>
            <w:r>
              <w:rPr>
                <w:sz w:val="22"/>
                <w:szCs w:val="22"/>
              </w:rPr>
              <w:t>paranoja, lytinio potraukio sutrikimai</w:t>
            </w:r>
            <w:r>
              <w:rPr>
                <w:sz w:val="22"/>
                <w:szCs w:val="22"/>
                <w:vertAlign w:val="superscript"/>
              </w:rPr>
              <w:t xml:space="preserve">a </w:t>
            </w:r>
            <w:r>
              <w:rPr>
                <w:sz w:val="22"/>
                <w:szCs w:val="22"/>
              </w:rPr>
              <w:t>(įskaitant padidėjusį seksualumą, sustiprėjusį libido), sumišimo būsena, orientacijos sutrikimas</w:t>
            </w:r>
            <w:r>
              <w:rPr>
                <w:sz w:val="22"/>
                <w:szCs w:val="22"/>
                <w:vertAlign w:val="superscript"/>
              </w:rPr>
              <w:t>d</w:t>
            </w:r>
            <w:r>
              <w:rPr>
                <w:sz w:val="22"/>
                <w:szCs w:val="22"/>
              </w:rPr>
              <w:t>, susijaudinimas</w:t>
            </w:r>
            <w:r>
              <w:rPr>
                <w:sz w:val="22"/>
                <w:szCs w:val="22"/>
                <w:vertAlign w:val="superscript"/>
              </w:rPr>
              <w:t>d</w:t>
            </w:r>
          </w:p>
        </w:tc>
        <w:tc>
          <w:tcPr>
            <w:tcW w:w="1701" w:type="dxa"/>
            <w:tcBorders>
              <w:left w:val="single" w:sz="4" w:space="0" w:color="auto"/>
              <w:bottom w:val="single" w:sz="4" w:space="0" w:color="auto"/>
              <w:right w:val="single" w:sz="4" w:space="0" w:color="auto"/>
            </w:tcBorders>
          </w:tcPr>
          <w:p w14:paraId="0CACF18B" w14:textId="77777777" w:rsidR="00761AF5" w:rsidRDefault="006849C8">
            <w:pPr>
              <w:keepNext/>
              <w:keepLines/>
              <w:rPr>
                <w:sz w:val="22"/>
                <w:szCs w:val="22"/>
                <w:vertAlign w:val="superscript"/>
              </w:rPr>
            </w:pPr>
            <w:r>
              <w:rPr>
                <w:sz w:val="22"/>
                <w:szCs w:val="22"/>
              </w:rPr>
              <w:t>Psichoziniai sutrikimai, obsesinis kompulsinis sutrikimas, agresyvus elgesys arba agresija</w:t>
            </w:r>
            <w:r>
              <w:rPr>
                <w:sz w:val="22"/>
                <w:szCs w:val="22"/>
                <w:vertAlign w:val="superscript"/>
              </w:rPr>
              <w:t>b</w:t>
            </w:r>
            <w:r>
              <w:rPr>
                <w:sz w:val="22"/>
                <w:szCs w:val="22"/>
              </w:rPr>
              <w:t>, iliuzijos</w:t>
            </w:r>
            <w:r>
              <w:rPr>
                <w:sz w:val="22"/>
                <w:szCs w:val="22"/>
                <w:vertAlign w:val="superscript"/>
              </w:rPr>
              <w:t>d</w:t>
            </w:r>
            <w:r>
              <w:rPr>
                <w:sz w:val="22"/>
                <w:szCs w:val="22"/>
              </w:rPr>
              <w:t>, delyras</w:t>
            </w:r>
            <w:r>
              <w:rPr>
                <w:sz w:val="22"/>
                <w:szCs w:val="22"/>
                <w:vertAlign w:val="superscript"/>
              </w:rPr>
              <w:t>d</w:t>
            </w:r>
          </w:p>
        </w:tc>
        <w:tc>
          <w:tcPr>
            <w:tcW w:w="1418" w:type="dxa"/>
            <w:tcBorders>
              <w:left w:val="single" w:sz="4" w:space="0" w:color="auto"/>
              <w:bottom w:val="single" w:sz="4" w:space="0" w:color="auto"/>
              <w:right w:val="single" w:sz="4" w:space="0" w:color="auto"/>
            </w:tcBorders>
          </w:tcPr>
          <w:p w14:paraId="0CACF18C" w14:textId="77777777" w:rsidR="00761AF5" w:rsidRDefault="006849C8">
            <w:r>
              <w:rPr>
                <w:sz w:val="22"/>
                <w:szCs w:val="22"/>
              </w:rPr>
              <w:t>Dopamino reguliacijos sutrikimo sindromas</w:t>
            </w:r>
            <w:r>
              <w:rPr>
                <w:vertAlign w:val="superscript"/>
              </w:rPr>
              <w:t>c</w:t>
            </w:r>
          </w:p>
          <w:p w14:paraId="0CACF18D" w14:textId="77777777" w:rsidR="00761AF5" w:rsidRDefault="00761AF5">
            <w:pPr>
              <w:keepNext/>
              <w:keepLines/>
              <w:rPr>
                <w:sz w:val="22"/>
                <w:szCs w:val="22"/>
              </w:rPr>
            </w:pPr>
          </w:p>
        </w:tc>
      </w:tr>
      <w:tr w:rsidR="00761AF5" w14:paraId="0CACF196" w14:textId="77777777">
        <w:trPr>
          <w:cantSplit/>
        </w:trPr>
        <w:tc>
          <w:tcPr>
            <w:tcW w:w="1740" w:type="dxa"/>
            <w:tcBorders>
              <w:top w:val="single" w:sz="4" w:space="0" w:color="auto"/>
              <w:left w:val="single" w:sz="4" w:space="0" w:color="auto"/>
              <w:bottom w:val="single" w:sz="4" w:space="0" w:color="auto"/>
              <w:right w:val="single" w:sz="4" w:space="0" w:color="auto"/>
            </w:tcBorders>
          </w:tcPr>
          <w:p w14:paraId="0CACF18F" w14:textId="77777777" w:rsidR="00761AF5" w:rsidRDefault="006849C8">
            <w:pPr>
              <w:rPr>
                <w:sz w:val="22"/>
                <w:szCs w:val="22"/>
              </w:rPr>
            </w:pPr>
            <w:r>
              <w:rPr>
                <w:b/>
                <w:bCs/>
                <w:sz w:val="22"/>
                <w:szCs w:val="22"/>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0CACF190" w14:textId="77777777" w:rsidR="00761AF5" w:rsidRDefault="006849C8">
            <w:pPr>
              <w:rPr>
                <w:sz w:val="22"/>
                <w:szCs w:val="22"/>
              </w:rPr>
            </w:pPr>
            <w:r>
              <w:rPr>
                <w:sz w:val="22"/>
                <w:szCs w:val="22"/>
              </w:rPr>
              <w:t>Somnolencija, svaigimas, galvos skausmas</w:t>
            </w:r>
          </w:p>
        </w:tc>
        <w:tc>
          <w:tcPr>
            <w:tcW w:w="1701" w:type="dxa"/>
            <w:tcBorders>
              <w:top w:val="single" w:sz="4" w:space="0" w:color="auto"/>
              <w:left w:val="single" w:sz="4" w:space="0" w:color="auto"/>
              <w:bottom w:val="single" w:sz="4" w:space="0" w:color="auto"/>
              <w:right w:val="single" w:sz="4" w:space="0" w:color="auto"/>
            </w:tcBorders>
          </w:tcPr>
          <w:p w14:paraId="0CACF191" w14:textId="77777777" w:rsidR="00761AF5" w:rsidRDefault="006849C8">
            <w:pPr>
              <w:rPr>
                <w:sz w:val="22"/>
                <w:szCs w:val="22"/>
              </w:rPr>
            </w:pPr>
            <w:r>
              <w:rPr>
                <w:sz w:val="22"/>
                <w:szCs w:val="22"/>
              </w:rPr>
              <w:t>Sąmonės sutrikimai NEC</w:t>
            </w:r>
            <w:r>
              <w:rPr>
                <w:sz w:val="22"/>
                <w:szCs w:val="22"/>
                <w:vertAlign w:val="superscript"/>
              </w:rPr>
              <w:t>a</w:t>
            </w:r>
            <w:r>
              <w:rPr>
                <w:sz w:val="22"/>
                <w:szCs w:val="22"/>
              </w:rPr>
              <w:t xml:space="preserve"> (įskaitant sinkopę, vazovagalinę sinkopę, sąmonės praradimą),</w:t>
            </w:r>
          </w:p>
          <w:p w14:paraId="0CACF192" w14:textId="77777777" w:rsidR="00761AF5" w:rsidRDefault="006849C8">
            <w:pPr>
              <w:rPr>
                <w:sz w:val="22"/>
                <w:szCs w:val="22"/>
              </w:rPr>
            </w:pPr>
            <w:r>
              <w:rPr>
                <w:sz w:val="22"/>
                <w:szCs w:val="22"/>
              </w:rPr>
              <w:t>diskinezija, svaigulys pakeitus kūno padėtį, letargija</w:t>
            </w:r>
          </w:p>
        </w:tc>
        <w:tc>
          <w:tcPr>
            <w:tcW w:w="1842" w:type="dxa"/>
            <w:tcBorders>
              <w:top w:val="single" w:sz="4" w:space="0" w:color="auto"/>
              <w:left w:val="single" w:sz="4" w:space="0" w:color="auto"/>
              <w:bottom w:val="single" w:sz="4" w:space="0" w:color="auto"/>
              <w:right w:val="single" w:sz="4" w:space="0" w:color="auto"/>
            </w:tcBorders>
          </w:tcPr>
          <w:p w14:paraId="0CACF193"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94" w14:textId="77777777" w:rsidR="00761AF5" w:rsidRDefault="006849C8">
            <w:pPr>
              <w:rPr>
                <w:sz w:val="22"/>
                <w:szCs w:val="22"/>
              </w:rPr>
            </w:pPr>
            <w:r>
              <w:rPr>
                <w:sz w:val="22"/>
                <w:szCs w:val="22"/>
              </w:rPr>
              <w:t>Traukuliai</w:t>
            </w:r>
          </w:p>
        </w:tc>
        <w:tc>
          <w:tcPr>
            <w:tcW w:w="1418" w:type="dxa"/>
            <w:tcBorders>
              <w:top w:val="single" w:sz="4" w:space="0" w:color="auto"/>
              <w:left w:val="single" w:sz="4" w:space="0" w:color="auto"/>
              <w:bottom w:val="single" w:sz="4" w:space="0" w:color="auto"/>
              <w:right w:val="single" w:sz="4" w:space="0" w:color="auto"/>
            </w:tcBorders>
          </w:tcPr>
          <w:p w14:paraId="0CACF195" w14:textId="77777777" w:rsidR="00761AF5" w:rsidRDefault="006849C8">
            <w:pPr>
              <w:rPr>
                <w:sz w:val="22"/>
                <w:szCs w:val="22"/>
              </w:rPr>
            </w:pPr>
            <w:r>
              <w:rPr>
                <w:sz w:val="22"/>
                <w:szCs w:val="22"/>
              </w:rPr>
              <w:t>Nusvirusios galvos sindromas</w:t>
            </w:r>
            <w:r>
              <w:rPr>
                <w:szCs w:val="22"/>
                <w:vertAlign w:val="superscript"/>
              </w:rPr>
              <w:t>c,e</w:t>
            </w:r>
          </w:p>
        </w:tc>
      </w:tr>
      <w:tr w:rsidR="00761AF5" w14:paraId="0CACF19D" w14:textId="77777777">
        <w:trPr>
          <w:cantSplit/>
        </w:trPr>
        <w:tc>
          <w:tcPr>
            <w:tcW w:w="1740" w:type="dxa"/>
            <w:tcBorders>
              <w:top w:val="single" w:sz="4" w:space="0" w:color="auto"/>
              <w:left w:val="single" w:sz="4" w:space="0" w:color="auto"/>
              <w:bottom w:val="single" w:sz="4" w:space="0" w:color="auto"/>
              <w:right w:val="single" w:sz="4" w:space="0" w:color="auto"/>
            </w:tcBorders>
          </w:tcPr>
          <w:p w14:paraId="0CACF197" w14:textId="77777777" w:rsidR="00761AF5" w:rsidRDefault="006849C8">
            <w:pPr>
              <w:rPr>
                <w:sz w:val="22"/>
                <w:szCs w:val="22"/>
              </w:rPr>
            </w:pPr>
            <w:r>
              <w:rPr>
                <w:b/>
                <w:bCs/>
                <w:sz w:val="22"/>
                <w:szCs w:val="22"/>
              </w:rPr>
              <w:t xml:space="preserve">Akių sutrikimai </w:t>
            </w:r>
          </w:p>
        </w:tc>
        <w:tc>
          <w:tcPr>
            <w:tcW w:w="1701" w:type="dxa"/>
            <w:tcBorders>
              <w:top w:val="single" w:sz="4" w:space="0" w:color="auto"/>
              <w:left w:val="single" w:sz="4" w:space="0" w:color="auto"/>
              <w:bottom w:val="single" w:sz="4" w:space="0" w:color="auto"/>
              <w:right w:val="single" w:sz="4" w:space="0" w:color="auto"/>
            </w:tcBorders>
          </w:tcPr>
          <w:p w14:paraId="0CACF198"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99"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19A" w14:textId="77777777" w:rsidR="00761AF5" w:rsidRDefault="006849C8">
            <w:pPr>
              <w:rPr>
                <w:sz w:val="22"/>
                <w:szCs w:val="22"/>
              </w:rPr>
            </w:pPr>
            <w:r>
              <w:rPr>
                <w:sz w:val="22"/>
                <w:szCs w:val="22"/>
              </w:rPr>
              <w:t>Neryškus matymas, regėjimo pablogėjimas, fotopsija</w:t>
            </w:r>
          </w:p>
        </w:tc>
        <w:tc>
          <w:tcPr>
            <w:tcW w:w="1701" w:type="dxa"/>
            <w:tcBorders>
              <w:top w:val="single" w:sz="4" w:space="0" w:color="auto"/>
              <w:left w:val="single" w:sz="4" w:space="0" w:color="auto"/>
              <w:bottom w:val="single" w:sz="4" w:space="0" w:color="auto"/>
              <w:right w:val="single" w:sz="4" w:space="0" w:color="auto"/>
            </w:tcBorders>
          </w:tcPr>
          <w:p w14:paraId="0CACF19B"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9C" w14:textId="77777777" w:rsidR="00761AF5" w:rsidRDefault="00761AF5">
            <w:pPr>
              <w:rPr>
                <w:sz w:val="22"/>
                <w:szCs w:val="22"/>
              </w:rPr>
            </w:pPr>
          </w:p>
        </w:tc>
      </w:tr>
      <w:tr w:rsidR="00761AF5" w14:paraId="0CACF1A4" w14:textId="77777777">
        <w:trPr>
          <w:cantSplit/>
        </w:trPr>
        <w:tc>
          <w:tcPr>
            <w:tcW w:w="1740" w:type="dxa"/>
            <w:tcBorders>
              <w:top w:val="single" w:sz="4" w:space="0" w:color="auto"/>
              <w:left w:val="single" w:sz="4" w:space="0" w:color="auto"/>
              <w:bottom w:val="single" w:sz="4" w:space="0" w:color="auto"/>
              <w:right w:val="single" w:sz="4" w:space="0" w:color="auto"/>
            </w:tcBorders>
          </w:tcPr>
          <w:p w14:paraId="0CACF19E" w14:textId="77777777" w:rsidR="00761AF5" w:rsidRDefault="006849C8">
            <w:pPr>
              <w:rPr>
                <w:sz w:val="22"/>
                <w:szCs w:val="22"/>
              </w:rPr>
            </w:pPr>
            <w:r>
              <w:rPr>
                <w:b/>
                <w:bCs/>
                <w:sz w:val="22"/>
                <w:szCs w:val="22"/>
              </w:rPr>
              <w:t>Ausų ir labirintų sutrikimai</w:t>
            </w:r>
          </w:p>
        </w:tc>
        <w:tc>
          <w:tcPr>
            <w:tcW w:w="1701" w:type="dxa"/>
            <w:tcBorders>
              <w:top w:val="single" w:sz="4" w:space="0" w:color="auto"/>
              <w:left w:val="single" w:sz="4" w:space="0" w:color="auto"/>
              <w:bottom w:val="single" w:sz="4" w:space="0" w:color="auto"/>
              <w:right w:val="single" w:sz="4" w:space="0" w:color="auto"/>
            </w:tcBorders>
          </w:tcPr>
          <w:p w14:paraId="0CACF19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A0" w14:textId="77777777" w:rsidR="00761AF5" w:rsidRDefault="006849C8">
            <w:pPr>
              <w:rPr>
                <w:sz w:val="22"/>
                <w:szCs w:val="22"/>
              </w:rPr>
            </w:pPr>
            <w:r>
              <w:rPr>
                <w:sz w:val="22"/>
                <w:szCs w:val="22"/>
              </w:rPr>
              <w:t>Svaigimas (</w:t>
            </w:r>
            <w:r>
              <w:rPr>
                <w:i/>
                <w:sz w:val="22"/>
                <w:szCs w:val="22"/>
              </w:rPr>
              <w:t>vertigo</w:t>
            </w:r>
            <w:r>
              <w:rPr>
                <w:sz w:val="22"/>
                <w:szCs w:val="22"/>
              </w:rPr>
              <w:t>)</w:t>
            </w:r>
          </w:p>
        </w:tc>
        <w:tc>
          <w:tcPr>
            <w:tcW w:w="1842" w:type="dxa"/>
            <w:tcBorders>
              <w:top w:val="single" w:sz="4" w:space="0" w:color="auto"/>
              <w:left w:val="single" w:sz="4" w:space="0" w:color="auto"/>
              <w:bottom w:val="single" w:sz="4" w:space="0" w:color="auto"/>
              <w:right w:val="single" w:sz="4" w:space="0" w:color="auto"/>
            </w:tcBorders>
          </w:tcPr>
          <w:p w14:paraId="0CACF1A1"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A2"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A3" w14:textId="77777777" w:rsidR="00761AF5" w:rsidRDefault="00761AF5">
            <w:pPr>
              <w:rPr>
                <w:sz w:val="22"/>
                <w:szCs w:val="22"/>
              </w:rPr>
            </w:pPr>
          </w:p>
        </w:tc>
      </w:tr>
      <w:tr w:rsidR="00761AF5" w14:paraId="0CACF1AB" w14:textId="77777777">
        <w:tc>
          <w:tcPr>
            <w:tcW w:w="1740" w:type="dxa"/>
            <w:tcBorders>
              <w:top w:val="single" w:sz="4" w:space="0" w:color="auto"/>
              <w:left w:val="single" w:sz="4" w:space="0" w:color="auto"/>
              <w:bottom w:val="single" w:sz="4" w:space="0" w:color="auto"/>
              <w:right w:val="single" w:sz="4" w:space="0" w:color="auto"/>
            </w:tcBorders>
          </w:tcPr>
          <w:p w14:paraId="0CACF1A5" w14:textId="77777777" w:rsidR="00761AF5" w:rsidRDefault="006849C8">
            <w:pPr>
              <w:rPr>
                <w:sz w:val="22"/>
                <w:szCs w:val="22"/>
              </w:rPr>
            </w:pPr>
            <w:r>
              <w:rPr>
                <w:b/>
                <w:bCs/>
                <w:sz w:val="22"/>
                <w:szCs w:val="22"/>
              </w:rPr>
              <w:t>Širdies sutrikimai</w:t>
            </w:r>
          </w:p>
        </w:tc>
        <w:tc>
          <w:tcPr>
            <w:tcW w:w="1701" w:type="dxa"/>
            <w:tcBorders>
              <w:top w:val="single" w:sz="4" w:space="0" w:color="auto"/>
              <w:left w:val="single" w:sz="4" w:space="0" w:color="auto"/>
              <w:bottom w:val="single" w:sz="4" w:space="0" w:color="auto"/>
              <w:right w:val="single" w:sz="4" w:space="0" w:color="auto"/>
            </w:tcBorders>
          </w:tcPr>
          <w:p w14:paraId="0CACF1A6"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A7" w14:textId="77777777" w:rsidR="00761AF5" w:rsidRDefault="006849C8">
            <w:pPr>
              <w:rPr>
                <w:sz w:val="22"/>
                <w:szCs w:val="22"/>
              </w:rPr>
            </w:pPr>
            <w:r>
              <w:rPr>
                <w:sz w:val="22"/>
                <w:szCs w:val="22"/>
              </w:rPr>
              <w:t>Palpitacija</w:t>
            </w:r>
          </w:p>
        </w:tc>
        <w:tc>
          <w:tcPr>
            <w:tcW w:w="1842" w:type="dxa"/>
            <w:tcBorders>
              <w:top w:val="single" w:sz="4" w:space="0" w:color="auto"/>
              <w:left w:val="single" w:sz="4" w:space="0" w:color="auto"/>
              <w:bottom w:val="single" w:sz="4" w:space="0" w:color="auto"/>
              <w:right w:val="single" w:sz="4" w:space="0" w:color="auto"/>
            </w:tcBorders>
          </w:tcPr>
          <w:p w14:paraId="0CACF1A8" w14:textId="77777777" w:rsidR="00761AF5" w:rsidRDefault="006849C8">
            <w:pPr>
              <w:rPr>
                <w:sz w:val="22"/>
                <w:szCs w:val="22"/>
              </w:rPr>
            </w:pPr>
            <w:r>
              <w:rPr>
                <w:sz w:val="22"/>
                <w:szCs w:val="22"/>
              </w:rPr>
              <w:t>Prieširdžių virpėjimas</w:t>
            </w:r>
          </w:p>
        </w:tc>
        <w:tc>
          <w:tcPr>
            <w:tcW w:w="1701" w:type="dxa"/>
            <w:tcBorders>
              <w:top w:val="single" w:sz="4" w:space="0" w:color="auto"/>
              <w:left w:val="single" w:sz="4" w:space="0" w:color="auto"/>
              <w:bottom w:val="single" w:sz="4" w:space="0" w:color="auto"/>
              <w:right w:val="single" w:sz="4" w:space="0" w:color="auto"/>
            </w:tcBorders>
          </w:tcPr>
          <w:p w14:paraId="0CACF1A9" w14:textId="77777777" w:rsidR="00761AF5" w:rsidRDefault="006849C8">
            <w:pPr>
              <w:rPr>
                <w:sz w:val="22"/>
                <w:szCs w:val="22"/>
              </w:rPr>
            </w:pPr>
            <w:r>
              <w:rPr>
                <w:sz w:val="22"/>
                <w:szCs w:val="22"/>
              </w:rPr>
              <w:t>Supraventrikulinė tachikardija</w:t>
            </w:r>
          </w:p>
        </w:tc>
        <w:tc>
          <w:tcPr>
            <w:tcW w:w="1418" w:type="dxa"/>
            <w:tcBorders>
              <w:top w:val="single" w:sz="4" w:space="0" w:color="auto"/>
              <w:left w:val="single" w:sz="4" w:space="0" w:color="auto"/>
              <w:bottom w:val="single" w:sz="4" w:space="0" w:color="auto"/>
              <w:right w:val="single" w:sz="4" w:space="0" w:color="auto"/>
            </w:tcBorders>
          </w:tcPr>
          <w:p w14:paraId="0CACF1AA" w14:textId="77777777" w:rsidR="00761AF5" w:rsidRDefault="00761AF5">
            <w:pPr>
              <w:rPr>
                <w:sz w:val="22"/>
                <w:szCs w:val="22"/>
              </w:rPr>
            </w:pPr>
          </w:p>
        </w:tc>
      </w:tr>
      <w:tr w:rsidR="00761AF5" w14:paraId="0CACF1B2" w14:textId="77777777">
        <w:tc>
          <w:tcPr>
            <w:tcW w:w="1740" w:type="dxa"/>
            <w:tcBorders>
              <w:top w:val="single" w:sz="4" w:space="0" w:color="auto"/>
              <w:left w:val="single" w:sz="4" w:space="0" w:color="auto"/>
              <w:bottom w:val="single" w:sz="4" w:space="0" w:color="auto"/>
              <w:right w:val="single" w:sz="4" w:space="0" w:color="auto"/>
            </w:tcBorders>
          </w:tcPr>
          <w:p w14:paraId="0CACF1AC" w14:textId="77777777" w:rsidR="00761AF5" w:rsidRDefault="006849C8">
            <w:pPr>
              <w:rPr>
                <w:sz w:val="22"/>
                <w:szCs w:val="22"/>
              </w:rPr>
            </w:pPr>
            <w:r>
              <w:rPr>
                <w:b/>
                <w:bCs/>
                <w:sz w:val="22"/>
                <w:szCs w:val="22"/>
              </w:rPr>
              <w:t>Kraujagyslių sutrikimai</w:t>
            </w:r>
          </w:p>
        </w:tc>
        <w:tc>
          <w:tcPr>
            <w:tcW w:w="1701" w:type="dxa"/>
            <w:tcBorders>
              <w:top w:val="single" w:sz="4" w:space="0" w:color="auto"/>
              <w:left w:val="single" w:sz="4" w:space="0" w:color="auto"/>
              <w:bottom w:val="single" w:sz="4" w:space="0" w:color="auto"/>
              <w:right w:val="single" w:sz="4" w:space="0" w:color="auto"/>
            </w:tcBorders>
          </w:tcPr>
          <w:p w14:paraId="0CACF1AD"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AE" w14:textId="77777777" w:rsidR="00761AF5" w:rsidRDefault="006849C8">
            <w:pPr>
              <w:rPr>
                <w:sz w:val="22"/>
                <w:szCs w:val="22"/>
              </w:rPr>
            </w:pPr>
            <w:r>
              <w:rPr>
                <w:sz w:val="22"/>
                <w:szCs w:val="22"/>
              </w:rPr>
              <w:t>Ortostatinė hipotenzija, hipertenzija</w:t>
            </w:r>
          </w:p>
        </w:tc>
        <w:tc>
          <w:tcPr>
            <w:tcW w:w="1842" w:type="dxa"/>
            <w:tcBorders>
              <w:top w:val="single" w:sz="4" w:space="0" w:color="auto"/>
              <w:left w:val="single" w:sz="4" w:space="0" w:color="auto"/>
              <w:bottom w:val="single" w:sz="4" w:space="0" w:color="auto"/>
              <w:right w:val="single" w:sz="4" w:space="0" w:color="auto"/>
            </w:tcBorders>
          </w:tcPr>
          <w:p w14:paraId="0CACF1AF" w14:textId="77777777" w:rsidR="00761AF5" w:rsidRDefault="006849C8">
            <w:pPr>
              <w:rPr>
                <w:sz w:val="22"/>
                <w:szCs w:val="22"/>
              </w:rPr>
            </w:pPr>
            <w:r>
              <w:rPr>
                <w:sz w:val="22"/>
                <w:szCs w:val="22"/>
              </w:rPr>
              <w:t>Hipotenzija</w:t>
            </w:r>
          </w:p>
        </w:tc>
        <w:tc>
          <w:tcPr>
            <w:tcW w:w="1701" w:type="dxa"/>
            <w:tcBorders>
              <w:top w:val="single" w:sz="4" w:space="0" w:color="auto"/>
              <w:left w:val="single" w:sz="4" w:space="0" w:color="auto"/>
              <w:bottom w:val="single" w:sz="4" w:space="0" w:color="auto"/>
              <w:right w:val="single" w:sz="4" w:space="0" w:color="auto"/>
            </w:tcBorders>
          </w:tcPr>
          <w:p w14:paraId="0CACF1B0"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B1" w14:textId="77777777" w:rsidR="00761AF5" w:rsidRDefault="00761AF5">
            <w:pPr>
              <w:rPr>
                <w:sz w:val="22"/>
                <w:szCs w:val="22"/>
              </w:rPr>
            </w:pPr>
          </w:p>
        </w:tc>
      </w:tr>
      <w:tr w:rsidR="00761AF5" w14:paraId="0CACF1B9" w14:textId="77777777">
        <w:tc>
          <w:tcPr>
            <w:tcW w:w="1740" w:type="dxa"/>
            <w:tcBorders>
              <w:top w:val="single" w:sz="4" w:space="0" w:color="auto"/>
              <w:left w:val="single" w:sz="4" w:space="0" w:color="auto"/>
              <w:bottom w:val="single" w:sz="4" w:space="0" w:color="auto"/>
              <w:right w:val="single" w:sz="4" w:space="0" w:color="auto"/>
            </w:tcBorders>
          </w:tcPr>
          <w:p w14:paraId="0CACF1B3" w14:textId="77777777" w:rsidR="00761AF5" w:rsidRDefault="006849C8">
            <w:pPr>
              <w:rPr>
                <w:sz w:val="22"/>
                <w:szCs w:val="22"/>
              </w:rPr>
            </w:pPr>
            <w:r>
              <w:rPr>
                <w:b/>
                <w:bCs/>
                <w:sz w:val="22"/>
                <w:szCs w:val="22"/>
              </w:rPr>
              <w:lastRenderedPageBreak/>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0CACF1B4" w14:textId="77777777" w:rsidR="00761AF5" w:rsidRDefault="00761AF5">
            <w:pPr>
              <w:keepNext/>
              <w:keepLines/>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B5" w14:textId="77777777" w:rsidR="00761AF5" w:rsidRDefault="006849C8">
            <w:pPr>
              <w:keepNext/>
              <w:keepLines/>
              <w:rPr>
                <w:sz w:val="22"/>
                <w:szCs w:val="22"/>
              </w:rPr>
            </w:pPr>
            <w:r>
              <w:rPr>
                <w:sz w:val="22"/>
                <w:szCs w:val="22"/>
              </w:rPr>
              <w:t>Žagsulys</w:t>
            </w:r>
          </w:p>
        </w:tc>
        <w:tc>
          <w:tcPr>
            <w:tcW w:w="1842" w:type="dxa"/>
            <w:tcBorders>
              <w:top w:val="single" w:sz="4" w:space="0" w:color="auto"/>
              <w:left w:val="single" w:sz="4" w:space="0" w:color="auto"/>
              <w:bottom w:val="single" w:sz="4" w:space="0" w:color="auto"/>
              <w:right w:val="single" w:sz="4" w:space="0" w:color="auto"/>
            </w:tcBorders>
          </w:tcPr>
          <w:p w14:paraId="0CACF1B6" w14:textId="77777777" w:rsidR="00761AF5" w:rsidRDefault="00761AF5">
            <w:pPr>
              <w:keepNext/>
              <w:keepLines/>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B7" w14:textId="77777777" w:rsidR="00761AF5" w:rsidRDefault="00761AF5">
            <w:pPr>
              <w:keepNext/>
              <w:keepLines/>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B8" w14:textId="77777777" w:rsidR="00761AF5" w:rsidRDefault="00761AF5">
            <w:pPr>
              <w:keepNext/>
              <w:keepLines/>
              <w:rPr>
                <w:sz w:val="22"/>
                <w:szCs w:val="22"/>
              </w:rPr>
            </w:pPr>
          </w:p>
        </w:tc>
      </w:tr>
      <w:tr w:rsidR="00761AF5" w14:paraId="0CACF1C0" w14:textId="77777777">
        <w:tc>
          <w:tcPr>
            <w:tcW w:w="1740" w:type="dxa"/>
            <w:tcBorders>
              <w:top w:val="single" w:sz="4" w:space="0" w:color="auto"/>
              <w:left w:val="single" w:sz="4" w:space="0" w:color="auto"/>
              <w:bottom w:val="single" w:sz="4" w:space="0" w:color="auto"/>
              <w:right w:val="single" w:sz="4" w:space="0" w:color="auto"/>
            </w:tcBorders>
          </w:tcPr>
          <w:p w14:paraId="0CACF1BA" w14:textId="77777777" w:rsidR="00761AF5" w:rsidRDefault="006849C8">
            <w:pPr>
              <w:rPr>
                <w:sz w:val="22"/>
                <w:szCs w:val="22"/>
              </w:rPr>
            </w:pPr>
            <w:r>
              <w:rPr>
                <w:b/>
                <w:bCs/>
                <w:sz w:val="22"/>
                <w:szCs w:val="22"/>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0CACF1BB" w14:textId="77777777" w:rsidR="00761AF5" w:rsidRDefault="006849C8">
            <w:pPr>
              <w:rPr>
                <w:sz w:val="22"/>
                <w:szCs w:val="22"/>
              </w:rPr>
            </w:pPr>
            <w:r>
              <w:rPr>
                <w:sz w:val="22"/>
                <w:szCs w:val="22"/>
              </w:rPr>
              <w:t>Pykinimas, vėmimas</w:t>
            </w:r>
          </w:p>
        </w:tc>
        <w:tc>
          <w:tcPr>
            <w:tcW w:w="1701" w:type="dxa"/>
            <w:tcBorders>
              <w:top w:val="single" w:sz="4" w:space="0" w:color="auto"/>
              <w:left w:val="single" w:sz="4" w:space="0" w:color="auto"/>
              <w:bottom w:val="single" w:sz="4" w:space="0" w:color="auto"/>
              <w:right w:val="single" w:sz="4" w:space="0" w:color="auto"/>
            </w:tcBorders>
          </w:tcPr>
          <w:p w14:paraId="0CACF1BC" w14:textId="77777777" w:rsidR="00761AF5" w:rsidRDefault="006849C8">
            <w:pPr>
              <w:rPr>
                <w:sz w:val="22"/>
                <w:szCs w:val="22"/>
              </w:rPr>
            </w:pPr>
            <w:r>
              <w:rPr>
                <w:sz w:val="22"/>
                <w:szCs w:val="22"/>
              </w:rPr>
              <w:t>Vidurių užkietėjimas, burnos sausumas, dispepsija</w:t>
            </w:r>
          </w:p>
        </w:tc>
        <w:tc>
          <w:tcPr>
            <w:tcW w:w="1842" w:type="dxa"/>
            <w:tcBorders>
              <w:top w:val="single" w:sz="4" w:space="0" w:color="auto"/>
              <w:left w:val="single" w:sz="4" w:space="0" w:color="auto"/>
              <w:bottom w:val="single" w:sz="4" w:space="0" w:color="auto"/>
              <w:right w:val="single" w:sz="4" w:space="0" w:color="auto"/>
            </w:tcBorders>
          </w:tcPr>
          <w:p w14:paraId="0CACF1BD" w14:textId="77777777" w:rsidR="00761AF5" w:rsidRDefault="006849C8">
            <w:pPr>
              <w:rPr>
                <w:sz w:val="22"/>
                <w:szCs w:val="22"/>
              </w:rPr>
            </w:pPr>
            <w:r>
              <w:rPr>
                <w:sz w:val="22"/>
                <w:szCs w:val="22"/>
              </w:rPr>
              <w:t>Pilvo skausmas</w:t>
            </w:r>
          </w:p>
        </w:tc>
        <w:tc>
          <w:tcPr>
            <w:tcW w:w="1701" w:type="dxa"/>
            <w:tcBorders>
              <w:top w:val="single" w:sz="4" w:space="0" w:color="auto"/>
              <w:left w:val="single" w:sz="4" w:space="0" w:color="auto"/>
              <w:bottom w:val="single" w:sz="4" w:space="0" w:color="auto"/>
              <w:right w:val="single" w:sz="4" w:space="0" w:color="auto"/>
            </w:tcBorders>
          </w:tcPr>
          <w:p w14:paraId="0CACF1BE"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BF" w14:textId="77777777" w:rsidR="00761AF5" w:rsidRDefault="006849C8">
            <w:pPr>
              <w:rPr>
                <w:sz w:val="22"/>
                <w:szCs w:val="22"/>
                <w:vertAlign w:val="superscript"/>
              </w:rPr>
            </w:pPr>
            <w:r>
              <w:rPr>
                <w:sz w:val="22"/>
                <w:szCs w:val="22"/>
              </w:rPr>
              <w:t>Viduriavimas</w:t>
            </w:r>
            <w:r>
              <w:rPr>
                <w:sz w:val="22"/>
                <w:szCs w:val="22"/>
                <w:vertAlign w:val="superscript"/>
              </w:rPr>
              <w:t>e</w:t>
            </w:r>
          </w:p>
        </w:tc>
      </w:tr>
      <w:tr w:rsidR="00761AF5" w14:paraId="0CACF1C7" w14:textId="77777777">
        <w:tc>
          <w:tcPr>
            <w:tcW w:w="1740" w:type="dxa"/>
            <w:tcBorders>
              <w:top w:val="single" w:sz="4" w:space="0" w:color="auto"/>
              <w:left w:val="single" w:sz="4" w:space="0" w:color="auto"/>
              <w:bottom w:val="single" w:sz="4" w:space="0" w:color="auto"/>
              <w:right w:val="single" w:sz="4" w:space="0" w:color="auto"/>
            </w:tcBorders>
          </w:tcPr>
          <w:p w14:paraId="0CACF1C1" w14:textId="77777777" w:rsidR="00761AF5" w:rsidRDefault="006849C8">
            <w:pPr>
              <w:rPr>
                <w:sz w:val="22"/>
                <w:szCs w:val="22"/>
              </w:rPr>
            </w:pPr>
            <w:r>
              <w:rPr>
                <w:b/>
                <w:bCs/>
                <w:sz w:val="22"/>
                <w:szCs w:val="22"/>
              </w:rPr>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14:paraId="0CACF1C2"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C3" w14:textId="77777777" w:rsidR="00761AF5" w:rsidRDefault="006849C8">
            <w:pPr>
              <w:rPr>
                <w:sz w:val="22"/>
                <w:szCs w:val="22"/>
              </w:rPr>
            </w:pPr>
            <w:r>
              <w:rPr>
                <w:sz w:val="22"/>
                <w:szCs w:val="22"/>
              </w:rPr>
              <w:t>Eritema, padidėjęs prakaitavimas, niežėjimas</w:t>
            </w:r>
          </w:p>
        </w:tc>
        <w:tc>
          <w:tcPr>
            <w:tcW w:w="1842" w:type="dxa"/>
            <w:tcBorders>
              <w:top w:val="single" w:sz="4" w:space="0" w:color="auto"/>
              <w:left w:val="single" w:sz="4" w:space="0" w:color="auto"/>
              <w:bottom w:val="single" w:sz="4" w:space="0" w:color="auto"/>
              <w:right w:val="single" w:sz="4" w:space="0" w:color="auto"/>
            </w:tcBorders>
          </w:tcPr>
          <w:p w14:paraId="0CACF1C4" w14:textId="77777777" w:rsidR="00761AF5" w:rsidRDefault="006849C8">
            <w:pPr>
              <w:rPr>
                <w:sz w:val="22"/>
                <w:szCs w:val="22"/>
              </w:rPr>
            </w:pPr>
            <w:r>
              <w:rPr>
                <w:sz w:val="22"/>
                <w:szCs w:val="22"/>
              </w:rPr>
              <w:t>Išplitęs niežėjimas, odos sudirginimas, kontaktinis dermatitas</w:t>
            </w:r>
          </w:p>
        </w:tc>
        <w:tc>
          <w:tcPr>
            <w:tcW w:w="1701" w:type="dxa"/>
            <w:tcBorders>
              <w:top w:val="single" w:sz="4" w:space="0" w:color="auto"/>
              <w:left w:val="single" w:sz="4" w:space="0" w:color="auto"/>
              <w:bottom w:val="single" w:sz="4" w:space="0" w:color="auto"/>
              <w:right w:val="single" w:sz="4" w:space="0" w:color="auto"/>
            </w:tcBorders>
          </w:tcPr>
          <w:p w14:paraId="0CACF1C5" w14:textId="77777777" w:rsidR="00761AF5" w:rsidRDefault="006849C8">
            <w:pPr>
              <w:rPr>
                <w:sz w:val="22"/>
                <w:szCs w:val="22"/>
              </w:rPr>
            </w:pPr>
            <w:r>
              <w:rPr>
                <w:sz w:val="22"/>
                <w:szCs w:val="22"/>
              </w:rPr>
              <w:t>Išplitęs išbėrimas</w:t>
            </w:r>
          </w:p>
        </w:tc>
        <w:tc>
          <w:tcPr>
            <w:tcW w:w="1418" w:type="dxa"/>
            <w:tcBorders>
              <w:top w:val="single" w:sz="4" w:space="0" w:color="auto"/>
              <w:left w:val="single" w:sz="4" w:space="0" w:color="auto"/>
              <w:bottom w:val="single" w:sz="4" w:space="0" w:color="auto"/>
              <w:right w:val="single" w:sz="4" w:space="0" w:color="auto"/>
            </w:tcBorders>
          </w:tcPr>
          <w:p w14:paraId="0CACF1C6" w14:textId="77777777" w:rsidR="00761AF5" w:rsidRDefault="00761AF5">
            <w:pPr>
              <w:rPr>
                <w:sz w:val="22"/>
                <w:szCs w:val="22"/>
              </w:rPr>
            </w:pPr>
          </w:p>
        </w:tc>
      </w:tr>
      <w:tr w:rsidR="00761AF5" w14:paraId="0CACF1CE" w14:textId="77777777">
        <w:tc>
          <w:tcPr>
            <w:tcW w:w="1740" w:type="dxa"/>
            <w:tcBorders>
              <w:top w:val="single" w:sz="4" w:space="0" w:color="auto"/>
              <w:left w:val="single" w:sz="4" w:space="0" w:color="auto"/>
              <w:bottom w:val="single" w:sz="4" w:space="0" w:color="auto"/>
              <w:right w:val="single" w:sz="4" w:space="0" w:color="auto"/>
            </w:tcBorders>
          </w:tcPr>
          <w:p w14:paraId="0CACF1C8" w14:textId="77777777" w:rsidR="00761AF5" w:rsidRDefault="006849C8">
            <w:pPr>
              <w:rPr>
                <w:sz w:val="22"/>
                <w:szCs w:val="22"/>
              </w:rPr>
            </w:pPr>
            <w:r>
              <w:rPr>
                <w:b/>
                <w:bCs/>
                <w:sz w:val="22"/>
                <w:szCs w:val="22"/>
              </w:rPr>
              <w:t>Lytinės sistemos ir krūties sutrikimai</w:t>
            </w:r>
          </w:p>
        </w:tc>
        <w:tc>
          <w:tcPr>
            <w:tcW w:w="1701" w:type="dxa"/>
            <w:tcBorders>
              <w:top w:val="single" w:sz="4" w:space="0" w:color="auto"/>
              <w:left w:val="single" w:sz="4" w:space="0" w:color="auto"/>
              <w:bottom w:val="single" w:sz="4" w:space="0" w:color="auto"/>
              <w:right w:val="single" w:sz="4" w:space="0" w:color="auto"/>
            </w:tcBorders>
          </w:tcPr>
          <w:p w14:paraId="0CACF1C9"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CA"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1CB" w14:textId="77777777" w:rsidR="00761AF5" w:rsidRDefault="006849C8">
            <w:pPr>
              <w:rPr>
                <w:sz w:val="22"/>
                <w:szCs w:val="22"/>
              </w:rPr>
            </w:pPr>
            <w:r>
              <w:rPr>
                <w:sz w:val="22"/>
                <w:szCs w:val="22"/>
              </w:rPr>
              <w:t>Erekcijos sutrikimai</w:t>
            </w:r>
          </w:p>
        </w:tc>
        <w:tc>
          <w:tcPr>
            <w:tcW w:w="1701" w:type="dxa"/>
            <w:tcBorders>
              <w:top w:val="single" w:sz="4" w:space="0" w:color="auto"/>
              <w:left w:val="single" w:sz="4" w:space="0" w:color="auto"/>
              <w:bottom w:val="single" w:sz="4" w:space="0" w:color="auto"/>
              <w:right w:val="single" w:sz="4" w:space="0" w:color="auto"/>
            </w:tcBorders>
          </w:tcPr>
          <w:p w14:paraId="0CACF1CC"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CD" w14:textId="77777777" w:rsidR="00761AF5" w:rsidRDefault="00761AF5">
            <w:pPr>
              <w:rPr>
                <w:sz w:val="22"/>
                <w:szCs w:val="22"/>
              </w:rPr>
            </w:pPr>
          </w:p>
        </w:tc>
      </w:tr>
      <w:tr w:rsidR="00761AF5" w14:paraId="0CACF1D6" w14:textId="77777777">
        <w:tc>
          <w:tcPr>
            <w:tcW w:w="1740" w:type="dxa"/>
            <w:tcBorders>
              <w:top w:val="single" w:sz="4" w:space="0" w:color="auto"/>
              <w:left w:val="single" w:sz="4" w:space="0" w:color="auto"/>
              <w:bottom w:val="single" w:sz="4" w:space="0" w:color="auto"/>
              <w:right w:val="single" w:sz="4" w:space="0" w:color="auto"/>
            </w:tcBorders>
          </w:tcPr>
          <w:p w14:paraId="0CACF1CF" w14:textId="77777777" w:rsidR="00761AF5" w:rsidRDefault="006849C8">
            <w:pPr>
              <w:rPr>
                <w:sz w:val="22"/>
                <w:szCs w:val="22"/>
              </w:rPr>
            </w:pPr>
            <w:r>
              <w:rPr>
                <w:b/>
                <w:bCs/>
                <w:sz w:val="22"/>
                <w:szCs w:val="22"/>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0CACF1D0" w14:textId="77777777" w:rsidR="00761AF5" w:rsidRDefault="006849C8">
            <w:pPr>
              <w:rPr>
                <w:sz w:val="22"/>
                <w:szCs w:val="22"/>
              </w:rPr>
            </w:pPr>
            <w:r>
              <w:rPr>
                <w:sz w:val="22"/>
                <w:szCs w:val="22"/>
              </w:rPr>
              <w:t>Klijavimo ir instiliavimo vietos reakcijos</w:t>
            </w:r>
            <w:r>
              <w:rPr>
                <w:sz w:val="22"/>
                <w:szCs w:val="22"/>
                <w:vertAlign w:val="superscript"/>
              </w:rPr>
              <w:t>a</w:t>
            </w:r>
            <w:r>
              <w:rPr>
                <w:sz w:val="22"/>
                <w:szCs w:val="22"/>
              </w:rPr>
              <w:t xml:space="preserve"> (įskaitant eritemą, niežėjimą, sudirginimą, išbėrimą, dermatitą, vezikules, skausmą, egzemą, uždegimą, patinimą, dėmėtumą, papules, lupimąsi, urtikariją, padidėjusį jautrumą)</w:t>
            </w:r>
          </w:p>
        </w:tc>
        <w:tc>
          <w:tcPr>
            <w:tcW w:w="1701" w:type="dxa"/>
            <w:tcBorders>
              <w:top w:val="single" w:sz="4" w:space="0" w:color="auto"/>
              <w:left w:val="single" w:sz="4" w:space="0" w:color="auto"/>
              <w:bottom w:val="single" w:sz="4" w:space="0" w:color="auto"/>
              <w:right w:val="single" w:sz="4" w:space="0" w:color="auto"/>
            </w:tcBorders>
          </w:tcPr>
          <w:p w14:paraId="0CACF1D1" w14:textId="77777777" w:rsidR="00761AF5" w:rsidRDefault="006849C8">
            <w:pPr>
              <w:rPr>
                <w:sz w:val="22"/>
                <w:szCs w:val="22"/>
              </w:rPr>
            </w:pPr>
            <w:r>
              <w:rPr>
                <w:sz w:val="22"/>
                <w:szCs w:val="22"/>
              </w:rPr>
              <w:t>Periferinė edema, asteninės būklės</w:t>
            </w:r>
            <w:r>
              <w:rPr>
                <w:sz w:val="22"/>
                <w:szCs w:val="22"/>
                <w:vertAlign w:val="superscript"/>
              </w:rPr>
              <w:t>a</w:t>
            </w:r>
            <w:r>
              <w:rPr>
                <w:sz w:val="22"/>
                <w:szCs w:val="22"/>
              </w:rPr>
              <w:t xml:space="preserve"> (įskaitant nuovargį, asteniją, bendrą negalavimą)</w:t>
            </w:r>
          </w:p>
        </w:tc>
        <w:tc>
          <w:tcPr>
            <w:tcW w:w="1842" w:type="dxa"/>
            <w:tcBorders>
              <w:top w:val="single" w:sz="4" w:space="0" w:color="auto"/>
              <w:left w:val="single" w:sz="4" w:space="0" w:color="auto"/>
              <w:bottom w:val="single" w:sz="4" w:space="0" w:color="auto"/>
              <w:right w:val="single" w:sz="4" w:space="0" w:color="auto"/>
            </w:tcBorders>
          </w:tcPr>
          <w:p w14:paraId="0CACF1D2" w14:textId="77777777" w:rsidR="00761AF5" w:rsidRDefault="00761AF5">
            <w:pPr>
              <w:rPr>
                <w:sz w:val="22"/>
                <w:szCs w:val="22"/>
              </w:rPr>
            </w:pPr>
          </w:p>
          <w:p w14:paraId="0CACF1D3"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D4" w14:textId="77777777" w:rsidR="00761AF5" w:rsidRDefault="006849C8">
            <w:pPr>
              <w:rPr>
                <w:sz w:val="22"/>
                <w:szCs w:val="22"/>
              </w:rPr>
            </w:pPr>
            <w:r>
              <w:rPr>
                <w:sz w:val="22"/>
                <w:szCs w:val="22"/>
              </w:rPr>
              <w:t>Irzlumas</w:t>
            </w:r>
          </w:p>
        </w:tc>
        <w:tc>
          <w:tcPr>
            <w:tcW w:w="1418" w:type="dxa"/>
            <w:tcBorders>
              <w:top w:val="single" w:sz="4" w:space="0" w:color="auto"/>
              <w:left w:val="single" w:sz="4" w:space="0" w:color="auto"/>
              <w:bottom w:val="single" w:sz="4" w:space="0" w:color="auto"/>
              <w:right w:val="single" w:sz="4" w:space="0" w:color="auto"/>
            </w:tcBorders>
          </w:tcPr>
          <w:p w14:paraId="0CACF1D5" w14:textId="77777777" w:rsidR="00761AF5" w:rsidRDefault="00761AF5">
            <w:pPr>
              <w:rPr>
                <w:sz w:val="22"/>
                <w:szCs w:val="22"/>
              </w:rPr>
            </w:pPr>
          </w:p>
        </w:tc>
      </w:tr>
      <w:tr w:rsidR="00761AF5" w14:paraId="0CACF1DD" w14:textId="77777777">
        <w:trPr>
          <w:cantSplit/>
        </w:trPr>
        <w:tc>
          <w:tcPr>
            <w:tcW w:w="1740" w:type="dxa"/>
            <w:tcBorders>
              <w:top w:val="single" w:sz="4" w:space="0" w:color="auto"/>
              <w:left w:val="single" w:sz="4" w:space="0" w:color="auto"/>
              <w:bottom w:val="single" w:sz="4" w:space="0" w:color="auto"/>
              <w:right w:val="single" w:sz="4" w:space="0" w:color="auto"/>
            </w:tcBorders>
          </w:tcPr>
          <w:p w14:paraId="0CACF1D7" w14:textId="77777777" w:rsidR="00761AF5" w:rsidRDefault="006849C8">
            <w:pPr>
              <w:rPr>
                <w:b/>
                <w:bCs/>
                <w:sz w:val="22"/>
                <w:szCs w:val="22"/>
              </w:rPr>
            </w:pPr>
            <w:r>
              <w:rPr>
                <w:b/>
                <w:bCs/>
                <w:sz w:val="22"/>
                <w:szCs w:val="22"/>
              </w:rPr>
              <w:t>Tyrimai</w:t>
            </w:r>
          </w:p>
        </w:tc>
        <w:tc>
          <w:tcPr>
            <w:tcW w:w="1701" w:type="dxa"/>
            <w:tcBorders>
              <w:top w:val="single" w:sz="4" w:space="0" w:color="auto"/>
              <w:left w:val="single" w:sz="4" w:space="0" w:color="auto"/>
              <w:bottom w:val="single" w:sz="4" w:space="0" w:color="auto"/>
              <w:right w:val="single" w:sz="4" w:space="0" w:color="auto"/>
            </w:tcBorders>
          </w:tcPr>
          <w:p w14:paraId="0CACF1D8"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D9" w14:textId="77777777" w:rsidR="00761AF5" w:rsidRDefault="006849C8">
            <w:pPr>
              <w:rPr>
                <w:sz w:val="22"/>
                <w:szCs w:val="22"/>
              </w:rPr>
            </w:pPr>
            <w:r>
              <w:rPr>
                <w:sz w:val="22"/>
                <w:szCs w:val="22"/>
              </w:rPr>
              <w:t>Svorio sumažėjimas</w:t>
            </w:r>
          </w:p>
        </w:tc>
        <w:tc>
          <w:tcPr>
            <w:tcW w:w="1842" w:type="dxa"/>
            <w:tcBorders>
              <w:top w:val="single" w:sz="4" w:space="0" w:color="auto"/>
              <w:left w:val="single" w:sz="4" w:space="0" w:color="auto"/>
              <w:bottom w:val="single" w:sz="4" w:space="0" w:color="auto"/>
              <w:right w:val="single" w:sz="4" w:space="0" w:color="auto"/>
            </w:tcBorders>
          </w:tcPr>
          <w:p w14:paraId="0CACF1DA" w14:textId="77777777" w:rsidR="00761AF5" w:rsidRDefault="006849C8">
            <w:pPr>
              <w:rPr>
                <w:sz w:val="22"/>
                <w:szCs w:val="22"/>
                <w:vertAlign w:val="superscript"/>
              </w:rPr>
            </w:pPr>
            <w:r>
              <w:rPr>
                <w:sz w:val="22"/>
                <w:szCs w:val="22"/>
              </w:rPr>
              <w:t>Kepenų fermentų (įskaitant AST, ALT, GGT) aktyvumo padidėjimas, svorio padidėjimas, širdies susitraukimų padažnėjimas, KFK aktyvumo padidėjimas</w:t>
            </w:r>
            <w:r>
              <w:rPr>
                <w:sz w:val="22"/>
                <w:szCs w:val="22"/>
                <w:vertAlign w:val="superscript"/>
              </w:rPr>
              <w:t>d</w:t>
            </w:r>
            <w:r>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0CACF1DB"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DC" w14:textId="77777777" w:rsidR="00761AF5" w:rsidRDefault="00761AF5">
            <w:pPr>
              <w:rPr>
                <w:sz w:val="22"/>
                <w:szCs w:val="22"/>
              </w:rPr>
            </w:pPr>
          </w:p>
        </w:tc>
      </w:tr>
      <w:tr w:rsidR="00761AF5" w14:paraId="0CACF1E4" w14:textId="77777777">
        <w:tc>
          <w:tcPr>
            <w:tcW w:w="1740" w:type="dxa"/>
            <w:tcBorders>
              <w:top w:val="single" w:sz="4" w:space="0" w:color="auto"/>
              <w:left w:val="single" w:sz="4" w:space="0" w:color="auto"/>
              <w:bottom w:val="single" w:sz="4" w:space="0" w:color="auto"/>
              <w:right w:val="single" w:sz="4" w:space="0" w:color="auto"/>
            </w:tcBorders>
          </w:tcPr>
          <w:p w14:paraId="0CACF1DE" w14:textId="77777777" w:rsidR="00761AF5" w:rsidRDefault="006849C8">
            <w:pPr>
              <w:rPr>
                <w:sz w:val="22"/>
                <w:szCs w:val="22"/>
              </w:rPr>
            </w:pPr>
            <w:r>
              <w:rPr>
                <w:b/>
                <w:bCs/>
                <w:sz w:val="22"/>
                <w:szCs w:val="22"/>
              </w:rPr>
              <w:t xml:space="preserve">Sužalojimai, apsinuodijimai </w:t>
            </w:r>
            <w:r>
              <w:rPr>
                <w:b/>
                <w:bCs/>
                <w:sz w:val="22"/>
                <w:szCs w:val="22"/>
              </w:rPr>
              <w:lastRenderedPageBreak/>
              <w:t>ir procedūrų komplikacijos</w:t>
            </w:r>
          </w:p>
        </w:tc>
        <w:tc>
          <w:tcPr>
            <w:tcW w:w="1701" w:type="dxa"/>
            <w:tcBorders>
              <w:top w:val="single" w:sz="4" w:space="0" w:color="auto"/>
              <w:left w:val="single" w:sz="4" w:space="0" w:color="auto"/>
              <w:bottom w:val="single" w:sz="4" w:space="0" w:color="auto"/>
              <w:right w:val="single" w:sz="4" w:space="0" w:color="auto"/>
            </w:tcBorders>
          </w:tcPr>
          <w:p w14:paraId="0CACF1D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E0" w14:textId="77777777" w:rsidR="00761AF5" w:rsidRDefault="006849C8">
            <w:pPr>
              <w:rPr>
                <w:sz w:val="22"/>
                <w:szCs w:val="22"/>
              </w:rPr>
            </w:pPr>
            <w:r>
              <w:rPr>
                <w:sz w:val="22"/>
                <w:szCs w:val="22"/>
              </w:rPr>
              <w:t>Kritimai</w:t>
            </w:r>
          </w:p>
        </w:tc>
        <w:tc>
          <w:tcPr>
            <w:tcW w:w="1842" w:type="dxa"/>
            <w:tcBorders>
              <w:top w:val="single" w:sz="4" w:space="0" w:color="auto"/>
              <w:left w:val="single" w:sz="4" w:space="0" w:color="auto"/>
              <w:bottom w:val="single" w:sz="4" w:space="0" w:color="auto"/>
              <w:right w:val="single" w:sz="4" w:space="0" w:color="auto"/>
            </w:tcBorders>
          </w:tcPr>
          <w:p w14:paraId="0CACF1E1"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E2"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E3" w14:textId="77777777" w:rsidR="00761AF5" w:rsidRDefault="00761AF5">
            <w:pPr>
              <w:rPr>
                <w:sz w:val="22"/>
                <w:szCs w:val="22"/>
              </w:rPr>
            </w:pPr>
          </w:p>
        </w:tc>
      </w:tr>
      <w:tr w:rsidR="00761AF5" w14:paraId="0CACF1EB" w14:textId="77777777">
        <w:tc>
          <w:tcPr>
            <w:tcW w:w="1740" w:type="dxa"/>
            <w:tcBorders>
              <w:top w:val="single" w:sz="4" w:space="0" w:color="auto"/>
              <w:left w:val="single" w:sz="4" w:space="0" w:color="auto"/>
              <w:bottom w:val="single" w:sz="4" w:space="0" w:color="auto"/>
              <w:right w:val="single" w:sz="4" w:space="0" w:color="auto"/>
            </w:tcBorders>
          </w:tcPr>
          <w:p w14:paraId="0CACF1E5" w14:textId="77777777" w:rsidR="00761AF5" w:rsidRDefault="006849C8">
            <w:pPr>
              <w:rPr>
                <w:b/>
                <w:bCs/>
                <w:sz w:val="22"/>
                <w:szCs w:val="22"/>
              </w:rPr>
            </w:pPr>
            <w:r>
              <w:rPr>
                <w:b/>
                <w:noProof/>
              </w:rPr>
              <w:t>Skeleto, raumenų ir jungiamojo audinio sutrikimai</w:t>
            </w:r>
          </w:p>
        </w:tc>
        <w:tc>
          <w:tcPr>
            <w:tcW w:w="1701" w:type="dxa"/>
            <w:tcBorders>
              <w:top w:val="single" w:sz="4" w:space="0" w:color="auto"/>
              <w:left w:val="single" w:sz="4" w:space="0" w:color="auto"/>
              <w:bottom w:val="single" w:sz="4" w:space="0" w:color="auto"/>
              <w:right w:val="single" w:sz="4" w:space="0" w:color="auto"/>
            </w:tcBorders>
          </w:tcPr>
          <w:p w14:paraId="0CACF1E6"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E7"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1E8"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1E9" w14:textId="77777777" w:rsidR="00761AF5" w:rsidRDefault="00761AF5">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ACF1EA" w14:textId="77777777" w:rsidR="00761AF5" w:rsidRDefault="006849C8">
            <w:pPr>
              <w:rPr>
                <w:sz w:val="22"/>
                <w:szCs w:val="22"/>
              </w:rPr>
            </w:pPr>
            <w:proofErr w:type="spellStart"/>
            <w:r>
              <w:rPr>
                <w:lang w:val="en-US"/>
              </w:rPr>
              <w:t>Rabdomiolizė</w:t>
            </w:r>
            <w:proofErr w:type="spellEnd"/>
            <w:r>
              <w:rPr>
                <w:szCs w:val="22"/>
                <w:vertAlign w:val="superscript"/>
              </w:rPr>
              <w:t>c</w:t>
            </w:r>
          </w:p>
        </w:tc>
      </w:tr>
    </w:tbl>
    <w:p w14:paraId="0CACF1EC" w14:textId="77777777" w:rsidR="00761AF5" w:rsidRDefault="006849C8">
      <w:pPr>
        <w:rPr>
          <w:sz w:val="22"/>
          <w:szCs w:val="22"/>
        </w:rPr>
      </w:pPr>
      <w:r>
        <w:rPr>
          <w:sz w:val="22"/>
          <w:szCs w:val="22"/>
          <w:vertAlign w:val="superscript"/>
        </w:rPr>
        <w:t>a</w:t>
      </w:r>
      <w:r>
        <w:rPr>
          <w:sz w:val="22"/>
          <w:szCs w:val="22"/>
        </w:rPr>
        <w:t xml:space="preserve"> Aukšto Lygio Terminas</w:t>
      </w:r>
    </w:p>
    <w:p w14:paraId="0CACF1ED" w14:textId="77777777" w:rsidR="00761AF5" w:rsidRDefault="006849C8">
      <w:pPr>
        <w:widowControl w:val="0"/>
        <w:rPr>
          <w:sz w:val="22"/>
          <w:szCs w:val="22"/>
        </w:rPr>
      </w:pPr>
      <w:r>
        <w:rPr>
          <w:bCs/>
          <w:sz w:val="22"/>
          <w:szCs w:val="22"/>
          <w:vertAlign w:val="superscript"/>
        </w:rPr>
        <w:t>b</w:t>
      </w:r>
      <w:r>
        <w:rPr>
          <w:bCs/>
          <w:sz w:val="22"/>
          <w:szCs w:val="22"/>
        </w:rPr>
        <w:t xml:space="preserve"> Pastebėta </w:t>
      </w:r>
      <w:r>
        <w:rPr>
          <w:sz w:val="22"/>
          <w:szCs w:val="22"/>
        </w:rPr>
        <w:t>atvirų tyrimų metu</w:t>
      </w:r>
    </w:p>
    <w:p w14:paraId="0CACF1EE" w14:textId="77777777" w:rsidR="00761AF5" w:rsidRDefault="006849C8">
      <w:pPr>
        <w:widowControl w:val="0"/>
        <w:rPr>
          <w:sz w:val="22"/>
          <w:szCs w:val="22"/>
        </w:rPr>
      </w:pPr>
      <w:r>
        <w:rPr>
          <w:sz w:val="22"/>
          <w:szCs w:val="22"/>
          <w:vertAlign w:val="superscript"/>
        </w:rPr>
        <w:t>c</w:t>
      </w:r>
      <w:r>
        <w:rPr>
          <w:sz w:val="22"/>
          <w:szCs w:val="22"/>
        </w:rPr>
        <w:t xml:space="preserve"> Pastebėta po vaistinio preparato pateikimo į rinką</w:t>
      </w:r>
    </w:p>
    <w:p w14:paraId="0CACF1EF" w14:textId="77777777" w:rsidR="00761AF5" w:rsidRDefault="006849C8">
      <w:pPr>
        <w:rPr>
          <w:sz w:val="22"/>
          <w:szCs w:val="22"/>
        </w:rPr>
      </w:pPr>
      <w:r>
        <w:rPr>
          <w:sz w:val="22"/>
          <w:szCs w:val="22"/>
          <w:vertAlign w:val="superscript"/>
        </w:rPr>
        <w:t>d</w:t>
      </w:r>
      <w:r>
        <w:rPr>
          <w:sz w:val="22"/>
          <w:szCs w:val="22"/>
        </w:rPr>
        <w:t xml:space="preserve"> Pastebėta 2011 m. atliktų apjungtų dvigubai aklų placebu kontroliuojamų tyrimų metu</w:t>
      </w:r>
    </w:p>
    <w:p w14:paraId="0CACF1F0" w14:textId="77777777" w:rsidR="00761AF5" w:rsidRDefault="006849C8">
      <w:pPr>
        <w:rPr>
          <w:sz w:val="22"/>
          <w:szCs w:val="22"/>
        </w:rPr>
      </w:pPr>
      <w:r>
        <w:rPr>
          <w:sz w:val="22"/>
          <w:szCs w:val="22"/>
          <w:vertAlign w:val="superscript"/>
        </w:rPr>
        <w:t>e</w:t>
      </w:r>
      <w:r>
        <w:rPr>
          <w:sz w:val="22"/>
          <w:szCs w:val="22"/>
        </w:rPr>
        <w:t xml:space="preserve"> Pastebėta tik Parkinsono liga sergantiems pacientams</w:t>
      </w:r>
    </w:p>
    <w:p w14:paraId="0CACF1F1" w14:textId="77777777" w:rsidR="00761AF5" w:rsidRDefault="00761AF5">
      <w:pPr>
        <w:rPr>
          <w:sz w:val="22"/>
          <w:szCs w:val="22"/>
        </w:rPr>
      </w:pPr>
    </w:p>
    <w:p w14:paraId="0CACF1F2" w14:textId="77777777" w:rsidR="00761AF5" w:rsidRDefault="006849C8">
      <w:pPr>
        <w:rPr>
          <w:sz w:val="22"/>
          <w:szCs w:val="22"/>
          <w:u w:val="single"/>
        </w:rPr>
      </w:pPr>
      <w:r>
        <w:rPr>
          <w:sz w:val="22"/>
          <w:szCs w:val="22"/>
          <w:u w:val="single"/>
        </w:rPr>
        <w:t>Abi indikacijos</w:t>
      </w:r>
    </w:p>
    <w:p w14:paraId="0CACF1F3" w14:textId="77777777" w:rsidR="00761AF5" w:rsidRDefault="00761AF5">
      <w:pPr>
        <w:rPr>
          <w:sz w:val="22"/>
          <w:szCs w:val="22"/>
          <w:u w:val="single"/>
        </w:rPr>
      </w:pPr>
    </w:p>
    <w:p w14:paraId="0CACF1F4" w14:textId="77777777" w:rsidR="00761AF5" w:rsidRDefault="006849C8">
      <w:pPr>
        <w:rPr>
          <w:sz w:val="22"/>
          <w:szCs w:val="22"/>
          <w:u w:val="single"/>
        </w:rPr>
      </w:pPr>
      <w:r>
        <w:rPr>
          <w:sz w:val="22"/>
          <w:szCs w:val="22"/>
          <w:u w:val="single"/>
        </w:rPr>
        <w:t>Atrinktų nepageidaujamų reakcijų aprašymas</w:t>
      </w:r>
    </w:p>
    <w:p w14:paraId="0CACF1F5" w14:textId="77777777" w:rsidR="00761AF5" w:rsidRDefault="00761AF5">
      <w:pPr>
        <w:rPr>
          <w:sz w:val="22"/>
          <w:szCs w:val="22"/>
        </w:rPr>
      </w:pPr>
    </w:p>
    <w:p w14:paraId="0CACF1F6" w14:textId="77777777" w:rsidR="00761AF5" w:rsidRDefault="006849C8">
      <w:pPr>
        <w:rPr>
          <w:i/>
          <w:sz w:val="22"/>
          <w:szCs w:val="22"/>
        </w:rPr>
      </w:pPr>
      <w:r>
        <w:rPr>
          <w:i/>
          <w:sz w:val="22"/>
          <w:szCs w:val="22"/>
        </w:rPr>
        <w:t>Staigūs miego priepuoliai ir somnolencija</w:t>
      </w:r>
    </w:p>
    <w:p w14:paraId="0CACF1F7" w14:textId="77777777" w:rsidR="00761AF5" w:rsidRDefault="00761AF5">
      <w:pPr>
        <w:rPr>
          <w:sz w:val="22"/>
          <w:szCs w:val="22"/>
        </w:rPr>
      </w:pPr>
    </w:p>
    <w:p w14:paraId="0CACF1F8" w14:textId="77777777" w:rsidR="00761AF5" w:rsidRDefault="006849C8">
      <w:pPr>
        <w:rPr>
          <w:sz w:val="22"/>
          <w:szCs w:val="22"/>
        </w:rPr>
      </w:pPr>
      <w:r>
        <w:rPr>
          <w:sz w:val="22"/>
          <w:szCs w:val="22"/>
        </w:rPr>
        <w:t xml:space="preserve">Rotigotinas yra siejamas su somnolencija, įskaitant pernelyg didelę somnolenciją dienos metu ir staigius miego priepuolio epizodus. Atskirais atvejais „staigūs miego priepuoliai“ įvykdavo vairuojant, to rezultatas buvo eismo avarijos (taip pat žr. 4.4 ir 4.7 skyrius). </w:t>
      </w:r>
    </w:p>
    <w:p w14:paraId="0CACF1F9" w14:textId="77777777" w:rsidR="00761AF5" w:rsidRDefault="00761AF5">
      <w:pPr>
        <w:rPr>
          <w:sz w:val="22"/>
          <w:szCs w:val="22"/>
        </w:rPr>
      </w:pPr>
    </w:p>
    <w:p w14:paraId="0CACF1FA" w14:textId="77777777" w:rsidR="00761AF5" w:rsidRDefault="006849C8">
      <w:pPr>
        <w:rPr>
          <w:i/>
          <w:sz w:val="22"/>
          <w:szCs w:val="22"/>
        </w:rPr>
      </w:pPr>
      <w:r>
        <w:rPr>
          <w:i/>
          <w:sz w:val="22"/>
          <w:szCs w:val="22"/>
        </w:rPr>
        <w:t>Impulsų kontrolės sutrikimai</w:t>
      </w:r>
    </w:p>
    <w:p w14:paraId="0CACF1FB" w14:textId="77777777" w:rsidR="00761AF5" w:rsidRDefault="00761AF5">
      <w:pPr>
        <w:rPr>
          <w:sz w:val="22"/>
          <w:szCs w:val="22"/>
        </w:rPr>
      </w:pPr>
    </w:p>
    <w:p w14:paraId="0CACF1FC" w14:textId="77777777" w:rsidR="00761AF5" w:rsidRDefault="006849C8">
      <w:pPr>
        <w:rPr>
          <w:sz w:val="22"/>
          <w:szCs w:val="22"/>
        </w:rPr>
      </w:pPr>
      <w:r>
        <w:rPr>
          <w:sz w:val="22"/>
          <w:szCs w:val="22"/>
        </w:rPr>
        <w:t>Pacientams, gydytiems dopamino agonistais, įskaitant rotigotiną, gali pasireikšti patologinė lošimo manija, sustiprėjęs seksualinis potraukis, padidėjęs seksualumas, kompulsinis potraukis išlaidauti ar apsipirkti, besaikis ir kompulsyvus valgymas (žr. 4.4 skyrių).</w:t>
      </w:r>
    </w:p>
    <w:p w14:paraId="0CACF1FD" w14:textId="77777777" w:rsidR="00761AF5" w:rsidRDefault="00761AF5">
      <w:pPr>
        <w:rPr>
          <w:sz w:val="22"/>
          <w:szCs w:val="22"/>
        </w:rPr>
      </w:pPr>
    </w:p>
    <w:p w14:paraId="0CACF1FE" w14:textId="77777777" w:rsidR="00761AF5" w:rsidRDefault="006849C8">
      <w:pPr>
        <w:keepNext/>
        <w:autoSpaceDE w:val="0"/>
        <w:autoSpaceDN w:val="0"/>
        <w:adjustRightInd w:val="0"/>
        <w:jc w:val="both"/>
        <w:rPr>
          <w:sz w:val="22"/>
          <w:szCs w:val="22"/>
          <w:u w:val="single"/>
        </w:rPr>
      </w:pPr>
      <w:r>
        <w:rPr>
          <w:noProof/>
          <w:sz w:val="22"/>
          <w:szCs w:val="22"/>
          <w:u w:val="single"/>
        </w:rPr>
        <w:t>Pranešimas apie įtariamas nepageidaujamas reakcijas</w:t>
      </w:r>
    </w:p>
    <w:p w14:paraId="0CACF1FF" w14:textId="77777777" w:rsidR="00761AF5" w:rsidRDefault="00761AF5">
      <w:pPr>
        <w:keepNext/>
        <w:autoSpaceDE w:val="0"/>
        <w:autoSpaceDN w:val="0"/>
        <w:adjustRightInd w:val="0"/>
        <w:rPr>
          <w:noProof/>
          <w:sz w:val="22"/>
          <w:szCs w:val="22"/>
        </w:rPr>
      </w:pPr>
    </w:p>
    <w:p w14:paraId="0CACF200" w14:textId="77777777" w:rsidR="00761AF5" w:rsidRDefault="006849C8">
      <w:pPr>
        <w:keepNext/>
        <w:autoSpaceDE w:val="0"/>
        <w:autoSpaceDN w:val="0"/>
        <w:adjustRightInd w:val="0"/>
        <w:rPr>
          <w:sz w:val="22"/>
          <w:szCs w:val="22"/>
        </w:rPr>
      </w:pPr>
      <w:r>
        <w:rPr>
          <w:noProof/>
          <w:sz w:val="22"/>
          <w:szCs w:val="22"/>
        </w:rPr>
        <w:t>Svarbu pranešti apie įtariamas nepageidaujamas reakcijas po vaistinio preparato registracijos, nes tai leidžia nuolat stebėti vaistinio preparato naudos ir rizikos santykį.</w:t>
      </w:r>
      <w:r>
        <w:rPr>
          <w:sz w:val="22"/>
          <w:szCs w:val="22"/>
        </w:rPr>
        <w:t xml:space="preserve"> </w:t>
      </w:r>
      <w:r>
        <w:rPr>
          <w:noProof/>
          <w:sz w:val="22"/>
          <w:szCs w:val="22"/>
        </w:rPr>
        <w:t xml:space="preserve">Sveikatos priežiūros specialistai turi pranešti apie bet kokias įtariamas nepageidaujamas reakcijas naudodamiesi </w:t>
      </w:r>
      <w:hyperlink r:id="rId9" w:history="1">
        <w:r>
          <w:rPr>
            <w:color w:val="0000FF"/>
            <w:sz w:val="22"/>
            <w:szCs w:val="22"/>
            <w:highlight w:val="lightGray"/>
            <w:u w:val="single"/>
          </w:rPr>
          <w:t>V priede</w:t>
        </w:r>
      </w:hyperlink>
      <w:r>
        <w:rPr>
          <w:sz w:val="22"/>
          <w:szCs w:val="22"/>
          <w:highlight w:val="lightGray"/>
        </w:rPr>
        <w:t xml:space="preserve"> </w:t>
      </w:r>
      <w:r>
        <w:rPr>
          <w:noProof/>
          <w:sz w:val="22"/>
          <w:szCs w:val="22"/>
          <w:highlight w:val="lightGray"/>
        </w:rPr>
        <w:t>nurodyta nacionaline pranešimo sistema</w:t>
      </w:r>
      <w:r>
        <w:rPr>
          <w:noProof/>
          <w:sz w:val="22"/>
          <w:szCs w:val="22"/>
        </w:rPr>
        <w:t>.</w:t>
      </w:r>
    </w:p>
    <w:p w14:paraId="0CACF201" w14:textId="77777777" w:rsidR="00761AF5" w:rsidRDefault="00761AF5">
      <w:pPr>
        <w:rPr>
          <w:sz w:val="22"/>
          <w:szCs w:val="22"/>
        </w:rPr>
      </w:pPr>
    </w:p>
    <w:p w14:paraId="0CACF202" w14:textId="77777777" w:rsidR="00761AF5" w:rsidRDefault="006849C8">
      <w:pPr>
        <w:ind w:left="567" w:hanging="567"/>
        <w:rPr>
          <w:sz w:val="22"/>
          <w:szCs w:val="22"/>
        </w:rPr>
      </w:pPr>
      <w:r>
        <w:rPr>
          <w:b/>
          <w:bCs/>
          <w:sz w:val="22"/>
          <w:szCs w:val="22"/>
        </w:rPr>
        <w:t>4.9</w:t>
      </w:r>
      <w:r>
        <w:rPr>
          <w:b/>
          <w:bCs/>
          <w:sz w:val="22"/>
          <w:szCs w:val="22"/>
        </w:rPr>
        <w:tab/>
        <w:t>Perdozavimas</w:t>
      </w:r>
    </w:p>
    <w:p w14:paraId="0CACF203" w14:textId="77777777" w:rsidR="00761AF5" w:rsidRDefault="00761AF5">
      <w:pPr>
        <w:rPr>
          <w:sz w:val="22"/>
          <w:szCs w:val="22"/>
        </w:rPr>
      </w:pPr>
    </w:p>
    <w:p w14:paraId="0CACF204" w14:textId="77777777" w:rsidR="00761AF5" w:rsidRDefault="006849C8">
      <w:pPr>
        <w:rPr>
          <w:sz w:val="22"/>
          <w:szCs w:val="22"/>
        </w:rPr>
      </w:pPr>
      <w:r>
        <w:rPr>
          <w:sz w:val="22"/>
          <w:szCs w:val="22"/>
          <w:u w:val="single"/>
        </w:rPr>
        <w:t>Simptomai</w:t>
      </w:r>
    </w:p>
    <w:p w14:paraId="0CACF205" w14:textId="77777777" w:rsidR="00761AF5" w:rsidRDefault="00761AF5">
      <w:pPr>
        <w:rPr>
          <w:sz w:val="22"/>
          <w:szCs w:val="22"/>
        </w:rPr>
      </w:pPr>
    </w:p>
    <w:p w14:paraId="0CACF206" w14:textId="77777777" w:rsidR="00761AF5" w:rsidRDefault="006849C8">
      <w:pPr>
        <w:rPr>
          <w:sz w:val="22"/>
          <w:szCs w:val="22"/>
        </w:rPr>
      </w:pPr>
      <w:r>
        <w:rPr>
          <w:sz w:val="22"/>
          <w:szCs w:val="22"/>
        </w:rPr>
        <w:t>Labiausiai tikėtinos nepageidaujamos reakcijos yra susijusios su farmakodinaminiu dopamino agonistų profiliu, įskaitant pykinimą, vėmimą, hipotenziją, nevalingus judesius, haliucinacijas, konfūziją, traukulius ir kitus centrinės dopaminerginės stimuliacijos požymius.</w:t>
      </w:r>
    </w:p>
    <w:p w14:paraId="0CACF207" w14:textId="77777777" w:rsidR="00761AF5" w:rsidRDefault="00761AF5">
      <w:pPr>
        <w:rPr>
          <w:sz w:val="22"/>
          <w:szCs w:val="22"/>
        </w:rPr>
      </w:pPr>
    </w:p>
    <w:p w14:paraId="0CACF208" w14:textId="77777777" w:rsidR="00761AF5" w:rsidRDefault="006849C8">
      <w:pPr>
        <w:rPr>
          <w:sz w:val="22"/>
          <w:szCs w:val="22"/>
        </w:rPr>
      </w:pPr>
      <w:r>
        <w:rPr>
          <w:sz w:val="22"/>
          <w:szCs w:val="22"/>
          <w:u w:val="single"/>
        </w:rPr>
        <w:t>Gydymas</w:t>
      </w:r>
    </w:p>
    <w:p w14:paraId="0CACF209" w14:textId="77777777" w:rsidR="00761AF5" w:rsidRDefault="00761AF5">
      <w:pPr>
        <w:rPr>
          <w:sz w:val="22"/>
          <w:szCs w:val="22"/>
        </w:rPr>
      </w:pPr>
    </w:p>
    <w:p w14:paraId="0CACF20A" w14:textId="77777777" w:rsidR="00761AF5" w:rsidRDefault="006849C8">
      <w:pPr>
        <w:rPr>
          <w:sz w:val="22"/>
          <w:szCs w:val="22"/>
        </w:rPr>
      </w:pPr>
      <w:r>
        <w:rPr>
          <w:sz w:val="22"/>
          <w:szCs w:val="22"/>
        </w:rPr>
        <w:t xml:space="preserve">Nėra žinomo dopamino agonistų priešnuodžio, juos perdozavus. Esant įtarimui, kad yra perdozavimas, reikia apgalvoti ar pleistras (-ai) turi būti nuimtas (-i), kadangi po pleistro (-ų) nuėmimo veikliosios medžiagos patekimas į organizmą sustoja ir rotigotino koncentracija plazmoje sparčiai sumažėja. Pacientas turi būti atidžiai stebimas, tame tarpe stebint širdies dažnį, širdies ritmą ir kraujo spaudimą. </w:t>
      </w:r>
    </w:p>
    <w:p w14:paraId="0CACF20B" w14:textId="77777777" w:rsidR="00761AF5" w:rsidRDefault="006849C8">
      <w:pPr>
        <w:rPr>
          <w:sz w:val="22"/>
          <w:szCs w:val="22"/>
        </w:rPr>
      </w:pPr>
      <w:r>
        <w:rPr>
          <w:sz w:val="22"/>
          <w:szCs w:val="22"/>
        </w:rPr>
        <w:t>Perdozavimo gydymas gali pareikalauti bendrosios palaikomosios terapijos gyvybinių požymių palaikymui. Nesitikima, kad dializė gali padėti, nes rotigotinas nepasišalina dializės metu.</w:t>
      </w:r>
    </w:p>
    <w:p w14:paraId="0CACF20C" w14:textId="77777777" w:rsidR="00761AF5" w:rsidRDefault="00761AF5">
      <w:pPr>
        <w:rPr>
          <w:sz w:val="22"/>
          <w:szCs w:val="22"/>
        </w:rPr>
      </w:pPr>
    </w:p>
    <w:p w14:paraId="0CACF20D" w14:textId="77777777" w:rsidR="00761AF5" w:rsidRDefault="006849C8">
      <w:pPr>
        <w:rPr>
          <w:sz w:val="22"/>
          <w:szCs w:val="22"/>
        </w:rPr>
      </w:pPr>
      <w:r>
        <w:rPr>
          <w:sz w:val="22"/>
          <w:szCs w:val="22"/>
        </w:rPr>
        <w:lastRenderedPageBreak/>
        <w:t>Jei yra būtinybė nutraukti rotigotino vartojimą, tai turi būti daroma palaipsniui tam, kad būtų išvengta piktybinio neuroleptinio sindromo.</w:t>
      </w:r>
    </w:p>
    <w:p w14:paraId="0CACF20E" w14:textId="77777777" w:rsidR="00761AF5" w:rsidRDefault="00761AF5">
      <w:pPr>
        <w:rPr>
          <w:sz w:val="22"/>
          <w:szCs w:val="22"/>
        </w:rPr>
      </w:pPr>
    </w:p>
    <w:p w14:paraId="0CACF20F" w14:textId="77777777" w:rsidR="00761AF5" w:rsidRDefault="00761AF5">
      <w:pPr>
        <w:rPr>
          <w:sz w:val="22"/>
          <w:szCs w:val="22"/>
        </w:rPr>
      </w:pPr>
    </w:p>
    <w:p w14:paraId="0CACF210" w14:textId="77777777" w:rsidR="00761AF5" w:rsidRDefault="006849C8">
      <w:pPr>
        <w:ind w:left="567" w:hanging="567"/>
        <w:rPr>
          <w:sz w:val="22"/>
          <w:szCs w:val="22"/>
        </w:rPr>
      </w:pPr>
      <w:r>
        <w:rPr>
          <w:b/>
          <w:bCs/>
          <w:sz w:val="22"/>
          <w:szCs w:val="22"/>
        </w:rPr>
        <w:t>5.</w:t>
      </w:r>
      <w:r>
        <w:rPr>
          <w:b/>
          <w:bCs/>
          <w:sz w:val="22"/>
          <w:szCs w:val="22"/>
        </w:rPr>
        <w:tab/>
        <w:t xml:space="preserve">FARMAKOLOGINĖS </w:t>
      </w:r>
      <w:r>
        <w:rPr>
          <w:b/>
          <w:bCs/>
          <w:caps/>
          <w:sz w:val="22"/>
          <w:szCs w:val="22"/>
        </w:rPr>
        <w:t>savybės</w:t>
      </w:r>
    </w:p>
    <w:p w14:paraId="0CACF211" w14:textId="77777777" w:rsidR="00761AF5" w:rsidRDefault="00761AF5">
      <w:pPr>
        <w:rPr>
          <w:b/>
          <w:bCs/>
          <w:sz w:val="22"/>
          <w:szCs w:val="22"/>
        </w:rPr>
      </w:pPr>
    </w:p>
    <w:p w14:paraId="0CACF212" w14:textId="77777777" w:rsidR="00761AF5" w:rsidRDefault="006849C8">
      <w:pPr>
        <w:ind w:left="567" w:hanging="567"/>
        <w:rPr>
          <w:sz w:val="22"/>
          <w:szCs w:val="22"/>
        </w:rPr>
      </w:pPr>
      <w:r>
        <w:rPr>
          <w:b/>
          <w:bCs/>
          <w:sz w:val="22"/>
          <w:szCs w:val="22"/>
        </w:rPr>
        <w:t>5.1</w:t>
      </w:r>
      <w:r>
        <w:rPr>
          <w:b/>
          <w:bCs/>
          <w:sz w:val="22"/>
          <w:szCs w:val="22"/>
        </w:rPr>
        <w:tab/>
        <w:t>Farmakodinaminės savybės</w:t>
      </w:r>
    </w:p>
    <w:p w14:paraId="0CACF213" w14:textId="77777777" w:rsidR="00761AF5" w:rsidRDefault="00761AF5">
      <w:pPr>
        <w:pStyle w:val="EndnoteText"/>
        <w:spacing w:line="260" w:lineRule="exact"/>
        <w:rPr>
          <w:lang w:val="lt-LT"/>
        </w:rPr>
      </w:pPr>
    </w:p>
    <w:p w14:paraId="0CACF214" w14:textId="7AB3BCE3" w:rsidR="00761AF5" w:rsidRDefault="006849C8">
      <w:pPr>
        <w:rPr>
          <w:sz w:val="22"/>
          <w:szCs w:val="22"/>
        </w:rPr>
      </w:pPr>
      <w:r>
        <w:rPr>
          <w:sz w:val="22"/>
          <w:szCs w:val="22"/>
        </w:rPr>
        <w:t>Farmakoterapinė grupė</w:t>
      </w:r>
      <w:r w:rsidR="00D15A44">
        <w:rPr>
          <w:sz w:val="22"/>
          <w:szCs w:val="22"/>
        </w:rPr>
        <w:t xml:space="preserve"> </w:t>
      </w:r>
      <w:r w:rsidR="00D15A44" w:rsidRPr="00D15A44">
        <w:rPr>
          <w:sz w:val="22"/>
          <w:szCs w:val="22"/>
        </w:rPr>
        <w:t>–</w:t>
      </w:r>
      <w:r>
        <w:rPr>
          <w:sz w:val="22"/>
          <w:szCs w:val="22"/>
        </w:rPr>
        <w:t xml:space="preserve"> </w:t>
      </w:r>
      <w:r>
        <w:rPr>
          <w:sz w:val="22"/>
          <w:szCs w:val="22"/>
          <w:lang w:eastAsia="en-US"/>
        </w:rPr>
        <w:t>antiparkinsoniniai vaistai</w:t>
      </w:r>
      <w:r>
        <w:rPr>
          <w:rFonts w:ascii="TimesNewRoman" w:hAnsi="TimesNewRoman" w:cs="TimesNewRoman"/>
          <w:sz w:val="22"/>
          <w:szCs w:val="22"/>
          <w:lang w:eastAsia="en-US"/>
        </w:rPr>
        <w:t>,</w:t>
      </w:r>
      <w:r>
        <w:rPr>
          <w:sz w:val="22"/>
          <w:szCs w:val="22"/>
        </w:rPr>
        <w:t xml:space="preserve"> dopamino agonistai</w:t>
      </w:r>
      <w:r w:rsidR="00D15A44">
        <w:rPr>
          <w:sz w:val="22"/>
          <w:szCs w:val="22"/>
        </w:rPr>
        <w:t>,</w:t>
      </w:r>
      <w:r>
        <w:rPr>
          <w:sz w:val="22"/>
          <w:szCs w:val="22"/>
        </w:rPr>
        <w:t xml:space="preserve"> ATC kodas</w:t>
      </w:r>
      <w:r w:rsidR="00D15A44">
        <w:rPr>
          <w:sz w:val="22"/>
          <w:szCs w:val="22"/>
        </w:rPr>
        <w:t xml:space="preserve"> </w:t>
      </w:r>
      <w:r w:rsidR="00D15A44" w:rsidRPr="00D15A44">
        <w:rPr>
          <w:sz w:val="22"/>
          <w:szCs w:val="22"/>
        </w:rPr>
        <w:t>–</w:t>
      </w:r>
      <w:r>
        <w:rPr>
          <w:sz w:val="22"/>
          <w:szCs w:val="22"/>
        </w:rPr>
        <w:t xml:space="preserve"> N04BC09</w:t>
      </w:r>
      <w:r w:rsidR="00D15A44">
        <w:rPr>
          <w:sz w:val="22"/>
          <w:szCs w:val="22"/>
        </w:rPr>
        <w:t>.</w:t>
      </w:r>
    </w:p>
    <w:p w14:paraId="0CACF215" w14:textId="77777777" w:rsidR="00761AF5" w:rsidRDefault="00761AF5">
      <w:pPr>
        <w:pStyle w:val="EndnoteText"/>
        <w:spacing w:line="260" w:lineRule="exact"/>
        <w:rPr>
          <w:lang w:val="lt-LT"/>
        </w:rPr>
      </w:pPr>
    </w:p>
    <w:p w14:paraId="0CACF216" w14:textId="77777777" w:rsidR="00761AF5" w:rsidRDefault="006849C8">
      <w:pPr>
        <w:rPr>
          <w:sz w:val="22"/>
          <w:szCs w:val="22"/>
        </w:rPr>
      </w:pPr>
      <w:r>
        <w:rPr>
          <w:sz w:val="22"/>
          <w:szCs w:val="22"/>
        </w:rPr>
        <w:t xml:space="preserve">Rotigotinas yra neergolino grupės dopamino agonistas, skirtas Parkinsono ligos ir neramių kojų sindromo požymių ir simptomų gydymui. </w:t>
      </w:r>
    </w:p>
    <w:p w14:paraId="0CACF217" w14:textId="77777777" w:rsidR="00761AF5" w:rsidRDefault="00761AF5">
      <w:pPr>
        <w:rPr>
          <w:sz w:val="22"/>
          <w:szCs w:val="22"/>
        </w:rPr>
      </w:pPr>
    </w:p>
    <w:p w14:paraId="0CACF218" w14:textId="77777777" w:rsidR="00761AF5" w:rsidRDefault="006849C8">
      <w:pPr>
        <w:autoSpaceDE w:val="0"/>
        <w:autoSpaceDN w:val="0"/>
        <w:adjustRightInd w:val="0"/>
        <w:rPr>
          <w:sz w:val="22"/>
          <w:szCs w:val="22"/>
        </w:rPr>
      </w:pPr>
      <w:r>
        <w:rPr>
          <w:sz w:val="22"/>
          <w:szCs w:val="22"/>
          <w:u w:val="single"/>
          <w:lang w:eastAsia="de-DE"/>
        </w:rPr>
        <w:t>Veikimo mechanizmas</w:t>
      </w:r>
    </w:p>
    <w:p w14:paraId="0CACF219" w14:textId="77777777" w:rsidR="00761AF5" w:rsidRDefault="00761AF5">
      <w:pPr>
        <w:rPr>
          <w:sz w:val="22"/>
          <w:szCs w:val="22"/>
        </w:rPr>
      </w:pPr>
    </w:p>
    <w:p w14:paraId="0CACF21A" w14:textId="77777777" w:rsidR="00761AF5" w:rsidRDefault="006849C8">
      <w:pPr>
        <w:rPr>
          <w:sz w:val="22"/>
          <w:szCs w:val="22"/>
        </w:rPr>
      </w:pPr>
      <w:r>
        <w:rPr>
          <w:sz w:val="22"/>
          <w:szCs w:val="22"/>
        </w:rPr>
        <w:t xml:space="preserve">Manoma, kad rotigotino gydomasis poveikis Parkinsono liga sergantiems pacientams pasireiškia aktyvinant </w:t>
      </w:r>
      <w:r>
        <w:rPr>
          <w:i/>
          <w:iCs/>
          <w:sz w:val="22"/>
          <w:szCs w:val="22"/>
        </w:rPr>
        <w:t>nucleus caudatus</w:t>
      </w:r>
      <w:r>
        <w:rPr>
          <w:sz w:val="22"/>
          <w:szCs w:val="22"/>
        </w:rPr>
        <w:t xml:space="preserve"> ir </w:t>
      </w:r>
      <w:r>
        <w:rPr>
          <w:i/>
          <w:iCs/>
          <w:sz w:val="22"/>
          <w:szCs w:val="22"/>
        </w:rPr>
        <w:t>putamen</w:t>
      </w:r>
      <w:r>
        <w:rPr>
          <w:sz w:val="22"/>
          <w:szCs w:val="22"/>
        </w:rPr>
        <w:t xml:space="preserve"> D</w:t>
      </w:r>
      <w:r>
        <w:rPr>
          <w:sz w:val="22"/>
          <w:szCs w:val="22"/>
          <w:vertAlign w:val="subscript"/>
        </w:rPr>
        <w:t>3</w:t>
      </w:r>
      <w:r>
        <w:rPr>
          <w:sz w:val="22"/>
          <w:szCs w:val="22"/>
        </w:rPr>
        <w:t>, D</w:t>
      </w:r>
      <w:r>
        <w:rPr>
          <w:sz w:val="22"/>
          <w:szCs w:val="22"/>
          <w:vertAlign w:val="subscript"/>
        </w:rPr>
        <w:t>2</w:t>
      </w:r>
      <w:r>
        <w:rPr>
          <w:sz w:val="22"/>
          <w:szCs w:val="22"/>
        </w:rPr>
        <w:t xml:space="preserve"> ir D</w:t>
      </w:r>
      <w:r>
        <w:rPr>
          <w:sz w:val="22"/>
          <w:szCs w:val="22"/>
          <w:vertAlign w:val="subscript"/>
        </w:rPr>
        <w:t>1</w:t>
      </w:r>
      <w:r>
        <w:rPr>
          <w:sz w:val="22"/>
          <w:szCs w:val="22"/>
        </w:rPr>
        <w:t xml:space="preserve"> receptorius smegenyse.</w:t>
      </w:r>
    </w:p>
    <w:p w14:paraId="0CACF21B" w14:textId="77777777" w:rsidR="00761AF5" w:rsidRDefault="00761AF5">
      <w:pPr>
        <w:rPr>
          <w:sz w:val="22"/>
          <w:szCs w:val="22"/>
        </w:rPr>
      </w:pPr>
    </w:p>
    <w:p w14:paraId="0CACF21C" w14:textId="77777777" w:rsidR="00761AF5" w:rsidRDefault="006849C8">
      <w:pPr>
        <w:rPr>
          <w:sz w:val="22"/>
          <w:szCs w:val="22"/>
        </w:rPr>
      </w:pPr>
      <w:r>
        <w:rPr>
          <w:sz w:val="22"/>
          <w:szCs w:val="22"/>
        </w:rPr>
        <w:t>Tikslus rotigotino veikimo mechanizmas neramių kojų sindromo gydymui nėra žinomas. Yra manoma, kad rotigotino poveikis daugiausia pasireiškia per dopamino receptorius.</w:t>
      </w:r>
    </w:p>
    <w:p w14:paraId="0CACF21D" w14:textId="77777777" w:rsidR="00761AF5" w:rsidRDefault="00761AF5">
      <w:pPr>
        <w:autoSpaceDE w:val="0"/>
        <w:autoSpaceDN w:val="0"/>
        <w:adjustRightInd w:val="0"/>
        <w:rPr>
          <w:sz w:val="22"/>
          <w:szCs w:val="22"/>
          <w:u w:val="single"/>
          <w:lang w:eastAsia="de-DE"/>
        </w:rPr>
      </w:pPr>
    </w:p>
    <w:p w14:paraId="0CACF21E" w14:textId="77777777" w:rsidR="00761AF5" w:rsidRDefault="006849C8">
      <w:pPr>
        <w:autoSpaceDE w:val="0"/>
        <w:autoSpaceDN w:val="0"/>
        <w:adjustRightInd w:val="0"/>
        <w:rPr>
          <w:sz w:val="22"/>
          <w:szCs w:val="22"/>
        </w:rPr>
      </w:pPr>
      <w:r>
        <w:rPr>
          <w:sz w:val="22"/>
          <w:szCs w:val="22"/>
          <w:u w:val="single"/>
          <w:lang w:eastAsia="de-DE"/>
        </w:rPr>
        <w:t>Farmakodinaminis poveikis</w:t>
      </w:r>
    </w:p>
    <w:p w14:paraId="0CACF21F" w14:textId="77777777" w:rsidR="00761AF5" w:rsidRDefault="00761AF5">
      <w:pPr>
        <w:rPr>
          <w:sz w:val="22"/>
          <w:szCs w:val="22"/>
        </w:rPr>
      </w:pPr>
    </w:p>
    <w:p w14:paraId="0CACF220" w14:textId="77777777" w:rsidR="00761AF5" w:rsidRDefault="006849C8">
      <w:pPr>
        <w:rPr>
          <w:sz w:val="22"/>
          <w:szCs w:val="22"/>
        </w:rPr>
      </w:pPr>
      <w:r>
        <w:rPr>
          <w:sz w:val="22"/>
          <w:szCs w:val="22"/>
        </w:rPr>
        <w:t>Vertinant funkcinį poveikį į įvairius receptorių potipius ir jų pasiskirstymą smegenyse, rotigotinas yra D</w:t>
      </w:r>
      <w:r>
        <w:rPr>
          <w:sz w:val="22"/>
          <w:szCs w:val="22"/>
          <w:vertAlign w:val="subscript"/>
          <w:lang w:val="et-EE"/>
        </w:rPr>
        <w:t>2</w:t>
      </w:r>
      <w:r>
        <w:rPr>
          <w:sz w:val="22"/>
          <w:szCs w:val="22"/>
        </w:rPr>
        <w:t xml:space="preserve"> ir D</w:t>
      </w:r>
      <w:r>
        <w:rPr>
          <w:sz w:val="22"/>
          <w:szCs w:val="22"/>
          <w:vertAlign w:val="subscript"/>
        </w:rPr>
        <w:t>3</w:t>
      </w:r>
      <w:r>
        <w:rPr>
          <w:sz w:val="22"/>
          <w:szCs w:val="22"/>
        </w:rPr>
        <w:t xml:space="preserve"> receptorių agonistas, taip pat veikiantis D</w:t>
      </w:r>
      <w:r>
        <w:rPr>
          <w:sz w:val="22"/>
          <w:szCs w:val="22"/>
          <w:vertAlign w:val="subscript"/>
        </w:rPr>
        <w:t>1</w:t>
      </w:r>
      <w:r>
        <w:rPr>
          <w:sz w:val="22"/>
          <w:szCs w:val="22"/>
        </w:rPr>
        <w:t>, D</w:t>
      </w:r>
      <w:r>
        <w:rPr>
          <w:sz w:val="22"/>
          <w:szCs w:val="22"/>
          <w:vertAlign w:val="subscript"/>
        </w:rPr>
        <w:t>4</w:t>
      </w:r>
      <w:r>
        <w:rPr>
          <w:sz w:val="22"/>
          <w:szCs w:val="22"/>
        </w:rPr>
        <w:t xml:space="preserve"> ir D</w:t>
      </w:r>
      <w:r>
        <w:rPr>
          <w:sz w:val="22"/>
          <w:szCs w:val="22"/>
          <w:vertAlign w:val="subscript"/>
        </w:rPr>
        <w:t>5</w:t>
      </w:r>
      <w:r>
        <w:rPr>
          <w:sz w:val="22"/>
          <w:szCs w:val="22"/>
        </w:rPr>
        <w:t xml:space="preserve"> receptorius. Ne dopaminerginiams receptoriams rotigotinas pasižymi antagonistiniu poveikiu alfa </w:t>
      </w:r>
      <w:r>
        <w:rPr>
          <w:sz w:val="22"/>
          <w:szCs w:val="22"/>
          <w:lang w:val="et-EE"/>
        </w:rPr>
        <w:t>2</w:t>
      </w:r>
      <w:r>
        <w:rPr>
          <w:sz w:val="22"/>
          <w:szCs w:val="22"/>
        </w:rPr>
        <w:t>B ir agonistiniu poveikiu 5HT1A receptoriams, bet neveikia 5HT2B receptorių.</w:t>
      </w:r>
    </w:p>
    <w:p w14:paraId="0CACF221" w14:textId="77777777" w:rsidR="00761AF5" w:rsidRDefault="00761AF5">
      <w:pPr>
        <w:rPr>
          <w:sz w:val="22"/>
          <w:szCs w:val="22"/>
        </w:rPr>
      </w:pPr>
    </w:p>
    <w:p w14:paraId="0CACF222" w14:textId="77777777" w:rsidR="00761AF5" w:rsidRDefault="006849C8">
      <w:pPr>
        <w:keepNext/>
        <w:rPr>
          <w:sz w:val="22"/>
          <w:szCs w:val="22"/>
          <w:u w:val="single"/>
        </w:rPr>
      </w:pPr>
      <w:r>
        <w:rPr>
          <w:sz w:val="22"/>
          <w:szCs w:val="22"/>
          <w:u w:val="single"/>
        </w:rPr>
        <w:t>Klinikinis veiksmingumas ir saugumas</w:t>
      </w:r>
    </w:p>
    <w:p w14:paraId="0CACF223" w14:textId="77777777" w:rsidR="00761AF5" w:rsidRDefault="00761AF5">
      <w:pPr>
        <w:keepNext/>
        <w:rPr>
          <w:sz w:val="22"/>
          <w:szCs w:val="22"/>
          <w:u w:val="single"/>
        </w:rPr>
      </w:pPr>
    </w:p>
    <w:p w14:paraId="0CACF224" w14:textId="77777777" w:rsidR="00761AF5" w:rsidRDefault="006849C8">
      <w:pPr>
        <w:keepNext/>
        <w:rPr>
          <w:i/>
          <w:sz w:val="22"/>
          <w:szCs w:val="22"/>
        </w:rPr>
      </w:pPr>
      <w:r>
        <w:rPr>
          <w:i/>
          <w:sz w:val="22"/>
          <w:szCs w:val="22"/>
        </w:rPr>
        <w:t xml:space="preserve">Neramių kojų sindromo klinikiniai tyrimai </w:t>
      </w:r>
    </w:p>
    <w:p w14:paraId="0CACF225" w14:textId="77777777" w:rsidR="00761AF5" w:rsidRDefault="00761AF5">
      <w:pPr>
        <w:keepNext/>
        <w:autoSpaceDE w:val="0"/>
        <w:autoSpaceDN w:val="0"/>
        <w:adjustRightInd w:val="0"/>
        <w:rPr>
          <w:sz w:val="22"/>
          <w:szCs w:val="22"/>
        </w:rPr>
      </w:pPr>
    </w:p>
    <w:p w14:paraId="0CACF226" w14:textId="77777777" w:rsidR="00761AF5" w:rsidRDefault="006849C8">
      <w:pPr>
        <w:keepNext/>
        <w:autoSpaceDE w:val="0"/>
        <w:autoSpaceDN w:val="0"/>
        <w:adjustRightInd w:val="0"/>
        <w:rPr>
          <w:sz w:val="22"/>
          <w:szCs w:val="22"/>
        </w:rPr>
      </w:pPr>
      <w:r>
        <w:rPr>
          <w:sz w:val="22"/>
          <w:szCs w:val="22"/>
        </w:rPr>
        <w:t xml:space="preserve">Rotigotino veiksmingas poveikis buvo tiriamas 5 placebu-kontroliuojamuose tyrimuose su daugiau nei 1400 pacientų, sergančiais neramių kojų sindromu (NKS). </w:t>
      </w:r>
      <w:r>
        <w:rPr>
          <w:rFonts w:cs="TimesNewRoman"/>
          <w:sz w:val="22"/>
          <w:szCs w:val="22"/>
          <w:lang w:eastAsia="en-US"/>
        </w:rPr>
        <w:t xml:space="preserve">Kontroliuojamų tyrimų metu pacientams, gydytiems ne ilgiau kaip 29 savaites, pasireiškė veiksmingas poveikis. </w:t>
      </w:r>
      <w:r>
        <w:rPr>
          <w:sz w:val="22"/>
          <w:szCs w:val="22"/>
        </w:rPr>
        <w:t>Poveikis išliko ilgesniam nei 6 mėn. periodui.</w:t>
      </w:r>
    </w:p>
    <w:p w14:paraId="0CACF227" w14:textId="77777777" w:rsidR="00761AF5" w:rsidRDefault="00761AF5">
      <w:pPr>
        <w:rPr>
          <w:sz w:val="22"/>
          <w:szCs w:val="22"/>
        </w:rPr>
      </w:pPr>
    </w:p>
    <w:p w14:paraId="0CACF228" w14:textId="77777777" w:rsidR="00761AF5" w:rsidRDefault="006849C8">
      <w:pPr>
        <w:autoSpaceDE w:val="0"/>
        <w:autoSpaceDN w:val="0"/>
        <w:adjustRightInd w:val="0"/>
        <w:rPr>
          <w:rFonts w:cs="TimesNewRoman"/>
          <w:sz w:val="22"/>
          <w:szCs w:val="22"/>
          <w:lang w:eastAsia="en-US"/>
        </w:rPr>
      </w:pPr>
      <w:r>
        <w:rPr>
          <w:rFonts w:cs="TimesNewRoman"/>
          <w:sz w:val="22"/>
          <w:szCs w:val="22"/>
          <w:lang w:eastAsia="en-US"/>
        </w:rPr>
        <w:t>Svarbiausi veiksmingo poveikio rodikliai buvo pokyčiai, nustatomi pradinės būklės atžvilgiu tarptautinėje neramių kojų sindromo vertinimo skalėje (IRLS) ir CGI-item 1 (ligos sunkumas).</w:t>
      </w:r>
    </w:p>
    <w:p w14:paraId="0CACF229" w14:textId="77777777" w:rsidR="00761AF5" w:rsidRDefault="006849C8">
      <w:pPr>
        <w:autoSpaceDE w:val="0"/>
        <w:autoSpaceDN w:val="0"/>
        <w:adjustRightInd w:val="0"/>
        <w:rPr>
          <w:rFonts w:cs="TimesNewRoman"/>
          <w:sz w:val="22"/>
          <w:szCs w:val="22"/>
          <w:lang w:eastAsia="en-US"/>
        </w:rPr>
      </w:pPr>
      <w:r>
        <w:rPr>
          <w:rFonts w:cs="TimesNewRoman"/>
          <w:sz w:val="22"/>
          <w:szCs w:val="22"/>
          <w:lang w:eastAsia="en-US"/>
        </w:rPr>
        <w:t>Nustatyta, kad abiejų šių svarbiausių baigčių skirtumai, vartojant 1 mg/24 val., 2 mg/24 val. ir 3 mg/24 val. palyginti su placebo poveikiu, yra statistiškai reikšmingi. Pacientams su vidutiniškai sunkiu neramių kojų sindromu po 6 mėnesių palaikomojo gydymo, vartojusiems placebą, pradinė IRLS būklė pagerėjo nuo 30,7 iki 20,7, o vartojusiems rotigotiną – nuo 30,2 iki 13,8. Nustatytas vidutinis skirtingumas buvo – 6,5 balo (CI</w:t>
      </w:r>
      <w:r>
        <w:rPr>
          <w:sz w:val="22"/>
          <w:szCs w:val="22"/>
          <w:vertAlign w:val="subscript"/>
        </w:rPr>
        <w:t>95%</w:t>
      </w:r>
      <w:r>
        <w:rPr>
          <w:sz w:val="22"/>
          <w:szCs w:val="22"/>
        </w:rPr>
        <w:t xml:space="preserve"> </w:t>
      </w:r>
      <w:r>
        <w:rPr>
          <w:rFonts w:cs="TimesNewRoman"/>
          <w:sz w:val="22"/>
          <w:szCs w:val="22"/>
          <w:lang w:eastAsia="en-US"/>
        </w:rPr>
        <w:t>-8,7; -4,4, p&lt;0,0001). Vartojusiems placebą CGI-I atsako dažnis (daug pagerėjo, labai daug pagerėjo) buvo 43,0% ir 67,5% ir atitinkamai vartojusiems rotigotiną (skirtumas 24,5% CI</w:t>
      </w:r>
      <w:r>
        <w:rPr>
          <w:sz w:val="22"/>
          <w:szCs w:val="22"/>
          <w:vertAlign w:val="subscript"/>
        </w:rPr>
        <w:t>95%</w:t>
      </w:r>
      <w:r>
        <w:rPr>
          <w:sz w:val="22"/>
          <w:szCs w:val="22"/>
        </w:rPr>
        <w:t>: 14,2%; 34,8%, p&lt;0,0001).</w:t>
      </w:r>
    </w:p>
    <w:p w14:paraId="0CACF22A" w14:textId="77777777" w:rsidR="00761AF5" w:rsidRDefault="006849C8">
      <w:pPr>
        <w:autoSpaceDE w:val="0"/>
        <w:autoSpaceDN w:val="0"/>
        <w:adjustRightInd w:val="0"/>
        <w:rPr>
          <w:sz w:val="22"/>
        </w:rPr>
      </w:pPr>
      <w:r>
        <w:rPr>
          <w:sz w:val="22"/>
        </w:rPr>
        <w:t>Buvo atlikti 7 savaičių trukmės placebu kontroliuojami polisomnografijos tyrimai. rotigotinas reikšmingai sumažino galūnės judesių indekso periodą (GJIP) nuo 50,9 iki 7,7, lyginant su placebu 37,4 iki 32,7 (p&lt;0,0001).</w:t>
      </w:r>
    </w:p>
    <w:p w14:paraId="0CACF22B" w14:textId="77777777" w:rsidR="00761AF5" w:rsidRDefault="00761AF5">
      <w:pPr>
        <w:autoSpaceDE w:val="0"/>
        <w:autoSpaceDN w:val="0"/>
        <w:adjustRightInd w:val="0"/>
        <w:rPr>
          <w:sz w:val="22"/>
        </w:rPr>
      </w:pPr>
    </w:p>
    <w:p w14:paraId="0CACF22C" w14:textId="77777777" w:rsidR="00761AF5" w:rsidRDefault="006849C8">
      <w:pPr>
        <w:widowControl w:val="0"/>
        <w:rPr>
          <w:i/>
          <w:sz w:val="22"/>
          <w:szCs w:val="22"/>
        </w:rPr>
      </w:pPr>
      <w:r>
        <w:rPr>
          <w:i/>
          <w:sz w:val="22"/>
          <w:szCs w:val="22"/>
        </w:rPr>
        <w:t>Būklės pasunkėjimas</w:t>
      </w:r>
    </w:p>
    <w:p w14:paraId="0CACF22D" w14:textId="77777777" w:rsidR="00761AF5" w:rsidRDefault="00761AF5">
      <w:pPr>
        <w:rPr>
          <w:sz w:val="22"/>
          <w:szCs w:val="22"/>
        </w:rPr>
      </w:pPr>
    </w:p>
    <w:p w14:paraId="0CACF22E" w14:textId="77777777" w:rsidR="00761AF5" w:rsidRDefault="006849C8">
      <w:pPr>
        <w:rPr>
          <w:rStyle w:val="longtext"/>
          <w:color w:val="000000"/>
          <w:sz w:val="22"/>
          <w:szCs w:val="22"/>
        </w:rPr>
      </w:pPr>
      <w:r>
        <w:rPr>
          <w:sz w:val="22"/>
          <w:szCs w:val="22"/>
        </w:rPr>
        <w:t xml:space="preserve">Dvejuose 6 mėnesių trukmės, dvigubai akluose, placebu kontroliuojamuose tyrimuose, kliniškai reikšmingas būklės pasunkėjimas buvo stebimas 1,5% pacientų, gydytų rotigotinu, lyginant su 0,5% pacientų, gydytų placebu. 2 atvirų stebėjimo tyrimų metu per kitus 12 mėnesių kliniškai reikšmingo būklės pasunkėjimo dažnis buvo 2,9%. Nei vienam iš šių pacientų gydymas nebuvo nutrauktas dėl </w:t>
      </w:r>
      <w:r>
        <w:rPr>
          <w:sz w:val="22"/>
          <w:szCs w:val="22"/>
        </w:rPr>
        <w:lastRenderedPageBreak/>
        <w:t xml:space="preserve">būklės pasunkėjimo. </w:t>
      </w:r>
      <w:r>
        <w:rPr>
          <w:rStyle w:val="hps"/>
          <w:color w:val="000000"/>
          <w:sz w:val="22"/>
          <w:szCs w:val="22"/>
        </w:rPr>
        <w:t>5 metų trukmės atviro gydymo tyrimo metu būklė pasunkėjo 11,9</w:t>
      </w:r>
      <w:r>
        <w:rPr>
          <w:rStyle w:val="longtext"/>
          <w:color w:val="000000"/>
          <w:sz w:val="22"/>
          <w:szCs w:val="22"/>
        </w:rPr>
        <w:t xml:space="preserve">% </w:t>
      </w:r>
      <w:r>
        <w:rPr>
          <w:rStyle w:val="hps"/>
          <w:color w:val="000000"/>
          <w:sz w:val="22"/>
          <w:szCs w:val="22"/>
        </w:rPr>
        <w:t>pacientų,</w:t>
      </w:r>
      <w:r>
        <w:rPr>
          <w:rStyle w:val="longtext"/>
          <w:color w:val="000000"/>
          <w:sz w:val="22"/>
          <w:szCs w:val="22"/>
        </w:rPr>
        <w:t xml:space="preserve"> kuriems </w:t>
      </w:r>
      <w:r>
        <w:rPr>
          <w:rStyle w:val="hps"/>
          <w:color w:val="000000"/>
          <w:sz w:val="22"/>
          <w:szCs w:val="22"/>
        </w:rPr>
        <w:t>NKS</w:t>
      </w:r>
      <w:r>
        <w:rPr>
          <w:rStyle w:val="longtext"/>
          <w:color w:val="000000"/>
          <w:sz w:val="22"/>
          <w:szCs w:val="22"/>
        </w:rPr>
        <w:t xml:space="preserve"> buvo </w:t>
      </w:r>
      <w:r>
        <w:rPr>
          <w:rStyle w:val="hps"/>
          <w:color w:val="000000"/>
          <w:sz w:val="22"/>
          <w:szCs w:val="22"/>
        </w:rPr>
        <w:t>gydytas įteisintomis dozėmis (1-3 mg/24 val) ir 5,1</w:t>
      </w:r>
      <w:r>
        <w:rPr>
          <w:rStyle w:val="longtext"/>
          <w:color w:val="000000"/>
          <w:sz w:val="22"/>
          <w:szCs w:val="22"/>
        </w:rPr>
        <w:t>% atvejų buvo laikomi kliniškai reikšmingais. Šio tyrimo metu dauguma būklės pasunkėjimo epizodų pasireiškė pirmaisiais ir antraisiais gydymo metais. Be to, šio tyrimo metu taip pat buvo vartojama didesnė 4 mg/24 val. dozė, kuri nėra įteisinta NKS gydymui, ir tai sukėlė didesnį būklės pasunkėjimo dažnį.</w:t>
      </w:r>
    </w:p>
    <w:p w14:paraId="0CACF22F" w14:textId="77777777" w:rsidR="00761AF5" w:rsidRDefault="00761AF5">
      <w:pPr>
        <w:autoSpaceDE w:val="0"/>
        <w:autoSpaceDN w:val="0"/>
        <w:adjustRightInd w:val="0"/>
        <w:rPr>
          <w:sz w:val="22"/>
        </w:rPr>
      </w:pPr>
    </w:p>
    <w:p w14:paraId="0CACF230" w14:textId="77777777" w:rsidR="00761AF5" w:rsidRDefault="006849C8">
      <w:pPr>
        <w:autoSpaceDE w:val="0"/>
        <w:autoSpaceDN w:val="0"/>
        <w:adjustRightInd w:val="0"/>
        <w:rPr>
          <w:rFonts w:ascii="TimesNewRoman" w:hAnsi="TimesNewRoman" w:cs="TimesNewRoman"/>
          <w:i/>
          <w:sz w:val="22"/>
          <w:szCs w:val="22"/>
          <w:lang w:eastAsia="en-US"/>
        </w:rPr>
      </w:pPr>
      <w:r>
        <w:rPr>
          <w:i/>
          <w:sz w:val="22"/>
        </w:rPr>
        <w:t>Parkinsono ligos klinikiniai tyrimai</w:t>
      </w:r>
    </w:p>
    <w:p w14:paraId="0CACF231" w14:textId="77777777" w:rsidR="00761AF5" w:rsidRDefault="00761AF5">
      <w:pPr>
        <w:rPr>
          <w:sz w:val="22"/>
          <w:szCs w:val="22"/>
        </w:rPr>
      </w:pPr>
    </w:p>
    <w:p w14:paraId="0CACF232" w14:textId="77777777" w:rsidR="00761AF5" w:rsidRDefault="006849C8">
      <w:pPr>
        <w:rPr>
          <w:sz w:val="22"/>
          <w:szCs w:val="22"/>
        </w:rPr>
      </w:pPr>
      <w:r>
        <w:rPr>
          <w:sz w:val="22"/>
          <w:szCs w:val="22"/>
        </w:rPr>
        <w:t>Rotigotino efektyvumas gydant idiopatinės Parkinsono ligos požymius ir simptomus buvo tiriamas daugianacionalinėje vaistinio preparato bandymo programoje, susidedančioje iš keturių pagrindinių, lygiagrečių grupių, randomizuotų, dvigubai aklų, placebu kontroliuojamų tyrimų ir trijų tyrimų, kurių metu buvo tiriami Parkinsono ligos specifiniai aspektai.</w:t>
      </w:r>
    </w:p>
    <w:p w14:paraId="0CACF233" w14:textId="77777777" w:rsidR="00761AF5" w:rsidRDefault="00761AF5">
      <w:pPr>
        <w:rPr>
          <w:sz w:val="22"/>
          <w:szCs w:val="22"/>
        </w:rPr>
      </w:pPr>
    </w:p>
    <w:p w14:paraId="0CACF234" w14:textId="77777777" w:rsidR="00761AF5" w:rsidRDefault="006849C8">
      <w:pPr>
        <w:rPr>
          <w:sz w:val="22"/>
          <w:szCs w:val="22"/>
        </w:rPr>
      </w:pPr>
      <w:r>
        <w:rPr>
          <w:b/>
          <w:sz w:val="22"/>
          <w:szCs w:val="22"/>
        </w:rPr>
        <w:t>Du pagrindiniai tyrimai (SP512 I dalis ir SP513 I dalis)</w:t>
      </w:r>
      <w:r>
        <w:rPr>
          <w:sz w:val="22"/>
          <w:szCs w:val="22"/>
        </w:rPr>
        <w:t xml:space="preserve">, tiriantys rotigotino efektyvumą gydant idiopatinės Parkinsono ligos požymius ir simptomus, buvo atlikti pacientams, greta negaunantiems gydymo kitais dopamino agonistais ir kurie anksčiau nebuvo gydyti su L-dopa arba, kurių gydymas su L-dopa buvo ≤6 mėnesiai. Pirminis rezultatų įvertinimas buvo Unifikuotos Parkinsono ligos vertinimo skalės (angl. </w:t>
      </w:r>
      <w:r>
        <w:rPr>
          <w:i/>
          <w:iCs/>
          <w:sz w:val="22"/>
          <w:szCs w:val="22"/>
        </w:rPr>
        <w:t>Unified Parkinson’s Disease Rating Scale (UPDRS)</w:t>
      </w:r>
      <w:r>
        <w:rPr>
          <w:sz w:val="22"/>
          <w:szCs w:val="22"/>
        </w:rPr>
        <w:t xml:space="preserve">). Kasdieninio gyvenimo veiklos (angl. </w:t>
      </w:r>
      <w:r>
        <w:rPr>
          <w:i/>
          <w:iCs/>
          <w:sz w:val="22"/>
          <w:szCs w:val="22"/>
        </w:rPr>
        <w:t>Activities of Daily Living (ADL)</w:t>
      </w:r>
      <w:r>
        <w:rPr>
          <w:sz w:val="22"/>
          <w:szCs w:val="22"/>
        </w:rPr>
        <w:t xml:space="preserve">) komponento (II dalis) kartu su Motorinės funkcijos tyrimo (angl. </w:t>
      </w:r>
      <w:r>
        <w:rPr>
          <w:i/>
          <w:iCs/>
          <w:sz w:val="22"/>
          <w:szCs w:val="22"/>
        </w:rPr>
        <w:t>Motor Examination</w:t>
      </w:r>
      <w:r>
        <w:rPr>
          <w:sz w:val="22"/>
          <w:szCs w:val="22"/>
        </w:rPr>
        <w:t xml:space="preserve">) komponentu (III dalis) rezultatas. Efektyvumas buvo nustatytas pagal paciento atsaką į gydymą, remiantis atsakančiųjų skaičiaus pagerėjimu ir absoliučių taškų pagerėjimu susumuotose vertėse iš kombinuotų ADL ir Motorinės funkcijos tyrimo (UPDRS dalys II+III) rezultatų. </w:t>
      </w:r>
    </w:p>
    <w:p w14:paraId="0CACF235" w14:textId="77777777" w:rsidR="00761AF5" w:rsidRDefault="00761AF5">
      <w:pPr>
        <w:rPr>
          <w:sz w:val="22"/>
          <w:szCs w:val="22"/>
        </w:rPr>
      </w:pPr>
    </w:p>
    <w:p w14:paraId="0CACF236" w14:textId="77777777" w:rsidR="00761AF5" w:rsidRDefault="006849C8">
      <w:pPr>
        <w:rPr>
          <w:sz w:val="22"/>
          <w:szCs w:val="22"/>
        </w:rPr>
      </w:pPr>
      <w:r>
        <w:rPr>
          <w:b/>
          <w:sz w:val="22"/>
          <w:szCs w:val="22"/>
        </w:rPr>
        <w:t xml:space="preserve">Dvigubai aklame SP512 I dalies tyrime </w:t>
      </w:r>
      <w:r>
        <w:rPr>
          <w:sz w:val="22"/>
          <w:szCs w:val="22"/>
        </w:rPr>
        <w:t>177 pacientai gavo rotigotiną, o 96 pacientai gavo placebo. Pacientams dozė buvo didinama iki optimalios rotigotino ar placebo dozės, didinant kas savaitę po 2 mg/24 val. pradedant nuo 2 mg/24 val. iki maksimalios 6 mg/24 val. dozės. Pacientai kiekvienoje gydymo grupėje buvo gydomi jiems optimalia doze 6 mėnesius.</w:t>
      </w:r>
    </w:p>
    <w:p w14:paraId="0CACF237" w14:textId="77777777" w:rsidR="00761AF5" w:rsidRDefault="006849C8">
      <w:pPr>
        <w:autoSpaceDE w:val="0"/>
        <w:autoSpaceDN w:val="0"/>
        <w:adjustRightInd w:val="0"/>
        <w:rPr>
          <w:sz w:val="22"/>
          <w:szCs w:val="22"/>
        </w:rPr>
      </w:pPr>
      <w:r>
        <w:rPr>
          <w:sz w:val="22"/>
          <w:szCs w:val="22"/>
        </w:rPr>
        <w:t>Gydymo pabaigoje 91% pacientų, gydytų rotigotinu, optimali dozė buvo maksimali leistina dozė, t.y. 6 mg/24 val. 20% pagerėjimas buvo matomas 48% pacientų, vartojančių rotigotiną ir 19% pacientų gaunančių placebo (skirtumas 29%, PI</w:t>
      </w:r>
      <w:r>
        <w:rPr>
          <w:sz w:val="22"/>
          <w:szCs w:val="22"/>
          <w:vertAlign w:val="subscript"/>
        </w:rPr>
        <w:t>95%</w:t>
      </w:r>
      <w:r>
        <w:rPr>
          <w:sz w:val="22"/>
          <w:szCs w:val="22"/>
        </w:rPr>
        <w:t xml:space="preserve">, 18%, 39%, p&lt;0,0001). Su rotigotinu, buvo nedidelis pagerėjimas UPDRS skalėje (II+III dalys) -3,98% (pradinis taškas 29,9), o placebu gydytuose pacientuose stebėtas pablogėjimas 1,31 taškais (pradinis taškas 30,0). Skirtumas buvo 5,28 taškai ir statistiškai reikšmingas (p&lt;0,0001). </w:t>
      </w:r>
    </w:p>
    <w:p w14:paraId="0CACF238" w14:textId="77777777" w:rsidR="00761AF5" w:rsidRDefault="00761AF5">
      <w:pPr>
        <w:autoSpaceDE w:val="0"/>
        <w:autoSpaceDN w:val="0"/>
        <w:adjustRightInd w:val="0"/>
        <w:rPr>
          <w:b/>
          <w:bCs/>
          <w:sz w:val="22"/>
          <w:szCs w:val="22"/>
        </w:rPr>
      </w:pPr>
    </w:p>
    <w:p w14:paraId="0CACF239" w14:textId="77777777" w:rsidR="00761AF5" w:rsidRDefault="006849C8">
      <w:pPr>
        <w:rPr>
          <w:sz w:val="22"/>
          <w:szCs w:val="22"/>
        </w:rPr>
      </w:pPr>
      <w:r>
        <w:rPr>
          <w:b/>
          <w:sz w:val="22"/>
          <w:szCs w:val="22"/>
        </w:rPr>
        <w:t>Dvigubai aklame SP513 I dalies tyrime</w:t>
      </w:r>
      <w:r>
        <w:rPr>
          <w:sz w:val="22"/>
          <w:szCs w:val="22"/>
        </w:rPr>
        <w:t>, 213 pacientai gavo rotigotiną, 227 gavo ropinirolą, o 117 pacientai, gavo placebo. Pacientams dozė buvo didinama iki optimalios rotigotino dozės, didinant kas savaitę po 2 mg/24 val. pradedant nuo 2 mg/24 val. iki maksimalios 8 mg/24 val. dozės per 4 savaites. Ropinirolo grupėje pacientams buvo skiriama optimali dozė, iki maksimalios 24 mg/parą 13 savaičių laikotarpyje. Pacientai kiekvienoje gydymo grupėje buvo gydomi 6 mėnesius.</w:t>
      </w:r>
    </w:p>
    <w:p w14:paraId="0CACF23A" w14:textId="77777777" w:rsidR="00761AF5" w:rsidRDefault="006849C8">
      <w:pPr>
        <w:rPr>
          <w:sz w:val="22"/>
          <w:szCs w:val="22"/>
        </w:rPr>
      </w:pPr>
      <w:r>
        <w:rPr>
          <w:sz w:val="22"/>
          <w:szCs w:val="22"/>
        </w:rPr>
        <w:t>Kiekvieno gydymo pabaigoje, rotigotino grupėje 92% pacientų optimali dozė buvo maksimali leistina dozė, t.y. 8 mg/24 val. 20% pagerėjimas buvo matomas 52% pacientų, gydytų rotigotinu, 68% pacientų, gydytų ropiniroliu ir 30% pacientų, gydytų placebu (skirtumas tarp rotigotino ir placebo 21,7%; PI</w:t>
      </w:r>
      <w:r>
        <w:rPr>
          <w:sz w:val="22"/>
          <w:szCs w:val="22"/>
          <w:vertAlign w:val="subscript"/>
        </w:rPr>
        <w:t>95%</w:t>
      </w:r>
      <w:r>
        <w:rPr>
          <w:sz w:val="22"/>
          <w:szCs w:val="22"/>
        </w:rPr>
        <w:t>, 11,1%; 32,4%, skirtumas tarp ropinorolio ir placebo 38,4%, PI</w:t>
      </w:r>
      <w:r>
        <w:rPr>
          <w:sz w:val="22"/>
          <w:szCs w:val="22"/>
          <w:vertAlign w:val="subscript"/>
        </w:rPr>
        <w:t>95%</w:t>
      </w:r>
      <w:r>
        <w:rPr>
          <w:sz w:val="22"/>
          <w:szCs w:val="22"/>
        </w:rPr>
        <w:t>, 28,1%; 48,6%, skirtumas tarp ropinorolio ir rotigotino 16,6%; PI</w:t>
      </w:r>
      <w:r>
        <w:rPr>
          <w:sz w:val="22"/>
          <w:szCs w:val="22"/>
          <w:vertAlign w:val="subscript"/>
        </w:rPr>
        <w:t>95%</w:t>
      </w:r>
      <w:r>
        <w:rPr>
          <w:sz w:val="22"/>
          <w:szCs w:val="22"/>
        </w:rPr>
        <w:t>, 7,6%; 25,7%). Nežymus pagerėjimas UPDRS skalėje (II-III dalys) buvo 6,83 taškai (pradinis taškas 33,2) rotigotino grupėje, 10,78 taškai ropinirolo grupėje (pradinis taškas 32,2) ir 2,33 taškai placebo grupėje (pradinis taškas 31,3). Visi skirtumai tarp aktyvaus gydymo ir placebo buvo statistiškai reikšmingi. Šis tyrimas neįrodė ne prastesnio rotigotino poveikio, lyginant su ropiniroliu.</w:t>
      </w:r>
    </w:p>
    <w:p w14:paraId="0CACF23B" w14:textId="77777777" w:rsidR="00761AF5" w:rsidRDefault="00761AF5">
      <w:pPr>
        <w:rPr>
          <w:sz w:val="22"/>
          <w:szCs w:val="22"/>
        </w:rPr>
      </w:pPr>
    </w:p>
    <w:p w14:paraId="0CACF23C" w14:textId="77777777" w:rsidR="00761AF5" w:rsidRDefault="006849C8">
      <w:pPr>
        <w:rPr>
          <w:sz w:val="22"/>
          <w:szCs w:val="22"/>
        </w:rPr>
      </w:pPr>
      <w:r>
        <w:rPr>
          <w:sz w:val="22"/>
          <w:szCs w:val="22"/>
        </w:rPr>
        <w:t xml:space="preserve">Staigus ropinirolio, pramipeksolio ar kabergolino pakeitimo rotigotino transderminiu pleistru toleravimas ir jo poveikis tiriamųjų, sergančių idiopatine Parkinsono liga, simptomams buvo tiriami </w:t>
      </w:r>
      <w:r>
        <w:rPr>
          <w:b/>
          <w:sz w:val="22"/>
          <w:szCs w:val="22"/>
        </w:rPr>
        <w:t>tolimesniame atvirame tyrime (SP824)</w:t>
      </w:r>
      <w:r>
        <w:rPr>
          <w:sz w:val="22"/>
          <w:szCs w:val="22"/>
        </w:rPr>
        <w:t xml:space="preserve"> daugiacentriame daugianacionaliniame tyrime. 116 pacientų ankstesnė geriamoji terapija buvo pakeista rotigotinu iki 8 mg/24 val., iš jų 47 buvo gydyti ropiniroliu iki 9 mg per parą, 47 buvo gydyti pramipeksoliu iki 2 mg per parą ir 22 buvo gydyti kabergolinu iki 3 mg per parą. Pereinant prie rotigotino, dozę reikėjo šiek tiek koreguoti (vidutiniškai 2 mg/24 val.) tiktai 2 pacientams, nustojusiems vartoti ropinorolio, 5 pacientams, nustojusiems vartoti pramipeksolio </w:t>
      </w:r>
      <w:r>
        <w:rPr>
          <w:sz w:val="22"/>
          <w:szCs w:val="22"/>
        </w:rPr>
        <w:lastRenderedPageBreak/>
        <w:t>ir 4 pacientams, nustojusiems vartoti kabergolino. Pagerėjimas buvo matomas UPDRS skalės I-IV dalyse. Saugumo duomenys nepasikeitė, lyginant su ankstesnių tyrimų duomenimis.</w:t>
      </w:r>
    </w:p>
    <w:p w14:paraId="0CACF23D" w14:textId="77777777" w:rsidR="00761AF5" w:rsidRDefault="00761AF5">
      <w:pPr>
        <w:rPr>
          <w:sz w:val="22"/>
          <w:szCs w:val="22"/>
        </w:rPr>
      </w:pPr>
    </w:p>
    <w:p w14:paraId="0CACF23E" w14:textId="77777777" w:rsidR="00761AF5" w:rsidRDefault="006849C8">
      <w:pPr>
        <w:rPr>
          <w:sz w:val="22"/>
          <w:szCs w:val="22"/>
        </w:rPr>
      </w:pPr>
      <w:r>
        <w:rPr>
          <w:b/>
          <w:sz w:val="22"/>
          <w:szCs w:val="22"/>
        </w:rPr>
        <w:t>Atsitiktinės atrankos, atvirame tyrime (SP825)</w:t>
      </w:r>
      <w:r>
        <w:rPr>
          <w:sz w:val="22"/>
          <w:szCs w:val="22"/>
        </w:rPr>
        <w:t>, atliktuose su pacientais, sergančiais ankstyvos stadijos Parkinsono liga, 25 pacientai buvo atsitiktinai atrinkti gydyti rotigotinu ir 26 ropiniroliu. Abiejose grupėse gydymas buvo didinamas iki atitinkamai optimalios 8 mg/24 val. dozės ar didžiausios 9 mg per parą dozės. Abiejose grupėse nustatytas ankstyvo ryto motorinių funkcijų ir miego pagerėjimas. Po 4 palaikomojo gydymo savaičių motoriniai simptomai (UPDRS skalės III dalis) pagerėjo 6,3±1,3 balo rotigotinu gydytiems pacientams ir 5,9±1,3 balo ropinirolio grupėje. Miegas (PDSS) pagerėjo 4,1±13,8 balo rotigotinu gydytiems pacientams ir 2,5±13,5 balo ropiniroliu gydytiems pacientams. Saugumo duomenys buvo panašūs, išskyrus klijavimo vietos reakcijas.</w:t>
      </w:r>
    </w:p>
    <w:p w14:paraId="0CACF23F" w14:textId="77777777" w:rsidR="00761AF5" w:rsidRDefault="00761AF5">
      <w:pPr>
        <w:rPr>
          <w:sz w:val="22"/>
          <w:szCs w:val="22"/>
        </w:rPr>
      </w:pPr>
    </w:p>
    <w:p w14:paraId="0CACF240" w14:textId="77777777" w:rsidR="00761AF5" w:rsidRDefault="006849C8">
      <w:pPr>
        <w:rPr>
          <w:sz w:val="22"/>
          <w:szCs w:val="22"/>
        </w:rPr>
      </w:pPr>
      <w:r>
        <w:rPr>
          <w:sz w:val="22"/>
          <w:szCs w:val="22"/>
        </w:rPr>
        <w:t>SP824 ir SP825 tyrimuose, atliktuose nuo pradinio lyginamojo tyrimo, buvo nustatytas ekvivalentiškų rotigotino ir ropinirolio dozių panašus veiksmingumas.</w:t>
      </w:r>
    </w:p>
    <w:p w14:paraId="0CACF241" w14:textId="77777777" w:rsidR="00761AF5" w:rsidRDefault="00761AF5">
      <w:pPr>
        <w:rPr>
          <w:sz w:val="22"/>
          <w:szCs w:val="22"/>
        </w:rPr>
      </w:pPr>
    </w:p>
    <w:p w14:paraId="0CACF242" w14:textId="77777777" w:rsidR="00761AF5" w:rsidRDefault="006849C8">
      <w:pPr>
        <w:rPr>
          <w:sz w:val="22"/>
          <w:szCs w:val="22"/>
        </w:rPr>
      </w:pPr>
      <w:r>
        <w:rPr>
          <w:b/>
          <w:sz w:val="22"/>
          <w:szCs w:val="22"/>
        </w:rPr>
        <w:t xml:space="preserve">Du papildomi pagrindiniai tyrimai (SP650DB ir SP515) </w:t>
      </w:r>
      <w:r>
        <w:rPr>
          <w:sz w:val="22"/>
          <w:szCs w:val="22"/>
        </w:rPr>
        <w:t>buvo atlikti pacientams, kartu gaunantiems gydymą su levodopa. Pirminis rezultatų įvertinimas buvo „išjungimo“ laiko (valandomis) sumažėjimas. Efektyvumas buvo nustatomas tiriant pacientų atsaką į gydymą pagal tiriamųjų atsaką ir absoliutų „išjungimo“ („off“) laiko trukmės pagerėjimą.</w:t>
      </w:r>
    </w:p>
    <w:p w14:paraId="0CACF243" w14:textId="77777777" w:rsidR="00761AF5" w:rsidRDefault="00761AF5">
      <w:pPr>
        <w:rPr>
          <w:sz w:val="22"/>
          <w:szCs w:val="22"/>
        </w:rPr>
      </w:pPr>
    </w:p>
    <w:p w14:paraId="0CACF244" w14:textId="77777777" w:rsidR="00761AF5" w:rsidRDefault="006849C8">
      <w:pPr>
        <w:rPr>
          <w:sz w:val="22"/>
          <w:szCs w:val="22"/>
        </w:rPr>
      </w:pPr>
      <w:r>
        <w:rPr>
          <w:b/>
          <w:sz w:val="22"/>
          <w:szCs w:val="22"/>
        </w:rPr>
        <w:t>Dvigubai aklame tyrime SP650DB</w:t>
      </w:r>
      <w:r>
        <w:rPr>
          <w:sz w:val="22"/>
          <w:szCs w:val="22"/>
        </w:rPr>
        <w:t xml:space="preserve"> 113 pacientų gavo rotigotiną iki maksimalios 8 mg/24 val., 109 pacientų gavo rotigotiną iki maksimalios 12 mg/24 val. dozės ir 119 pacientų gavo placebo. Pacientams dozė buvo didinama iki jų optimalios rotigotino ar placebo dozės, dozes didinant kas savaitę po 2 mg/24 val., pradedant nuo 4 mg/24 val. Pacientai kiekvienoje gydymo grupėjė buvo gydomi jų optimaliomis dozėmis 6 mėnesius. Palaikomojo gydymo pabaigoje mažiausiai 30% pagerėjimas buvo stebimas 57% ir 55% tiriamųjų, gaunančių rotigotiną atitinkamai </w:t>
      </w:r>
      <w:r>
        <w:rPr>
          <w:rFonts w:eastAsia="MS Mincho"/>
          <w:sz w:val="22"/>
          <w:szCs w:val="22"/>
          <w:lang w:eastAsia="ja-JP"/>
        </w:rPr>
        <w:t>8 mg/24 val. ir 12 mg/24</w:t>
      </w:r>
      <w:r>
        <w:rPr>
          <w:rFonts w:eastAsia="MS Mincho"/>
          <w:sz w:val="22"/>
          <w:szCs w:val="22"/>
        </w:rPr>
        <w:t> val. dozes, bei 34% tiriamųjų, gavusių placebo (skirtumai</w:t>
      </w:r>
      <w:r>
        <w:rPr>
          <w:rFonts w:eastAsia="MS Mincho"/>
          <w:sz w:val="22"/>
          <w:szCs w:val="22"/>
          <w:lang w:eastAsia="ja-JP"/>
        </w:rPr>
        <w:t xml:space="preserve"> atitinkamai 22% ir 21%, PI</w:t>
      </w:r>
      <w:r>
        <w:rPr>
          <w:rFonts w:eastAsia="MS Mincho"/>
          <w:sz w:val="22"/>
          <w:szCs w:val="22"/>
          <w:vertAlign w:val="subscript"/>
          <w:lang w:eastAsia="ja-JP"/>
        </w:rPr>
        <w:t>95%</w:t>
      </w:r>
      <w:r>
        <w:rPr>
          <w:rFonts w:eastAsia="MS Mincho"/>
          <w:sz w:val="22"/>
          <w:szCs w:val="22"/>
          <w:lang w:eastAsia="ja-JP"/>
        </w:rPr>
        <w:t xml:space="preserve"> 10%; 35% ir 8%; 33%, atitinkamai, p&lt;0,001 abiejoms rotigotino grupėms). Vartojant rotigotiną vidutiniai „išjungimo“ laiko sumažėjimai buvo atitinkamai 2,7 ir 2,1 val., tuo tarpu placebo gavusių pacientų grupėje buvo stebimas 0,9 val. sumažėjimas. Skirtumai buvo statistiškai reikšmingi</w:t>
      </w:r>
      <w:r>
        <w:rPr>
          <w:sz w:val="22"/>
          <w:szCs w:val="22"/>
        </w:rPr>
        <w:t xml:space="preserve"> (p&lt;0,001 ir p=0,003, atitinkamai).</w:t>
      </w:r>
    </w:p>
    <w:p w14:paraId="0CACF245" w14:textId="77777777" w:rsidR="00761AF5" w:rsidRDefault="00761AF5">
      <w:pPr>
        <w:rPr>
          <w:sz w:val="22"/>
          <w:szCs w:val="22"/>
        </w:rPr>
      </w:pPr>
    </w:p>
    <w:p w14:paraId="0CACF246" w14:textId="77777777" w:rsidR="00761AF5" w:rsidRDefault="006849C8">
      <w:pPr>
        <w:rPr>
          <w:sz w:val="22"/>
          <w:szCs w:val="22"/>
        </w:rPr>
      </w:pPr>
      <w:r>
        <w:rPr>
          <w:b/>
          <w:sz w:val="22"/>
          <w:szCs w:val="22"/>
        </w:rPr>
        <w:t>Dvigubai aklame tyrime SP515</w:t>
      </w:r>
      <w:r>
        <w:rPr>
          <w:sz w:val="22"/>
          <w:szCs w:val="22"/>
        </w:rPr>
        <w:t xml:space="preserve"> 201 pacientas gavo rotigotiną, 200 gavo pramipeksolį ir 100 pacientų gavo placebo. Pacientams rotigotino dozės buvo didinamos iki jiems optimalių dozių, didinant kas savaitę po 2 mg/24 val. pradedant nuo 4 mg/24 val. iki maksimalios 16 mg/24 val. dozės. Pramipeksolio grupėje pacientai gavo 0,375 mg pirmąją savaitę, 0,75 mg antrąją savaitę ir dozė toliau buvo palaipsniui didinama po 0,75 mg iki jiems optimalios dozės, kai maksimali dozė buvo 4,5 mg/parą. Pacientai kiekvienoje gydymo grupėje buvo gydomi 4 mėnesius.</w:t>
      </w:r>
    </w:p>
    <w:p w14:paraId="0CACF247" w14:textId="77777777" w:rsidR="00761AF5" w:rsidRDefault="006849C8">
      <w:pPr>
        <w:autoSpaceDE w:val="0"/>
        <w:autoSpaceDN w:val="0"/>
        <w:adjustRightInd w:val="0"/>
        <w:rPr>
          <w:sz w:val="22"/>
          <w:szCs w:val="22"/>
        </w:rPr>
      </w:pPr>
      <w:r>
        <w:rPr>
          <w:sz w:val="22"/>
          <w:szCs w:val="22"/>
        </w:rPr>
        <w:t xml:space="preserve">Palaikomojo gydymo pabaigoje mažiausiai 30% pagerėjimas buvo stebimas 60% tiriamųjų, gaunančių rotigotiną, 67% gaunančių pramipeksolį ir 35% gaunantiems placebo </w:t>
      </w:r>
      <w:r>
        <w:rPr>
          <w:rFonts w:eastAsia="MS Mincho"/>
          <w:sz w:val="22"/>
          <w:szCs w:val="22"/>
          <w:lang w:eastAsia="ja-JP"/>
        </w:rPr>
        <w:t>(skirtumas rotigotino prieš placebo 25%; PI</w:t>
      </w:r>
      <w:r>
        <w:rPr>
          <w:rFonts w:eastAsia="MS Mincho"/>
          <w:sz w:val="22"/>
          <w:szCs w:val="22"/>
          <w:vertAlign w:val="subscript"/>
          <w:lang w:eastAsia="ja-JP"/>
        </w:rPr>
        <w:t xml:space="preserve">95% </w:t>
      </w:r>
      <w:r>
        <w:rPr>
          <w:rFonts w:eastAsia="MS Mincho"/>
          <w:sz w:val="22"/>
          <w:szCs w:val="22"/>
          <w:lang w:eastAsia="ja-JP"/>
        </w:rPr>
        <w:t>13%; 36%, skirtumas pramipeksolis prieš placebo 32% PI</w:t>
      </w:r>
      <w:r>
        <w:rPr>
          <w:rFonts w:eastAsia="MS Mincho"/>
          <w:sz w:val="22"/>
          <w:szCs w:val="22"/>
          <w:vertAlign w:val="subscript"/>
          <w:lang w:eastAsia="ja-JP"/>
        </w:rPr>
        <w:t>95%</w:t>
      </w:r>
      <w:r>
        <w:rPr>
          <w:rFonts w:eastAsia="MS Mincho"/>
          <w:sz w:val="22"/>
          <w:szCs w:val="22"/>
          <w:lang w:eastAsia="ja-JP"/>
        </w:rPr>
        <w:t xml:space="preserve"> 21%; 43%, skirtumas pramipeksolis prieš rotigotiną 7%; PI</w:t>
      </w:r>
      <w:r>
        <w:rPr>
          <w:rFonts w:eastAsia="MS Mincho"/>
          <w:sz w:val="22"/>
          <w:szCs w:val="22"/>
          <w:vertAlign w:val="subscript"/>
          <w:lang w:eastAsia="ja-JP"/>
        </w:rPr>
        <w:t>95%</w:t>
      </w:r>
      <w:r>
        <w:rPr>
          <w:rFonts w:eastAsia="MS Mincho"/>
          <w:sz w:val="22"/>
          <w:szCs w:val="22"/>
          <w:lang w:eastAsia="ja-JP"/>
        </w:rPr>
        <w:t xml:space="preserve"> -2%; 17%). Vidutinis „išjungimo“ („off“) laiko trukmės sumažėjimas rotigotino grupėje buvo 2,5 valandos, pramipeksolio grupėje 2,8 valandos ir placebo grupėje 0,9 valandos</w:t>
      </w:r>
      <w:r>
        <w:rPr>
          <w:sz w:val="22"/>
          <w:szCs w:val="22"/>
        </w:rPr>
        <w:t>.Visi skirtumai tarp aktyvaus gydymo ir palcebo grupių buvo statistiškai reikšmingi.</w:t>
      </w:r>
    </w:p>
    <w:p w14:paraId="0CACF248" w14:textId="77777777" w:rsidR="00761AF5" w:rsidRDefault="00761AF5">
      <w:pPr>
        <w:autoSpaceDE w:val="0"/>
        <w:autoSpaceDN w:val="0"/>
        <w:adjustRightInd w:val="0"/>
        <w:rPr>
          <w:sz w:val="22"/>
          <w:szCs w:val="22"/>
        </w:rPr>
      </w:pPr>
    </w:p>
    <w:p w14:paraId="0CACF249" w14:textId="77777777" w:rsidR="00761AF5" w:rsidRDefault="006849C8">
      <w:pPr>
        <w:autoSpaceDE w:val="0"/>
        <w:autoSpaceDN w:val="0"/>
        <w:adjustRightInd w:val="0"/>
        <w:rPr>
          <w:sz w:val="22"/>
          <w:szCs w:val="22"/>
          <w:lang w:eastAsia="nl-NL"/>
        </w:rPr>
      </w:pPr>
      <w:r>
        <w:rPr>
          <w:sz w:val="22"/>
          <w:szCs w:val="22"/>
        </w:rPr>
        <w:t xml:space="preserve">Atliktas </w:t>
      </w:r>
      <w:r>
        <w:rPr>
          <w:b/>
          <w:sz w:val="22"/>
          <w:szCs w:val="22"/>
        </w:rPr>
        <w:t>tolimesnis tarptautinis dvigubai aklas tyrimas (SP889)</w:t>
      </w:r>
      <w:r>
        <w:rPr>
          <w:sz w:val="22"/>
          <w:szCs w:val="22"/>
        </w:rPr>
        <w:t>, kuriame dalyvavo 287 ankstyvąja ar progresavusia Parkinsono liga sergantys pacientai, kuriems buvo nepakankama ankstyvo ryto motorinių simptomų kontrolė. 81,5 </w:t>
      </w:r>
      <w:r>
        <w:rPr>
          <w:sz w:val="22"/>
          <w:szCs w:val="22"/>
          <w:lang w:val="et-EE"/>
        </w:rPr>
        <w:t>% pacient</w:t>
      </w:r>
      <w:r>
        <w:rPr>
          <w:sz w:val="22"/>
          <w:szCs w:val="22"/>
        </w:rPr>
        <w:t xml:space="preserve">ų kartu buvo gydomi levodopa. 190 pacientų gavo rotigotino ir 97 gavo placebo. Pacientams per 8 savaites dozė buvo didinama iki jiems optimalios rotigotino ar placebo dozės kas savaitę pridedant po 2 mg/24 val., pradedant nuo 2 mg/24 val. iki maksimalios 16 mg/24 val. dozės, vėliau skirtas 4 savaičių trukmės palaikomasis gydymas. Ankstyvo ryto motorinė funkcija, tirta pagal UPDRS skalės III dalį, ir naktinio miego sutrikimai, vertinti pagal modifikuotą Parkinsono ligos miego skalę (angl. </w:t>
      </w:r>
      <w:r>
        <w:rPr>
          <w:i/>
          <w:sz w:val="22"/>
          <w:szCs w:val="22"/>
        </w:rPr>
        <w:t>modified Parkinson’s Disease Sleep Scale (PDSS-2)</w:t>
      </w:r>
      <w:r>
        <w:rPr>
          <w:sz w:val="22"/>
          <w:szCs w:val="22"/>
        </w:rPr>
        <w:t xml:space="preserve">), buvo bendri pirminės vertinamosios baigties rodikliai. Palaikomojo gydymo laikotarpio pabaigoje UPDRS skalės III dalies įvertinimo vidurkis pagerėjo 7 balais rotigotino vartojusiems pacientams (pradinis įvertinimas 29,6) ir 3,9 balo vartojusiems placebą (pradinis įvertinimas 32,0). Bendrojo </w:t>
      </w:r>
      <w:r>
        <w:rPr>
          <w:sz w:val="22"/>
          <w:szCs w:val="22"/>
        </w:rPr>
        <w:lastRenderedPageBreak/>
        <w:t>PDSS-2 skalės įvertinimo vidurkio pagerėjimas buvo 5,9 balo (vartojusiems rotigotiną, pradinis įvertinimas 19,3) ir 1,9 balo (vartojusiems placebą, pradinis įvertinimas 20,5). Gydymo rezultatų skirtumai vertinant pirminės vertinamosios baigties kintamuosius buvo statistiškai reikšmingi (p=0,0002 ir p&lt;0,0001).</w:t>
      </w:r>
    </w:p>
    <w:p w14:paraId="0CACF24A" w14:textId="77777777" w:rsidR="00761AF5" w:rsidRDefault="00761AF5">
      <w:pPr>
        <w:rPr>
          <w:sz w:val="22"/>
          <w:szCs w:val="22"/>
        </w:rPr>
      </w:pPr>
    </w:p>
    <w:p w14:paraId="0CACF24B" w14:textId="77777777" w:rsidR="00761AF5" w:rsidRDefault="006849C8">
      <w:pPr>
        <w:ind w:left="567" w:hanging="567"/>
        <w:rPr>
          <w:sz w:val="22"/>
          <w:szCs w:val="22"/>
        </w:rPr>
      </w:pPr>
      <w:r>
        <w:rPr>
          <w:b/>
          <w:bCs/>
          <w:sz w:val="22"/>
          <w:szCs w:val="22"/>
        </w:rPr>
        <w:t>5.2</w:t>
      </w:r>
      <w:r>
        <w:rPr>
          <w:b/>
          <w:bCs/>
          <w:sz w:val="22"/>
          <w:szCs w:val="22"/>
        </w:rPr>
        <w:tab/>
        <w:t>Farmakokinetinės savybės</w:t>
      </w:r>
    </w:p>
    <w:p w14:paraId="0CACF24C" w14:textId="77777777" w:rsidR="00761AF5" w:rsidRDefault="00761AF5">
      <w:pPr>
        <w:rPr>
          <w:sz w:val="22"/>
          <w:szCs w:val="22"/>
        </w:rPr>
      </w:pPr>
    </w:p>
    <w:p w14:paraId="0CACF24D" w14:textId="77777777" w:rsidR="00761AF5" w:rsidRDefault="006849C8">
      <w:pPr>
        <w:rPr>
          <w:sz w:val="22"/>
          <w:szCs w:val="22"/>
        </w:rPr>
      </w:pPr>
      <w:r>
        <w:rPr>
          <w:sz w:val="22"/>
          <w:szCs w:val="22"/>
          <w:u w:val="single"/>
        </w:rPr>
        <w:t>Absorbcija</w:t>
      </w:r>
    </w:p>
    <w:p w14:paraId="0CACF24E" w14:textId="77777777" w:rsidR="00761AF5" w:rsidRDefault="00761AF5">
      <w:pPr>
        <w:rPr>
          <w:sz w:val="22"/>
          <w:szCs w:val="22"/>
        </w:rPr>
      </w:pPr>
    </w:p>
    <w:p w14:paraId="0CACF24F" w14:textId="77777777" w:rsidR="00761AF5" w:rsidRDefault="006849C8">
      <w:pPr>
        <w:rPr>
          <w:sz w:val="22"/>
          <w:szCs w:val="22"/>
        </w:rPr>
      </w:pPr>
      <w:r>
        <w:rPr>
          <w:sz w:val="22"/>
          <w:szCs w:val="22"/>
        </w:rPr>
        <w:t>Po užklijavimo rotigotinas yra pastoviai išskiriamas iš transderminio pleistro ir rezorbuojamas per odą. Pastovi koncentracija yra pasiekiama po vienos ar dviejų dienų užklijavus pleistrą ir vieną kartą per dieną klijuojant pleistrą, kuris yra nešiojamas 24 valandas, yra palaikoma stabiliame lygyje. Rotigotino koncentracijos plazmoje didėja proporcingai dozei dozės intervale nuo 1 mg/24 val. iki 24 mg/24 val.</w:t>
      </w:r>
    </w:p>
    <w:p w14:paraId="0CACF250" w14:textId="77777777" w:rsidR="00761AF5" w:rsidRDefault="00761AF5">
      <w:pPr>
        <w:rPr>
          <w:sz w:val="22"/>
          <w:szCs w:val="22"/>
        </w:rPr>
      </w:pPr>
    </w:p>
    <w:p w14:paraId="0CACF251" w14:textId="77777777" w:rsidR="00761AF5" w:rsidRDefault="006849C8">
      <w:pPr>
        <w:rPr>
          <w:sz w:val="22"/>
          <w:szCs w:val="22"/>
        </w:rPr>
      </w:pPr>
      <w:r>
        <w:rPr>
          <w:sz w:val="22"/>
          <w:szCs w:val="22"/>
        </w:rPr>
        <w:t>Per 24 valandas apytiksliai 45% veikliosios medžiagos yra išskiriama iš pleistro į odą. Absoliutus biologinis prieinamumas po transderminio užklijavimo yra apytiksliai 37%.</w:t>
      </w:r>
    </w:p>
    <w:p w14:paraId="0CACF252" w14:textId="77777777" w:rsidR="00761AF5" w:rsidRDefault="00761AF5">
      <w:pPr>
        <w:rPr>
          <w:sz w:val="22"/>
          <w:szCs w:val="22"/>
        </w:rPr>
      </w:pPr>
    </w:p>
    <w:p w14:paraId="0CACF253" w14:textId="77777777" w:rsidR="00761AF5" w:rsidRDefault="006849C8">
      <w:pPr>
        <w:rPr>
          <w:sz w:val="22"/>
          <w:szCs w:val="22"/>
        </w:rPr>
      </w:pPr>
      <w:r>
        <w:rPr>
          <w:sz w:val="22"/>
          <w:szCs w:val="22"/>
        </w:rPr>
        <w:t>Pleistro klijavimo vietos keitimas gali sąlygoti atskiromis dienomis skirtingus kiekius plazmoje. Rotigotino biologinio prieinamumo skirtumai svyruoja nuo 2% (viršutinė ranka prieš šoną) iki 46% (petys prieš šlaunį). Tačiau nėra parodymų apie žymų poveikį klinikiniam rezultatui.</w:t>
      </w:r>
    </w:p>
    <w:p w14:paraId="0CACF254" w14:textId="77777777" w:rsidR="00761AF5" w:rsidRDefault="00761AF5">
      <w:pPr>
        <w:rPr>
          <w:sz w:val="22"/>
          <w:szCs w:val="22"/>
        </w:rPr>
      </w:pPr>
    </w:p>
    <w:p w14:paraId="0CACF255" w14:textId="77777777" w:rsidR="00761AF5" w:rsidRDefault="006849C8">
      <w:pPr>
        <w:rPr>
          <w:sz w:val="22"/>
          <w:szCs w:val="22"/>
          <w:u w:val="single"/>
        </w:rPr>
      </w:pPr>
      <w:r>
        <w:rPr>
          <w:sz w:val="22"/>
          <w:szCs w:val="22"/>
          <w:u w:val="single"/>
        </w:rPr>
        <w:t>Pasiskirstymas</w:t>
      </w:r>
    </w:p>
    <w:p w14:paraId="0CACF256" w14:textId="77777777" w:rsidR="00761AF5" w:rsidRDefault="00761AF5">
      <w:pPr>
        <w:rPr>
          <w:sz w:val="22"/>
          <w:szCs w:val="22"/>
        </w:rPr>
      </w:pPr>
    </w:p>
    <w:p w14:paraId="0CACF257" w14:textId="77777777" w:rsidR="00761AF5" w:rsidRDefault="006849C8">
      <w:pPr>
        <w:rPr>
          <w:sz w:val="22"/>
          <w:szCs w:val="22"/>
        </w:rPr>
      </w:pPr>
      <w:r>
        <w:rPr>
          <w:sz w:val="22"/>
          <w:szCs w:val="22"/>
        </w:rPr>
        <w:t xml:space="preserve">Rotigotino jungimasis su plazmos baltymais </w:t>
      </w:r>
      <w:r>
        <w:rPr>
          <w:i/>
          <w:iCs/>
          <w:sz w:val="22"/>
          <w:szCs w:val="22"/>
        </w:rPr>
        <w:t>in vitro</w:t>
      </w:r>
      <w:r>
        <w:rPr>
          <w:sz w:val="22"/>
          <w:szCs w:val="22"/>
        </w:rPr>
        <w:t xml:space="preserve"> yra apytiksliai 92%.</w:t>
      </w:r>
    </w:p>
    <w:p w14:paraId="0CACF258" w14:textId="77777777" w:rsidR="00761AF5" w:rsidRDefault="006849C8">
      <w:pPr>
        <w:rPr>
          <w:sz w:val="22"/>
          <w:szCs w:val="22"/>
        </w:rPr>
      </w:pPr>
      <w:r>
        <w:rPr>
          <w:sz w:val="22"/>
          <w:szCs w:val="22"/>
        </w:rPr>
        <w:t>Tariamasis pasiskirstymo tūris žmogaus organizme yra apytiksliai 84 l/kg.</w:t>
      </w:r>
    </w:p>
    <w:p w14:paraId="0CACF259" w14:textId="77777777" w:rsidR="00761AF5" w:rsidRDefault="00761AF5">
      <w:pPr>
        <w:rPr>
          <w:sz w:val="22"/>
          <w:szCs w:val="22"/>
        </w:rPr>
      </w:pPr>
    </w:p>
    <w:p w14:paraId="0CACF25A" w14:textId="77777777" w:rsidR="00761AF5" w:rsidRDefault="006849C8">
      <w:pPr>
        <w:outlineLvl w:val="0"/>
        <w:rPr>
          <w:sz w:val="22"/>
          <w:szCs w:val="22"/>
          <w:u w:val="single"/>
        </w:rPr>
      </w:pPr>
      <w:r>
        <w:rPr>
          <w:sz w:val="22"/>
          <w:szCs w:val="22"/>
          <w:u w:val="single"/>
        </w:rPr>
        <w:t>Biotransformacija</w:t>
      </w:r>
    </w:p>
    <w:p w14:paraId="0CACF25B" w14:textId="77777777" w:rsidR="00761AF5" w:rsidRDefault="00761AF5">
      <w:pPr>
        <w:rPr>
          <w:sz w:val="22"/>
          <w:szCs w:val="22"/>
        </w:rPr>
      </w:pPr>
    </w:p>
    <w:p w14:paraId="0CACF25C" w14:textId="77777777" w:rsidR="00761AF5" w:rsidRDefault="006849C8">
      <w:pPr>
        <w:rPr>
          <w:sz w:val="22"/>
          <w:szCs w:val="22"/>
        </w:rPr>
      </w:pPr>
      <w:r>
        <w:rPr>
          <w:sz w:val="22"/>
          <w:szCs w:val="22"/>
        </w:rPr>
        <w:t xml:space="preserve">Rotigotinas yra aktyviai metabolizuojamas. Rotigotinas yra metabolizuojamas N-dealkilinimo taip pat tiesioginės bei antrinės konjugacijos pagalba. </w:t>
      </w:r>
      <w:r>
        <w:rPr>
          <w:i/>
          <w:iCs/>
          <w:sz w:val="22"/>
          <w:szCs w:val="22"/>
        </w:rPr>
        <w:t>In vitro</w:t>
      </w:r>
      <w:r>
        <w:rPr>
          <w:sz w:val="22"/>
          <w:szCs w:val="22"/>
        </w:rPr>
        <w:t xml:space="preserve"> rezultatai rodo, kad skirtingos CYP izoformos gali katalizuoti rotigotino N-dealkilinimą. Pagrindiniai metabolitai yra pradinės medžiagos sulfatai ir gliukuronidai, taip pat N-dezalkil-metabolitai, kurie yra biologiškai neaktyvūs. Informacija apie metabolitus nėra baigta.</w:t>
      </w:r>
    </w:p>
    <w:p w14:paraId="0CACF25D" w14:textId="77777777" w:rsidR="00761AF5" w:rsidRDefault="00761AF5">
      <w:pPr>
        <w:rPr>
          <w:sz w:val="22"/>
          <w:szCs w:val="22"/>
        </w:rPr>
      </w:pPr>
    </w:p>
    <w:p w14:paraId="0CACF25E" w14:textId="77777777" w:rsidR="00761AF5" w:rsidRDefault="006849C8">
      <w:pPr>
        <w:rPr>
          <w:sz w:val="22"/>
          <w:szCs w:val="22"/>
          <w:u w:val="single"/>
        </w:rPr>
      </w:pPr>
      <w:r>
        <w:rPr>
          <w:sz w:val="22"/>
          <w:szCs w:val="22"/>
          <w:u w:val="single"/>
        </w:rPr>
        <w:t>Eliminacija</w:t>
      </w:r>
    </w:p>
    <w:p w14:paraId="0CACF25F" w14:textId="77777777" w:rsidR="00761AF5" w:rsidRDefault="00761AF5">
      <w:pPr>
        <w:rPr>
          <w:sz w:val="22"/>
          <w:szCs w:val="22"/>
        </w:rPr>
      </w:pPr>
    </w:p>
    <w:p w14:paraId="0CACF260" w14:textId="77777777" w:rsidR="00761AF5" w:rsidRDefault="006849C8">
      <w:pPr>
        <w:rPr>
          <w:sz w:val="22"/>
          <w:szCs w:val="22"/>
        </w:rPr>
      </w:pPr>
      <w:r>
        <w:rPr>
          <w:sz w:val="22"/>
          <w:szCs w:val="22"/>
        </w:rPr>
        <w:t>Apytiksliai 71% rotigotino dozės yra šalinama su šlapimu ir mažoji dalis, apytiksliai 23%, yra šalinama su išmatomis.</w:t>
      </w:r>
    </w:p>
    <w:p w14:paraId="0CACF261" w14:textId="77777777" w:rsidR="00761AF5" w:rsidRDefault="006849C8">
      <w:pPr>
        <w:rPr>
          <w:sz w:val="22"/>
          <w:szCs w:val="22"/>
        </w:rPr>
      </w:pPr>
      <w:r>
        <w:rPr>
          <w:sz w:val="22"/>
          <w:szCs w:val="22"/>
        </w:rPr>
        <w:t>Rotigotino klirensas po transderminio vartojimo yra apytiksliai 10 l/min., jo bendrasis eliminacijos pusperiodis yra 5-7 valandos. Farmakokinetikos savybės rodo bifazinį pasišalinimą, o pradinis eliminacijos pusperiodis yra apytiksliai 2–3 valandos.</w:t>
      </w:r>
    </w:p>
    <w:p w14:paraId="0CACF262" w14:textId="77777777" w:rsidR="00761AF5" w:rsidRDefault="00761AF5">
      <w:pPr>
        <w:rPr>
          <w:sz w:val="22"/>
          <w:szCs w:val="22"/>
        </w:rPr>
      </w:pPr>
    </w:p>
    <w:p w14:paraId="0CACF263" w14:textId="77777777" w:rsidR="00761AF5" w:rsidRDefault="006849C8">
      <w:pPr>
        <w:rPr>
          <w:sz w:val="22"/>
          <w:szCs w:val="22"/>
        </w:rPr>
      </w:pPr>
      <w:r>
        <w:rPr>
          <w:sz w:val="22"/>
          <w:szCs w:val="22"/>
        </w:rPr>
        <w:t>Kadangi pleistras yra skiriamas per odą, nėra jokio maisto ir virškinamojo trakto būklės poveikio.</w:t>
      </w:r>
    </w:p>
    <w:p w14:paraId="0CACF264" w14:textId="77777777" w:rsidR="00761AF5" w:rsidRDefault="00761AF5">
      <w:pPr>
        <w:rPr>
          <w:sz w:val="22"/>
          <w:szCs w:val="22"/>
        </w:rPr>
      </w:pPr>
    </w:p>
    <w:p w14:paraId="0CACF265" w14:textId="77777777" w:rsidR="00761AF5" w:rsidRDefault="006849C8">
      <w:pPr>
        <w:keepNext/>
        <w:rPr>
          <w:sz w:val="22"/>
          <w:szCs w:val="22"/>
          <w:u w:val="single"/>
        </w:rPr>
      </w:pPr>
      <w:r>
        <w:rPr>
          <w:sz w:val="22"/>
          <w:szCs w:val="22"/>
          <w:u w:val="single"/>
        </w:rPr>
        <w:t>Ypatingos populiacijos</w:t>
      </w:r>
    </w:p>
    <w:p w14:paraId="0CACF266" w14:textId="77777777" w:rsidR="00761AF5" w:rsidRDefault="00761AF5">
      <w:pPr>
        <w:rPr>
          <w:sz w:val="22"/>
          <w:szCs w:val="22"/>
        </w:rPr>
      </w:pPr>
    </w:p>
    <w:p w14:paraId="0CACF267" w14:textId="77777777" w:rsidR="00761AF5" w:rsidRDefault="006849C8">
      <w:pPr>
        <w:rPr>
          <w:sz w:val="22"/>
          <w:szCs w:val="22"/>
        </w:rPr>
      </w:pPr>
      <w:r>
        <w:rPr>
          <w:sz w:val="22"/>
          <w:szCs w:val="22"/>
        </w:rPr>
        <w:t>Kadangi gydymas su Neupro pradedamas mažomis dozėmis ir palaipsniui dozė didinama priklausomai nuo klinikinio toleravimo iki tol kol bus gaunamas terapinis efektas, dozės pritaikymas pagal lytį, svorį ar amžių nėra būtinas.</w:t>
      </w:r>
    </w:p>
    <w:p w14:paraId="0CACF268" w14:textId="77777777" w:rsidR="00761AF5" w:rsidRDefault="00761AF5">
      <w:pPr>
        <w:rPr>
          <w:sz w:val="22"/>
          <w:szCs w:val="22"/>
        </w:rPr>
      </w:pPr>
    </w:p>
    <w:p w14:paraId="0CACF269" w14:textId="77777777" w:rsidR="00761AF5" w:rsidRDefault="006849C8">
      <w:pPr>
        <w:rPr>
          <w:i/>
          <w:sz w:val="22"/>
          <w:szCs w:val="22"/>
        </w:rPr>
      </w:pPr>
      <w:r>
        <w:rPr>
          <w:i/>
          <w:sz w:val="22"/>
          <w:szCs w:val="22"/>
        </w:rPr>
        <w:t>Sutrikusi kepenų ir inkstų funkcija</w:t>
      </w:r>
    </w:p>
    <w:p w14:paraId="0CACF26A" w14:textId="77777777" w:rsidR="00761AF5" w:rsidRDefault="00761AF5">
      <w:pPr>
        <w:rPr>
          <w:sz w:val="22"/>
          <w:szCs w:val="22"/>
        </w:rPr>
      </w:pPr>
    </w:p>
    <w:p w14:paraId="0CACF26B" w14:textId="77777777" w:rsidR="00761AF5" w:rsidRDefault="006849C8">
      <w:pPr>
        <w:rPr>
          <w:sz w:val="22"/>
          <w:szCs w:val="22"/>
        </w:rPr>
      </w:pPr>
      <w:r>
        <w:rPr>
          <w:sz w:val="22"/>
          <w:szCs w:val="22"/>
        </w:rPr>
        <w:t>Pacientams su vidutiniu kepenų funkcijos sutrikimu bei lengvu-vidutiniu inkstų funkcijos sutrikimu nebuvo stebėtas rotigotino kiekio plazmoje padidėjimas. Neupro nebuvo tirtas pacientams su sunkiu kepenų funkcijos sutrikimu.</w:t>
      </w:r>
    </w:p>
    <w:p w14:paraId="0CACF26C" w14:textId="77777777" w:rsidR="00761AF5" w:rsidRDefault="006849C8">
      <w:pPr>
        <w:rPr>
          <w:sz w:val="22"/>
          <w:szCs w:val="22"/>
        </w:rPr>
      </w:pPr>
      <w:r>
        <w:rPr>
          <w:sz w:val="22"/>
          <w:szCs w:val="22"/>
        </w:rPr>
        <w:lastRenderedPageBreak/>
        <w:t>Rotigotino junginių plazmos lygiai ir jo desalkilo metabolitai didėja, esant blogesnei inkstų funkcijai. Tačiau nepanašu, kad šie metabolitai prisidės prie klinikinio efekto.</w:t>
      </w:r>
    </w:p>
    <w:p w14:paraId="0CACF26D" w14:textId="77777777" w:rsidR="00761AF5" w:rsidRDefault="00761AF5">
      <w:pPr>
        <w:rPr>
          <w:sz w:val="22"/>
          <w:szCs w:val="22"/>
        </w:rPr>
      </w:pPr>
    </w:p>
    <w:p w14:paraId="0CACF26E" w14:textId="77777777" w:rsidR="00761AF5" w:rsidRDefault="006849C8">
      <w:pPr>
        <w:rPr>
          <w:i/>
          <w:sz w:val="22"/>
          <w:szCs w:val="22"/>
        </w:rPr>
      </w:pPr>
      <w:r>
        <w:rPr>
          <w:i/>
          <w:sz w:val="22"/>
          <w:szCs w:val="22"/>
        </w:rPr>
        <w:t>Vaikų populiacija</w:t>
      </w:r>
    </w:p>
    <w:p w14:paraId="0CACF26F" w14:textId="77777777" w:rsidR="00761AF5" w:rsidRDefault="00761AF5">
      <w:pPr>
        <w:rPr>
          <w:sz w:val="22"/>
          <w:szCs w:val="22"/>
        </w:rPr>
      </w:pPr>
    </w:p>
    <w:p w14:paraId="0CACF270" w14:textId="77777777" w:rsidR="00761AF5" w:rsidRDefault="006849C8">
      <w:pPr>
        <w:rPr>
          <w:sz w:val="22"/>
          <w:szCs w:val="22"/>
        </w:rPr>
      </w:pPr>
      <w:r>
        <w:rPr>
          <w:sz w:val="22"/>
          <w:szCs w:val="22"/>
        </w:rPr>
        <w:t xml:space="preserve">Riboti farmakokinetiniai duomenys, gauti paaugliams pacientams, sergantiems </w:t>
      </w:r>
      <w:r>
        <w:rPr>
          <w:bCs/>
          <w:sz w:val="22"/>
          <w:szCs w:val="22"/>
        </w:rPr>
        <w:t>NKS (13-17 metų, n=24), vartojant kartotines dozes nuo 0,5 mg iki 3 mg/24 h, parodė, kad sisteminė rotigotino ekspozicija buvo panaši į stebėtąją suaugusiesiems. Veiksmingumo ir saugumo duomenų nepakanka nustatyti sąryšį tarp ekspozicijos ir atsako (taip pat žr. informaciją vaikams 4.2 skyriuje).</w:t>
      </w:r>
    </w:p>
    <w:p w14:paraId="0CACF271" w14:textId="77777777" w:rsidR="00761AF5" w:rsidRDefault="00761AF5">
      <w:pPr>
        <w:rPr>
          <w:sz w:val="22"/>
          <w:szCs w:val="22"/>
        </w:rPr>
      </w:pPr>
    </w:p>
    <w:p w14:paraId="0CACF272" w14:textId="77777777" w:rsidR="00761AF5" w:rsidRDefault="006849C8">
      <w:pPr>
        <w:ind w:left="567" w:hanging="567"/>
        <w:rPr>
          <w:sz w:val="22"/>
          <w:szCs w:val="22"/>
        </w:rPr>
      </w:pPr>
      <w:r>
        <w:rPr>
          <w:b/>
          <w:bCs/>
          <w:sz w:val="22"/>
          <w:szCs w:val="22"/>
        </w:rPr>
        <w:t>5.3</w:t>
      </w:r>
      <w:r>
        <w:rPr>
          <w:b/>
          <w:bCs/>
          <w:sz w:val="22"/>
          <w:szCs w:val="22"/>
        </w:rPr>
        <w:tab/>
        <w:t>Ikiklinikinių saugumo tyrimų duomenys</w:t>
      </w:r>
    </w:p>
    <w:p w14:paraId="0CACF273" w14:textId="77777777" w:rsidR="00761AF5" w:rsidRDefault="00761AF5">
      <w:pPr>
        <w:rPr>
          <w:sz w:val="22"/>
          <w:szCs w:val="22"/>
        </w:rPr>
      </w:pPr>
    </w:p>
    <w:p w14:paraId="0CACF274" w14:textId="77777777" w:rsidR="00761AF5" w:rsidRDefault="006849C8">
      <w:pPr>
        <w:rPr>
          <w:sz w:val="22"/>
          <w:szCs w:val="22"/>
        </w:rPr>
      </w:pPr>
      <w:r>
        <w:rPr>
          <w:sz w:val="22"/>
          <w:szCs w:val="22"/>
        </w:rPr>
        <w:t xml:space="preserve">Kartotinės vaistinio preparato dozės ir ilgalaikiuose toksiškumo tyrimuose pagrindiniai poveikiai buvo susiję su dopamino agonistiniu farmakodinaminiu poveikiu ir to pasėkoje mažėjančia prolaktino sekrecija. </w:t>
      </w:r>
    </w:p>
    <w:p w14:paraId="0CACF275" w14:textId="77777777" w:rsidR="00761AF5" w:rsidRDefault="006849C8">
      <w:pPr>
        <w:rPr>
          <w:sz w:val="22"/>
          <w:szCs w:val="22"/>
        </w:rPr>
      </w:pPr>
      <w:r>
        <w:rPr>
          <w:sz w:val="22"/>
          <w:szCs w:val="22"/>
        </w:rPr>
        <w:t>Po vienintelės rotigotino dozės suvartojimo žiurkėms ir beždžionėms buvo nustatytas jo jungimasis melanino turinčiuose audiniuose (pvz. akyse), tačiau tai lėtai pranyko per 14 dienų stebėjimo periodą.</w:t>
      </w:r>
    </w:p>
    <w:p w14:paraId="0CACF276" w14:textId="77777777" w:rsidR="00761AF5" w:rsidRDefault="006849C8">
      <w:pPr>
        <w:rPr>
          <w:color w:val="000000"/>
          <w:sz w:val="22"/>
          <w:szCs w:val="22"/>
        </w:rPr>
      </w:pPr>
      <w:r>
        <w:rPr>
          <w:sz w:val="22"/>
          <w:szCs w:val="22"/>
        </w:rPr>
        <w:t>Transmisinės mikroskopijos pagalba 3 mėnesių tyrime su albinosinėmis žiurkėmis buvo nustatyta tinklainės degeneracija esant dozėms (mg/m</w:t>
      </w:r>
      <w:r>
        <w:rPr>
          <w:sz w:val="22"/>
          <w:szCs w:val="22"/>
          <w:vertAlign w:val="superscript"/>
        </w:rPr>
        <w:t>2</w:t>
      </w:r>
      <w:r>
        <w:rPr>
          <w:sz w:val="22"/>
          <w:szCs w:val="22"/>
        </w:rPr>
        <w:t xml:space="preserve">), ekvivalentiškoms 2,8 kartus didesnei nei maksimali rekomenduojama dozė žmonėms. Šis poveikis buvo labiau išreikštas žiurkių patelėms. Papildomi tyrimai išsamiau įvertinti specifinę patologiją nebuvo atlikti. Tinklainės degeneracija nebuvo stebėta rutininiuose histopatologiniuose akių tyrimuose, visuose atliktuose toksiškumo tyrimuose su visomis naudotomis gyvūnų rūšimis. </w:t>
      </w:r>
      <w:r>
        <w:rPr>
          <w:color w:val="000000"/>
          <w:sz w:val="22"/>
          <w:szCs w:val="22"/>
        </w:rPr>
        <w:t>Šių radinių svarba žmonėms yra nežinoma.</w:t>
      </w:r>
    </w:p>
    <w:p w14:paraId="0CACF277" w14:textId="77777777" w:rsidR="00761AF5" w:rsidRDefault="006849C8">
      <w:pPr>
        <w:rPr>
          <w:sz w:val="22"/>
          <w:szCs w:val="22"/>
        </w:rPr>
      </w:pPr>
      <w:r>
        <w:rPr>
          <w:sz w:val="22"/>
          <w:szCs w:val="22"/>
        </w:rPr>
        <w:t>Karcinogeniškumo tyrime žiurkių patinams išsivystė Leidigo ląstelių navikai ir Leidigo ląstelių hiperplazija. Patelėms, esant vidutinėms ir didelėms dozėms, buvo nustatyti piktybiniai navikai, daugiausia gimdoje. Šie pakitimai yra gerai žinomi dopamino agonistų poveikiai žiurkėms po ilgalaikės terapijos ir nustatyti kaip nereikšmingi žmogui.</w:t>
      </w:r>
    </w:p>
    <w:p w14:paraId="0CACF278" w14:textId="77777777" w:rsidR="00761AF5" w:rsidRDefault="006849C8">
      <w:pPr>
        <w:rPr>
          <w:sz w:val="22"/>
          <w:szCs w:val="22"/>
        </w:rPr>
      </w:pPr>
      <w:r>
        <w:rPr>
          <w:sz w:val="22"/>
          <w:szCs w:val="22"/>
        </w:rPr>
        <w:t>Rotigotino poveikiai reprodukcijai buvo tirti žiurkėms, triušiams ir pelėms. Rotigotinas nebuvo teratogeniškas visoms trims rūšims, tačiau buvo embriotoksiškas žiurkėms bei pelėms, esant nėščioms patelėms toksinėms dozėms. Rotigotinas neturėjo įtakos žiurkių patinų vaisingumui, tačiau žymiai sumažino žiurkių ir pelių patelių vaisingumą, tai ir dėl jo poveikio prolaktino kiekiui, kuris yra ypatingai reikšmingas graužikams.</w:t>
      </w:r>
    </w:p>
    <w:p w14:paraId="0CACF279" w14:textId="77777777" w:rsidR="00761AF5" w:rsidRDefault="00761AF5">
      <w:pPr>
        <w:rPr>
          <w:sz w:val="22"/>
          <w:szCs w:val="22"/>
        </w:rPr>
      </w:pPr>
    </w:p>
    <w:p w14:paraId="0CACF27A" w14:textId="77777777" w:rsidR="00761AF5" w:rsidRDefault="006849C8">
      <w:pPr>
        <w:rPr>
          <w:rFonts w:ascii="Times" w:hAnsi="Times" w:cs="Times"/>
          <w:color w:val="000000"/>
          <w:sz w:val="22"/>
          <w:szCs w:val="22"/>
        </w:rPr>
      </w:pPr>
      <w:r>
        <w:rPr>
          <w:sz w:val="22"/>
          <w:szCs w:val="22"/>
        </w:rPr>
        <w:t xml:space="preserve">Rotigotinas neskatino genų mutacijų Ames teste, tačiau </w:t>
      </w:r>
      <w:r>
        <w:rPr>
          <w:i/>
          <w:iCs/>
          <w:sz w:val="22"/>
          <w:szCs w:val="22"/>
        </w:rPr>
        <w:t>in vitro</w:t>
      </w:r>
      <w:r>
        <w:rPr>
          <w:sz w:val="22"/>
          <w:szCs w:val="22"/>
        </w:rPr>
        <w:t xml:space="preserve"> atliekant pelių limfomos testą buvo stebėtas poveikis su metaboline aktyvacija ir silpnesnis poveikis be metabolinės aktyvacijos. Šis mutageninis poveikis gali būti priskiriamas prie klastogeninio rotigotino poveikio. Šis poveikis nebuvo patvirtintas atliekant </w:t>
      </w:r>
      <w:r>
        <w:rPr>
          <w:i/>
          <w:iCs/>
          <w:sz w:val="22"/>
          <w:szCs w:val="22"/>
        </w:rPr>
        <w:t>in vivo</w:t>
      </w:r>
      <w:r>
        <w:rPr>
          <w:sz w:val="22"/>
          <w:szCs w:val="22"/>
        </w:rPr>
        <w:t xml:space="preserve"> pelių mikrobranduolių testą ir žiurkių neplanuotos DNR sintezės testą. Kadangi tai vyko daugiau ar mažiau kartu su sumažėjusiu santykiniu bendru ląstelių augimu, jis gali būti susijęs su citotoksiniu šio junginio poveikiu. Tačiau vieno teigiamo</w:t>
      </w:r>
      <w:r>
        <w:rPr>
          <w:i/>
          <w:iCs/>
          <w:sz w:val="22"/>
          <w:szCs w:val="22"/>
        </w:rPr>
        <w:t xml:space="preserve"> in vitro</w:t>
      </w:r>
      <w:r>
        <w:rPr>
          <w:sz w:val="22"/>
          <w:szCs w:val="22"/>
        </w:rPr>
        <w:t xml:space="preserve"> mutageniškumo tyrimo reikšmė nėra žinoma.</w:t>
      </w:r>
    </w:p>
    <w:p w14:paraId="0CACF27B" w14:textId="77777777" w:rsidR="00761AF5" w:rsidRDefault="00761AF5">
      <w:pPr>
        <w:rPr>
          <w:sz w:val="22"/>
          <w:szCs w:val="22"/>
        </w:rPr>
      </w:pPr>
    </w:p>
    <w:p w14:paraId="0CACF27C" w14:textId="77777777" w:rsidR="00761AF5" w:rsidRDefault="00761AF5">
      <w:pPr>
        <w:rPr>
          <w:sz w:val="22"/>
          <w:szCs w:val="22"/>
        </w:rPr>
      </w:pPr>
    </w:p>
    <w:p w14:paraId="0CACF27D" w14:textId="77777777" w:rsidR="00761AF5" w:rsidRDefault="006849C8">
      <w:pPr>
        <w:keepNext/>
        <w:ind w:left="567" w:hanging="567"/>
        <w:rPr>
          <w:b/>
          <w:bCs/>
          <w:sz w:val="22"/>
          <w:szCs w:val="22"/>
        </w:rPr>
      </w:pPr>
      <w:r>
        <w:rPr>
          <w:b/>
          <w:bCs/>
          <w:sz w:val="22"/>
          <w:szCs w:val="22"/>
        </w:rPr>
        <w:t>6.</w:t>
      </w:r>
      <w:r>
        <w:rPr>
          <w:b/>
          <w:bCs/>
          <w:sz w:val="22"/>
          <w:szCs w:val="22"/>
        </w:rPr>
        <w:tab/>
        <w:t>FARMACINĖ INFORMACIJA</w:t>
      </w:r>
    </w:p>
    <w:p w14:paraId="0CACF27E" w14:textId="77777777" w:rsidR="00761AF5" w:rsidRDefault="00761AF5">
      <w:pPr>
        <w:keepNext/>
        <w:rPr>
          <w:sz w:val="22"/>
          <w:szCs w:val="22"/>
        </w:rPr>
      </w:pPr>
    </w:p>
    <w:p w14:paraId="0CACF27F" w14:textId="77777777" w:rsidR="00761AF5" w:rsidRDefault="006849C8">
      <w:pPr>
        <w:keepNext/>
        <w:ind w:left="567" w:hanging="567"/>
        <w:rPr>
          <w:sz w:val="22"/>
          <w:szCs w:val="22"/>
        </w:rPr>
      </w:pPr>
      <w:r>
        <w:rPr>
          <w:b/>
          <w:bCs/>
          <w:sz w:val="22"/>
          <w:szCs w:val="22"/>
        </w:rPr>
        <w:t>6.1</w:t>
      </w:r>
      <w:r>
        <w:rPr>
          <w:b/>
          <w:bCs/>
          <w:sz w:val="22"/>
          <w:szCs w:val="22"/>
        </w:rPr>
        <w:tab/>
        <w:t>Pagalbinių medžiagų sąrašas</w:t>
      </w:r>
    </w:p>
    <w:p w14:paraId="0CACF280" w14:textId="77777777" w:rsidR="00761AF5" w:rsidRDefault="00761AF5">
      <w:pPr>
        <w:keepNext/>
        <w:rPr>
          <w:sz w:val="22"/>
          <w:szCs w:val="22"/>
        </w:rPr>
      </w:pPr>
    </w:p>
    <w:p w14:paraId="0CACF281" w14:textId="77777777" w:rsidR="00761AF5" w:rsidRDefault="006849C8">
      <w:pPr>
        <w:rPr>
          <w:sz w:val="22"/>
          <w:szCs w:val="22"/>
          <w:u w:val="single"/>
        </w:rPr>
      </w:pPr>
      <w:r>
        <w:rPr>
          <w:iCs/>
          <w:sz w:val="22"/>
          <w:szCs w:val="22"/>
          <w:u w:val="single"/>
        </w:rPr>
        <w:t>Viršutinis sluoksnis</w:t>
      </w:r>
    </w:p>
    <w:p w14:paraId="0CACF282" w14:textId="77777777" w:rsidR="00761AF5" w:rsidRDefault="00761AF5">
      <w:pPr>
        <w:rPr>
          <w:sz w:val="22"/>
          <w:szCs w:val="22"/>
        </w:rPr>
      </w:pPr>
    </w:p>
    <w:p w14:paraId="0CACF283" w14:textId="77777777" w:rsidR="00761AF5" w:rsidRDefault="006849C8">
      <w:pPr>
        <w:rPr>
          <w:sz w:val="22"/>
          <w:szCs w:val="22"/>
        </w:rPr>
      </w:pPr>
      <w:r>
        <w:rPr>
          <w:sz w:val="22"/>
          <w:szCs w:val="22"/>
        </w:rPr>
        <w:t>Poliesterio plėvelė, silikonizuota, aliuminizuota,</w:t>
      </w:r>
    </w:p>
    <w:p w14:paraId="0CACF284" w14:textId="3B081C39" w:rsidR="00761AF5" w:rsidRDefault="006849C8">
      <w:pPr>
        <w:rPr>
          <w:sz w:val="22"/>
          <w:szCs w:val="22"/>
        </w:rPr>
      </w:pPr>
      <w:r>
        <w:rPr>
          <w:sz w:val="22"/>
          <w:szCs w:val="22"/>
        </w:rPr>
        <w:t>padengta spalviniu pigmento (titano dioksidas (E171), geltonas pigmentas </w:t>
      </w:r>
      <w:r w:rsidR="00455751">
        <w:rPr>
          <w:sz w:val="22"/>
          <w:szCs w:val="22"/>
        </w:rPr>
        <w:t>13</w:t>
      </w:r>
      <w:r>
        <w:rPr>
          <w:sz w:val="22"/>
          <w:szCs w:val="22"/>
        </w:rPr>
        <w:t>, raudonas pigmentas 166</w:t>
      </w:r>
      <w:r w:rsidR="00C964F8">
        <w:rPr>
          <w:sz w:val="22"/>
          <w:szCs w:val="22"/>
        </w:rPr>
        <w:t>, geltonas pigmentas 12</w:t>
      </w:r>
      <w:r>
        <w:rPr>
          <w:sz w:val="22"/>
          <w:szCs w:val="22"/>
        </w:rPr>
        <w:t>) sluoksniu ir su įspaudu (raudonas pigmentas 14</w:t>
      </w:r>
      <w:r w:rsidR="00167882">
        <w:rPr>
          <w:sz w:val="22"/>
          <w:szCs w:val="22"/>
        </w:rPr>
        <w:t>6</w:t>
      </w:r>
      <w:r>
        <w:rPr>
          <w:sz w:val="22"/>
          <w:szCs w:val="22"/>
        </w:rPr>
        <w:t>, geltonas pigmentas </w:t>
      </w:r>
      <w:r w:rsidR="002D4F4A">
        <w:rPr>
          <w:sz w:val="22"/>
          <w:szCs w:val="22"/>
        </w:rPr>
        <w:t>180</w:t>
      </w:r>
      <w:r>
        <w:rPr>
          <w:sz w:val="22"/>
          <w:szCs w:val="22"/>
        </w:rPr>
        <w:t>, juodas pigmentas 7).</w:t>
      </w:r>
    </w:p>
    <w:p w14:paraId="0CACF285" w14:textId="77777777" w:rsidR="00761AF5" w:rsidRDefault="00761AF5">
      <w:pPr>
        <w:rPr>
          <w:sz w:val="22"/>
          <w:szCs w:val="22"/>
        </w:rPr>
      </w:pPr>
    </w:p>
    <w:p w14:paraId="0CACF286" w14:textId="77777777" w:rsidR="00761AF5" w:rsidRDefault="006849C8">
      <w:pPr>
        <w:rPr>
          <w:iCs/>
          <w:sz w:val="22"/>
          <w:szCs w:val="22"/>
          <w:u w:val="single"/>
        </w:rPr>
      </w:pPr>
      <w:r>
        <w:rPr>
          <w:iCs/>
          <w:sz w:val="22"/>
          <w:szCs w:val="22"/>
          <w:u w:val="single"/>
        </w:rPr>
        <w:t>Lipnus matricos sluoksnis</w:t>
      </w:r>
    </w:p>
    <w:p w14:paraId="0CACF287" w14:textId="77777777" w:rsidR="00761AF5" w:rsidRDefault="00761AF5">
      <w:pPr>
        <w:rPr>
          <w:sz w:val="22"/>
          <w:szCs w:val="22"/>
        </w:rPr>
      </w:pPr>
    </w:p>
    <w:p w14:paraId="0CACF288" w14:textId="77777777" w:rsidR="00761AF5" w:rsidRDefault="006849C8">
      <w:pPr>
        <w:rPr>
          <w:sz w:val="22"/>
          <w:szCs w:val="22"/>
        </w:rPr>
      </w:pPr>
      <w:r>
        <w:rPr>
          <w:sz w:val="22"/>
          <w:szCs w:val="22"/>
        </w:rPr>
        <w:t>Poli(dimetilsiloksano, trimetilsililsilikato)-kopolimerizatas,</w:t>
      </w:r>
    </w:p>
    <w:p w14:paraId="0CACF289" w14:textId="77777777" w:rsidR="00761AF5" w:rsidRDefault="006849C8">
      <w:pPr>
        <w:rPr>
          <w:sz w:val="22"/>
          <w:szCs w:val="22"/>
        </w:rPr>
      </w:pPr>
      <w:r>
        <w:rPr>
          <w:sz w:val="22"/>
          <w:szCs w:val="22"/>
        </w:rPr>
        <w:t>povidonas K90,</w:t>
      </w:r>
    </w:p>
    <w:p w14:paraId="0CACF28A" w14:textId="77777777" w:rsidR="00761AF5" w:rsidRDefault="006849C8">
      <w:pPr>
        <w:rPr>
          <w:sz w:val="22"/>
          <w:szCs w:val="22"/>
        </w:rPr>
      </w:pPr>
      <w:r>
        <w:rPr>
          <w:sz w:val="22"/>
          <w:szCs w:val="22"/>
        </w:rPr>
        <w:lastRenderedPageBreak/>
        <w:t>natrio metabisulfitas (E223),</w:t>
      </w:r>
    </w:p>
    <w:p w14:paraId="0CACF28B" w14:textId="77777777" w:rsidR="00761AF5" w:rsidRDefault="006849C8">
      <w:pPr>
        <w:rPr>
          <w:sz w:val="22"/>
          <w:szCs w:val="22"/>
        </w:rPr>
      </w:pPr>
      <w:r>
        <w:rPr>
          <w:sz w:val="22"/>
          <w:szCs w:val="22"/>
        </w:rPr>
        <w:t>askorbilo palmitatas (E304) ir</w:t>
      </w:r>
    </w:p>
    <w:p w14:paraId="0CACF28C" w14:textId="77777777" w:rsidR="00761AF5" w:rsidRDefault="006849C8">
      <w:pPr>
        <w:rPr>
          <w:sz w:val="22"/>
          <w:szCs w:val="22"/>
        </w:rPr>
      </w:pPr>
      <w:r>
        <w:rPr>
          <w:sz w:val="22"/>
          <w:szCs w:val="22"/>
        </w:rPr>
        <w:t>DL</w:t>
      </w:r>
      <w:r>
        <w:rPr>
          <w:sz w:val="22"/>
          <w:szCs w:val="22"/>
        </w:rPr>
        <w:noBreakHyphen/>
        <w:t>alfa</w:t>
      </w:r>
      <w:r>
        <w:rPr>
          <w:sz w:val="22"/>
          <w:szCs w:val="22"/>
        </w:rPr>
        <w:noBreakHyphen/>
        <w:t>tokoferolis (E307).</w:t>
      </w:r>
    </w:p>
    <w:p w14:paraId="0CACF28D" w14:textId="77777777" w:rsidR="00761AF5" w:rsidRDefault="00761AF5">
      <w:pPr>
        <w:rPr>
          <w:i/>
          <w:sz w:val="22"/>
          <w:szCs w:val="22"/>
        </w:rPr>
      </w:pPr>
    </w:p>
    <w:p w14:paraId="0CACF28E" w14:textId="77777777" w:rsidR="00761AF5" w:rsidRDefault="006849C8">
      <w:pPr>
        <w:rPr>
          <w:iCs/>
          <w:sz w:val="22"/>
          <w:szCs w:val="22"/>
          <w:u w:val="single"/>
        </w:rPr>
      </w:pPr>
      <w:r>
        <w:rPr>
          <w:iCs/>
          <w:sz w:val="22"/>
          <w:szCs w:val="22"/>
          <w:u w:val="single"/>
        </w:rPr>
        <w:t>Nuimamas sluoksnis</w:t>
      </w:r>
    </w:p>
    <w:p w14:paraId="0CACF28F" w14:textId="77777777" w:rsidR="00761AF5" w:rsidRDefault="00761AF5">
      <w:pPr>
        <w:rPr>
          <w:i/>
          <w:sz w:val="22"/>
          <w:szCs w:val="22"/>
        </w:rPr>
      </w:pPr>
    </w:p>
    <w:p w14:paraId="0CACF290" w14:textId="77777777" w:rsidR="00761AF5" w:rsidRDefault="006849C8">
      <w:pPr>
        <w:rPr>
          <w:sz w:val="22"/>
          <w:szCs w:val="22"/>
        </w:rPr>
      </w:pPr>
      <w:r>
        <w:rPr>
          <w:sz w:val="22"/>
          <w:szCs w:val="22"/>
        </w:rPr>
        <w:t>Permatoma fluoropolimeru padengta poliesterio plėvelė.</w:t>
      </w:r>
    </w:p>
    <w:p w14:paraId="0CACF291" w14:textId="77777777" w:rsidR="00761AF5" w:rsidRDefault="00761AF5">
      <w:pPr>
        <w:rPr>
          <w:sz w:val="22"/>
          <w:szCs w:val="22"/>
        </w:rPr>
      </w:pPr>
    </w:p>
    <w:p w14:paraId="0CACF292" w14:textId="77777777" w:rsidR="00761AF5" w:rsidRDefault="006849C8">
      <w:pPr>
        <w:ind w:left="567" w:hanging="567"/>
        <w:rPr>
          <w:sz w:val="22"/>
          <w:szCs w:val="22"/>
        </w:rPr>
      </w:pPr>
      <w:r>
        <w:rPr>
          <w:b/>
          <w:bCs/>
          <w:sz w:val="22"/>
          <w:szCs w:val="22"/>
        </w:rPr>
        <w:t>6.2</w:t>
      </w:r>
      <w:r>
        <w:rPr>
          <w:b/>
          <w:bCs/>
          <w:sz w:val="22"/>
          <w:szCs w:val="22"/>
        </w:rPr>
        <w:tab/>
        <w:t>Nesuderinamumas</w:t>
      </w:r>
    </w:p>
    <w:p w14:paraId="0CACF293" w14:textId="77777777" w:rsidR="00761AF5" w:rsidRDefault="00761AF5">
      <w:pPr>
        <w:rPr>
          <w:sz w:val="22"/>
          <w:szCs w:val="22"/>
        </w:rPr>
      </w:pPr>
    </w:p>
    <w:p w14:paraId="0CACF294" w14:textId="77777777" w:rsidR="00761AF5" w:rsidRDefault="006849C8">
      <w:pPr>
        <w:rPr>
          <w:sz w:val="22"/>
          <w:szCs w:val="22"/>
        </w:rPr>
      </w:pPr>
      <w:r>
        <w:rPr>
          <w:sz w:val="22"/>
          <w:szCs w:val="22"/>
        </w:rPr>
        <w:t>Duomenys nebūtini.</w:t>
      </w:r>
    </w:p>
    <w:p w14:paraId="0CACF295" w14:textId="77777777" w:rsidR="00761AF5" w:rsidRDefault="00761AF5">
      <w:pPr>
        <w:rPr>
          <w:sz w:val="22"/>
          <w:szCs w:val="22"/>
        </w:rPr>
      </w:pPr>
    </w:p>
    <w:p w14:paraId="0CACF296" w14:textId="77777777" w:rsidR="00761AF5" w:rsidRDefault="006849C8">
      <w:pPr>
        <w:widowControl w:val="0"/>
        <w:ind w:left="562" w:hanging="562"/>
        <w:rPr>
          <w:sz w:val="22"/>
          <w:szCs w:val="22"/>
        </w:rPr>
      </w:pPr>
      <w:r>
        <w:rPr>
          <w:b/>
          <w:bCs/>
          <w:sz w:val="22"/>
          <w:szCs w:val="22"/>
        </w:rPr>
        <w:t>6.3</w:t>
      </w:r>
      <w:r>
        <w:rPr>
          <w:b/>
          <w:bCs/>
          <w:sz w:val="22"/>
          <w:szCs w:val="22"/>
        </w:rPr>
        <w:tab/>
        <w:t>Tinkamumo laikas</w:t>
      </w:r>
    </w:p>
    <w:p w14:paraId="0CACF297" w14:textId="77777777" w:rsidR="00761AF5" w:rsidRDefault="00761AF5">
      <w:pPr>
        <w:widowControl w:val="0"/>
        <w:rPr>
          <w:sz w:val="22"/>
          <w:szCs w:val="22"/>
        </w:rPr>
      </w:pPr>
    </w:p>
    <w:p w14:paraId="0CACF298" w14:textId="77777777" w:rsidR="00761AF5" w:rsidRDefault="006849C8">
      <w:pPr>
        <w:rPr>
          <w:sz w:val="22"/>
          <w:szCs w:val="22"/>
        </w:rPr>
      </w:pPr>
      <w:r>
        <w:rPr>
          <w:sz w:val="22"/>
          <w:szCs w:val="22"/>
        </w:rPr>
        <w:t>30 mėnesių.</w:t>
      </w:r>
    </w:p>
    <w:p w14:paraId="0CACF299" w14:textId="77777777" w:rsidR="00761AF5" w:rsidRDefault="00761AF5">
      <w:pPr>
        <w:rPr>
          <w:sz w:val="22"/>
          <w:szCs w:val="22"/>
        </w:rPr>
      </w:pPr>
    </w:p>
    <w:p w14:paraId="0CACF29A" w14:textId="77777777" w:rsidR="00761AF5" w:rsidRDefault="006849C8">
      <w:pPr>
        <w:keepNext/>
        <w:ind w:left="567" w:hanging="567"/>
        <w:rPr>
          <w:sz w:val="22"/>
          <w:szCs w:val="22"/>
        </w:rPr>
      </w:pPr>
      <w:r>
        <w:rPr>
          <w:b/>
          <w:bCs/>
          <w:sz w:val="22"/>
          <w:szCs w:val="22"/>
        </w:rPr>
        <w:t>6.4</w:t>
      </w:r>
      <w:r>
        <w:rPr>
          <w:b/>
          <w:bCs/>
          <w:sz w:val="22"/>
          <w:szCs w:val="22"/>
        </w:rPr>
        <w:tab/>
        <w:t>Specialios laikymo sąlygos</w:t>
      </w:r>
    </w:p>
    <w:p w14:paraId="0CACF29B" w14:textId="77777777" w:rsidR="00761AF5" w:rsidRDefault="00761AF5">
      <w:pPr>
        <w:keepNext/>
        <w:rPr>
          <w:sz w:val="22"/>
          <w:szCs w:val="22"/>
        </w:rPr>
      </w:pPr>
    </w:p>
    <w:p w14:paraId="0CACF29C"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29D" w14:textId="77777777" w:rsidR="00761AF5" w:rsidRDefault="00761AF5">
      <w:pPr>
        <w:rPr>
          <w:sz w:val="22"/>
          <w:szCs w:val="22"/>
        </w:rPr>
      </w:pPr>
    </w:p>
    <w:p w14:paraId="0CACF29E" w14:textId="77777777" w:rsidR="00761AF5" w:rsidRDefault="006849C8">
      <w:pPr>
        <w:ind w:left="567" w:hanging="567"/>
        <w:rPr>
          <w:sz w:val="22"/>
          <w:szCs w:val="22"/>
        </w:rPr>
      </w:pPr>
      <w:r>
        <w:rPr>
          <w:b/>
          <w:bCs/>
          <w:sz w:val="22"/>
          <w:szCs w:val="22"/>
        </w:rPr>
        <w:t>6.5</w:t>
      </w:r>
      <w:r>
        <w:rPr>
          <w:b/>
          <w:bCs/>
          <w:sz w:val="22"/>
          <w:szCs w:val="22"/>
        </w:rPr>
        <w:tab/>
        <w:t>Talpyklės pobūdis ir jos turinys</w:t>
      </w:r>
    </w:p>
    <w:p w14:paraId="0CACF29F" w14:textId="77777777" w:rsidR="00761AF5" w:rsidRDefault="00761AF5">
      <w:pPr>
        <w:rPr>
          <w:sz w:val="22"/>
          <w:szCs w:val="22"/>
        </w:rPr>
      </w:pPr>
    </w:p>
    <w:p w14:paraId="0CACF2A0" w14:textId="5C624294" w:rsidR="00761AF5" w:rsidRDefault="006849C8">
      <w:pPr>
        <w:rPr>
          <w:sz w:val="22"/>
          <w:szCs w:val="22"/>
        </w:rPr>
      </w:pPr>
      <w:r>
        <w:rPr>
          <w:sz w:val="22"/>
          <w:szCs w:val="22"/>
        </w:rPr>
        <w:t>Nulupamas paketėlis dėžutėje: viena pusė sudaryta iš etileno kopolimero (vidinis sluoksnis), aliuminio folijos, mažo tankio polietileninės plėvelės ir popieriaus; kita pusė sudaryta iš polietileno (vidinis sluoksnis), aliuminio, etileno kopolimero ir popieriaus.</w:t>
      </w:r>
    </w:p>
    <w:p w14:paraId="0CACF2A1" w14:textId="77777777" w:rsidR="00761AF5" w:rsidRDefault="00761AF5">
      <w:pPr>
        <w:rPr>
          <w:sz w:val="22"/>
          <w:szCs w:val="22"/>
        </w:rPr>
      </w:pPr>
    </w:p>
    <w:p w14:paraId="0CACF2A2" w14:textId="77777777" w:rsidR="00761AF5" w:rsidRDefault="006849C8">
      <w:pPr>
        <w:rPr>
          <w:sz w:val="22"/>
          <w:szCs w:val="22"/>
        </w:rPr>
      </w:pPr>
      <w:r>
        <w:rPr>
          <w:sz w:val="22"/>
          <w:szCs w:val="22"/>
        </w:rPr>
        <w:t>Dėžutėje yra 7, 14, 28, 30 arba 84 (</w:t>
      </w:r>
      <w:r>
        <w:rPr>
          <w:sz w:val="22"/>
          <w:szCs w:val="22"/>
          <w:lang w:eastAsia="en-US"/>
        </w:rPr>
        <w:t>sudėtinė pakuotė iš 3</w:t>
      </w:r>
      <w:r>
        <w:rPr>
          <w:sz w:val="22"/>
          <w:szCs w:val="22"/>
        </w:rPr>
        <w:t xml:space="preserve"> pakuočių po 28) transderminiai pleistrai, atskirai supakuoti į paketėlius.</w:t>
      </w:r>
    </w:p>
    <w:p w14:paraId="0CACF2A3" w14:textId="77777777" w:rsidR="00761AF5" w:rsidRDefault="00761AF5">
      <w:pPr>
        <w:rPr>
          <w:sz w:val="22"/>
          <w:szCs w:val="22"/>
        </w:rPr>
      </w:pPr>
    </w:p>
    <w:p w14:paraId="0CACF2A4" w14:textId="77777777" w:rsidR="00761AF5" w:rsidRDefault="006849C8">
      <w:pPr>
        <w:rPr>
          <w:sz w:val="22"/>
          <w:szCs w:val="22"/>
        </w:rPr>
      </w:pPr>
      <w:r>
        <w:rPr>
          <w:noProof/>
          <w:sz w:val="22"/>
          <w:szCs w:val="22"/>
        </w:rPr>
        <w:t>Gali būti tiekiamos ne visų dydžių pakuotės.</w:t>
      </w:r>
    </w:p>
    <w:p w14:paraId="0CACF2A5" w14:textId="77777777" w:rsidR="00761AF5" w:rsidRDefault="00761AF5">
      <w:pPr>
        <w:pStyle w:val="EndnoteText"/>
        <w:tabs>
          <w:tab w:val="clear" w:pos="567"/>
        </w:tabs>
        <w:rPr>
          <w:lang w:val="lt-LT"/>
        </w:rPr>
      </w:pPr>
    </w:p>
    <w:p w14:paraId="0CACF2A6" w14:textId="77777777" w:rsidR="00761AF5" w:rsidRDefault="006849C8">
      <w:pPr>
        <w:widowControl w:val="0"/>
        <w:ind w:left="562" w:hanging="562"/>
        <w:rPr>
          <w:sz w:val="22"/>
          <w:szCs w:val="22"/>
        </w:rPr>
      </w:pPr>
      <w:r>
        <w:rPr>
          <w:b/>
          <w:bCs/>
          <w:sz w:val="22"/>
          <w:szCs w:val="22"/>
        </w:rPr>
        <w:t>6.6</w:t>
      </w:r>
      <w:r>
        <w:rPr>
          <w:b/>
          <w:bCs/>
          <w:sz w:val="22"/>
          <w:szCs w:val="22"/>
        </w:rPr>
        <w:tab/>
        <w:t xml:space="preserve">Specialūs reikalavimai </w:t>
      </w:r>
      <w:r>
        <w:rPr>
          <w:rStyle w:val="Strong"/>
          <w:color w:val="000000"/>
        </w:rPr>
        <w:t>atliekoms tvarkyti</w:t>
      </w:r>
    </w:p>
    <w:p w14:paraId="0CACF2A7" w14:textId="77777777" w:rsidR="00761AF5" w:rsidRDefault="00761AF5">
      <w:pPr>
        <w:widowControl w:val="0"/>
        <w:rPr>
          <w:sz w:val="22"/>
          <w:szCs w:val="22"/>
        </w:rPr>
      </w:pPr>
    </w:p>
    <w:p w14:paraId="0CACF2A8" w14:textId="77777777" w:rsidR="00761AF5" w:rsidRDefault="006849C8">
      <w:pPr>
        <w:rPr>
          <w:sz w:val="22"/>
          <w:szCs w:val="22"/>
        </w:rPr>
      </w:pPr>
      <w:r>
        <w:rPr>
          <w:sz w:val="22"/>
          <w:szCs w:val="22"/>
        </w:rPr>
        <w:t>Po vartojimo pleistre lieka veikliosios medžiagos. Nuėmus vartotas pleistras turi būti sulenkiamas pusiau lipnia puse į vidų taip, kad matricos sluoksnis nebūtų išorėje, bei įdedamas į gamintojo paketėlį ir tuomet išmetamas. Vartotus ar nevartotus pleistrus reikia tvarkyti laikantis vietinių reikalavimų arba grąžinti į vaistinę.</w:t>
      </w:r>
    </w:p>
    <w:p w14:paraId="0CACF2A9" w14:textId="77777777" w:rsidR="00761AF5" w:rsidRDefault="00761AF5">
      <w:pPr>
        <w:rPr>
          <w:sz w:val="22"/>
          <w:szCs w:val="22"/>
        </w:rPr>
      </w:pPr>
    </w:p>
    <w:p w14:paraId="0CACF2AA" w14:textId="77777777" w:rsidR="00761AF5" w:rsidRDefault="00761AF5">
      <w:pPr>
        <w:pStyle w:val="EndnoteText"/>
        <w:tabs>
          <w:tab w:val="clear" w:pos="567"/>
        </w:tabs>
        <w:rPr>
          <w:lang w:val="lt-LT"/>
        </w:rPr>
      </w:pPr>
    </w:p>
    <w:p w14:paraId="0CACF2AB" w14:textId="77777777" w:rsidR="00761AF5" w:rsidRDefault="006849C8">
      <w:pPr>
        <w:ind w:left="567" w:hanging="567"/>
        <w:rPr>
          <w:sz w:val="22"/>
          <w:szCs w:val="22"/>
        </w:rPr>
      </w:pPr>
      <w:r>
        <w:rPr>
          <w:b/>
          <w:bCs/>
          <w:sz w:val="22"/>
          <w:szCs w:val="22"/>
        </w:rPr>
        <w:t>7.</w:t>
      </w:r>
      <w:r>
        <w:rPr>
          <w:b/>
          <w:bCs/>
          <w:sz w:val="22"/>
          <w:szCs w:val="22"/>
        </w:rPr>
        <w:tab/>
        <w:t>REGISTRUOTOJAS</w:t>
      </w:r>
    </w:p>
    <w:p w14:paraId="0CACF2AC" w14:textId="77777777" w:rsidR="00761AF5" w:rsidRDefault="00761AF5">
      <w:pPr>
        <w:rPr>
          <w:sz w:val="22"/>
          <w:szCs w:val="22"/>
        </w:rPr>
      </w:pPr>
    </w:p>
    <w:p w14:paraId="0CACF2AD" w14:textId="77777777" w:rsidR="00761AF5" w:rsidRDefault="006849C8">
      <w:pPr>
        <w:rPr>
          <w:sz w:val="22"/>
          <w:szCs w:val="22"/>
        </w:rPr>
      </w:pPr>
      <w:r>
        <w:rPr>
          <w:sz w:val="22"/>
          <w:szCs w:val="22"/>
        </w:rPr>
        <w:t>UCB Pharma S.A.</w:t>
      </w:r>
    </w:p>
    <w:p w14:paraId="0CACF2AE" w14:textId="77777777" w:rsidR="00761AF5" w:rsidRDefault="006849C8">
      <w:pPr>
        <w:rPr>
          <w:sz w:val="22"/>
          <w:szCs w:val="22"/>
        </w:rPr>
      </w:pPr>
      <w:r>
        <w:rPr>
          <w:sz w:val="22"/>
          <w:szCs w:val="22"/>
        </w:rPr>
        <w:t>Allée de la Recherche 60</w:t>
      </w:r>
    </w:p>
    <w:p w14:paraId="0CACF2AF" w14:textId="77777777" w:rsidR="00761AF5" w:rsidRDefault="006849C8">
      <w:pPr>
        <w:rPr>
          <w:sz w:val="22"/>
          <w:szCs w:val="22"/>
        </w:rPr>
      </w:pPr>
      <w:r>
        <w:rPr>
          <w:sz w:val="22"/>
          <w:szCs w:val="22"/>
        </w:rPr>
        <w:t>B-1070 Bruxelles</w:t>
      </w:r>
    </w:p>
    <w:p w14:paraId="0CACF2B0" w14:textId="77777777" w:rsidR="00761AF5" w:rsidRDefault="006849C8">
      <w:pPr>
        <w:rPr>
          <w:sz w:val="22"/>
          <w:szCs w:val="22"/>
        </w:rPr>
      </w:pPr>
      <w:r>
        <w:rPr>
          <w:sz w:val="22"/>
          <w:szCs w:val="22"/>
        </w:rPr>
        <w:t xml:space="preserve">Belgija </w:t>
      </w:r>
    </w:p>
    <w:p w14:paraId="0CACF2B1" w14:textId="77777777" w:rsidR="00761AF5" w:rsidRDefault="00761AF5">
      <w:pPr>
        <w:rPr>
          <w:sz w:val="22"/>
          <w:szCs w:val="22"/>
        </w:rPr>
      </w:pPr>
    </w:p>
    <w:p w14:paraId="0CACF2B2" w14:textId="77777777" w:rsidR="00761AF5" w:rsidRDefault="00761AF5">
      <w:pPr>
        <w:rPr>
          <w:sz w:val="22"/>
          <w:szCs w:val="22"/>
        </w:rPr>
      </w:pPr>
    </w:p>
    <w:p w14:paraId="0CACF2B3" w14:textId="77777777" w:rsidR="00761AF5" w:rsidRDefault="006849C8">
      <w:pPr>
        <w:ind w:left="567" w:hanging="567"/>
        <w:rPr>
          <w:b/>
          <w:bCs/>
          <w:sz w:val="22"/>
          <w:szCs w:val="22"/>
        </w:rPr>
      </w:pPr>
      <w:r>
        <w:rPr>
          <w:b/>
          <w:bCs/>
          <w:sz w:val="22"/>
          <w:szCs w:val="22"/>
        </w:rPr>
        <w:t>8.</w:t>
      </w:r>
      <w:r>
        <w:rPr>
          <w:b/>
          <w:bCs/>
          <w:sz w:val="22"/>
          <w:szCs w:val="22"/>
        </w:rPr>
        <w:tab/>
        <w:t>REGISTRACIJOS PAŽYMĖJIMO NUMERIS (-IAI)</w:t>
      </w:r>
    </w:p>
    <w:p w14:paraId="0CACF2B4" w14:textId="77777777" w:rsidR="00761AF5" w:rsidRDefault="00761AF5">
      <w:pPr>
        <w:rPr>
          <w:sz w:val="22"/>
          <w:szCs w:val="22"/>
        </w:rPr>
      </w:pPr>
    </w:p>
    <w:p w14:paraId="0CACF2B5"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EU/1/05/331/001</w:t>
      </w:r>
    </w:p>
    <w:p w14:paraId="0CACF2B6"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EU/1/05/331/002</w:t>
      </w:r>
    </w:p>
    <w:p w14:paraId="0CACF2B7"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EU/1/05/331/015</w:t>
      </w:r>
    </w:p>
    <w:p w14:paraId="0CACF2B8"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EU/1/05/331/018</w:t>
      </w:r>
    </w:p>
    <w:p w14:paraId="0CACF2B9" w14:textId="77777777" w:rsidR="00761AF5" w:rsidRDefault="006849C8">
      <w:pPr>
        <w:rPr>
          <w:rFonts w:eastAsia="SimSun"/>
          <w:sz w:val="22"/>
          <w:szCs w:val="22"/>
          <w:lang w:eastAsia="zh-CN"/>
        </w:rPr>
      </w:pPr>
      <w:r>
        <w:rPr>
          <w:sz w:val="22"/>
          <w:szCs w:val="22"/>
        </w:rPr>
        <w:t>EU/1/05/331/057</w:t>
      </w:r>
    </w:p>
    <w:p w14:paraId="0CACF2BA" w14:textId="77777777" w:rsidR="00761AF5" w:rsidRDefault="00761AF5">
      <w:pPr>
        <w:rPr>
          <w:sz w:val="22"/>
          <w:szCs w:val="22"/>
        </w:rPr>
      </w:pPr>
    </w:p>
    <w:p w14:paraId="0CACF2BB" w14:textId="77777777" w:rsidR="00761AF5" w:rsidRDefault="00761AF5">
      <w:pPr>
        <w:keepNext/>
        <w:rPr>
          <w:sz w:val="22"/>
          <w:szCs w:val="22"/>
        </w:rPr>
      </w:pPr>
    </w:p>
    <w:p w14:paraId="0CACF2BC" w14:textId="77777777" w:rsidR="00761AF5" w:rsidRDefault="006849C8">
      <w:pPr>
        <w:keepNext/>
        <w:ind w:left="567" w:hanging="567"/>
        <w:rPr>
          <w:sz w:val="22"/>
          <w:szCs w:val="22"/>
        </w:rPr>
      </w:pPr>
      <w:r>
        <w:rPr>
          <w:b/>
          <w:bCs/>
          <w:sz w:val="22"/>
          <w:szCs w:val="22"/>
        </w:rPr>
        <w:t>9.</w:t>
      </w:r>
      <w:r>
        <w:rPr>
          <w:b/>
          <w:bCs/>
          <w:sz w:val="22"/>
          <w:szCs w:val="22"/>
        </w:rPr>
        <w:tab/>
        <w:t>REGISTRAVIMO / PERREGISTRAVIMO DATA</w:t>
      </w:r>
    </w:p>
    <w:p w14:paraId="0CACF2BD" w14:textId="77777777" w:rsidR="00761AF5" w:rsidRDefault="00761AF5">
      <w:pPr>
        <w:rPr>
          <w:sz w:val="22"/>
          <w:szCs w:val="22"/>
        </w:rPr>
      </w:pPr>
    </w:p>
    <w:p w14:paraId="0CACF2BE" w14:textId="77777777" w:rsidR="00761AF5" w:rsidRDefault="006849C8">
      <w:pPr>
        <w:rPr>
          <w:sz w:val="22"/>
          <w:szCs w:val="22"/>
        </w:rPr>
      </w:pPr>
      <w:r>
        <w:rPr>
          <w:sz w:val="22"/>
          <w:szCs w:val="22"/>
        </w:rPr>
        <w:t>Registravimo data 2006 m. vasario 15 d.</w:t>
      </w:r>
    </w:p>
    <w:p w14:paraId="0CACF2BF" w14:textId="77777777" w:rsidR="00761AF5" w:rsidRDefault="006849C8">
      <w:pPr>
        <w:rPr>
          <w:sz w:val="22"/>
          <w:szCs w:val="22"/>
        </w:rPr>
      </w:pPr>
      <w:r>
        <w:rPr>
          <w:sz w:val="22"/>
          <w:szCs w:val="22"/>
        </w:rPr>
        <w:t>Paskutinio perregistravimo data 2016 m. sausio 22 d.</w:t>
      </w:r>
    </w:p>
    <w:p w14:paraId="0CACF2C0" w14:textId="77777777" w:rsidR="00761AF5" w:rsidRDefault="00761AF5">
      <w:pPr>
        <w:rPr>
          <w:sz w:val="22"/>
          <w:szCs w:val="22"/>
        </w:rPr>
      </w:pPr>
    </w:p>
    <w:p w14:paraId="0CACF2C1" w14:textId="77777777" w:rsidR="00761AF5" w:rsidRDefault="00761AF5">
      <w:pPr>
        <w:rPr>
          <w:sz w:val="22"/>
          <w:szCs w:val="22"/>
        </w:rPr>
      </w:pPr>
    </w:p>
    <w:p w14:paraId="0CACF2C2" w14:textId="77777777" w:rsidR="00761AF5" w:rsidRDefault="006849C8">
      <w:pPr>
        <w:ind w:left="567" w:hanging="567"/>
        <w:rPr>
          <w:sz w:val="22"/>
          <w:szCs w:val="22"/>
        </w:rPr>
      </w:pPr>
      <w:r>
        <w:rPr>
          <w:b/>
          <w:bCs/>
          <w:sz w:val="22"/>
          <w:szCs w:val="22"/>
        </w:rPr>
        <w:t>10.</w:t>
      </w:r>
      <w:r>
        <w:rPr>
          <w:b/>
          <w:bCs/>
          <w:sz w:val="22"/>
          <w:szCs w:val="22"/>
        </w:rPr>
        <w:tab/>
        <w:t>TEKSTO PERŽIŪROS DATA</w:t>
      </w:r>
    </w:p>
    <w:p w14:paraId="0CACF2C3" w14:textId="77777777" w:rsidR="00761AF5" w:rsidRDefault="00761AF5">
      <w:pPr>
        <w:rPr>
          <w:sz w:val="22"/>
          <w:szCs w:val="22"/>
        </w:rPr>
      </w:pPr>
    </w:p>
    <w:p w14:paraId="0CACF2C4" w14:textId="77777777" w:rsidR="00761AF5" w:rsidRDefault="006849C8">
      <w:pPr>
        <w:rPr>
          <w:sz w:val="22"/>
          <w:szCs w:val="22"/>
        </w:rPr>
      </w:pPr>
      <w:r>
        <w:rPr>
          <w:noProof/>
          <w:sz w:val="22"/>
          <w:szCs w:val="22"/>
        </w:rPr>
        <w:t>{MMMM m. {mėnesio}</w:t>
      </w:r>
      <w:r>
        <w:rPr>
          <w:sz w:val="22"/>
          <w:szCs w:val="22"/>
        </w:rPr>
        <w:t xml:space="preserve"> </w:t>
      </w:r>
      <w:r>
        <w:rPr>
          <w:noProof/>
          <w:sz w:val="22"/>
          <w:szCs w:val="22"/>
        </w:rPr>
        <w:t>DD d.}</w:t>
      </w:r>
    </w:p>
    <w:p w14:paraId="0CACF2C5" w14:textId="77777777" w:rsidR="00761AF5" w:rsidRDefault="00761AF5">
      <w:pPr>
        <w:rPr>
          <w:sz w:val="22"/>
          <w:szCs w:val="22"/>
        </w:rPr>
      </w:pPr>
    </w:p>
    <w:p w14:paraId="0CACF2C6" w14:textId="77777777" w:rsidR="00761AF5" w:rsidRDefault="00761AF5">
      <w:pPr>
        <w:rPr>
          <w:sz w:val="22"/>
          <w:szCs w:val="22"/>
        </w:rPr>
      </w:pPr>
    </w:p>
    <w:p w14:paraId="0CACF2C7" w14:textId="72862A8F" w:rsidR="00761AF5" w:rsidRDefault="006849C8">
      <w:pPr>
        <w:rPr>
          <w:bCs/>
          <w:caps/>
          <w:sz w:val="22"/>
          <w:szCs w:val="22"/>
        </w:rPr>
      </w:pPr>
      <w:r>
        <w:rPr>
          <w:bCs/>
          <w:sz w:val="22"/>
          <w:szCs w:val="22"/>
        </w:rPr>
        <w:t xml:space="preserve">Išsami informacija apie šį vaistinį preparatą pateikiama Europos vaistų agentūros tinklalapyje </w:t>
      </w:r>
      <w:r w:rsidR="00D15A44">
        <w:fldChar w:fldCharType="begin"/>
      </w:r>
      <w:r w:rsidR="00D15A44">
        <w:instrText>HYPERLINK "https://www.ema.europa.eu"</w:instrText>
      </w:r>
      <w:r w:rsidR="00D15A44">
        <w:fldChar w:fldCharType="separate"/>
      </w:r>
      <w:r w:rsidR="00D15A44" w:rsidRPr="00D15A44">
        <w:rPr>
          <w:rStyle w:val="Hyperlink"/>
          <w:bCs/>
          <w:sz w:val="22"/>
          <w:szCs w:val="22"/>
        </w:rPr>
        <w:t>https://www.ema.europa.eu</w:t>
      </w:r>
      <w:r w:rsidR="00D15A44">
        <w:fldChar w:fldCharType="end"/>
      </w:r>
      <w:r>
        <w:rPr>
          <w:bCs/>
          <w:sz w:val="22"/>
          <w:szCs w:val="22"/>
        </w:rPr>
        <w:t>.</w:t>
      </w:r>
    </w:p>
    <w:p w14:paraId="0CACF2C8" w14:textId="77777777" w:rsidR="00761AF5" w:rsidRDefault="006849C8">
      <w:pPr>
        <w:rPr>
          <w:sz w:val="22"/>
          <w:szCs w:val="22"/>
        </w:rPr>
      </w:pPr>
      <w:r>
        <w:rPr>
          <w:noProof/>
        </w:rPr>
        <w:br w:type="page"/>
      </w:r>
      <w:r>
        <w:rPr>
          <w:b/>
          <w:bCs/>
          <w:sz w:val="22"/>
          <w:szCs w:val="22"/>
        </w:rPr>
        <w:lastRenderedPageBreak/>
        <w:t>1.</w:t>
      </w:r>
      <w:r>
        <w:rPr>
          <w:b/>
          <w:bCs/>
          <w:sz w:val="22"/>
          <w:szCs w:val="22"/>
        </w:rPr>
        <w:tab/>
      </w:r>
      <w:r>
        <w:rPr>
          <w:b/>
          <w:bCs/>
          <w:caps/>
          <w:sz w:val="22"/>
          <w:szCs w:val="22"/>
        </w:rPr>
        <w:t>VAISTINIO</w:t>
      </w:r>
      <w:r>
        <w:rPr>
          <w:b/>
          <w:bCs/>
          <w:sz w:val="22"/>
          <w:szCs w:val="22"/>
        </w:rPr>
        <w:t xml:space="preserve"> PREPARATO PAVADINIMAS</w:t>
      </w:r>
    </w:p>
    <w:p w14:paraId="0CACF2C9" w14:textId="77777777" w:rsidR="00761AF5" w:rsidRDefault="00761AF5">
      <w:pPr>
        <w:rPr>
          <w:sz w:val="22"/>
          <w:szCs w:val="22"/>
        </w:rPr>
      </w:pPr>
    </w:p>
    <w:p w14:paraId="0CACF2CA" w14:textId="77777777" w:rsidR="00761AF5" w:rsidRDefault="006849C8">
      <w:pPr>
        <w:rPr>
          <w:sz w:val="22"/>
          <w:szCs w:val="22"/>
        </w:rPr>
      </w:pPr>
      <w:r>
        <w:rPr>
          <w:sz w:val="22"/>
          <w:szCs w:val="22"/>
        </w:rPr>
        <w:t>Neupro 4 mg/24 h transderminis pleistras</w:t>
      </w:r>
    </w:p>
    <w:p w14:paraId="0CACF2CB" w14:textId="77777777" w:rsidR="00761AF5" w:rsidRDefault="006849C8">
      <w:pPr>
        <w:rPr>
          <w:sz w:val="22"/>
          <w:szCs w:val="22"/>
        </w:rPr>
      </w:pPr>
      <w:r>
        <w:rPr>
          <w:sz w:val="22"/>
          <w:szCs w:val="22"/>
        </w:rPr>
        <w:t>Neupro 6 mg/24 h transderminis pleistras</w:t>
      </w:r>
    </w:p>
    <w:p w14:paraId="0CACF2CC" w14:textId="77777777" w:rsidR="00761AF5" w:rsidRDefault="006849C8">
      <w:pPr>
        <w:rPr>
          <w:sz w:val="22"/>
          <w:szCs w:val="22"/>
        </w:rPr>
      </w:pPr>
      <w:r>
        <w:rPr>
          <w:sz w:val="22"/>
          <w:szCs w:val="22"/>
        </w:rPr>
        <w:t>Neupro 8 mg/24 h transderminis pleistras</w:t>
      </w:r>
    </w:p>
    <w:p w14:paraId="0CACF2CD" w14:textId="77777777" w:rsidR="00761AF5" w:rsidRDefault="00761AF5">
      <w:pPr>
        <w:rPr>
          <w:sz w:val="22"/>
          <w:szCs w:val="22"/>
        </w:rPr>
      </w:pPr>
    </w:p>
    <w:p w14:paraId="0CACF2CE" w14:textId="77777777" w:rsidR="00761AF5" w:rsidRDefault="00761AF5">
      <w:pPr>
        <w:rPr>
          <w:sz w:val="22"/>
          <w:szCs w:val="22"/>
        </w:rPr>
      </w:pPr>
    </w:p>
    <w:p w14:paraId="0CACF2CF" w14:textId="77777777" w:rsidR="00761AF5" w:rsidRDefault="006849C8">
      <w:pPr>
        <w:ind w:left="567" w:hanging="567"/>
        <w:rPr>
          <w:sz w:val="22"/>
          <w:szCs w:val="22"/>
        </w:rPr>
      </w:pPr>
      <w:r>
        <w:rPr>
          <w:b/>
          <w:bCs/>
          <w:sz w:val="22"/>
          <w:szCs w:val="22"/>
        </w:rPr>
        <w:t>2.</w:t>
      </w:r>
      <w:r>
        <w:rPr>
          <w:b/>
          <w:bCs/>
          <w:sz w:val="22"/>
          <w:szCs w:val="22"/>
        </w:rPr>
        <w:tab/>
        <w:t>KOKYBINĖ IR KIEKYBINĖ SUDĖTIS</w:t>
      </w:r>
    </w:p>
    <w:p w14:paraId="0CACF2D0" w14:textId="77777777" w:rsidR="00761AF5" w:rsidRDefault="00761AF5">
      <w:pPr>
        <w:rPr>
          <w:sz w:val="22"/>
          <w:szCs w:val="22"/>
        </w:rPr>
      </w:pPr>
    </w:p>
    <w:p w14:paraId="0CACF2D1" w14:textId="77777777" w:rsidR="00761AF5" w:rsidRDefault="006849C8">
      <w:pPr>
        <w:rPr>
          <w:sz w:val="22"/>
          <w:szCs w:val="22"/>
          <w:u w:val="single"/>
        </w:rPr>
      </w:pPr>
      <w:r>
        <w:rPr>
          <w:sz w:val="22"/>
          <w:szCs w:val="22"/>
          <w:u w:val="single"/>
        </w:rPr>
        <w:t>Neupro 4 mg/24 h transderminis pleistras</w:t>
      </w:r>
    </w:p>
    <w:p w14:paraId="0CACF2D2" w14:textId="77777777" w:rsidR="00761AF5" w:rsidRDefault="006849C8">
      <w:pPr>
        <w:rPr>
          <w:sz w:val="22"/>
          <w:szCs w:val="22"/>
        </w:rPr>
      </w:pPr>
      <w:r>
        <w:rPr>
          <w:sz w:val="22"/>
          <w:szCs w:val="22"/>
        </w:rPr>
        <w:t>Iš vieno pleistro per 24 valandas atsipalaiduoja 4 mg rotigotino. Viename 20 cm</w:t>
      </w:r>
      <w:r>
        <w:rPr>
          <w:sz w:val="22"/>
          <w:szCs w:val="22"/>
          <w:vertAlign w:val="superscript"/>
        </w:rPr>
        <w:t>2</w:t>
      </w:r>
      <w:r>
        <w:rPr>
          <w:sz w:val="22"/>
          <w:szCs w:val="22"/>
        </w:rPr>
        <w:t xml:space="preserve"> pleistre yra 9,0 mg rotigotino.</w:t>
      </w:r>
    </w:p>
    <w:p w14:paraId="0CACF2D3" w14:textId="77777777" w:rsidR="00761AF5" w:rsidRDefault="00761AF5">
      <w:pPr>
        <w:rPr>
          <w:sz w:val="22"/>
          <w:szCs w:val="22"/>
        </w:rPr>
      </w:pPr>
    </w:p>
    <w:p w14:paraId="0CACF2D4" w14:textId="77777777" w:rsidR="00761AF5" w:rsidRDefault="006849C8">
      <w:pPr>
        <w:rPr>
          <w:sz w:val="22"/>
          <w:szCs w:val="22"/>
          <w:u w:val="single"/>
        </w:rPr>
      </w:pPr>
      <w:r>
        <w:rPr>
          <w:sz w:val="22"/>
          <w:szCs w:val="22"/>
          <w:u w:val="single"/>
        </w:rPr>
        <w:t>Neupro 6 mg/24 h transderminis pleistras</w:t>
      </w:r>
    </w:p>
    <w:p w14:paraId="0CACF2D5" w14:textId="77777777" w:rsidR="00761AF5" w:rsidRDefault="006849C8">
      <w:pPr>
        <w:rPr>
          <w:sz w:val="22"/>
          <w:szCs w:val="22"/>
        </w:rPr>
      </w:pPr>
      <w:r>
        <w:rPr>
          <w:sz w:val="22"/>
          <w:szCs w:val="22"/>
        </w:rPr>
        <w:t>Iš vieno pleistro per 24 valandas atsipalaiduoja 6 mg rotigotino. Viename 30 cm</w:t>
      </w:r>
      <w:r>
        <w:rPr>
          <w:sz w:val="22"/>
          <w:szCs w:val="22"/>
          <w:vertAlign w:val="superscript"/>
        </w:rPr>
        <w:t>2</w:t>
      </w:r>
      <w:r>
        <w:rPr>
          <w:sz w:val="22"/>
          <w:szCs w:val="22"/>
        </w:rPr>
        <w:t xml:space="preserve"> pleistre yra 13,5 mg rotigotino.</w:t>
      </w:r>
    </w:p>
    <w:p w14:paraId="0CACF2D6" w14:textId="77777777" w:rsidR="00761AF5" w:rsidRDefault="00761AF5">
      <w:pPr>
        <w:rPr>
          <w:sz w:val="22"/>
          <w:szCs w:val="22"/>
        </w:rPr>
      </w:pPr>
    </w:p>
    <w:p w14:paraId="0CACF2D7" w14:textId="77777777" w:rsidR="00761AF5" w:rsidRDefault="006849C8">
      <w:pPr>
        <w:rPr>
          <w:sz w:val="22"/>
          <w:szCs w:val="22"/>
          <w:u w:val="single"/>
        </w:rPr>
      </w:pPr>
      <w:r>
        <w:rPr>
          <w:sz w:val="22"/>
          <w:szCs w:val="22"/>
          <w:u w:val="single"/>
        </w:rPr>
        <w:t>Neupro 8 mg/24 h transderminis pleistras</w:t>
      </w:r>
    </w:p>
    <w:p w14:paraId="0CACF2D8" w14:textId="77777777" w:rsidR="00761AF5" w:rsidRDefault="006849C8">
      <w:pPr>
        <w:rPr>
          <w:sz w:val="22"/>
          <w:szCs w:val="22"/>
        </w:rPr>
      </w:pPr>
      <w:r>
        <w:rPr>
          <w:sz w:val="22"/>
          <w:szCs w:val="22"/>
        </w:rPr>
        <w:t>Iš vieno pleistro per 24 valandas atsipalaiduoja 8 mg rotigotino. Viename 40 cm</w:t>
      </w:r>
      <w:r>
        <w:rPr>
          <w:sz w:val="22"/>
          <w:szCs w:val="22"/>
          <w:vertAlign w:val="superscript"/>
        </w:rPr>
        <w:t>2</w:t>
      </w:r>
      <w:r>
        <w:rPr>
          <w:sz w:val="22"/>
          <w:szCs w:val="22"/>
        </w:rPr>
        <w:t xml:space="preserve"> pleistre yra 18,0 mg rotigotino.</w:t>
      </w:r>
    </w:p>
    <w:p w14:paraId="0CACF2D9" w14:textId="77777777" w:rsidR="00761AF5" w:rsidRDefault="00761AF5">
      <w:pPr>
        <w:rPr>
          <w:sz w:val="22"/>
          <w:szCs w:val="22"/>
        </w:rPr>
      </w:pPr>
    </w:p>
    <w:p w14:paraId="0CACF2DA" w14:textId="77777777" w:rsidR="00761AF5" w:rsidRDefault="006849C8">
      <w:pPr>
        <w:rPr>
          <w:sz w:val="22"/>
          <w:szCs w:val="22"/>
        </w:rPr>
      </w:pPr>
      <w:r>
        <w:rPr>
          <w:sz w:val="22"/>
          <w:szCs w:val="22"/>
        </w:rPr>
        <w:t>Visos pagalbinės medžiagos išvardytos 6.1 skyriuje.</w:t>
      </w:r>
    </w:p>
    <w:p w14:paraId="0CACF2DB" w14:textId="77777777" w:rsidR="00761AF5" w:rsidRDefault="00761AF5">
      <w:pPr>
        <w:rPr>
          <w:sz w:val="22"/>
          <w:szCs w:val="22"/>
        </w:rPr>
      </w:pPr>
    </w:p>
    <w:p w14:paraId="0CACF2DC" w14:textId="77777777" w:rsidR="00761AF5" w:rsidRDefault="00761AF5">
      <w:pPr>
        <w:rPr>
          <w:sz w:val="22"/>
          <w:szCs w:val="22"/>
        </w:rPr>
      </w:pPr>
    </w:p>
    <w:p w14:paraId="0CACF2DD" w14:textId="77777777" w:rsidR="00761AF5" w:rsidRDefault="006849C8">
      <w:pPr>
        <w:ind w:left="567" w:hanging="567"/>
        <w:rPr>
          <w:caps/>
          <w:sz w:val="22"/>
          <w:szCs w:val="22"/>
        </w:rPr>
      </w:pPr>
      <w:r>
        <w:rPr>
          <w:b/>
          <w:bCs/>
          <w:sz w:val="22"/>
          <w:szCs w:val="22"/>
        </w:rPr>
        <w:t>3.</w:t>
      </w:r>
      <w:r>
        <w:rPr>
          <w:b/>
          <w:bCs/>
          <w:sz w:val="22"/>
          <w:szCs w:val="22"/>
        </w:rPr>
        <w:tab/>
        <w:t>FARMACINĖ FORMA</w:t>
      </w:r>
    </w:p>
    <w:p w14:paraId="0CACF2DE" w14:textId="77777777" w:rsidR="00761AF5" w:rsidRDefault="00761AF5">
      <w:pPr>
        <w:rPr>
          <w:sz w:val="22"/>
          <w:szCs w:val="22"/>
        </w:rPr>
      </w:pPr>
    </w:p>
    <w:p w14:paraId="0CACF2DF" w14:textId="77777777" w:rsidR="00761AF5" w:rsidRDefault="006849C8">
      <w:pPr>
        <w:rPr>
          <w:sz w:val="22"/>
          <w:szCs w:val="22"/>
        </w:rPr>
      </w:pPr>
      <w:r>
        <w:rPr>
          <w:sz w:val="22"/>
          <w:szCs w:val="22"/>
        </w:rPr>
        <w:t>Transderminis pleistras.</w:t>
      </w:r>
    </w:p>
    <w:p w14:paraId="0CACF2E0" w14:textId="77777777" w:rsidR="00761AF5" w:rsidRDefault="006849C8">
      <w:pPr>
        <w:rPr>
          <w:sz w:val="22"/>
          <w:szCs w:val="22"/>
        </w:rPr>
      </w:pPr>
      <w:r>
        <w:rPr>
          <w:sz w:val="22"/>
          <w:szCs w:val="22"/>
        </w:rPr>
        <w:t xml:space="preserve">Plonas, matricos tipo, kvadratinis su užapvalintais kampais pleistras, sudarytas iš trijų sluoksnių. </w:t>
      </w:r>
    </w:p>
    <w:p w14:paraId="0CACF2E1" w14:textId="77777777" w:rsidR="00761AF5" w:rsidRDefault="00761AF5">
      <w:pPr>
        <w:rPr>
          <w:sz w:val="22"/>
          <w:szCs w:val="22"/>
          <w:u w:val="single"/>
        </w:rPr>
      </w:pPr>
    </w:p>
    <w:p w14:paraId="0CACF2E2" w14:textId="77777777" w:rsidR="00761AF5" w:rsidRDefault="006849C8">
      <w:pPr>
        <w:rPr>
          <w:sz w:val="22"/>
          <w:szCs w:val="22"/>
        </w:rPr>
      </w:pPr>
      <w:r>
        <w:rPr>
          <w:sz w:val="22"/>
          <w:szCs w:val="22"/>
          <w:u w:val="single"/>
        </w:rPr>
        <w:t>Neupro 4 mg/24 h transderminis pleistras</w:t>
      </w:r>
    </w:p>
    <w:p w14:paraId="0CACF2E3" w14:textId="77777777" w:rsidR="00761AF5" w:rsidRDefault="006849C8">
      <w:pPr>
        <w:rPr>
          <w:sz w:val="22"/>
          <w:szCs w:val="22"/>
        </w:rPr>
      </w:pPr>
      <w:r>
        <w:rPr>
          <w:sz w:val="22"/>
          <w:szCs w:val="22"/>
        </w:rPr>
        <w:t>Išorinė viršutinio sluoksnio pusė yra smėlio spalvos ir su įspaudu „Neupro 4 mg/24 h“.</w:t>
      </w:r>
    </w:p>
    <w:p w14:paraId="0CACF2E4" w14:textId="77777777" w:rsidR="00761AF5" w:rsidRDefault="00761AF5">
      <w:pPr>
        <w:rPr>
          <w:sz w:val="22"/>
          <w:szCs w:val="22"/>
        </w:rPr>
      </w:pPr>
    </w:p>
    <w:p w14:paraId="0CACF2E5" w14:textId="77777777" w:rsidR="00761AF5" w:rsidRDefault="006849C8">
      <w:pPr>
        <w:rPr>
          <w:sz w:val="22"/>
          <w:szCs w:val="22"/>
        </w:rPr>
      </w:pPr>
      <w:r>
        <w:rPr>
          <w:sz w:val="22"/>
          <w:szCs w:val="22"/>
          <w:u w:val="single"/>
        </w:rPr>
        <w:t>Neupro 6 mg/24 h transderminis pleistras</w:t>
      </w:r>
    </w:p>
    <w:p w14:paraId="0CACF2E6" w14:textId="77777777" w:rsidR="00761AF5" w:rsidRDefault="006849C8">
      <w:pPr>
        <w:rPr>
          <w:sz w:val="22"/>
          <w:szCs w:val="22"/>
        </w:rPr>
      </w:pPr>
      <w:r>
        <w:rPr>
          <w:sz w:val="22"/>
          <w:szCs w:val="22"/>
        </w:rPr>
        <w:t>Išorinė viršutinio sluoksnio pusė yra smėlio spalvos ir su įspaudu „Neupro 6 mg/24 h“.</w:t>
      </w:r>
    </w:p>
    <w:p w14:paraId="0CACF2E7" w14:textId="77777777" w:rsidR="00761AF5" w:rsidRDefault="00761AF5">
      <w:pPr>
        <w:rPr>
          <w:sz w:val="22"/>
          <w:szCs w:val="22"/>
        </w:rPr>
      </w:pPr>
    </w:p>
    <w:p w14:paraId="0CACF2E8" w14:textId="77777777" w:rsidR="00761AF5" w:rsidRDefault="006849C8">
      <w:pPr>
        <w:rPr>
          <w:sz w:val="22"/>
          <w:szCs w:val="22"/>
        </w:rPr>
      </w:pPr>
      <w:r>
        <w:rPr>
          <w:sz w:val="22"/>
          <w:szCs w:val="22"/>
          <w:u w:val="single"/>
        </w:rPr>
        <w:t>Neupro 8 mg/24 h transderminis pleistras</w:t>
      </w:r>
    </w:p>
    <w:p w14:paraId="0CACF2E9" w14:textId="77777777" w:rsidR="00761AF5" w:rsidRDefault="006849C8">
      <w:pPr>
        <w:rPr>
          <w:sz w:val="22"/>
          <w:szCs w:val="22"/>
        </w:rPr>
      </w:pPr>
      <w:r>
        <w:rPr>
          <w:sz w:val="22"/>
          <w:szCs w:val="22"/>
        </w:rPr>
        <w:t>Išorinė viršutinio sluoksnio pusė yra smėlio spalvos ir su įspaudu „Neupro 8 mg/24 h“.</w:t>
      </w:r>
    </w:p>
    <w:p w14:paraId="0CACF2EA" w14:textId="77777777" w:rsidR="00761AF5" w:rsidRDefault="00761AF5">
      <w:pPr>
        <w:rPr>
          <w:sz w:val="22"/>
          <w:szCs w:val="22"/>
        </w:rPr>
      </w:pPr>
    </w:p>
    <w:p w14:paraId="0CACF2EB" w14:textId="77777777" w:rsidR="00761AF5" w:rsidRDefault="00761AF5">
      <w:pPr>
        <w:rPr>
          <w:sz w:val="22"/>
          <w:szCs w:val="22"/>
        </w:rPr>
      </w:pPr>
    </w:p>
    <w:p w14:paraId="0CACF2EC" w14:textId="77777777" w:rsidR="00761AF5" w:rsidRDefault="006849C8">
      <w:pPr>
        <w:ind w:left="567" w:hanging="567"/>
        <w:rPr>
          <w:caps/>
          <w:sz w:val="22"/>
          <w:szCs w:val="22"/>
        </w:rPr>
      </w:pPr>
      <w:r>
        <w:rPr>
          <w:b/>
          <w:bCs/>
          <w:caps/>
          <w:sz w:val="22"/>
          <w:szCs w:val="22"/>
        </w:rPr>
        <w:t>4.</w:t>
      </w:r>
      <w:r>
        <w:rPr>
          <w:b/>
          <w:bCs/>
          <w:caps/>
          <w:sz w:val="22"/>
          <w:szCs w:val="22"/>
        </w:rPr>
        <w:tab/>
        <w:t>klinikinĖ informacija</w:t>
      </w:r>
    </w:p>
    <w:p w14:paraId="0CACF2ED" w14:textId="77777777" w:rsidR="00761AF5" w:rsidRDefault="00761AF5">
      <w:pPr>
        <w:rPr>
          <w:sz w:val="22"/>
          <w:szCs w:val="22"/>
        </w:rPr>
      </w:pPr>
    </w:p>
    <w:p w14:paraId="0CACF2EE" w14:textId="77777777" w:rsidR="00761AF5" w:rsidRDefault="006849C8">
      <w:pPr>
        <w:ind w:left="567" w:hanging="567"/>
        <w:rPr>
          <w:sz w:val="22"/>
          <w:szCs w:val="22"/>
        </w:rPr>
      </w:pPr>
      <w:r>
        <w:rPr>
          <w:b/>
          <w:bCs/>
          <w:sz w:val="22"/>
          <w:szCs w:val="22"/>
        </w:rPr>
        <w:t>4.1</w:t>
      </w:r>
      <w:r>
        <w:rPr>
          <w:b/>
          <w:bCs/>
          <w:sz w:val="22"/>
          <w:szCs w:val="22"/>
        </w:rPr>
        <w:tab/>
        <w:t>Terapinės indikacijos</w:t>
      </w:r>
    </w:p>
    <w:p w14:paraId="0CACF2EF" w14:textId="77777777" w:rsidR="00761AF5" w:rsidRDefault="00761AF5">
      <w:pPr>
        <w:rPr>
          <w:sz w:val="22"/>
          <w:szCs w:val="22"/>
        </w:rPr>
      </w:pPr>
    </w:p>
    <w:p w14:paraId="0CACF2F0" w14:textId="77777777" w:rsidR="00761AF5" w:rsidRDefault="006849C8">
      <w:pPr>
        <w:rPr>
          <w:sz w:val="22"/>
          <w:szCs w:val="22"/>
        </w:rPr>
      </w:pPr>
      <w:r>
        <w:rPr>
          <w:color w:val="000000"/>
          <w:sz w:val="22"/>
          <w:szCs w:val="22"/>
        </w:rPr>
        <w:t>Neupro yra skirtas ankstyvos stadijos idiopatinės Parkinsono ligos požymių ir simptomų monoterapiniam gydymui (t.y. be L-dopos) arba kartu su levodopa, t.y. ligos eigoje iki vėlyvų stadijų, kai levodopos poveikis sumažėja arba tampa nepakankamas bei tuomet, kai atsiranda terapinio poveikio svyravimų (dozės pabaigos arba „įjungimo-išjungimo“ (</w:t>
      </w:r>
      <w:r>
        <w:rPr>
          <w:i/>
          <w:color w:val="000000"/>
          <w:sz w:val="22"/>
          <w:szCs w:val="22"/>
        </w:rPr>
        <w:t>angl. „on-off“</w:t>
      </w:r>
      <w:r>
        <w:rPr>
          <w:color w:val="000000"/>
          <w:sz w:val="22"/>
          <w:szCs w:val="22"/>
        </w:rPr>
        <w:t>) svyravimas).</w:t>
      </w:r>
    </w:p>
    <w:p w14:paraId="0CACF2F1" w14:textId="77777777" w:rsidR="00761AF5" w:rsidRDefault="00761AF5">
      <w:pPr>
        <w:rPr>
          <w:sz w:val="22"/>
          <w:szCs w:val="22"/>
        </w:rPr>
      </w:pPr>
    </w:p>
    <w:p w14:paraId="0CACF2F2" w14:textId="77777777" w:rsidR="00761AF5" w:rsidRDefault="006849C8">
      <w:pPr>
        <w:ind w:left="567" w:hanging="567"/>
        <w:rPr>
          <w:sz w:val="22"/>
          <w:szCs w:val="22"/>
        </w:rPr>
      </w:pPr>
      <w:r>
        <w:rPr>
          <w:b/>
          <w:bCs/>
          <w:sz w:val="22"/>
          <w:szCs w:val="22"/>
        </w:rPr>
        <w:t>4.2</w:t>
      </w:r>
      <w:r>
        <w:rPr>
          <w:b/>
          <w:bCs/>
          <w:sz w:val="22"/>
          <w:szCs w:val="22"/>
        </w:rPr>
        <w:tab/>
        <w:t>Dozavimas ir vartojimo metodas</w:t>
      </w:r>
    </w:p>
    <w:p w14:paraId="0CACF2F3" w14:textId="77777777" w:rsidR="00761AF5" w:rsidRDefault="00761AF5">
      <w:pPr>
        <w:rPr>
          <w:sz w:val="22"/>
          <w:szCs w:val="22"/>
        </w:rPr>
      </w:pPr>
    </w:p>
    <w:p w14:paraId="0CACF2F4" w14:textId="77777777" w:rsidR="00761AF5" w:rsidRDefault="006849C8">
      <w:pPr>
        <w:rPr>
          <w:color w:val="000000"/>
          <w:sz w:val="22"/>
          <w:szCs w:val="22"/>
        </w:rPr>
      </w:pPr>
      <w:r>
        <w:rPr>
          <w:sz w:val="22"/>
          <w:szCs w:val="22"/>
          <w:u w:val="single"/>
        </w:rPr>
        <w:t>Dozavimas</w:t>
      </w:r>
    </w:p>
    <w:p w14:paraId="0CACF2F5" w14:textId="77777777" w:rsidR="00761AF5" w:rsidRDefault="00761AF5">
      <w:pPr>
        <w:rPr>
          <w:sz w:val="22"/>
          <w:szCs w:val="22"/>
        </w:rPr>
      </w:pPr>
    </w:p>
    <w:p w14:paraId="0CACF2F6" w14:textId="77777777" w:rsidR="00761AF5" w:rsidRDefault="006849C8">
      <w:pPr>
        <w:rPr>
          <w:sz w:val="22"/>
          <w:szCs w:val="22"/>
        </w:rPr>
      </w:pPr>
      <w:r>
        <w:rPr>
          <w:sz w:val="22"/>
          <w:szCs w:val="22"/>
        </w:rPr>
        <w:t>Dozės rekomendacijos yra sudarytos nominaliomis dozėmis.</w:t>
      </w:r>
    </w:p>
    <w:p w14:paraId="0CACF2F7" w14:textId="77777777" w:rsidR="00761AF5" w:rsidRDefault="00761AF5">
      <w:pPr>
        <w:rPr>
          <w:sz w:val="22"/>
          <w:szCs w:val="22"/>
        </w:rPr>
      </w:pPr>
    </w:p>
    <w:p w14:paraId="0CACF2F8" w14:textId="77777777" w:rsidR="00761AF5" w:rsidRDefault="006849C8">
      <w:pPr>
        <w:keepNext/>
        <w:rPr>
          <w:sz w:val="22"/>
          <w:szCs w:val="22"/>
        </w:rPr>
      </w:pPr>
      <w:r>
        <w:rPr>
          <w:i/>
          <w:sz w:val="22"/>
          <w:szCs w:val="22"/>
        </w:rPr>
        <w:lastRenderedPageBreak/>
        <w:t>Dozavimas pacientams su ankstyvos stadijos Parkinsono liga:</w:t>
      </w:r>
    </w:p>
    <w:p w14:paraId="0CACF2F9" w14:textId="77777777" w:rsidR="00761AF5" w:rsidRDefault="006849C8">
      <w:pPr>
        <w:keepNext/>
        <w:rPr>
          <w:sz w:val="22"/>
          <w:szCs w:val="22"/>
        </w:rPr>
      </w:pPr>
      <w:r>
        <w:rPr>
          <w:sz w:val="22"/>
          <w:szCs w:val="22"/>
        </w:rPr>
        <w:t>Pradinė paros dozė turi būti 2 mg/24 val. ir kas savaitę didinama po 2 mg/24 val. kol bus pasiekta efektyvi dozė iki maksimalios 8 mg/24 val. dozės.</w:t>
      </w:r>
    </w:p>
    <w:p w14:paraId="0CACF2FA" w14:textId="77777777" w:rsidR="00761AF5" w:rsidRDefault="006849C8">
      <w:pPr>
        <w:rPr>
          <w:sz w:val="22"/>
          <w:szCs w:val="22"/>
        </w:rPr>
      </w:pPr>
      <w:r>
        <w:rPr>
          <w:sz w:val="22"/>
          <w:szCs w:val="22"/>
        </w:rPr>
        <w:t>4 mg/24 val. dozė gali būti efektyvi kai kuriems pacientams. Daugumai pacientų efektyvi dozė yra pasiekiama per 3 arba 4 savaites, atitinkamai esant 6 mg/24 val. arba 8 mg/24 val. dozėms.</w:t>
      </w:r>
    </w:p>
    <w:p w14:paraId="0CACF2FB" w14:textId="77777777" w:rsidR="00761AF5" w:rsidRDefault="006849C8">
      <w:pPr>
        <w:rPr>
          <w:sz w:val="22"/>
          <w:szCs w:val="22"/>
        </w:rPr>
      </w:pPr>
      <w:r>
        <w:rPr>
          <w:sz w:val="22"/>
          <w:szCs w:val="22"/>
        </w:rPr>
        <w:t>Maksimali dozė yra 8 mg/24 val.</w:t>
      </w:r>
    </w:p>
    <w:p w14:paraId="0CACF2FC" w14:textId="77777777" w:rsidR="00761AF5" w:rsidRDefault="00761AF5">
      <w:pPr>
        <w:rPr>
          <w:i/>
          <w:sz w:val="22"/>
          <w:szCs w:val="22"/>
        </w:rPr>
      </w:pPr>
    </w:p>
    <w:p w14:paraId="0CACF2FD" w14:textId="77777777" w:rsidR="00761AF5" w:rsidRDefault="006849C8">
      <w:pPr>
        <w:rPr>
          <w:i/>
          <w:sz w:val="22"/>
          <w:szCs w:val="22"/>
        </w:rPr>
      </w:pPr>
      <w:r>
        <w:rPr>
          <w:i/>
          <w:sz w:val="22"/>
          <w:szCs w:val="22"/>
        </w:rPr>
        <w:t>Dozavimas pacientams su progresavusia Parkinsono liga: su svyravimais:</w:t>
      </w:r>
    </w:p>
    <w:p w14:paraId="0CACF2FE" w14:textId="77777777" w:rsidR="00761AF5" w:rsidRDefault="006849C8">
      <w:pPr>
        <w:rPr>
          <w:sz w:val="22"/>
          <w:szCs w:val="22"/>
        </w:rPr>
      </w:pPr>
      <w:r>
        <w:rPr>
          <w:sz w:val="22"/>
          <w:szCs w:val="22"/>
        </w:rPr>
        <w:t>Pradinė paros dozė turi būti 4 mg/24 val. ir kas savaitę didinama po 2 mg/24 val. kol bus pasiekta efektyvi dozė iki maksimalios 16 mg/24 val. dozės.</w:t>
      </w:r>
    </w:p>
    <w:p w14:paraId="0CACF2FF" w14:textId="77777777" w:rsidR="00761AF5" w:rsidRDefault="006849C8">
      <w:pPr>
        <w:rPr>
          <w:sz w:val="22"/>
          <w:szCs w:val="22"/>
        </w:rPr>
      </w:pPr>
      <w:r>
        <w:rPr>
          <w:sz w:val="22"/>
          <w:szCs w:val="22"/>
        </w:rPr>
        <w:t>4 mg/24 val. arba 6 mg/24 val. dozė gali būti efektyvi kai kuriems pacientams. Daugumai pacientų efektyvi dozė yra pasiekiama per 3 arba 7 savaites, esant 8 mg/24 val. iki maksimalios 16 mg/24 val. dozėms.</w:t>
      </w:r>
    </w:p>
    <w:p w14:paraId="0CACF300" w14:textId="77777777" w:rsidR="00761AF5" w:rsidRDefault="00761AF5">
      <w:pPr>
        <w:rPr>
          <w:sz w:val="22"/>
          <w:szCs w:val="22"/>
        </w:rPr>
      </w:pPr>
    </w:p>
    <w:p w14:paraId="0CACF301" w14:textId="77777777" w:rsidR="00761AF5" w:rsidRDefault="006849C8">
      <w:pPr>
        <w:rPr>
          <w:sz w:val="22"/>
          <w:szCs w:val="22"/>
        </w:rPr>
      </w:pPr>
      <w:r>
        <w:rPr>
          <w:sz w:val="22"/>
          <w:szCs w:val="22"/>
        </w:rPr>
        <w:t xml:space="preserve">Esant dozėms, didesnėms nei 8 mg/24 val., gali būti naudojami keli pleistrai, norint pasiekti galutinę dozę, pvz. 10 mg/24 val. gali būti pasiekiama klijuojant 6 mg/24 h ir 4 mg/24 h pleistrus. </w:t>
      </w:r>
    </w:p>
    <w:p w14:paraId="0CACF302" w14:textId="77777777" w:rsidR="00761AF5" w:rsidRDefault="00761AF5">
      <w:pPr>
        <w:rPr>
          <w:sz w:val="22"/>
          <w:szCs w:val="22"/>
        </w:rPr>
      </w:pPr>
    </w:p>
    <w:p w14:paraId="0CACF303" w14:textId="77777777" w:rsidR="00761AF5" w:rsidRDefault="006849C8">
      <w:pPr>
        <w:rPr>
          <w:sz w:val="22"/>
          <w:szCs w:val="22"/>
        </w:rPr>
      </w:pPr>
      <w:r>
        <w:rPr>
          <w:sz w:val="22"/>
          <w:szCs w:val="22"/>
        </w:rPr>
        <w:t xml:space="preserve">Neupro yra klijuojamas vieną kartą per dieną. Pleistras kiekvieną dieną turi būti užklijuojamas apytiksliai tuo pačiu laiku. Pleistras būna ant odos 24 valandas ir po to pakeičiamas nauju, kuris klijuojamas kitoje vietoje. </w:t>
      </w:r>
    </w:p>
    <w:p w14:paraId="0CACF304" w14:textId="77777777" w:rsidR="00761AF5" w:rsidRDefault="00761AF5">
      <w:pPr>
        <w:rPr>
          <w:sz w:val="22"/>
          <w:szCs w:val="22"/>
        </w:rPr>
      </w:pPr>
    </w:p>
    <w:p w14:paraId="0CACF305" w14:textId="77777777" w:rsidR="00761AF5" w:rsidRDefault="006849C8">
      <w:pPr>
        <w:rPr>
          <w:sz w:val="22"/>
          <w:szCs w:val="22"/>
        </w:rPr>
      </w:pPr>
      <w:r>
        <w:rPr>
          <w:sz w:val="22"/>
          <w:szCs w:val="22"/>
        </w:rPr>
        <w:t>Jei pacientas užmiršta užsiklijuoti pleistrą įprastu paros laiku arba jei pleistras atsiklijuoja, likusiam paros laikui turi būti užklijuojamas naujas pleistras.</w:t>
      </w:r>
    </w:p>
    <w:p w14:paraId="0CACF306" w14:textId="77777777" w:rsidR="00761AF5" w:rsidRDefault="00761AF5">
      <w:pPr>
        <w:rPr>
          <w:sz w:val="22"/>
          <w:szCs w:val="22"/>
        </w:rPr>
      </w:pPr>
    </w:p>
    <w:p w14:paraId="0CACF307" w14:textId="77777777" w:rsidR="00761AF5" w:rsidRDefault="006849C8">
      <w:pPr>
        <w:widowControl w:val="0"/>
        <w:rPr>
          <w:i/>
          <w:sz w:val="22"/>
          <w:szCs w:val="22"/>
        </w:rPr>
      </w:pPr>
      <w:r>
        <w:rPr>
          <w:i/>
          <w:sz w:val="22"/>
          <w:szCs w:val="22"/>
        </w:rPr>
        <w:t>Gydymo nutraukimas</w:t>
      </w:r>
    </w:p>
    <w:p w14:paraId="0CACF308" w14:textId="77777777" w:rsidR="00761AF5" w:rsidRDefault="00761AF5">
      <w:pPr>
        <w:rPr>
          <w:sz w:val="22"/>
          <w:szCs w:val="22"/>
        </w:rPr>
      </w:pPr>
    </w:p>
    <w:p w14:paraId="0CACF309" w14:textId="77777777" w:rsidR="00761AF5" w:rsidRDefault="006849C8">
      <w:pPr>
        <w:rPr>
          <w:sz w:val="22"/>
          <w:szCs w:val="22"/>
        </w:rPr>
      </w:pPr>
      <w:r>
        <w:rPr>
          <w:sz w:val="22"/>
          <w:szCs w:val="22"/>
        </w:rPr>
        <w:t>Neupro vartojimas turi būti nutraukiamas palaipsniui. Paros dozė mažinama po 2 mg/24 val. geriausia kas antrą dieną, kol bus visiškai nutraukiamas Neupro vartojimas (žr. 4.4 skyrių).</w:t>
      </w:r>
    </w:p>
    <w:p w14:paraId="0CACF30A" w14:textId="77777777" w:rsidR="00761AF5" w:rsidRDefault="00761AF5">
      <w:pPr>
        <w:rPr>
          <w:sz w:val="22"/>
          <w:szCs w:val="22"/>
        </w:rPr>
      </w:pPr>
    </w:p>
    <w:p w14:paraId="0CACF30B" w14:textId="77777777" w:rsidR="00761AF5" w:rsidRDefault="006849C8">
      <w:pPr>
        <w:rPr>
          <w:sz w:val="22"/>
          <w:szCs w:val="22"/>
          <w:u w:val="single"/>
        </w:rPr>
      </w:pPr>
      <w:r>
        <w:rPr>
          <w:sz w:val="22"/>
          <w:szCs w:val="22"/>
          <w:u w:val="single"/>
        </w:rPr>
        <w:t>Ypatingos populiacijos</w:t>
      </w:r>
    </w:p>
    <w:p w14:paraId="0CACF30C" w14:textId="77777777" w:rsidR="00761AF5" w:rsidRDefault="00761AF5">
      <w:pPr>
        <w:rPr>
          <w:i/>
          <w:iCs/>
          <w:sz w:val="22"/>
          <w:szCs w:val="22"/>
          <w:u w:val="single"/>
        </w:rPr>
      </w:pPr>
    </w:p>
    <w:p w14:paraId="0CACF30D" w14:textId="77777777" w:rsidR="00761AF5" w:rsidRDefault="006849C8">
      <w:pPr>
        <w:rPr>
          <w:sz w:val="22"/>
          <w:szCs w:val="22"/>
        </w:rPr>
      </w:pPr>
      <w:r>
        <w:rPr>
          <w:i/>
          <w:iCs/>
          <w:sz w:val="22"/>
          <w:szCs w:val="22"/>
        </w:rPr>
        <w:t>Kepenų funkcijos sutrikimas</w:t>
      </w:r>
    </w:p>
    <w:p w14:paraId="0CACF30E" w14:textId="77777777" w:rsidR="00761AF5" w:rsidRDefault="00761AF5">
      <w:pPr>
        <w:rPr>
          <w:sz w:val="22"/>
          <w:szCs w:val="22"/>
        </w:rPr>
      </w:pPr>
    </w:p>
    <w:p w14:paraId="0CACF30F" w14:textId="77777777" w:rsidR="00761AF5" w:rsidRDefault="006849C8">
      <w:pPr>
        <w:rPr>
          <w:sz w:val="22"/>
          <w:szCs w:val="22"/>
        </w:rPr>
      </w:pPr>
      <w:r>
        <w:rPr>
          <w:sz w:val="22"/>
          <w:szCs w:val="22"/>
        </w:rPr>
        <w:t xml:space="preserve">Pacientams su lengvu ir vidutiniu kepenų funkcijos sutrikimu dozės koreguoti nereikia. Reikia būti atsargiems gydant pacientus su sunkiu kepenų sutrikimu, nes gali pablogėti rotigotino pašalinimas. Rotigotinas šioje pacientų grupėje tirtas nebuvo. Sunkaus kepenų sutrikimo pablogėjimo atveju, gali tekti sumažinti dozę. </w:t>
      </w:r>
    </w:p>
    <w:p w14:paraId="0CACF310" w14:textId="77777777" w:rsidR="00761AF5" w:rsidRDefault="00761AF5">
      <w:pPr>
        <w:rPr>
          <w:sz w:val="22"/>
          <w:szCs w:val="22"/>
        </w:rPr>
      </w:pPr>
    </w:p>
    <w:p w14:paraId="0CACF311" w14:textId="77777777" w:rsidR="00761AF5" w:rsidRDefault="006849C8">
      <w:pPr>
        <w:rPr>
          <w:i/>
          <w:sz w:val="22"/>
          <w:szCs w:val="22"/>
        </w:rPr>
      </w:pPr>
      <w:r>
        <w:rPr>
          <w:i/>
          <w:sz w:val="22"/>
          <w:szCs w:val="22"/>
        </w:rPr>
        <w:t>Inkstų funkcijos sutrikimas</w:t>
      </w:r>
    </w:p>
    <w:p w14:paraId="0CACF312" w14:textId="77777777" w:rsidR="00761AF5" w:rsidRDefault="00761AF5">
      <w:pPr>
        <w:rPr>
          <w:sz w:val="22"/>
          <w:szCs w:val="22"/>
        </w:rPr>
      </w:pPr>
    </w:p>
    <w:p w14:paraId="0CACF313" w14:textId="77777777" w:rsidR="00761AF5" w:rsidRDefault="006849C8">
      <w:pPr>
        <w:rPr>
          <w:sz w:val="22"/>
          <w:szCs w:val="22"/>
        </w:rPr>
      </w:pPr>
      <w:r>
        <w:rPr>
          <w:sz w:val="22"/>
          <w:szCs w:val="22"/>
        </w:rPr>
        <w:t xml:space="preserve">Pacientams, kuriems yra lengvas, vidutinio sunkumo ar sunkus inkstų funkcijos sutrikimas, įskaitant dializuojamus pacientus, dozės koreguoti nereikia. Esant ūminiam inkstų funkcijos pablogėjimui gali taip pat atsirasti nelauktas rotigotino kiekio susikaupimas (žr. 5.2 skyrių). </w:t>
      </w:r>
    </w:p>
    <w:p w14:paraId="0CACF314" w14:textId="77777777" w:rsidR="00761AF5" w:rsidRDefault="00761AF5">
      <w:pPr>
        <w:rPr>
          <w:sz w:val="22"/>
          <w:szCs w:val="22"/>
          <w:highlight w:val="yellow"/>
        </w:rPr>
      </w:pPr>
    </w:p>
    <w:p w14:paraId="0CACF315" w14:textId="77777777" w:rsidR="00761AF5" w:rsidRDefault="006849C8">
      <w:pPr>
        <w:widowControl w:val="0"/>
        <w:rPr>
          <w:i/>
          <w:sz w:val="22"/>
          <w:szCs w:val="22"/>
        </w:rPr>
      </w:pPr>
      <w:r>
        <w:rPr>
          <w:i/>
          <w:sz w:val="22"/>
          <w:szCs w:val="22"/>
        </w:rPr>
        <w:t>Vaikų populiacija</w:t>
      </w:r>
    </w:p>
    <w:p w14:paraId="0CACF316" w14:textId="77777777" w:rsidR="00761AF5" w:rsidRDefault="00761AF5">
      <w:pPr>
        <w:widowControl w:val="0"/>
        <w:rPr>
          <w:bCs/>
          <w:sz w:val="22"/>
          <w:szCs w:val="22"/>
        </w:rPr>
      </w:pPr>
    </w:p>
    <w:p w14:paraId="0CACF317" w14:textId="77777777" w:rsidR="00761AF5" w:rsidRDefault="006849C8">
      <w:pPr>
        <w:widowControl w:val="0"/>
        <w:rPr>
          <w:sz w:val="22"/>
          <w:szCs w:val="22"/>
        </w:rPr>
      </w:pPr>
      <w:r>
        <w:rPr>
          <w:bCs/>
          <w:sz w:val="22"/>
          <w:szCs w:val="22"/>
        </w:rPr>
        <w:t>Neupro nėra skirtas vaikų populiacijai Parkinsono ligai gydyti.</w:t>
      </w:r>
    </w:p>
    <w:p w14:paraId="0CACF318" w14:textId="77777777" w:rsidR="00761AF5" w:rsidRDefault="00761AF5">
      <w:pPr>
        <w:rPr>
          <w:sz w:val="22"/>
          <w:szCs w:val="22"/>
        </w:rPr>
      </w:pPr>
    </w:p>
    <w:p w14:paraId="0CACF319" w14:textId="77777777" w:rsidR="00761AF5" w:rsidRDefault="006849C8">
      <w:pPr>
        <w:widowControl w:val="0"/>
        <w:rPr>
          <w:sz w:val="22"/>
          <w:szCs w:val="22"/>
        </w:rPr>
      </w:pPr>
      <w:r>
        <w:rPr>
          <w:sz w:val="22"/>
          <w:szCs w:val="22"/>
          <w:u w:val="single"/>
        </w:rPr>
        <w:t>Vartojimo metodas</w:t>
      </w:r>
    </w:p>
    <w:p w14:paraId="0CACF31A" w14:textId="77777777" w:rsidR="00761AF5" w:rsidRDefault="00761AF5">
      <w:pPr>
        <w:rPr>
          <w:sz w:val="22"/>
          <w:szCs w:val="22"/>
        </w:rPr>
      </w:pPr>
    </w:p>
    <w:p w14:paraId="0CACF31B" w14:textId="77777777" w:rsidR="00761AF5" w:rsidRDefault="006849C8">
      <w:pPr>
        <w:rPr>
          <w:sz w:val="22"/>
          <w:szCs w:val="22"/>
        </w:rPr>
      </w:pPr>
      <w:r>
        <w:rPr>
          <w:sz w:val="22"/>
          <w:szCs w:val="22"/>
        </w:rPr>
        <w:t>Neupro skirtas vartoti per odą.</w:t>
      </w:r>
    </w:p>
    <w:p w14:paraId="0CACF31C" w14:textId="77777777" w:rsidR="00761AF5" w:rsidRDefault="00761AF5">
      <w:pPr>
        <w:rPr>
          <w:sz w:val="22"/>
          <w:szCs w:val="22"/>
        </w:rPr>
      </w:pPr>
    </w:p>
    <w:p w14:paraId="0CACF31D" w14:textId="77777777" w:rsidR="00761AF5" w:rsidRDefault="006849C8">
      <w:pPr>
        <w:rPr>
          <w:sz w:val="22"/>
          <w:szCs w:val="22"/>
        </w:rPr>
      </w:pPr>
      <w:r>
        <w:rPr>
          <w:sz w:val="22"/>
          <w:szCs w:val="22"/>
        </w:rPr>
        <w:t>Pleistras turi būti klijuojamas ant švarios, sausos, nepažeistos, sveikos odos pilvo srityje, ant šlaunies, klubo, šono, peties arba žasto. Pakartotino klijavimo toje pačioje vietoje turi būti vengiama 14 dienų. Neupro negali būti klijuojamas ant paraudusios, sudirgintos ar pažeistos odos (žr. 4.4 skyrių).</w:t>
      </w:r>
    </w:p>
    <w:p w14:paraId="0CACF31E" w14:textId="77777777" w:rsidR="00761AF5" w:rsidRDefault="00761AF5">
      <w:pPr>
        <w:rPr>
          <w:sz w:val="22"/>
          <w:szCs w:val="22"/>
        </w:rPr>
      </w:pPr>
    </w:p>
    <w:p w14:paraId="0CACF31F" w14:textId="77777777" w:rsidR="00761AF5" w:rsidRDefault="006849C8">
      <w:pPr>
        <w:keepNext/>
        <w:rPr>
          <w:i/>
          <w:iCs/>
          <w:sz w:val="22"/>
          <w:szCs w:val="22"/>
        </w:rPr>
      </w:pPr>
      <w:r>
        <w:rPr>
          <w:i/>
          <w:iCs/>
          <w:sz w:val="22"/>
          <w:szCs w:val="22"/>
        </w:rPr>
        <w:lastRenderedPageBreak/>
        <w:t>Naudojimas ir priežiūra</w:t>
      </w:r>
    </w:p>
    <w:p w14:paraId="0CACF320" w14:textId="77777777" w:rsidR="00761AF5" w:rsidRDefault="00761AF5">
      <w:pPr>
        <w:keepNext/>
        <w:rPr>
          <w:iCs/>
          <w:sz w:val="22"/>
          <w:szCs w:val="22"/>
        </w:rPr>
      </w:pPr>
    </w:p>
    <w:p w14:paraId="0CACF321" w14:textId="77777777" w:rsidR="00761AF5" w:rsidRDefault="006849C8">
      <w:pPr>
        <w:keepNext/>
        <w:rPr>
          <w:sz w:val="22"/>
          <w:szCs w:val="22"/>
        </w:rPr>
      </w:pPr>
      <w:r>
        <w:rPr>
          <w:sz w:val="22"/>
          <w:szCs w:val="22"/>
        </w:rPr>
        <w:t>Kiekvienas pleistras yra supakuotas atskirai, pakuotę atplėšus jį reikia tuoj pat užklijuoti. Vieną dalį nuimamo sluoksnio reikia nuplėšti, o lipniąją pusę tvirtai prispausti prie odos. Tada pleistrą reikia užlenkti ir nuplėšti antrą dalį nuimamo sluoksnio. Lipnios pleistro dalies liesti negalima. Pleistrą reikia tvirtai spausti delnu 30 sekundžių, kad jis tvirtai priliptų.</w:t>
      </w:r>
    </w:p>
    <w:p w14:paraId="0CACF322" w14:textId="77777777" w:rsidR="00761AF5" w:rsidRDefault="00761AF5">
      <w:pPr>
        <w:rPr>
          <w:sz w:val="22"/>
          <w:szCs w:val="22"/>
        </w:rPr>
      </w:pPr>
    </w:p>
    <w:p w14:paraId="0CACF323" w14:textId="77777777" w:rsidR="00761AF5" w:rsidRDefault="006849C8">
      <w:pPr>
        <w:rPr>
          <w:sz w:val="22"/>
          <w:szCs w:val="22"/>
        </w:rPr>
      </w:pPr>
      <w:r>
        <w:rPr>
          <w:sz w:val="22"/>
          <w:szCs w:val="22"/>
        </w:rPr>
        <w:t>Pleistras negali būti karpomas į gabalėlius.</w:t>
      </w:r>
    </w:p>
    <w:p w14:paraId="0CACF324" w14:textId="77777777" w:rsidR="00761AF5" w:rsidRDefault="00761AF5">
      <w:pPr>
        <w:rPr>
          <w:sz w:val="22"/>
          <w:szCs w:val="22"/>
        </w:rPr>
      </w:pPr>
    </w:p>
    <w:p w14:paraId="0CACF325" w14:textId="77777777" w:rsidR="00761AF5" w:rsidRDefault="006849C8">
      <w:pPr>
        <w:ind w:left="567" w:hanging="567"/>
        <w:rPr>
          <w:sz w:val="22"/>
          <w:szCs w:val="22"/>
        </w:rPr>
      </w:pPr>
      <w:r>
        <w:rPr>
          <w:b/>
          <w:bCs/>
          <w:sz w:val="22"/>
          <w:szCs w:val="22"/>
        </w:rPr>
        <w:t>4.3</w:t>
      </w:r>
      <w:r>
        <w:rPr>
          <w:b/>
          <w:bCs/>
          <w:sz w:val="22"/>
          <w:szCs w:val="22"/>
        </w:rPr>
        <w:tab/>
        <w:t>Kontraindikacijos</w:t>
      </w:r>
    </w:p>
    <w:p w14:paraId="0CACF326" w14:textId="77777777" w:rsidR="00761AF5" w:rsidRDefault="00761AF5">
      <w:pPr>
        <w:rPr>
          <w:sz w:val="22"/>
          <w:szCs w:val="22"/>
        </w:rPr>
      </w:pPr>
    </w:p>
    <w:p w14:paraId="0CACF327" w14:textId="77777777" w:rsidR="00761AF5" w:rsidRDefault="006849C8">
      <w:pPr>
        <w:rPr>
          <w:sz w:val="22"/>
          <w:szCs w:val="22"/>
        </w:rPr>
      </w:pPr>
      <w:r>
        <w:rPr>
          <w:sz w:val="22"/>
          <w:szCs w:val="22"/>
        </w:rPr>
        <w:t>Padidėjęs jautrumas veikliajai arba bet kuriai 6.1 skyriuje nurodytai pagalbinei medžiagai.</w:t>
      </w:r>
    </w:p>
    <w:p w14:paraId="0CACF328" w14:textId="77777777" w:rsidR="00761AF5" w:rsidRDefault="006849C8">
      <w:pPr>
        <w:rPr>
          <w:sz w:val="22"/>
          <w:szCs w:val="22"/>
        </w:rPr>
      </w:pPr>
      <w:r>
        <w:rPr>
          <w:sz w:val="22"/>
          <w:szCs w:val="22"/>
        </w:rPr>
        <w:t xml:space="preserve">Magnetinio rezonanso tyrimas arba kardioversija (žr. 4.4 skyrių). </w:t>
      </w:r>
    </w:p>
    <w:p w14:paraId="0CACF329" w14:textId="77777777" w:rsidR="00761AF5" w:rsidRDefault="00761AF5">
      <w:pPr>
        <w:rPr>
          <w:sz w:val="22"/>
          <w:szCs w:val="22"/>
        </w:rPr>
      </w:pPr>
    </w:p>
    <w:p w14:paraId="0CACF32A" w14:textId="77777777" w:rsidR="00761AF5" w:rsidRDefault="006849C8">
      <w:pPr>
        <w:ind w:left="567" w:hanging="567"/>
        <w:rPr>
          <w:sz w:val="22"/>
          <w:szCs w:val="22"/>
        </w:rPr>
      </w:pPr>
      <w:r>
        <w:rPr>
          <w:b/>
          <w:bCs/>
          <w:sz w:val="22"/>
          <w:szCs w:val="22"/>
        </w:rPr>
        <w:t>4.4</w:t>
      </w:r>
      <w:r>
        <w:rPr>
          <w:b/>
          <w:bCs/>
          <w:sz w:val="22"/>
          <w:szCs w:val="22"/>
        </w:rPr>
        <w:tab/>
        <w:t>Specialūs įspėjimai ir atsargumo priemonės</w:t>
      </w:r>
    </w:p>
    <w:p w14:paraId="0CACF32B" w14:textId="77777777" w:rsidR="00761AF5" w:rsidRDefault="00761AF5">
      <w:pPr>
        <w:rPr>
          <w:sz w:val="22"/>
          <w:szCs w:val="22"/>
        </w:rPr>
      </w:pPr>
    </w:p>
    <w:p w14:paraId="0CACF32C" w14:textId="77777777" w:rsidR="00761AF5" w:rsidRDefault="006849C8">
      <w:pPr>
        <w:rPr>
          <w:sz w:val="22"/>
          <w:szCs w:val="22"/>
        </w:rPr>
      </w:pPr>
      <w:r>
        <w:rPr>
          <w:sz w:val="22"/>
          <w:szCs w:val="22"/>
        </w:rPr>
        <w:t>Jei pacientas, sergantis Parkinsono liga, į gydymą rotigotinu nepakankamai atsako, rotigotino pakeitimas kitu dopamino agonistu gali duoti papildomą gydymo naudą (žr. 5.1 skyrių).</w:t>
      </w:r>
    </w:p>
    <w:p w14:paraId="0CACF32D" w14:textId="77777777" w:rsidR="00761AF5" w:rsidRDefault="00761AF5">
      <w:pPr>
        <w:rPr>
          <w:sz w:val="22"/>
          <w:szCs w:val="22"/>
        </w:rPr>
      </w:pPr>
    </w:p>
    <w:p w14:paraId="0CACF32E" w14:textId="77777777" w:rsidR="00761AF5" w:rsidRDefault="006849C8">
      <w:pPr>
        <w:rPr>
          <w:sz w:val="22"/>
          <w:szCs w:val="22"/>
        </w:rPr>
      </w:pPr>
      <w:r>
        <w:rPr>
          <w:sz w:val="22"/>
          <w:szCs w:val="22"/>
          <w:u w:val="single"/>
        </w:rPr>
        <w:t>Magnetinio rezonanso tyrimas ir kardioversija</w:t>
      </w:r>
    </w:p>
    <w:p w14:paraId="0CACF32F" w14:textId="77777777" w:rsidR="00761AF5" w:rsidRDefault="00761AF5">
      <w:pPr>
        <w:rPr>
          <w:sz w:val="22"/>
          <w:szCs w:val="22"/>
        </w:rPr>
      </w:pPr>
    </w:p>
    <w:p w14:paraId="0CACF330" w14:textId="77777777" w:rsidR="00761AF5" w:rsidRDefault="006849C8">
      <w:pPr>
        <w:rPr>
          <w:sz w:val="22"/>
          <w:szCs w:val="22"/>
        </w:rPr>
      </w:pPr>
      <w:r>
        <w:rPr>
          <w:sz w:val="22"/>
          <w:szCs w:val="22"/>
        </w:rPr>
        <w:t>Išoriniame Neupro sluoksnyje yra aliuminio. Norint išvengti odos nudegimo Neupro turi būti nuimamas, jei pacientui bus atliekamas magnetinio rezonanso tyrimas (MRT) arba kardioversija.</w:t>
      </w:r>
    </w:p>
    <w:p w14:paraId="0CACF331" w14:textId="77777777" w:rsidR="00761AF5" w:rsidRDefault="00761AF5">
      <w:pPr>
        <w:rPr>
          <w:sz w:val="22"/>
          <w:szCs w:val="22"/>
        </w:rPr>
      </w:pPr>
    </w:p>
    <w:p w14:paraId="0CACF332" w14:textId="77777777" w:rsidR="00761AF5" w:rsidRDefault="006849C8">
      <w:pPr>
        <w:rPr>
          <w:sz w:val="22"/>
          <w:szCs w:val="22"/>
        </w:rPr>
      </w:pPr>
      <w:r>
        <w:rPr>
          <w:sz w:val="22"/>
          <w:szCs w:val="22"/>
          <w:u w:val="single"/>
        </w:rPr>
        <w:t>Ortostatinė hipotenzija</w:t>
      </w:r>
    </w:p>
    <w:p w14:paraId="0CACF333" w14:textId="77777777" w:rsidR="00761AF5" w:rsidRDefault="00761AF5">
      <w:pPr>
        <w:rPr>
          <w:sz w:val="22"/>
          <w:szCs w:val="22"/>
        </w:rPr>
      </w:pPr>
    </w:p>
    <w:p w14:paraId="0CACF334" w14:textId="77777777" w:rsidR="00761AF5" w:rsidRDefault="006849C8">
      <w:pPr>
        <w:rPr>
          <w:sz w:val="22"/>
          <w:szCs w:val="22"/>
        </w:rPr>
      </w:pPr>
      <w:r>
        <w:rPr>
          <w:sz w:val="22"/>
          <w:szCs w:val="22"/>
        </w:rPr>
        <w:t>Dopamino agonistai slopina sisteminę kraujospūdžio reguliaciją, dėl ko atsiranda posturalinė/ortostatinė hipotenzija. Šie reiškiniai taip pat buvo stebėti gydant rotigotinu, tačiau dažnis buvo panašus kaip ir pacientų grupėje, gydytoje placebu.</w:t>
      </w:r>
    </w:p>
    <w:p w14:paraId="0CACF335" w14:textId="77777777" w:rsidR="00761AF5" w:rsidRDefault="006849C8">
      <w:pPr>
        <w:rPr>
          <w:sz w:val="22"/>
          <w:szCs w:val="22"/>
        </w:rPr>
      </w:pPr>
      <w:r>
        <w:rPr>
          <w:sz w:val="22"/>
          <w:szCs w:val="22"/>
        </w:rPr>
        <w:t>Dėl bendros ortostatinės hipotenzijos rizikos, susijusios su dopaminergine terapija, rekomenduojama stebėti kraujospūdį, ypatingai gydymo pradžioje.</w:t>
      </w:r>
    </w:p>
    <w:p w14:paraId="0CACF336" w14:textId="77777777" w:rsidR="00761AF5" w:rsidRDefault="00761AF5">
      <w:pPr>
        <w:rPr>
          <w:sz w:val="22"/>
          <w:szCs w:val="22"/>
          <w:u w:val="single"/>
        </w:rPr>
      </w:pPr>
    </w:p>
    <w:p w14:paraId="0CACF337" w14:textId="77777777" w:rsidR="00761AF5" w:rsidRDefault="006849C8">
      <w:pPr>
        <w:rPr>
          <w:sz w:val="22"/>
          <w:szCs w:val="22"/>
          <w:u w:val="single"/>
        </w:rPr>
      </w:pPr>
      <w:r>
        <w:rPr>
          <w:sz w:val="22"/>
          <w:szCs w:val="22"/>
          <w:u w:val="single"/>
        </w:rPr>
        <w:t>Sinkopė</w:t>
      </w:r>
    </w:p>
    <w:p w14:paraId="0CACF338" w14:textId="77777777" w:rsidR="00761AF5" w:rsidRDefault="00761AF5">
      <w:pPr>
        <w:rPr>
          <w:sz w:val="22"/>
          <w:szCs w:val="22"/>
        </w:rPr>
      </w:pPr>
    </w:p>
    <w:p w14:paraId="0CACF339" w14:textId="77777777" w:rsidR="00761AF5" w:rsidRDefault="006849C8">
      <w:pPr>
        <w:rPr>
          <w:sz w:val="22"/>
          <w:szCs w:val="22"/>
        </w:rPr>
      </w:pPr>
      <w:r>
        <w:rPr>
          <w:sz w:val="22"/>
          <w:szCs w:val="22"/>
        </w:rPr>
        <w:t>Klinikinių tyrimų metu, vartojant rotigotino, buvo stebėta sinkopės atvejų, kurių dažnis buvo panašus kaip ir pacientų grupėje, gydytoje placebu. Kadangi kliniškai reikšminga širdies ir kraujagyslių liga sergantys pacientai į šiuos tyrimus įtraukti nebuvo, pacientų, sergančių sunkia širdies ir kraujagyslių liga, reikia pasiteirauti dėl sinkopės ar presinkopės simptomų.</w:t>
      </w:r>
    </w:p>
    <w:p w14:paraId="0CACF33A" w14:textId="77777777" w:rsidR="00761AF5" w:rsidRDefault="00761AF5">
      <w:pPr>
        <w:rPr>
          <w:sz w:val="22"/>
          <w:szCs w:val="22"/>
        </w:rPr>
      </w:pPr>
    </w:p>
    <w:p w14:paraId="0CACF33B" w14:textId="77777777" w:rsidR="00761AF5" w:rsidRDefault="006849C8">
      <w:pPr>
        <w:rPr>
          <w:sz w:val="22"/>
          <w:szCs w:val="22"/>
        </w:rPr>
      </w:pPr>
      <w:r>
        <w:rPr>
          <w:sz w:val="22"/>
          <w:szCs w:val="22"/>
          <w:u w:val="single"/>
        </w:rPr>
        <w:t>Staigūs miego priepuoliai ir somnolencija</w:t>
      </w:r>
    </w:p>
    <w:p w14:paraId="0CACF33C" w14:textId="77777777" w:rsidR="00761AF5" w:rsidRDefault="00761AF5">
      <w:pPr>
        <w:rPr>
          <w:sz w:val="22"/>
          <w:szCs w:val="22"/>
        </w:rPr>
      </w:pPr>
    </w:p>
    <w:p w14:paraId="0CACF33D" w14:textId="77777777" w:rsidR="00761AF5" w:rsidRDefault="006849C8">
      <w:pPr>
        <w:rPr>
          <w:sz w:val="22"/>
          <w:szCs w:val="22"/>
        </w:rPr>
      </w:pPr>
      <w:r>
        <w:rPr>
          <w:sz w:val="22"/>
          <w:szCs w:val="22"/>
        </w:rPr>
        <w:t>Rotigotinas yra susijęs su somnolencija ir staigaus užmigimo epizodais. Buvo aprašyti staigaus užmigimo epizodai atliekant kasdieninę veiklą, kai kuriais atvejais nesant jokių įspėjamųjų požymių. Vaistinius preparatus išrašę gydytojai turi nuolat vertinti pacientų būklę dėl nuovargio ar mieguistumo, kadangi pacientai patys gali nepaminėti nuovargio jausmo ar mieguistumo, kol nėra tikslingai dėl to apklausiami. Dozės sumažinimas arba terapijos nutraukimas turi būti kruopščiai apsvarstomi.</w:t>
      </w:r>
    </w:p>
    <w:p w14:paraId="0CACF33E" w14:textId="77777777" w:rsidR="00761AF5" w:rsidRDefault="00761AF5">
      <w:pPr>
        <w:rPr>
          <w:sz w:val="22"/>
          <w:szCs w:val="22"/>
        </w:rPr>
      </w:pPr>
    </w:p>
    <w:p w14:paraId="0CACF33F" w14:textId="77777777" w:rsidR="00761AF5" w:rsidRDefault="006849C8">
      <w:pPr>
        <w:rPr>
          <w:sz w:val="22"/>
          <w:szCs w:val="22"/>
          <w:u w:val="single"/>
        </w:rPr>
      </w:pPr>
      <w:r>
        <w:rPr>
          <w:sz w:val="22"/>
          <w:szCs w:val="22"/>
          <w:u w:val="single"/>
        </w:rPr>
        <w:t>Impulsų kontrolės ir kiti susiję sutrikimai</w:t>
      </w:r>
    </w:p>
    <w:p w14:paraId="0CACF340" w14:textId="77777777" w:rsidR="00761AF5" w:rsidRDefault="00761AF5">
      <w:pPr>
        <w:rPr>
          <w:sz w:val="22"/>
          <w:szCs w:val="22"/>
        </w:rPr>
      </w:pPr>
    </w:p>
    <w:p w14:paraId="0CACF341" w14:textId="77777777" w:rsidR="00761AF5" w:rsidRDefault="006849C8">
      <w:pPr>
        <w:rPr>
          <w:sz w:val="22"/>
          <w:szCs w:val="22"/>
        </w:rPr>
      </w:pPr>
      <w:r>
        <w:rPr>
          <w:sz w:val="22"/>
          <w:szCs w:val="22"/>
        </w:rPr>
        <w:t>Pacientus reikia reguliariai stebėti dėl impulsų kontrolės ir susijusių sutrikimų, įskaitant dopamino reguliacijos sutrikimo sindromą, išsivystymo. Pacientus ir jų globėjus reikia įspėti, kad pacientams, gydytiems dopamino agonistais, įskaitant rotigotiną, gali atsirasti impulsų kontrolės sutrikimų elgesio simptomų, tokių kaip patologinė lošimo manija, sustiprėjęs seksualinis potraukis ir padidėjęs seksualumas, kompulsinis potraukis išlaidauti ar apsipirkti, besaikis ir kompulsyvus valgymas. Kai kuriems rotigotinu gydytiems pacientams atsirado dopamino reguliacijos sutrikimo sindromas. Jei tokie simptomai išsivysto, reikia apsvarstyti dozės mažinimą arba laipsnišką vartojimo nutraukimą.</w:t>
      </w:r>
    </w:p>
    <w:p w14:paraId="0CACF342" w14:textId="77777777" w:rsidR="00761AF5" w:rsidRDefault="00761AF5">
      <w:pPr>
        <w:rPr>
          <w:sz w:val="22"/>
          <w:szCs w:val="22"/>
        </w:rPr>
      </w:pPr>
    </w:p>
    <w:p w14:paraId="0CACF343" w14:textId="77777777" w:rsidR="00761AF5" w:rsidRDefault="006849C8">
      <w:pPr>
        <w:rPr>
          <w:sz w:val="22"/>
          <w:szCs w:val="22"/>
          <w:u w:val="single"/>
        </w:rPr>
      </w:pPr>
      <w:r>
        <w:rPr>
          <w:sz w:val="22"/>
          <w:szCs w:val="22"/>
          <w:u w:val="single"/>
        </w:rPr>
        <w:lastRenderedPageBreak/>
        <w:t>Neuroleptinis piktybinis sindromas</w:t>
      </w:r>
    </w:p>
    <w:p w14:paraId="0CACF344" w14:textId="77777777" w:rsidR="00761AF5" w:rsidRDefault="00761AF5">
      <w:pPr>
        <w:rPr>
          <w:sz w:val="22"/>
          <w:szCs w:val="22"/>
        </w:rPr>
      </w:pPr>
    </w:p>
    <w:p w14:paraId="0CACF345" w14:textId="77777777" w:rsidR="00761AF5" w:rsidRDefault="006849C8">
      <w:pPr>
        <w:rPr>
          <w:sz w:val="22"/>
          <w:szCs w:val="22"/>
        </w:rPr>
      </w:pPr>
      <w:r>
        <w:rPr>
          <w:sz w:val="22"/>
          <w:szCs w:val="22"/>
        </w:rPr>
        <w:t>Staigiai nutraukus dopaminerginę terapiją buvo aprašyti simptomai, galimai rodantys neuroleptinį piktybinį sindromą. Dėl to rekomenduojama gydymą nutraukti palaipsniui (žr. 4.2 skyrių).</w:t>
      </w:r>
    </w:p>
    <w:p w14:paraId="0CACF346" w14:textId="77777777" w:rsidR="00761AF5" w:rsidRDefault="00761AF5">
      <w:pPr>
        <w:rPr>
          <w:sz w:val="22"/>
          <w:szCs w:val="22"/>
        </w:rPr>
      </w:pPr>
    </w:p>
    <w:p w14:paraId="0CACF347" w14:textId="77777777" w:rsidR="00761AF5" w:rsidRDefault="006849C8">
      <w:pPr>
        <w:rPr>
          <w:sz w:val="22"/>
          <w:szCs w:val="22"/>
          <w:u w:val="single"/>
        </w:rPr>
      </w:pPr>
      <w:r>
        <w:rPr>
          <w:sz w:val="22"/>
          <w:szCs w:val="22"/>
          <w:u w:val="single"/>
        </w:rPr>
        <w:t>Dopamino agonistų abstinencijos sindromas</w:t>
      </w:r>
    </w:p>
    <w:p w14:paraId="0CACF348" w14:textId="77777777" w:rsidR="00761AF5" w:rsidRDefault="00761AF5">
      <w:pPr>
        <w:rPr>
          <w:sz w:val="22"/>
          <w:szCs w:val="22"/>
        </w:rPr>
      </w:pPr>
    </w:p>
    <w:p w14:paraId="0CACF349" w14:textId="77777777" w:rsidR="00761AF5" w:rsidRDefault="006849C8">
      <w:pPr>
        <w:rPr>
          <w:sz w:val="22"/>
          <w:szCs w:val="22"/>
        </w:rPr>
      </w:pPr>
      <w:r>
        <w:rPr>
          <w:sz w:val="22"/>
          <w:szCs w:val="22"/>
        </w:rPr>
        <w:t>Staigiai nutraukus dopaminerginę terapiją buvo gauta pranešimų apie simptomus, galimai rodančius dopamino agonistų abstinencijos sindromą (pvz., skausmą, nuovargį, depresiją, prakaitavimą ir nerimą), todėl rekomenduojama gydymą nutraukti palaipsniui mažinant dozę (žr. 4.2 skyrių).</w:t>
      </w:r>
    </w:p>
    <w:p w14:paraId="0CACF34A" w14:textId="77777777" w:rsidR="00761AF5" w:rsidRDefault="00761AF5">
      <w:pPr>
        <w:rPr>
          <w:sz w:val="22"/>
          <w:szCs w:val="22"/>
        </w:rPr>
      </w:pPr>
    </w:p>
    <w:p w14:paraId="0CACF34B" w14:textId="77777777" w:rsidR="00761AF5" w:rsidRDefault="006849C8">
      <w:pPr>
        <w:rPr>
          <w:sz w:val="22"/>
          <w:szCs w:val="22"/>
          <w:u w:val="single"/>
        </w:rPr>
      </w:pPr>
      <w:r>
        <w:rPr>
          <w:sz w:val="22"/>
          <w:szCs w:val="22"/>
          <w:u w:val="single"/>
        </w:rPr>
        <w:t>Nenormalus mąstymas ir elgesys</w:t>
      </w:r>
    </w:p>
    <w:p w14:paraId="0CACF34C" w14:textId="77777777" w:rsidR="00761AF5" w:rsidRDefault="00761AF5">
      <w:pPr>
        <w:rPr>
          <w:sz w:val="22"/>
          <w:szCs w:val="22"/>
        </w:rPr>
      </w:pPr>
    </w:p>
    <w:p w14:paraId="0CACF34D" w14:textId="77777777" w:rsidR="00761AF5" w:rsidRDefault="006849C8">
      <w:pPr>
        <w:rPr>
          <w:sz w:val="22"/>
          <w:szCs w:val="22"/>
        </w:rPr>
      </w:pPr>
      <w:r>
        <w:rPr>
          <w:sz w:val="22"/>
          <w:szCs w:val="22"/>
        </w:rPr>
        <w:t>Buvo nustatyta nenormalaus mąstymo ir elgesio atvejų, kurie gali pasireikšti įvairiomis formomis, tokiomis kaip paranojinės mintys, iliuzijos, haliucinacijos, sumišimas, į psichozę panašus elgesys, orientacijos sutrikimas, agresyvus elgesys, susijaudinimas ir delyras.</w:t>
      </w:r>
    </w:p>
    <w:p w14:paraId="0CACF34E" w14:textId="77777777" w:rsidR="00761AF5" w:rsidRDefault="00761AF5">
      <w:pPr>
        <w:rPr>
          <w:sz w:val="22"/>
          <w:szCs w:val="22"/>
        </w:rPr>
      </w:pPr>
    </w:p>
    <w:p w14:paraId="0CACF34F" w14:textId="77777777" w:rsidR="00761AF5" w:rsidRDefault="006849C8">
      <w:pPr>
        <w:rPr>
          <w:sz w:val="22"/>
          <w:szCs w:val="22"/>
        </w:rPr>
      </w:pPr>
      <w:r>
        <w:rPr>
          <w:sz w:val="22"/>
          <w:szCs w:val="22"/>
          <w:u w:val="single"/>
        </w:rPr>
        <w:t>Fibrozinės komplikacijos</w:t>
      </w:r>
    </w:p>
    <w:p w14:paraId="0CACF350" w14:textId="77777777" w:rsidR="00761AF5" w:rsidRDefault="00761AF5">
      <w:pPr>
        <w:rPr>
          <w:sz w:val="22"/>
          <w:szCs w:val="22"/>
        </w:rPr>
      </w:pPr>
    </w:p>
    <w:p w14:paraId="0CACF351" w14:textId="77777777" w:rsidR="00761AF5" w:rsidRDefault="006849C8">
      <w:pPr>
        <w:rPr>
          <w:sz w:val="22"/>
          <w:szCs w:val="22"/>
        </w:rPr>
      </w:pPr>
      <w:r>
        <w:rPr>
          <w:sz w:val="22"/>
          <w:szCs w:val="22"/>
        </w:rPr>
        <w:t>Kai kuriems pacientams, gydytiems su ergo kilmės dopaminerginiais preparatais, buvo stebėta retroperitoninės fibrozės, plaučių infiltratų, skysčio susikaupimo pleuroje, pleuros sustorėjimo, perikardito ir širdies vožtuvų pakitimų atvejai. Šios komplikacijos dažniausiai išnyksta nutraukus gydymą, tačiau pilnas pasveikimas pasiekiamas ne visuomet.</w:t>
      </w:r>
    </w:p>
    <w:p w14:paraId="0CACF352" w14:textId="77777777" w:rsidR="00761AF5" w:rsidRDefault="006849C8">
      <w:pPr>
        <w:rPr>
          <w:sz w:val="22"/>
          <w:szCs w:val="22"/>
        </w:rPr>
      </w:pPr>
      <w:r>
        <w:rPr>
          <w:sz w:val="22"/>
          <w:szCs w:val="22"/>
        </w:rPr>
        <w:t>Nors manoma, kad šios nepageidaujamos reakcijos yra susijusios su šių junginių ergolino struktūra, tačiau nėra žinoma ar kiti, ne ergo kilmės dopamino agonistai gali sukelti šiuos požymius.</w:t>
      </w:r>
    </w:p>
    <w:p w14:paraId="0CACF353" w14:textId="77777777" w:rsidR="00761AF5" w:rsidRDefault="00761AF5">
      <w:pPr>
        <w:rPr>
          <w:sz w:val="22"/>
          <w:szCs w:val="22"/>
        </w:rPr>
      </w:pPr>
    </w:p>
    <w:p w14:paraId="0CACF354" w14:textId="77777777" w:rsidR="00761AF5" w:rsidRDefault="006849C8">
      <w:pPr>
        <w:rPr>
          <w:sz w:val="22"/>
          <w:szCs w:val="22"/>
        </w:rPr>
      </w:pPr>
      <w:r>
        <w:rPr>
          <w:sz w:val="22"/>
          <w:szCs w:val="22"/>
          <w:u w:val="single"/>
        </w:rPr>
        <w:t>Neuroleptikai</w:t>
      </w:r>
    </w:p>
    <w:p w14:paraId="0CACF355" w14:textId="77777777" w:rsidR="00761AF5" w:rsidRDefault="00761AF5">
      <w:pPr>
        <w:rPr>
          <w:sz w:val="22"/>
          <w:szCs w:val="22"/>
        </w:rPr>
      </w:pPr>
    </w:p>
    <w:p w14:paraId="0CACF356" w14:textId="77777777" w:rsidR="00761AF5" w:rsidRDefault="006849C8">
      <w:pPr>
        <w:rPr>
          <w:sz w:val="22"/>
          <w:szCs w:val="22"/>
        </w:rPr>
      </w:pPr>
      <w:r>
        <w:rPr>
          <w:sz w:val="22"/>
          <w:szCs w:val="22"/>
        </w:rPr>
        <w:t>Neuroleptikai, kaip antiemetikai, neturi būti skiriami pacientams, vartojantiems dopamino agonistus (taip pat žr. 4.5 skyrių).</w:t>
      </w:r>
    </w:p>
    <w:p w14:paraId="0CACF357" w14:textId="77777777" w:rsidR="00761AF5" w:rsidRDefault="00761AF5">
      <w:pPr>
        <w:outlineLvl w:val="0"/>
        <w:rPr>
          <w:sz w:val="22"/>
          <w:szCs w:val="22"/>
        </w:rPr>
      </w:pPr>
    </w:p>
    <w:p w14:paraId="0CACF358" w14:textId="77777777" w:rsidR="00761AF5" w:rsidRDefault="006849C8">
      <w:pPr>
        <w:rPr>
          <w:sz w:val="22"/>
          <w:szCs w:val="22"/>
        </w:rPr>
      </w:pPr>
      <w:r>
        <w:rPr>
          <w:sz w:val="22"/>
          <w:szCs w:val="22"/>
          <w:u w:val="single"/>
        </w:rPr>
        <w:t>Oftalmologinis stebėjimas</w:t>
      </w:r>
    </w:p>
    <w:p w14:paraId="0CACF359" w14:textId="77777777" w:rsidR="00761AF5" w:rsidRDefault="00761AF5">
      <w:pPr>
        <w:rPr>
          <w:sz w:val="22"/>
          <w:szCs w:val="22"/>
        </w:rPr>
      </w:pPr>
    </w:p>
    <w:p w14:paraId="0CACF35A" w14:textId="77777777" w:rsidR="00761AF5" w:rsidRDefault="006849C8">
      <w:pPr>
        <w:rPr>
          <w:sz w:val="22"/>
          <w:szCs w:val="22"/>
        </w:rPr>
      </w:pPr>
      <w:r>
        <w:rPr>
          <w:sz w:val="22"/>
          <w:szCs w:val="22"/>
        </w:rPr>
        <w:t>Rekomenduojamas oftalmologinis stebėjimas reguliariais intervalais arba jei atsiranda regėjimo sutrikimų.</w:t>
      </w:r>
    </w:p>
    <w:p w14:paraId="0CACF35B" w14:textId="77777777" w:rsidR="00761AF5" w:rsidRDefault="00761AF5">
      <w:pPr>
        <w:rPr>
          <w:sz w:val="22"/>
          <w:szCs w:val="22"/>
        </w:rPr>
      </w:pPr>
    </w:p>
    <w:p w14:paraId="0CACF35C" w14:textId="77777777" w:rsidR="00761AF5" w:rsidRDefault="006849C8">
      <w:pPr>
        <w:rPr>
          <w:sz w:val="22"/>
          <w:szCs w:val="22"/>
        </w:rPr>
      </w:pPr>
      <w:r>
        <w:rPr>
          <w:sz w:val="22"/>
          <w:szCs w:val="22"/>
          <w:u w:val="single"/>
        </w:rPr>
        <w:t>Karščio panaudojimas</w:t>
      </w:r>
    </w:p>
    <w:p w14:paraId="0CACF35D" w14:textId="77777777" w:rsidR="00761AF5" w:rsidRDefault="00761AF5">
      <w:pPr>
        <w:rPr>
          <w:sz w:val="22"/>
          <w:szCs w:val="22"/>
        </w:rPr>
      </w:pPr>
    </w:p>
    <w:p w14:paraId="0CACF35E" w14:textId="77777777" w:rsidR="00761AF5" w:rsidRDefault="006849C8">
      <w:pPr>
        <w:rPr>
          <w:sz w:val="22"/>
          <w:szCs w:val="22"/>
        </w:rPr>
      </w:pPr>
      <w:r>
        <w:rPr>
          <w:sz w:val="22"/>
          <w:szCs w:val="22"/>
        </w:rPr>
        <w:t>Vieta, kurioje užklijuotas pleistras, negali būti veikiama išoriniu karščiu (ryškia saulės šviesa, šildančiomis pagalvėmis bei kitais šilumos šaltiniais, tokiais kaip pirtis, karšta vonia).</w:t>
      </w:r>
    </w:p>
    <w:p w14:paraId="0CACF35F" w14:textId="77777777" w:rsidR="00761AF5" w:rsidRDefault="00761AF5">
      <w:pPr>
        <w:rPr>
          <w:sz w:val="22"/>
          <w:szCs w:val="22"/>
        </w:rPr>
      </w:pPr>
    </w:p>
    <w:p w14:paraId="0CACF360" w14:textId="77777777" w:rsidR="00761AF5" w:rsidRDefault="006849C8">
      <w:pPr>
        <w:rPr>
          <w:sz w:val="22"/>
          <w:szCs w:val="22"/>
        </w:rPr>
      </w:pPr>
      <w:r>
        <w:rPr>
          <w:sz w:val="22"/>
          <w:szCs w:val="22"/>
          <w:u w:val="single"/>
        </w:rPr>
        <w:t>Klijavimo vietos reakcijos</w:t>
      </w:r>
    </w:p>
    <w:p w14:paraId="0CACF361" w14:textId="77777777" w:rsidR="00761AF5" w:rsidRDefault="00761AF5">
      <w:pPr>
        <w:rPr>
          <w:sz w:val="22"/>
          <w:szCs w:val="22"/>
        </w:rPr>
      </w:pPr>
    </w:p>
    <w:p w14:paraId="0CACF362" w14:textId="77777777" w:rsidR="00761AF5" w:rsidRDefault="006849C8">
      <w:pPr>
        <w:rPr>
          <w:sz w:val="22"/>
          <w:szCs w:val="22"/>
        </w:rPr>
      </w:pPr>
      <w:r>
        <w:rPr>
          <w:sz w:val="22"/>
          <w:szCs w:val="22"/>
        </w:rPr>
        <w:t>Klijavimo vietoje gali atsirasti odos reakcijos ir jos dažniausiai būna lengvos arba vidutinio sunkumo. Rekomenduojama klijavimo vietą keisti kas dieną (pvz.: nuo dešinės pusės į kairę pusę bei nuo viršutinės kūno dalies į apatinę). Ta pati klijavimo vieta neturi būti naudojama 14 dienų. Jei atsiranda klijavimo vietos reakcijos, kurios trunka ilgiau nei keletą dienų arba išlieka ilgą laiką, jei jos sunkėja, arba jei odos reakcijos išplinta už klijavimo vietos ribų, pacientui individualiai turi būti įvertinamas rizikos/naudos santykis.</w:t>
      </w:r>
    </w:p>
    <w:p w14:paraId="0CACF363" w14:textId="77777777" w:rsidR="00761AF5" w:rsidRDefault="006849C8">
      <w:pPr>
        <w:rPr>
          <w:sz w:val="22"/>
          <w:szCs w:val="22"/>
        </w:rPr>
      </w:pPr>
      <w:r>
        <w:rPr>
          <w:sz w:val="22"/>
          <w:szCs w:val="22"/>
        </w:rPr>
        <w:t>Jei atsiranda odos bėrimas arba sudirginimas nuo transderminės sistemos, toje vietoje kol oda užgis turi būti vengiama tiesioginės saulės šviesos poveikio, kadangi šis poveikis gali sąlygoti odos spalvos pakitimus.</w:t>
      </w:r>
    </w:p>
    <w:p w14:paraId="0CACF364" w14:textId="77777777" w:rsidR="00761AF5" w:rsidRDefault="006849C8">
      <w:pPr>
        <w:rPr>
          <w:sz w:val="22"/>
          <w:szCs w:val="22"/>
        </w:rPr>
      </w:pPr>
      <w:r>
        <w:rPr>
          <w:sz w:val="22"/>
          <w:szCs w:val="22"/>
        </w:rPr>
        <w:t>Jei atsiranda su Neupro vartojimu susijusi generalizuota odos reakcija (pvz.: alerginis bėrimas, tame tarpe eritematozinis, makulinis, papulinis bėrimas arba niežulys), Neupro vartojimas turi būti nutraukiamas.</w:t>
      </w:r>
    </w:p>
    <w:p w14:paraId="0CACF365" w14:textId="77777777" w:rsidR="00761AF5" w:rsidRDefault="00761AF5">
      <w:pPr>
        <w:rPr>
          <w:sz w:val="22"/>
          <w:szCs w:val="22"/>
        </w:rPr>
      </w:pPr>
    </w:p>
    <w:p w14:paraId="0CACF366" w14:textId="77777777" w:rsidR="00761AF5" w:rsidRDefault="006849C8">
      <w:pPr>
        <w:keepNext/>
        <w:rPr>
          <w:sz w:val="22"/>
          <w:szCs w:val="22"/>
        </w:rPr>
      </w:pPr>
      <w:r>
        <w:rPr>
          <w:sz w:val="22"/>
          <w:szCs w:val="22"/>
          <w:u w:val="single"/>
        </w:rPr>
        <w:lastRenderedPageBreak/>
        <w:t>Periferinė edema</w:t>
      </w:r>
    </w:p>
    <w:p w14:paraId="0CACF367" w14:textId="77777777" w:rsidR="00761AF5" w:rsidRDefault="00761AF5">
      <w:pPr>
        <w:rPr>
          <w:sz w:val="22"/>
          <w:szCs w:val="22"/>
        </w:rPr>
      </w:pPr>
    </w:p>
    <w:p w14:paraId="0CACF368" w14:textId="77777777" w:rsidR="00761AF5" w:rsidRDefault="006849C8">
      <w:pPr>
        <w:rPr>
          <w:sz w:val="22"/>
          <w:szCs w:val="22"/>
        </w:rPr>
      </w:pPr>
      <w:r>
        <w:rPr>
          <w:sz w:val="22"/>
          <w:szCs w:val="22"/>
        </w:rPr>
        <w:t xml:space="preserve">Klinikinių tyrimų metu pacientams, sergantiems Parkinsono liga, po 6 mėnesių specifinis periferinės edemos dažnis buvo apie </w:t>
      </w:r>
      <w:r>
        <w:rPr>
          <w:sz w:val="22"/>
          <w:szCs w:val="22"/>
          <w:lang w:eastAsia="de-DE"/>
        </w:rPr>
        <w:t>4%</w:t>
      </w:r>
      <w:r>
        <w:rPr>
          <w:sz w:val="22"/>
          <w:szCs w:val="22"/>
        </w:rPr>
        <w:t xml:space="preserve"> ir toks išliko per visą stebėjimo periodą iki </w:t>
      </w:r>
      <w:r>
        <w:rPr>
          <w:szCs w:val="22"/>
          <w:lang w:eastAsia="de-DE"/>
        </w:rPr>
        <w:t>36</w:t>
      </w:r>
      <w:r>
        <w:rPr>
          <w:sz w:val="22"/>
          <w:szCs w:val="22"/>
        </w:rPr>
        <w:t xml:space="preserve"> mėnesių.</w:t>
      </w:r>
    </w:p>
    <w:p w14:paraId="0CACF369" w14:textId="77777777" w:rsidR="00761AF5" w:rsidRDefault="00761AF5">
      <w:pPr>
        <w:rPr>
          <w:sz w:val="22"/>
          <w:szCs w:val="22"/>
          <w:u w:val="single"/>
        </w:rPr>
      </w:pPr>
    </w:p>
    <w:p w14:paraId="0CACF36A" w14:textId="77777777" w:rsidR="00761AF5" w:rsidRDefault="006849C8">
      <w:pPr>
        <w:keepNext/>
        <w:rPr>
          <w:sz w:val="22"/>
          <w:szCs w:val="22"/>
          <w:u w:val="single"/>
        </w:rPr>
      </w:pPr>
      <w:r>
        <w:rPr>
          <w:sz w:val="22"/>
          <w:szCs w:val="22"/>
          <w:u w:val="single"/>
        </w:rPr>
        <w:t>Dopaminerginės nepageidaujamos reakcijos</w:t>
      </w:r>
    </w:p>
    <w:p w14:paraId="0CACF36B" w14:textId="77777777" w:rsidR="00761AF5" w:rsidRDefault="00761AF5">
      <w:pPr>
        <w:keepNext/>
        <w:rPr>
          <w:sz w:val="22"/>
          <w:szCs w:val="22"/>
        </w:rPr>
      </w:pPr>
    </w:p>
    <w:p w14:paraId="0CACF36C" w14:textId="77777777" w:rsidR="00761AF5" w:rsidRDefault="006849C8">
      <w:pPr>
        <w:keepNext/>
        <w:rPr>
          <w:sz w:val="22"/>
          <w:szCs w:val="22"/>
        </w:rPr>
      </w:pPr>
      <w:r>
        <w:rPr>
          <w:sz w:val="22"/>
          <w:szCs w:val="22"/>
        </w:rPr>
        <w:t xml:space="preserve">Parkinsono liga sergantiems pacientams kai kurių dopaminerginių nepageidaujamų reakcijų, tokių kaip haliucinacijos, diskinezija ir periferinė edema, dažnis paprastai yra didesnis, skiriant kartu su L-dopa. Tai turi būti apgalvojama skiriant rotigotino. </w:t>
      </w:r>
    </w:p>
    <w:p w14:paraId="0CACF36D" w14:textId="77777777" w:rsidR="00761AF5" w:rsidRDefault="00761AF5">
      <w:pPr>
        <w:keepNext/>
        <w:rPr>
          <w:sz w:val="22"/>
          <w:szCs w:val="22"/>
        </w:rPr>
      </w:pPr>
    </w:p>
    <w:p w14:paraId="0CACF36E" w14:textId="77777777" w:rsidR="00761AF5" w:rsidRDefault="006849C8">
      <w:pPr>
        <w:rPr>
          <w:sz w:val="22"/>
          <w:szCs w:val="22"/>
          <w:u w:val="single"/>
        </w:rPr>
      </w:pPr>
      <w:r>
        <w:rPr>
          <w:sz w:val="22"/>
          <w:szCs w:val="22"/>
          <w:u w:val="single"/>
          <w:lang w:eastAsia="en-US"/>
        </w:rPr>
        <w:t>Distoninės reakcijos</w:t>
      </w:r>
    </w:p>
    <w:p w14:paraId="0CACF36F" w14:textId="77777777" w:rsidR="00761AF5" w:rsidRDefault="00761AF5">
      <w:pPr>
        <w:rPr>
          <w:sz w:val="22"/>
          <w:szCs w:val="22"/>
          <w:u w:val="single"/>
        </w:rPr>
      </w:pPr>
    </w:p>
    <w:p w14:paraId="0CACF370" w14:textId="77777777" w:rsidR="00761AF5" w:rsidRDefault="006849C8">
      <w:pPr>
        <w:keepNext/>
        <w:rPr>
          <w:sz w:val="22"/>
          <w:szCs w:val="22"/>
        </w:rPr>
      </w:pPr>
      <w:r>
        <w:rPr>
          <w:sz w:val="22"/>
          <w:szCs w:val="22"/>
          <w:lang w:eastAsia="en-US"/>
        </w:rPr>
        <w:t>Pradėjus vartoti rotigotiną arba palaipsniui didinant jo dozę Parkinsono liga sergantiems pacientams kartais pastebėta distoninių reakcijų, įskaitant distoniją, nenormalią laikyseną, tortikolį ir pleurototonusą (Pizos sindromą). Nors distoninės reakcijos gali būti Parkinsono ligos simptomas, kai kurių iš šių pacientų simptomai po rotigotino dozės sumažinimo arba vartojimo nutraukimo pagerėjo. Jeigu atsiranda distoninė reakcija, gydymo dopaminerginiais vaistiniais preparatais režimą reikia persvarstyti ir galbūt pakoreguoti rotigotino dozę.</w:t>
      </w:r>
    </w:p>
    <w:p w14:paraId="0CACF371" w14:textId="77777777" w:rsidR="00761AF5" w:rsidRDefault="00761AF5">
      <w:pPr>
        <w:rPr>
          <w:sz w:val="22"/>
          <w:szCs w:val="22"/>
        </w:rPr>
      </w:pPr>
    </w:p>
    <w:p w14:paraId="0CACF372" w14:textId="77777777" w:rsidR="00761AF5" w:rsidRDefault="006849C8">
      <w:pPr>
        <w:rPr>
          <w:bCs/>
          <w:sz w:val="22"/>
          <w:szCs w:val="22"/>
        </w:rPr>
      </w:pPr>
      <w:r>
        <w:rPr>
          <w:bCs/>
          <w:sz w:val="22"/>
          <w:szCs w:val="22"/>
          <w:u w:val="single"/>
        </w:rPr>
        <w:t>Jautrumas sulfitams</w:t>
      </w:r>
    </w:p>
    <w:p w14:paraId="0CACF373" w14:textId="77777777" w:rsidR="00761AF5" w:rsidRDefault="00761AF5">
      <w:pPr>
        <w:rPr>
          <w:bCs/>
          <w:sz w:val="22"/>
          <w:szCs w:val="22"/>
        </w:rPr>
      </w:pPr>
    </w:p>
    <w:p w14:paraId="0CACF374" w14:textId="77777777" w:rsidR="00761AF5" w:rsidRDefault="006849C8">
      <w:pPr>
        <w:rPr>
          <w:bCs/>
          <w:sz w:val="22"/>
          <w:szCs w:val="22"/>
        </w:rPr>
      </w:pPr>
      <w:r>
        <w:rPr>
          <w:bCs/>
          <w:sz w:val="22"/>
          <w:szCs w:val="22"/>
        </w:rPr>
        <w:t>Neupro sudėtyje yra natrio metabisulfito, kai kuriems žmonėms sulfitai gali sukelti alerginio tipo reakcijas, įskaitant anafilaksijos simptomus ir gyvybei pavojingas arba mažiau sunkius astmos epizodus.</w:t>
      </w:r>
    </w:p>
    <w:p w14:paraId="0CACF375" w14:textId="77777777" w:rsidR="00761AF5" w:rsidRDefault="00761AF5">
      <w:pPr>
        <w:rPr>
          <w:sz w:val="22"/>
          <w:szCs w:val="22"/>
        </w:rPr>
      </w:pPr>
    </w:p>
    <w:p w14:paraId="0CACF376" w14:textId="77777777" w:rsidR="00761AF5" w:rsidRDefault="006849C8">
      <w:pPr>
        <w:ind w:left="567" w:hanging="567"/>
        <w:rPr>
          <w:sz w:val="22"/>
          <w:szCs w:val="22"/>
        </w:rPr>
      </w:pPr>
      <w:r>
        <w:rPr>
          <w:b/>
          <w:bCs/>
          <w:sz w:val="22"/>
          <w:szCs w:val="22"/>
        </w:rPr>
        <w:t>4.5</w:t>
      </w:r>
      <w:r>
        <w:rPr>
          <w:b/>
          <w:bCs/>
          <w:sz w:val="22"/>
          <w:szCs w:val="22"/>
        </w:rPr>
        <w:tab/>
        <w:t>Sąveika su kitais vaistiniais preparatais ir kitokia sąveika</w:t>
      </w:r>
    </w:p>
    <w:p w14:paraId="0CACF377" w14:textId="77777777" w:rsidR="00761AF5" w:rsidRDefault="00761AF5">
      <w:pPr>
        <w:rPr>
          <w:sz w:val="22"/>
          <w:szCs w:val="22"/>
        </w:rPr>
      </w:pPr>
    </w:p>
    <w:p w14:paraId="0CACF378" w14:textId="77777777" w:rsidR="00761AF5" w:rsidRDefault="006849C8">
      <w:pPr>
        <w:rPr>
          <w:sz w:val="22"/>
          <w:szCs w:val="22"/>
        </w:rPr>
      </w:pPr>
      <w:r>
        <w:rPr>
          <w:sz w:val="22"/>
          <w:szCs w:val="22"/>
        </w:rPr>
        <w:t>Kadangi rotigotinas yra dopamino agonistas, dopamino antagonistai, tokie kaip neuroleptikai (pvz.: fenotiazinai, butirofenonai, tioksantenai) arba metoklopramidas, gali sumažinti Neupro efektyvumą, todėl reikėtų vengti vartojimo kartu. Dėl galimo suminio poveikio reikia būti atsargiam, jei pacientai kartu su rotigotinu vartoja raminančius vaistinius preparatus ar kitus CNS (centrinės nervų sistemos) depresantus (pvz. benzdiazepinus, antipsichotikus, antidepresantus) bei alkoholį.</w:t>
      </w:r>
    </w:p>
    <w:p w14:paraId="0CACF379" w14:textId="77777777" w:rsidR="00761AF5" w:rsidRDefault="00761AF5">
      <w:pPr>
        <w:rPr>
          <w:sz w:val="22"/>
          <w:szCs w:val="22"/>
        </w:rPr>
      </w:pPr>
    </w:p>
    <w:p w14:paraId="0CACF37A" w14:textId="77777777" w:rsidR="00761AF5" w:rsidRDefault="006849C8">
      <w:pPr>
        <w:rPr>
          <w:sz w:val="22"/>
          <w:szCs w:val="22"/>
        </w:rPr>
      </w:pPr>
      <w:r>
        <w:rPr>
          <w:sz w:val="22"/>
          <w:szCs w:val="22"/>
        </w:rPr>
        <w:t>L-dopa ir karbidopa vartojimas kartu su rotigotinu neturėjo poveikio rotigotino farmakokinetikai, taip pat rotigotinas neturėjo jokio poveikio L-dopa ir karbidopa farmakokinetikai.</w:t>
      </w:r>
    </w:p>
    <w:p w14:paraId="0CACF37B" w14:textId="77777777" w:rsidR="00761AF5" w:rsidRDefault="00761AF5">
      <w:pPr>
        <w:rPr>
          <w:sz w:val="22"/>
          <w:szCs w:val="22"/>
        </w:rPr>
      </w:pPr>
    </w:p>
    <w:p w14:paraId="0CACF37C" w14:textId="77777777" w:rsidR="00761AF5" w:rsidRDefault="006849C8">
      <w:pPr>
        <w:rPr>
          <w:sz w:val="22"/>
          <w:szCs w:val="22"/>
        </w:rPr>
      </w:pPr>
      <w:r>
        <w:rPr>
          <w:sz w:val="22"/>
          <w:szCs w:val="22"/>
        </w:rPr>
        <w:t>Domperidono vartojimas kartu su rotigotinu neturėjo poveikio rotigotino farmakokinetikai.</w:t>
      </w:r>
    </w:p>
    <w:p w14:paraId="0CACF37D" w14:textId="77777777" w:rsidR="00761AF5" w:rsidRDefault="00761AF5">
      <w:pPr>
        <w:rPr>
          <w:sz w:val="22"/>
          <w:szCs w:val="22"/>
        </w:rPr>
      </w:pPr>
    </w:p>
    <w:p w14:paraId="0CACF37E" w14:textId="77777777" w:rsidR="00761AF5" w:rsidRDefault="006849C8">
      <w:pPr>
        <w:rPr>
          <w:sz w:val="22"/>
          <w:szCs w:val="22"/>
        </w:rPr>
      </w:pPr>
      <w:r>
        <w:rPr>
          <w:sz w:val="22"/>
          <w:szCs w:val="22"/>
        </w:rPr>
        <w:t>Omeprazolio (CYP2C19 inhibitoriaus) 40 mg per dieną vartojimas neturėjo poveikio rotigotino farmakokinetikai ir metabolizmui sveikiems savanoriams.</w:t>
      </w:r>
    </w:p>
    <w:p w14:paraId="0CACF37F" w14:textId="77777777" w:rsidR="00761AF5" w:rsidRDefault="00761AF5">
      <w:pPr>
        <w:rPr>
          <w:sz w:val="22"/>
          <w:szCs w:val="22"/>
        </w:rPr>
      </w:pPr>
    </w:p>
    <w:p w14:paraId="0CACF380" w14:textId="77777777" w:rsidR="00761AF5" w:rsidRDefault="006849C8">
      <w:pPr>
        <w:rPr>
          <w:sz w:val="22"/>
          <w:szCs w:val="22"/>
        </w:rPr>
      </w:pPr>
      <w:r>
        <w:rPr>
          <w:sz w:val="22"/>
          <w:szCs w:val="22"/>
        </w:rPr>
        <w:t>Neupro gali sukelti šalutinį dopaminerginį L-dopa poveikį bei gali sukelti ir/arba pasunkinti jau egzistuojančią diskineziją, kaip aprašyta prie kitų dopamino agonistų.</w:t>
      </w:r>
    </w:p>
    <w:p w14:paraId="0CACF381" w14:textId="77777777" w:rsidR="00761AF5" w:rsidRDefault="00761AF5">
      <w:pPr>
        <w:rPr>
          <w:sz w:val="22"/>
          <w:szCs w:val="22"/>
        </w:rPr>
      </w:pPr>
    </w:p>
    <w:p w14:paraId="0CACF382" w14:textId="77777777" w:rsidR="00761AF5" w:rsidRDefault="006849C8">
      <w:pPr>
        <w:rPr>
          <w:sz w:val="22"/>
          <w:szCs w:val="22"/>
        </w:rPr>
      </w:pPr>
      <w:r>
        <w:rPr>
          <w:sz w:val="22"/>
          <w:szCs w:val="22"/>
        </w:rPr>
        <w:t>Rotigotino vartojimas (3 mg/24 val.) neturėjo poveikio kontraceptikų (etinilestradiolio 0,03 mg, levonorgestrelio 0,15 mg), vartojamų per burną, farmakodinamikai ir farmakokinetikai. Sąveika su kitomis hormoninių kontraceptikų formomis nebuvo tirta.</w:t>
      </w:r>
    </w:p>
    <w:p w14:paraId="0CACF383" w14:textId="77777777" w:rsidR="00761AF5" w:rsidRDefault="00761AF5">
      <w:pPr>
        <w:rPr>
          <w:sz w:val="22"/>
          <w:szCs w:val="22"/>
        </w:rPr>
      </w:pPr>
    </w:p>
    <w:p w14:paraId="0CACF384" w14:textId="77777777" w:rsidR="00761AF5" w:rsidRDefault="006849C8">
      <w:pPr>
        <w:widowControl w:val="0"/>
        <w:ind w:left="562" w:hanging="562"/>
        <w:rPr>
          <w:sz w:val="22"/>
          <w:szCs w:val="22"/>
        </w:rPr>
      </w:pPr>
      <w:r>
        <w:rPr>
          <w:b/>
          <w:bCs/>
          <w:sz w:val="22"/>
          <w:szCs w:val="22"/>
        </w:rPr>
        <w:t>4.6</w:t>
      </w:r>
      <w:r>
        <w:rPr>
          <w:b/>
          <w:bCs/>
          <w:sz w:val="22"/>
          <w:szCs w:val="22"/>
        </w:rPr>
        <w:tab/>
        <w:t>Vaisingumas, nėštumo ir žindymo laikotarpis</w:t>
      </w:r>
    </w:p>
    <w:p w14:paraId="0CACF385" w14:textId="77777777" w:rsidR="00761AF5" w:rsidRDefault="00761AF5">
      <w:pPr>
        <w:widowControl w:val="0"/>
        <w:rPr>
          <w:sz w:val="22"/>
          <w:szCs w:val="22"/>
        </w:rPr>
      </w:pPr>
    </w:p>
    <w:p w14:paraId="0CACF386" w14:textId="77777777" w:rsidR="00761AF5" w:rsidRDefault="006849C8">
      <w:pPr>
        <w:rPr>
          <w:sz w:val="22"/>
          <w:szCs w:val="22"/>
        </w:rPr>
      </w:pPr>
      <w:r>
        <w:rPr>
          <w:sz w:val="22"/>
          <w:szCs w:val="22"/>
          <w:u w:val="single"/>
        </w:rPr>
        <w:t>Vaisingos moterys, moterų kontracepcija</w:t>
      </w:r>
    </w:p>
    <w:p w14:paraId="0CACF387" w14:textId="77777777" w:rsidR="00761AF5" w:rsidRDefault="00761AF5">
      <w:pPr>
        <w:rPr>
          <w:sz w:val="22"/>
          <w:szCs w:val="22"/>
        </w:rPr>
      </w:pPr>
    </w:p>
    <w:p w14:paraId="0CACF388" w14:textId="77777777" w:rsidR="00761AF5" w:rsidRDefault="006849C8">
      <w:pPr>
        <w:rPr>
          <w:sz w:val="22"/>
          <w:szCs w:val="22"/>
        </w:rPr>
      </w:pPr>
      <w:r>
        <w:rPr>
          <w:sz w:val="22"/>
          <w:szCs w:val="22"/>
        </w:rPr>
        <w:t>Nėštumui išvengti, vaisingos moterys turi naudoti veiksmingą kontracepcijos metodą gydymo rotigotinu metu.</w:t>
      </w:r>
    </w:p>
    <w:p w14:paraId="0CACF389" w14:textId="77777777" w:rsidR="00761AF5" w:rsidRDefault="00761AF5">
      <w:pPr>
        <w:widowControl w:val="0"/>
        <w:rPr>
          <w:sz w:val="22"/>
          <w:szCs w:val="22"/>
        </w:rPr>
      </w:pPr>
    </w:p>
    <w:p w14:paraId="0CACF38A" w14:textId="77777777" w:rsidR="00761AF5" w:rsidRDefault="006849C8">
      <w:pPr>
        <w:rPr>
          <w:sz w:val="22"/>
          <w:szCs w:val="22"/>
        </w:rPr>
      </w:pPr>
      <w:r>
        <w:rPr>
          <w:sz w:val="22"/>
          <w:szCs w:val="22"/>
          <w:u w:val="single"/>
        </w:rPr>
        <w:t>Nėštumas</w:t>
      </w:r>
    </w:p>
    <w:p w14:paraId="0CACF38B" w14:textId="77777777" w:rsidR="00761AF5" w:rsidRDefault="00761AF5">
      <w:pPr>
        <w:rPr>
          <w:sz w:val="22"/>
          <w:szCs w:val="22"/>
        </w:rPr>
      </w:pPr>
    </w:p>
    <w:p w14:paraId="0CACF38C" w14:textId="77777777" w:rsidR="00761AF5" w:rsidRDefault="006849C8">
      <w:pPr>
        <w:rPr>
          <w:sz w:val="22"/>
          <w:szCs w:val="22"/>
        </w:rPr>
      </w:pPr>
      <w:r>
        <w:rPr>
          <w:sz w:val="22"/>
          <w:szCs w:val="22"/>
        </w:rPr>
        <w:t xml:space="preserve">Duomenų apie rotigotino vartojimą nėštumo metu nėra. Tyrimai su gyvūnais jokio teratogeninio poveikio žiurkėms ir triušiams neparodė, tačiau buvo nustatytas embriotoksinis poveikis žiurkėms ir pelėms esant nėščioms patelėms toksinėms dozėms (žr. 5.3 skyrių). Galimas pavojus žmogui nežinomas. Rotigotino nėštumo metu vartoti negalima. </w:t>
      </w:r>
    </w:p>
    <w:p w14:paraId="0CACF38D" w14:textId="77777777" w:rsidR="00761AF5" w:rsidRDefault="00761AF5">
      <w:pPr>
        <w:rPr>
          <w:sz w:val="22"/>
          <w:szCs w:val="22"/>
        </w:rPr>
      </w:pPr>
    </w:p>
    <w:p w14:paraId="0CACF38E" w14:textId="77777777" w:rsidR="00761AF5" w:rsidRDefault="006849C8">
      <w:pPr>
        <w:keepNext/>
        <w:rPr>
          <w:sz w:val="22"/>
          <w:szCs w:val="22"/>
        </w:rPr>
      </w:pPr>
      <w:r>
        <w:rPr>
          <w:sz w:val="22"/>
          <w:szCs w:val="22"/>
          <w:u w:val="single"/>
        </w:rPr>
        <w:t>Žindymas</w:t>
      </w:r>
    </w:p>
    <w:p w14:paraId="0CACF38F" w14:textId="77777777" w:rsidR="00761AF5" w:rsidRDefault="00761AF5">
      <w:pPr>
        <w:keepNext/>
        <w:rPr>
          <w:sz w:val="22"/>
          <w:szCs w:val="22"/>
        </w:rPr>
      </w:pPr>
    </w:p>
    <w:p w14:paraId="0CACF390" w14:textId="77777777" w:rsidR="00761AF5" w:rsidRDefault="006849C8">
      <w:pPr>
        <w:rPr>
          <w:sz w:val="22"/>
          <w:szCs w:val="22"/>
        </w:rPr>
      </w:pPr>
      <w:r>
        <w:rPr>
          <w:sz w:val="22"/>
          <w:szCs w:val="22"/>
        </w:rPr>
        <w:t>Kadangi rotigotinas mažina prolaktino sekreciją žmonėms, galima tikėtis laktacijos slopinimo. Tyrimai su žiurkėmis parodė, kad rotigotinas ir/ar jo metabolitas (-ai) išsiskiria į motinos pieną. Kadangi nėra duomenų apie žmones, žindymas turi būti nutraukiamas.</w:t>
      </w:r>
    </w:p>
    <w:p w14:paraId="0CACF391" w14:textId="77777777" w:rsidR="00761AF5" w:rsidRDefault="00761AF5">
      <w:pPr>
        <w:rPr>
          <w:sz w:val="22"/>
          <w:szCs w:val="22"/>
        </w:rPr>
      </w:pPr>
    </w:p>
    <w:p w14:paraId="0CACF392" w14:textId="77777777" w:rsidR="00761AF5" w:rsidRDefault="006849C8">
      <w:pPr>
        <w:keepNext/>
        <w:rPr>
          <w:sz w:val="22"/>
          <w:szCs w:val="22"/>
          <w:u w:val="single"/>
        </w:rPr>
      </w:pPr>
      <w:r>
        <w:rPr>
          <w:sz w:val="22"/>
          <w:szCs w:val="22"/>
          <w:u w:val="single"/>
        </w:rPr>
        <w:t>Vaisingumas</w:t>
      </w:r>
    </w:p>
    <w:p w14:paraId="0CACF393" w14:textId="77777777" w:rsidR="00761AF5" w:rsidRDefault="00761AF5">
      <w:pPr>
        <w:keepNext/>
        <w:rPr>
          <w:sz w:val="22"/>
          <w:szCs w:val="22"/>
        </w:rPr>
      </w:pPr>
    </w:p>
    <w:p w14:paraId="0CACF394" w14:textId="77777777" w:rsidR="00761AF5" w:rsidRDefault="006849C8">
      <w:pPr>
        <w:keepNext/>
        <w:rPr>
          <w:sz w:val="22"/>
          <w:szCs w:val="22"/>
        </w:rPr>
      </w:pPr>
      <w:r>
        <w:rPr>
          <w:sz w:val="22"/>
          <w:szCs w:val="22"/>
        </w:rPr>
        <w:t>Informacijos apie vaisingumo tyrimus žiūrėkite 5.3 skyriuje.</w:t>
      </w:r>
    </w:p>
    <w:p w14:paraId="0CACF395" w14:textId="77777777" w:rsidR="00761AF5" w:rsidRDefault="00761AF5">
      <w:pPr>
        <w:rPr>
          <w:sz w:val="22"/>
          <w:szCs w:val="22"/>
        </w:rPr>
      </w:pPr>
    </w:p>
    <w:p w14:paraId="0CACF396" w14:textId="77777777" w:rsidR="00761AF5" w:rsidRDefault="006849C8">
      <w:pPr>
        <w:widowControl w:val="0"/>
        <w:ind w:left="562" w:hanging="562"/>
        <w:rPr>
          <w:sz w:val="22"/>
          <w:szCs w:val="22"/>
        </w:rPr>
      </w:pPr>
      <w:r>
        <w:rPr>
          <w:b/>
          <w:bCs/>
          <w:sz w:val="22"/>
          <w:szCs w:val="22"/>
        </w:rPr>
        <w:t>4.7</w:t>
      </w:r>
      <w:r>
        <w:rPr>
          <w:b/>
          <w:bCs/>
          <w:sz w:val="22"/>
          <w:szCs w:val="22"/>
        </w:rPr>
        <w:tab/>
        <w:t>Poveikis gebėjimui vairuoti ir valdyti mechanizmus</w:t>
      </w:r>
    </w:p>
    <w:p w14:paraId="0CACF397" w14:textId="77777777" w:rsidR="00761AF5" w:rsidRDefault="00761AF5">
      <w:pPr>
        <w:widowControl w:val="0"/>
        <w:rPr>
          <w:sz w:val="22"/>
          <w:szCs w:val="22"/>
        </w:rPr>
      </w:pPr>
    </w:p>
    <w:p w14:paraId="0CACF398" w14:textId="77777777" w:rsidR="00761AF5" w:rsidRDefault="006849C8">
      <w:pPr>
        <w:rPr>
          <w:sz w:val="22"/>
          <w:szCs w:val="22"/>
        </w:rPr>
      </w:pPr>
      <w:r>
        <w:rPr>
          <w:sz w:val="22"/>
          <w:szCs w:val="22"/>
        </w:rPr>
        <w:t>Rotigotinas gebėjimą vairuoti ir valdyti mechanizmus veikia stipriai.</w:t>
      </w:r>
    </w:p>
    <w:p w14:paraId="0CACF399" w14:textId="77777777" w:rsidR="00761AF5" w:rsidRDefault="006849C8">
      <w:pPr>
        <w:rPr>
          <w:sz w:val="22"/>
          <w:szCs w:val="22"/>
        </w:rPr>
      </w:pPr>
      <w:r>
        <w:rPr>
          <w:sz w:val="22"/>
          <w:szCs w:val="22"/>
        </w:rPr>
        <w:t>Pacientai, gydomi rotigotinu bei kuriems pasireiškia mieguistumas ir/ar staigaus miego epizodai, turi būti informuojami nevairuoti bei nedalyvauti veikloje (pvz. nevaldyti mechanizmų), kurioje sumažėjusi reakcija gali kelti jiems patiems ar kitiems asmenims rimto sužalojimo ar mirties pavojų, tol kol tokie pasikartojantys epizodai ir mieguistumas nepranyksta (taip pat žr. 4.4 ir 4.5 skyrius).</w:t>
      </w:r>
    </w:p>
    <w:p w14:paraId="0CACF39A" w14:textId="77777777" w:rsidR="00761AF5" w:rsidRDefault="00761AF5">
      <w:pPr>
        <w:rPr>
          <w:sz w:val="22"/>
          <w:szCs w:val="22"/>
        </w:rPr>
      </w:pPr>
    </w:p>
    <w:p w14:paraId="0CACF39B" w14:textId="77777777" w:rsidR="00761AF5" w:rsidRDefault="006849C8">
      <w:pPr>
        <w:widowControl w:val="0"/>
        <w:ind w:left="562" w:hanging="562"/>
        <w:rPr>
          <w:b/>
          <w:bCs/>
          <w:sz w:val="22"/>
          <w:szCs w:val="22"/>
        </w:rPr>
      </w:pPr>
      <w:r>
        <w:rPr>
          <w:b/>
          <w:bCs/>
          <w:sz w:val="22"/>
          <w:szCs w:val="22"/>
        </w:rPr>
        <w:t>4.8</w:t>
      </w:r>
      <w:r>
        <w:rPr>
          <w:b/>
          <w:bCs/>
          <w:sz w:val="22"/>
          <w:szCs w:val="22"/>
        </w:rPr>
        <w:tab/>
        <w:t>Nepageidaujamas poveikis</w:t>
      </w:r>
    </w:p>
    <w:p w14:paraId="0CACF39C" w14:textId="77777777" w:rsidR="00761AF5" w:rsidRDefault="00761AF5">
      <w:pPr>
        <w:widowControl w:val="0"/>
        <w:ind w:left="562" w:hanging="562"/>
        <w:rPr>
          <w:sz w:val="22"/>
          <w:szCs w:val="22"/>
        </w:rPr>
      </w:pPr>
    </w:p>
    <w:p w14:paraId="0CACF39D" w14:textId="77777777" w:rsidR="00761AF5" w:rsidRDefault="006849C8">
      <w:pPr>
        <w:ind w:left="562" w:hanging="562"/>
        <w:rPr>
          <w:sz w:val="22"/>
          <w:szCs w:val="22"/>
        </w:rPr>
      </w:pPr>
      <w:r>
        <w:rPr>
          <w:bCs/>
          <w:sz w:val="22"/>
          <w:szCs w:val="22"/>
          <w:u w:val="single"/>
        </w:rPr>
        <w:t>Saugumo duomenų santrauka</w:t>
      </w:r>
    </w:p>
    <w:p w14:paraId="0CACF39E" w14:textId="77777777" w:rsidR="00761AF5" w:rsidRDefault="00761AF5">
      <w:pPr>
        <w:rPr>
          <w:sz w:val="22"/>
          <w:szCs w:val="22"/>
        </w:rPr>
      </w:pPr>
    </w:p>
    <w:p w14:paraId="0CACF39F" w14:textId="77777777" w:rsidR="00761AF5" w:rsidRDefault="006849C8">
      <w:pPr>
        <w:rPr>
          <w:sz w:val="22"/>
          <w:szCs w:val="22"/>
        </w:rPr>
      </w:pPr>
      <w:r>
        <w:rPr>
          <w:sz w:val="22"/>
          <w:szCs w:val="22"/>
        </w:rPr>
        <w:t>Remiantis apjungtų placebu kontroliuojamų klinikinių tyrimų, kuriuose dalyvavo 1307 Neupro gydyti bei 607 placebo gavę pacientai, analize, 72,5% pacientų, gavusių Neupro, bei 58,0% pacientų, gavusių placebo, minėjo bent vieną nepageidaujamą reakciją.</w:t>
      </w:r>
    </w:p>
    <w:p w14:paraId="0CACF3A0" w14:textId="77777777" w:rsidR="00761AF5" w:rsidRDefault="00761AF5">
      <w:pPr>
        <w:rPr>
          <w:sz w:val="22"/>
          <w:szCs w:val="22"/>
        </w:rPr>
      </w:pPr>
    </w:p>
    <w:p w14:paraId="0CACF3A1" w14:textId="77777777" w:rsidR="00761AF5" w:rsidRDefault="006849C8">
      <w:pPr>
        <w:rPr>
          <w:sz w:val="22"/>
          <w:szCs w:val="22"/>
        </w:rPr>
      </w:pPr>
      <w:r>
        <w:rPr>
          <w:sz w:val="22"/>
          <w:szCs w:val="22"/>
        </w:rPr>
        <w:t>Gydymo pradžioje gali atsirasti dopaminerginės nepageidaujamos reakcijos, tokios kaip pykinimas ir vėmimas. Šios reakcijos dažniausiai yra lengvos arba vidutinio sunkumo ir praeinančios, net jei gydymas yra tęsiamas.</w:t>
      </w:r>
    </w:p>
    <w:p w14:paraId="0CACF3A2" w14:textId="77777777" w:rsidR="00761AF5" w:rsidRDefault="00761AF5">
      <w:pPr>
        <w:pStyle w:val="EndnoteText"/>
        <w:tabs>
          <w:tab w:val="clear" w:pos="567"/>
        </w:tabs>
        <w:rPr>
          <w:lang w:val="lt-LT"/>
        </w:rPr>
      </w:pPr>
    </w:p>
    <w:p w14:paraId="0CACF3A3" w14:textId="77777777" w:rsidR="00761AF5" w:rsidRDefault="006849C8">
      <w:pPr>
        <w:rPr>
          <w:sz w:val="22"/>
          <w:szCs w:val="22"/>
        </w:rPr>
      </w:pPr>
      <w:r>
        <w:rPr>
          <w:sz w:val="22"/>
          <w:szCs w:val="22"/>
        </w:rPr>
        <w:t>Nepageidaujamos reakcijos, kurias minėjo daugiau nei 10% pacientų, gydytų Neupro transderminiu pleistru, yra pykinimas, vėmimas, klijavimo vietos reakcijos, somnolencija, svaigimas ir galvos skausmas.</w:t>
      </w:r>
    </w:p>
    <w:p w14:paraId="0CACF3A4" w14:textId="77777777" w:rsidR="00761AF5" w:rsidRDefault="00761AF5">
      <w:pPr>
        <w:rPr>
          <w:sz w:val="22"/>
          <w:szCs w:val="22"/>
        </w:rPr>
      </w:pPr>
    </w:p>
    <w:p w14:paraId="0CACF3A5" w14:textId="77777777" w:rsidR="00761AF5" w:rsidRDefault="006849C8">
      <w:pPr>
        <w:rPr>
          <w:sz w:val="22"/>
          <w:szCs w:val="22"/>
        </w:rPr>
      </w:pPr>
      <w:r>
        <w:rPr>
          <w:sz w:val="22"/>
          <w:szCs w:val="22"/>
        </w:rPr>
        <w:t>Tyrimuose, kuriuose klijavimo vieta buvo keičiama pagal nurodymus, pateiktus PCS ir pakuotės lapelyje, 35,7% iš 830 pacientų, vartojusių Neupro transderminį pleistrą patyrė klijavimo vietos reakcijas. Dauguma klijavimo vietos reakcijų buvo lengvos ar vidutinio sunkumo, apsiribojo tik klijavimo vieta ir tik 4,3% pacientų, gavusių Neupro, išliko nutraukus gydymą su Neupro.</w:t>
      </w:r>
    </w:p>
    <w:p w14:paraId="0CACF3A6" w14:textId="77777777" w:rsidR="00761AF5" w:rsidRDefault="00761AF5">
      <w:pPr>
        <w:rPr>
          <w:sz w:val="22"/>
          <w:szCs w:val="22"/>
        </w:rPr>
      </w:pPr>
    </w:p>
    <w:p w14:paraId="0CACF3A7" w14:textId="77777777" w:rsidR="00761AF5" w:rsidRDefault="006849C8">
      <w:pPr>
        <w:rPr>
          <w:sz w:val="22"/>
          <w:szCs w:val="22"/>
        </w:rPr>
      </w:pPr>
      <w:r>
        <w:rPr>
          <w:sz w:val="22"/>
          <w:szCs w:val="22"/>
          <w:u w:val="single"/>
        </w:rPr>
        <w:t>Nepageidaujamų reakcijų santrauka lentelėje</w:t>
      </w:r>
    </w:p>
    <w:p w14:paraId="0CACF3A8" w14:textId="77777777" w:rsidR="00761AF5" w:rsidRDefault="00761AF5">
      <w:pPr>
        <w:rPr>
          <w:sz w:val="22"/>
          <w:szCs w:val="22"/>
        </w:rPr>
      </w:pPr>
    </w:p>
    <w:p w14:paraId="0CACF3A9" w14:textId="77777777" w:rsidR="00761AF5" w:rsidRDefault="006849C8">
      <w:pPr>
        <w:rPr>
          <w:sz w:val="22"/>
          <w:szCs w:val="22"/>
        </w:rPr>
      </w:pPr>
      <w:r>
        <w:rPr>
          <w:sz w:val="22"/>
          <w:szCs w:val="22"/>
        </w:rPr>
        <w:t>Toliau pateikta lentelė rodo anksčiau minimų tyrimų apibendrintų duomenų nepageidaujamas reakcijas, pasireiškusias pacientams su Parkinsono liga, ir patirtį po vaistinio preparato pateikimo į rinką.</w:t>
      </w:r>
      <w:r>
        <w:rPr>
          <w:sz w:val="22"/>
          <w:szCs w:val="22"/>
          <w:lang w:eastAsia="en-US"/>
        </w:rPr>
        <w:t xml:space="preserve"> Kiekvienoje organų sistemų klasėje nepageidaujamos reakcijos išvardytos pagal dažnį (pacientų, kuriems pasireiškė šalutinis poveikis, skaičių), kuris apibūdinamas taip: labai dažnas (≥1/10); dažnas (nuo ≥1/100 iki &lt;1/10); nedažnas (nuo ≥1/1000 iki &lt;1/100); retas (nuo ≥1/10000 iki &lt;1/1000); labai retas (&lt;1/10000), dažnis nežinomas (negali būti apskaičiuotas pagal turimus duomenis). </w:t>
      </w:r>
      <w:r>
        <w:rPr>
          <w:sz w:val="22"/>
          <w:szCs w:val="22"/>
        </w:rPr>
        <w:t>Kiekvienoje dažnio grupėje nepageidaujamas poveikis pateikiamas mažėjančio sunkumo tvarka.</w:t>
      </w:r>
    </w:p>
    <w:p w14:paraId="0CACF3AA" w14:textId="77777777" w:rsidR="00761AF5" w:rsidRDefault="00761AF5">
      <w:pPr>
        <w:rPr>
          <w:sz w:val="2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842"/>
        <w:gridCol w:w="1701"/>
        <w:gridCol w:w="1701"/>
        <w:gridCol w:w="1560"/>
        <w:gridCol w:w="1275"/>
      </w:tblGrid>
      <w:tr w:rsidR="00761AF5" w14:paraId="0CACF3B5" w14:textId="77777777">
        <w:trPr>
          <w:cantSplit/>
          <w:tblHeader/>
        </w:trPr>
        <w:tc>
          <w:tcPr>
            <w:tcW w:w="1702" w:type="dxa"/>
            <w:tcBorders>
              <w:top w:val="single" w:sz="4" w:space="0" w:color="auto"/>
              <w:left w:val="single" w:sz="4" w:space="0" w:color="auto"/>
              <w:bottom w:val="single" w:sz="4" w:space="0" w:color="auto"/>
              <w:right w:val="single" w:sz="4" w:space="0" w:color="auto"/>
            </w:tcBorders>
          </w:tcPr>
          <w:p w14:paraId="0CACF3AB" w14:textId="77777777" w:rsidR="00761AF5" w:rsidRDefault="006849C8">
            <w:pPr>
              <w:jc w:val="center"/>
              <w:rPr>
                <w:sz w:val="22"/>
                <w:szCs w:val="22"/>
              </w:rPr>
            </w:pPr>
            <w:r>
              <w:rPr>
                <w:b/>
                <w:bCs/>
                <w:sz w:val="22"/>
                <w:szCs w:val="22"/>
              </w:rPr>
              <w:lastRenderedPageBreak/>
              <w:t>Sistemų/organų klasės pagal MedDRA</w:t>
            </w:r>
          </w:p>
        </w:tc>
        <w:tc>
          <w:tcPr>
            <w:tcW w:w="1842" w:type="dxa"/>
            <w:tcBorders>
              <w:top w:val="single" w:sz="4" w:space="0" w:color="auto"/>
              <w:left w:val="single" w:sz="4" w:space="0" w:color="auto"/>
              <w:bottom w:val="single" w:sz="4" w:space="0" w:color="auto"/>
              <w:right w:val="single" w:sz="4" w:space="0" w:color="auto"/>
            </w:tcBorders>
          </w:tcPr>
          <w:p w14:paraId="0CACF3AC" w14:textId="77777777" w:rsidR="00761AF5" w:rsidRDefault="006849C8">
            <w:pPr>
              <w:jc w:val="center"/>
              <w:rPr>
                <w:b/>
                <w:bCs/>
                <w:sz w:val="22"/>
                <w:szCs w:val="22"/>
              </w:rPr>
            </w:pPr>
            <w:r>
              <w:rPr>
                <w:b/>
                <w:bCs/>
                <w:sz w:val="22"/>
                <w:szCs w:val="22"/>
              </w:rPr>
              <w:t>Labai dažnas</w:t>
            </w:r>
          </w:p>
          <w:p w14:paraId="0CACF3AD" w14:textId="77777777" w:rsidR="00761AF5" w:rsidRDefault="00761AF5">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AE" w14:textId="77777777" w:rsidR="00761AF5" w:rsidRDefault="006849C8">
            <w:pPr>
              <w:jc w:val="center"/>
              <w:rPr>
                <w:b/>
                <w:bCs/>
                <w:sz w:val="22"/>
                <w:szCs w:val="22"/>
              </w:rPr>
            </w:pPr>
            <w:r>
              <w:rPr>
                <w:b/>
                <w:bCs/>
                <w:sz w:val="22"/>
                <w:szCs w:val="22"/>
              </w:rPr>
              <w:t>Dažnas</w:t>
            </w:r>
          </w:p>
          <w:p w14:paraId="0CACF3AF" w14:textId="77777777" w:rsidR="00761AF5" w:rsidRDefault="00761AF5">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B0" w14:textId="77777777" w:rsidR="00761AF5" w:rsidRDefault="006849C8">
            <w:pPr>
              <w:jc w:val="center"/>
              <w:rPr>
                <w:b/>
                <w:bCs/>
                <w:sz w:val="22"/>
                <w:szCs w:val="22"/>
              </w:rPr>
            </w:pPr>
            <w:r>
              <w:rPr>
                <w:b/>
                <w:bCs/>
                <w:sz w:val="22"/>
                <w:szCs w:val="22"/>
              </w:rPr>
              <w:t>Nedažnas</w:t>
            </w:r>
          </w:p>
          <w:p w14:paraId="0CACF3B1" w14:textId="77777777" w:rsidR="00761AF5" w:rsidRDefault="00761AF5">
            <w:pPr>
              <w:jc w:val="center"/>
              <w:rPr>
                <w:b/>
                <w:bCs/>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3B2" w14:textId="77777777" w:rsidR="00761AF5" w:rsidRDefault="006849C8">
            <w:pPr>
              <w:jc w:val="center"/>
              <w:rPr>
                <w:b/>
                <w:bCs/>
                <w:sz w:val="22"/>
                <w:szCs w:val="22"/>
              </w:rPr>
            </w:pPr>
            <w:r>
              <w:rPr>
                <w:b/>
                <w:bCs/>
                <w:sz w:val="22"/>
                <w:szCs w:val="22"/>
              </w:rPr>
              <w:t>Retas</w:t>
            </w:r>
          </w:p>
          <w:p w14:paraId="0CACF3B3" w14:textId="77777777" w:rsidR="00761AF5" w:rsidRDefault="00761AF5">
            <w:pPr>
              <w:jc w:val="center"/>
              <w:rPr>
                <w:b/>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3B4" w14:textId="77777777" w:rsidR="00761AF5" w:rsidRDefault="006849C8">
            <w:pPr>
              <w:jc w:val="center"/>
              <w:rPr>
                <w:b/>
                <w:bCs/>
                <w:sz w:val="22"/>
                <w:szCs w:val="22"/>
              </w:rPr>
            </w:pPr>
            <w:r>
              <w:rPr>
                <w:b/>
                <w:bCs/>
                <w:sz w:val="22"/>
                <w:szCs w:val="22"/>
              </w:rPr>
              <w:t>Dažnis nežinomas</w:t>
            </w:r>
          </w:p>
        </w:tc>
      </w:tr>
      <w:tr w:rsidR="00761AF5" w14:paraId="0CACF3BC" w14:textId="77777777">
        <w:tc>
          <w:tcPr>
            <w:tcW w:w="1702" w:type="dxa"/>
            <w:tcBorders>
              <w:top w:val="single" w:sz="4" w:space="0" w:color="auto"/>
              <w:left w:val="single" w:sz="4" w:space="0" w:color="auto"/>
              <w:bottom w:val="single" w:sz="4" w:space="0" w:color="auto"/>
              <w:right w:val="single" w:sz="4" w:space="0" w:color="auto"/>
            </w:tcBorders>
          </w:tcPr>
          <w:p w14:paraId="0CACF3B6" w14:textId="77777777" w:rsidR="00761AF5" w:rsidRDefault="006849C8">
            <w:pPr>
              <w:rPr>
                <w:sz w:val="22"/>
                <w:szCs w:val="22"/>
              </w:rPr>
            </w:pPr>
            <w:r>
              <w:rPr>
                <w:b/>
                <w:bCs/>
                <w:sz w:val="22"/>
                <w:szCs w:val="22"/>
              </w:rPr>
              <w:t>Imuninės sistemos sutrikimai</w:t>
            </w:r>
          </w:p>
        </w:tc>
        <w:tc>
          <w:tcPr>
            <w:tcW w:w="1842" w:type="dxa"/>
            <w:tcBorders>
              <w:top w:val="single" w:sz="4" w:space="0" w:color="auto"/>
              <w:left w:val="single" w:sz="4" w:space="0" w:color="auto"/>
              <w:bottom w:val="single" w:sz="4" w:space="0" w:color="auto"/>
              <w:right w:val="single" w:sz="4" w:space="0" w:color="auto"/>
            </w:tcBorders>
          </w:tcPr>
          <w:p w14:paraId="0CACF3B7" w14:textId="77777777" w:rsidR="00761AF5" w:rsidRDefault="00761AF5">
            <w:pPr>
              <w:pStyle w:val="EndnoteText"/>
              <w:spacing w:line="260" w:lineRule="exact"/>
              <w:rPr>
                <w:lang w:val="lt-LT"/>
              </w:rPr>
            </w:pPr>
          </w:p>
        </w:tc>
        <w:tc>
          <w:tcPr>
            <w:tcW w:w="1701" w:type="dxa"/>
            <w:tcBorders>
              <w:top w:val="single" w:sz="4" w:space="0" w:color="auto"/>
              <w:left w:val="single" w:sz="4" w:space="0" w:color="auto"/>
              <w:bottom w:val="single" w:sz="4" w:space="0" w:color="auto"/>
              <w:right w:val="single" w:sz="4" w:space="0" w:color="auto"/>
            </w:tcBorders>
          </w:tcPr>
          <w:p w14:paraId="0CACF3B8"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B9" w14:textId="77777777" w:rsidR="00761AF5" w:rsidRDefault="006849C8">
            <w:pPr>
              <w:rPr>
                <w:sz w:val="22"/>
                <w:szCs w:val="22"/>
              </w:rPr>
            </w:pPr>
            <w:r>
              <w:rPr>
                <w:sz w:val="22"/>
                <w:szCs w:val="22"/>
              </w:rPr>
              <w:t>Padidėjęs jautrumas, įskaitant a</w:t>
            </w:r>
            <w:r>
              <w:rPr>
                <w:noProof/>
                <w:sz w:val="22"/>
                <w:szCs w:val="22"/>
              </w:rPr>
              <w:t>ngioneurozinę edemą, liežuvio edemą ir lūpų edemą</w:t>
            </w:r>
          </w:p>
        </w:tc>
        <w:tc>
          <w:tcPr>
            <w:tcW w:w="1560" w:type="dxa"/>
            <w:tcBorders>
              <w:top w:val="single" w:sz="4" w:space="0" w:color="auto"/>
              <w:left w:val="single" w:sz="4" w:space="0" w:color="auto"/>
              <w:bottom w:val="single" w:sz="4" w:space="0" w:color="auto"/>
              <w:right w:val="single" w:sz="4" w:space="0" w:color="auto"/>
            </w:tcBorders>
          </w:tcPr>
          <w:p w14:paraId="0CACF3BA" w14:textId="77777777" w:rsidR="00761AF5" w:rsidRDefault="00761AF5">
            <w:pPr>
              <w:pStyle w:val="EndnoteText"/>
              <w:spacing w:line="260" w:lineRule="exact"/>
              <w:rPr>
                <w:lang w:val="lt-LT"/>
              </w:rPr>
            </w:pPr>
          </w:p>
        </w:tc>
        <w:tc>
          <w:tcPr>
            <w:tcW w:w="1275" w:type="dxa"/>
            <w:tcBorders>
              <w:top w:val="single" w:sz="4" w:space="0" w:color="auto"/>
              <w:left w:val="single" w:sz="4" w:space="0" w:color="auto"/>
              <w:bottom w:val="single" w:sz="4" w:space="0" w:color="auto"/>
              <w:right w:val="single" w:sz="4" w:space="0" w:color="auto"/>
            </w:tcBorders>
          </w:tcPr>
          <w:p w14:paraId="0CACF3BB" w14:textId="77777777" w:rsidR="00761AF5" w:rsidRDefault="00761AF5">
            <w:pPr>
              <w:pStyle w:val="EndnoteText"/>
              <w:spacing w:line="260" w:lineRule="exact"/>
              <w:rPr>
                <w:lang w:val="lt-LT"/>
              </w:rPr>
            </w:pPr>
          </w:p>
        </w:tc>
      </w:tr>
      <w:tr w:rsidR="00761AF5" w14:paraId="0CACF3C5" w14:textId="77777777">
        <w:trPr>
          <w:cantSplit/>
          <w:trHeight w:val="390"/>
        </w:trPr>
        <w:tc>
          <w:tcPr>
            <w:tcW w:w="1702" w:type="dxa"/>
            <w:tcBorders>
              <w:top w:val="single" w:sz="4" w:space="0" w:color="auto"/>
              <w:left w:val="single" w:sz="4" w:space="0" w:color="auto"/>
              <w:bottom w:val="single" w:sz="4" w:space="0" w:color="auto"/>
              <w:right w:val="single" w:sz="4" w:space="0" w:color="auto"/>
            </w:tcBorders>
          </w:tcPr>
          <w:p w14:paraId="0CACF3BD" w14:textId="77777777" w:rsidR="00761AF5" w:rsidRDefault="006849C8">
            <w:pPr>
              <w:rPr>
                <w:b/>
                <w:bCs/>
                <w:sz w:val="22"/>
                <w:szCs w:val="22"/>
              </w:rPr>
            </w:pPr>
            <w:r>
              <w:rPr>
                <w:b/>
                <w:bCs/>
                <w:sz w:val="22"/>
                <w:szCs w:val="22"/>
              </w:rPr>
              <w:t>Psichikos sutrikimai</w:t>
            </w:r>
          </w:p>
        </w:tc>
        <w:tc>
          <w:tcPr>
            <w:tcW w:w="1842" w:type="dxa"/>
            <w:tcBorders>
              <w:left w:val="single" w:sz="4" w:space="0" w:color="auto"/>
              <w:bottom w:val="single" w:sz="4" w:space="0" w:color="auto"/>
              <w:right w:val="single" w:sz="4" w:space="0" w:color="auto"/>
            </w:tcBorders>
          </w:tcPr>
          <w:p w14:paraId="0CACF3BE" w14:textId="77777777" w:rsidR="00761AF5" w:rsidRDefault="00761AF5">
            <w:pPr>
              <w:keepNext/>
              <w:keepLines/>
              <w:rPr>
                <w:sz w:val="22"/>
                <w:szCs w:val="22"/>
              </w:rPr>
            </w:pPr>
          </w:p>
        </w:tc>
        <w:tc>
          <w:tcPr>
            <w:tcW w:w="1701" w:type="dxa"/>
            <w:tcBorders>
              <w:left w:val="single" w:sz="4" w:space="0" w:color="auto"/>
              <w:bottom w:val="single" w:sz="4" w:space="0" w:color="auto"/>
              <w:right w:val="single" w:sz="4" w:space="0" w:color="auto"/>
            </w:tcBorders>
          </w:tcPr>
          <w:p w14:paraId="0CACF3BF" w14:textId="77777777" w:rsidR="00761AF5" w:rsidRDefault="006849C8">
            <w:pPr>
              <w:keepNext/>
              <w:keepLines/>
              <w:rPr>
                <w:sz w:val="22"/>
                <w:szCs w:val="22"/>
              </w:rPr>
            </w:pPr>
            <w:r>
              <w:rPr>
                <w:sz w:val="22"/>
                <w:szCs w:val="22"/>
              </w:rPr>
              <w:t>Suvokimo sutrikimai</w:t>
            </w:r>
            <w:r>
              <w:rPr>
                <w:sz w:val="22"/>
                <w:szCs w:val="22"/>
                <w:vertAlign w:val="superscript"/>
              </w:rPr>
              <w:t>a</w:t>
            </w:r>
            <w:r>
              <w:rPr>
                <w:sz w:val="22"/>
                <w:szCs w:val="22"/>
              </w:rPr>
              <w:t xml:space="preserve"> (įskaitant haliucinacijas, regos haliucinacijas, klausos haliucinacijas, iliuzijas), nemiga, miego sutrikimai, košmarai, nenormalūs sapnai, impulsų kontrolės sutrikimai</w:t>
            </w:r>
            <w:r>
              <w:rPr>
                <w:sz w:val="22"/>
                <w:szCs w:val="22"/>
                <w:vertAlign w:val="superscript"/>
              </w:rPr>
              <w:t>a, d</w:t>
            </w:r>
            <w:r>
              <w:rPr>
                <w:sz w:val="22"/>
                <w:szCs w:val="22"/>
              </w:rPr>
              <w:t xml:space="preserve"> (įskaitant patologinio lošimo maniją, stereotipiją arba įkyrybes, besaikį valgymą arba valgymo sutrikimus</w:t>
            </w:r>
            <w:r>
              <w:rPr>
                <w:sz w:val="22"/>
                <w:szCs w:val="22"/>
                <w:vertAlign w:val="superscript"/>
              </w:rPr>
              <w:t>b</w:t>
            </w:r>
            <w:r>
              <w:rPr>
                <w:sz w:val="22"/>
                <w:szCs w:val="22"/>
              </w:rPr>
              <w:t>, neįveikiamą potraukį apsipirkti</w:t>
            </w:r>
            <w:r>
              <w:rPr>
                <w:sz w:val="22"/>
                <w:szCs w:val="22"/>
                <w:vertAlign w:val="superscript"/>
              </w:rPr>
              <w:t>c</w:t>
            </w:r>
            <w:r>
              <w:rPr>
                <w:sz w:val="22"/>
                <w:szCs w:val="22"/>
              </w:rPr>
              <w:t xml:space="preserve">) </w:t>
            </w:r>
          </w:p>
        </w:tc>
        <w:tc>
          <w:tcPr>
            <w:tcW w:w="1701" w:type="dxa"/>
            <w:tcBorders>
              <w:left w:val="single" w:sz="4" w:space="0" w:color="auto"/>
              <w:bottom w:val="single" w:sz="4" w:space="0" w:color="auto"/>
              <w:right w:val="single" w:sz="4" w:space="0" w:color="auto"/>
            </w:tcBorders>
          </w:tcPr>
          <w:p w14:paraId="0CACF3C0" w14:textId="77777777" w:rsidR="00761AF5" w:rsidRDefault="006849C8">
            <w:pPr>
              <w:keepNext/>
              <w:keepLines/>
              <w:rPr>
                <w:sz w:val="22"/>
                <w:szCs w:val="22"/>
                <w:vertAlign w:val="superscript"/>
              </w:rPr>
            </w:pPr>
            <w:r>
              <w:rPr>
                <w:sz w:val="22"/>
                <w:szCs w:val="22"/>
              </w:rPr>
              <w:t>Miego atakos arba staigūs miego priepuoliai, paranoja, lytinio potraukio sutrikimai</w:t>
            </w:r>
            <w:r>
              <w:rPr>
                <w:sz w:val="22"/>
                <w:szCs w:val="22"/>
                <w:vertAlign w:val="superscript"/>
              </w:rPr>
              <w:t>a</w:t>
            </w:r>
            <w:r>
              <w:rPr>
                <w:sz w:val="22"/>
                <w:szCs w:val="22"/>
              </w:rPr>
              <w:t xml:space="preserve"> (įskaitant padidėjusį seksualumą, sustiprėjusį libido), sumišimo būsena, orientacijos sutrikimas</w:t>
            </w:r>
            <w:r>
              <w:rPr>
                <w:sz w:val="22"/>
                <w:szCs w:val="22"/>
                <w:vertAlign w:val="superscript"/>
              </w:rPr>
              <w:t>d</w:t>
            </w:r>
            <w:r>
              <w:rPr>
                <w:sz w:val="22"/>
                <w:szCs w:val="22"/>
              </w:rPr>
              <w:t>, susijaudinimas</w:t>
            </w:r>
            <w:r>
              <w:rPr>
                <w:sz w:val="22"/>
                <w:szCs w:val="22"/>
                <w:vertAlign w:val="superscript"/>
              </w:rPr>
              <w:t>d</w:t>
            </w:r>
          </w:p>
        </w:tc>
        <w:tc>
          <w:tcPr>
            <w:tcW w:w="1560" w:type="dxa"/>
            <w:tcBorders>
              <w:left w:val="single" w:sz="4" w:space="0" w:color="auto"/>
              <w:bottom w:val="single" w:sz="4" w:space="0" w:color="auto"/>
              <w:right w:val="single" w:sz="4" w:space="0" w:color="auto"/>
            </w:tcBorders>
          </w:tcPr>
          <w:p w14:paraId="0CACF3C1" w14:textId="77777777" w:rsidR="00761AF5" w:rsidRDefault="006849C8">
            <w:pPr>
              <w:keepNext/>
              <w:keepLines/>
              <w:rPr>
                <w:sz w:val="22"/>
                <w:szCs w:val="22"/>
                <w:vertAlign w:val="superscript"/>
              </w:rPr>
            </w:pPr>
            <w:r>
              <w:rPr>
                <w:sz w:val="22"/>
                <w:szCs w:val="22"/>
              </w:rPr>
              <w:t>Psichoziniai sutrikimai, obsesinis kompulsinis sutrikimas, agresyvus elgesys arba agresija</w:t>
            </w:r>
            <w:r>
              <w:rPr>
                <w:sz w:val="22"/>
                <w:szCs w:val="22"/>
                <w:vertAlign w:val="superscript"/>
              </w:rPr>
              <w:t>b</w:t>
            </w:r>
            <w:r>
              <w:rPr>
                <w:sz w:val="22"/>
                <w:szCs w:val="22"/>
              </w:rPr>
              <w:t>, iliuzijos</w:t>
            </w:r>
            <w:r>
              <w:rPr>
                <w:sz w:val="22"/>
                <w:szCs w:val="22"/>
                <w:vertAlign w:val="superscript"/>
              </w:rPr>
              <w:t>d</w:t>
            </w:r>
            <w:r>
              <w:rPr>
                <w:sz w:val="22"/>
                <w:szCs w:val="22"/>
              </w:rPr>
              <w:t>, delyras</w:t>
            </w:r>
            <w:r>
              <w:rPr>
                <w:sz w:val="22"/>
                <w:szCs w:val="22"/>
                <w:vertAlign w:val="superscript"/>
              </w:rPr>
              <w:t>d</w:t>
            </w:r>
          </w:p>
          <w:p w14:paraId="0CACF3C2" w14:textId="77777777" w:rsidR="00761AF5" w:rsidRDefault="00761AF5">
            <w:pPr>
              <w:keepNext/>
              <w:keepLines/>
              <w:rPr>
                <w:sz w:val="22"/>
                <w:szCs w:val="22"/>
              </w:rPr>
            </w:pPr>
          </w:p>
        </w:tc>
        <w:tc>
          <w:tcPr>
            <w:tcW w:w="1275" w:type="dxa"/>
            <w:tcBorders>
              <w:left w:val="single" w:sz="4" w:space="0" w:color="auto"/>
              <w:bottom w:val="single" w:sz="4" w:space="0" w:color="auto"/>
              <w:right w:val="single" w:sz="4" w:space="0" w:color="auto"/>
            </w:tcBorders>
          </w:tcPr>
          <w:p w14:paraId="0CACF3C3" w14:textId="77777777" w:rsidR="00761AF5" w:rsidRDefault="006849C8">
            <w:r>
              <w:rPr>
                <w:sz w:val="22"/>
                <w:szCs w:val="22"/>
              </w:rPr>
              <w:t>Dopamino reguliacijos sutrikimo sindromas</w:t>
            </w:r>
            <w:r>
              <w:rPr>
                <w:vertAlign w:val="superscript"/>
              </w:rPr>
              <w:t>c</w:t>
            </w:r>
          </w:p>
          <w:p w14:paraId="0CACF3C4" w14:textId="77777777" w:rsidR="00761AF5" w:rsidRDefault="00761AF5">
            <w:pPr>
              <w:keepNext/>
              <w:keepLines/>
              <w:rPr>
                <w:sz w:val="22"/>
                <w:szCs w:val="22"/>
              </w:rPr>
            </w:pPr>
          </w:p>
        </w:tc>
      </w:tr>
      <w:tr w:rsidR="00761AF5" w14:paraId="0CACF3CD" w14:textId="77777777">
        <w:tc>
          <w:tcPr>
            <w:tcW w:w="1702" w:type="dxa"/>
            <w:tcBorders>
              <w:top w:val="single" w:sz="4" w:space="0" w:color="auto"/>
              <w:left w:val="single" w:sz="4" w:space="0" w:color="auto"/>
              <w:bottom w:val="single" w:sz="4" w:space="0" w:color="auto"/>
              <w:right w:val="single" w:sz="4" w:space="0" w:color="auto"/>
            </w:tcBorders>
          </w:tcPr>
          <w:p w14:paraId="0CACF3C6" w14:textId="77777777" w:rsidR="00761AF5" w:rsidRDefault="006849C8">
            <w:pPr>
              <w:rPr>
                <w:sz w:val="22"/>
                <w:szCs w:val="22"/>
              </w:rPr>
            </w:pPr>
            <w:r>
              <w:rPr>
                <w:b/>
                <w:bCs/>
                <w:sz w:val="22"/>
                <w:szCs w:val="22"/>
              </w:rPr>
              <w:t>Nervų sistemos sutrikimai</w:t>
            </w:r>
          </w:p>
        </w:tc>
        <w:tc>
          <w:tcPr>
            <w:tcW w:w="1842" w:type="dxa"/>
            <w:tcBorders>
              <w:top w:val="single" w:sz="4" w:space="0" w:color="auto"/>
              <w:left w:val="single" w:sz="4" w:space="0" w:color="auto"/>
              <w:bottom w:val="single" w:sz="4" w:space="0" w:color="auto"/>
              <w:right w:val="single" w:sz="4" w:space="0" w:color="auto"/>
            </w:tcBorders>
          </w:tcPr>
          <w:p w14:paraId="0CACF3C7" w14:textId="77777777" w:rsidR="00761AF5" w:rsidRDefault="006849C8">
            <w:pPr>
              <w:rPr>
                <w:sz w:val="22"/>
                <w:szCs w:val="22"/>
              </w:rPr>
            </w:pPr>
            <w:r>
              <w:rPr>
                <w:sz w:val="22"/>
                <w:szCs w:val="22"/>
              </w:rPr>
              <w:t>Somnolencija, svaigimas, galvos skausmas</w:t>
            </w:r>
          </w:p>
        </w:tc>
        <w:tc>
          <w:tcPr>
            <w:tcW w:w="1701" w:type="dxa"/>
            <w:tcBorders>
              <w:top w:val="single" w:sz="4" w:space="0" w:color="auto"/>
              <w:left w:val="single" w:sz="4" w:space="0" w:color="auto"/>
              <w:bottom w:val="single" w:sz="4" w:space="0" w:color="auto"/>
              <w:right w:val="single" w:sz="4" w:space="0" w:color="auto"/>
            </w:tcBorders>
          </w:tcPr>
          <w:p w14:paraId="0CACF3C8" w14:textId="77777777" w:rsidR="00761AF5" w:rsidRDefault="006849C8">
            <w:pPr>
              <w:rPr>
                <w:sz w:val="22"/>
                <w:szCs w:val="22"/>
              </w:rPr>
            </w:pPr>
            <w:r>
              <w:rPr>
                <w:sz w:val="22"/>
                <w:szCs w:val="22"/>
              </w:rPr>
              <w:t>Sąmonės sutrikimai NEC</w:t>
            </w:r>
            <w:r>
              <w:rPr>
                <w:sz w:val="22"/>
                <w:szCs w:val="22"/>
                <w:vertAlign w:val="superscript"/>
              </w:rPr>
              <w:t>a</w:t>
            </w:r>
            <w:r>
              <w:rPr>
                <w:sz w:val="22"/>
                <w:szCs w:val="22"/>
              </w:rPr>
              <w:t xml:space="preserve"> (įskaitant sinkopę, vazovagalinę sinkopę, sąmonės praradimą),</w:t>
            </w:r>
          </w:p>
          <w:p w14:paraId="0CACF3C9" w14:textId="77777777" w:rsidR="00761AF5" w:rsidRDefault="006849C8">
            <w:pPr>
              <w:rPr>
                <w:sz w:val="22"/>
                <w:szCs w:val="22"/>
              </w:rPr>
            </w:pPr>
            <w:r>
              <w:rPr>
                <w:sz w:val="22"/>
                <w:szCs w:val="22"/>
              </w:rPr>
              <w:t>diskinezija, svaigulys pakeitus kūno padėtį, letargija</w:t>
            </w:r>
          </w:p>
        </w:tc>
        <w:tc>
          <w:tcPr>
            <w:tcW w:w="1701" w:type="dxa"/>
            <w:tcBorders>
              <w:top w:val="single" w:sz="4" w:space="0" w:color="auto"/>
              <w:left w:val="single" w:sz="4" w:space="0" w:color="auto"/>
              <w:bottom w:val="single" w:sz="4" w:space="0" w:color="auto"/>
              <w:right w:val="single" w:sz="4" w:space="0" w:color="auto"/>
            </w:tcBorders>
          </w:tcPr>
          <w:p w14:paraId="0CACF3CA" w14:textId="77777777" w:rsidR="00761AF5" w:rsidRDefault="00761AF5">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3CB" w14:textId="77777777" w:rsidR="00761AF5" w:rsidRDefault="006849C8">
            <w:pPr>
              <w:rPr>
                <w:sz w:val="22"/>
                <w:szCs w:val="22"/>
              </w:rPr>
            </w:pPr>
            <w:r>
              <w:rPr>
                <w:sz w:val="22"/>
                <w:szCs w:val="22"/>
              </w:rPr>
              <w:t>Traukuliai</w:t>
            </w:r>
          </w:p>
        </w:tc>
        <w:tc>
          <w:tcPr>
            <w:tcW w:w="1275" w:type="dxa"/>
            <w:tcBorders>
              <w:top w:val="single" w:sz="4" w:space="0" w:color="auto"/>
              <w:left w:val="single" w:sz="4" w:space="0" w:color="auto"/>
              <w:bottom w:val="single" w:sz="4" w:space="0" w:color="auto"/>
              <w:right w:val="single" w:sz="4" w:space="0" w:color="auto"/>
            </w:tcBorders>
          </w:tcPr>
          <w:p w14:paraId="0CACF3CC" w14:textId="77777777" w:rsidR="00761AF5" w:rsidRDefault="006849C8">
            <w:pPr>
              <w:rPr>
                <w:sz w:val="22"/>
                <w:szCs w:val="22"/>
              </w:rPr>
            </w:pPr>
            <w:r>
              <w:rPr>
                <w:sz w:val="22"/>
                <w:szCs w:val="22"/>
              </w:rPr>
              <w:t>Nusvirusios galvos sindromas</w:t>
            </w:r>
            <w:r>
              <w:rPr>
                <w:szCs w:val="22"/>
                <w:vertAlign w:val="superscript"/>
              </w:rPr>
              <w:t>c</w:t>
            </w:r>
          </w:p>
        </w:tc>
      </w:tr>
      <w:tr w:rsidR="00761AF5" w14:paraId="0CACF3D4" w14:textId="77777777">
        <w:tc>
          <w:tcPr>
            <w:tcW w:w="1702" w:type="dxa"/>
            <w:tcBorders>
              <w:top w:val="single" w:sz="4" w:space="0" w:color="auto"/>
              <w:left w:val="single" w:sz="4" w:space="0" w:color="auto"/>
              <w:bottom w:val="single" w:sz="4" w:space="0" w:color="auto"/>
              <w:right w:val="single" w:sz="4" w:space="0" w:color="auto"/>
            </w:tcBorders>
          </w:tcPr>
          <w:p w14:paraId="0CACF3CE" w14:textId="77777777" w:rsidR="00761AF5" w:rsidRDefault="006849C8">
            <w:pPr>
              <w:rPr>
                <w:sz w:val="22"/>
                <w:szCs w:val="22"/>
              </w:rPr>
            </w:pPr>
            <w:r>
              <w:rPr>
                <w:b/>
                <w:bCs/>
                <w:sz w:val="22"/>
                <w:szCs w:val="22"/>
              </w:rPr>
              <w:t>Akių sutrikimai</w:t>
            </w:r>
          </w:p>
        </w:tc>
        <w:tc>
          <w:tcPr>
            <w:tcW w:w="1842" w:type="dxa"/>
            <w:tcBorders>
              <w:top w:val="single" w:sz="4" w:space="0" w:color="auto"/>
              <w:left w:val="single" w:sz="4" w:space="0" w:color="auto"/>
              <w:bottom w:val="single" w:sz="4" w:space="0" w:color="auto"/>
              <w:right w:val="single" w:sz="4" w:space="0" w:color="auto"/>
            </w:tcBorders>
          </w:tcPr>
          <w:p w14:paraId="0CACF3C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D0"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D1" w14:textId="77777777" w:rsidR="00761AF5" w:rsidRDefault="006849C8">
            <w:pPr>
              <w:rPr>
                <w:sz w:val="22"/>
                <w:szCs w:val="22"/>
              </w:rPr>
            </w:pPr>
            <w:r>
              <w:rPr>
                <w:sz w:val="22"/>
                <w:szCs w:val="22"/>
              </w:rPr>
              <w:t>Neryškus matymas, regėjimo pablogėjimas, fotopsija</w:t>
            </w:r>
          </w:p>
        </w:tc>
        <w:tc>
          <w:tcPr>
            <w:tcW w:w="1560" w:type="dxa"/>
            <w:tcBorders>
              <w:top w:val="single" w:sz="4" w:space="0" w:color="auto"/>
              <w:left w:val="single" w:sz="4" w:space="0" w:color="auto"/>
              <w:bottom w:val="single" w:sz="4" w:space="0" w:color="auto"/>
              <w:right w:val="single" w:sz="4" w:space="0" w:color="auto"/>
            </w:tcBorders>
          </w:tcPr>
          <w:p w14:paraId="0CACF3D2"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3D3" w14:textId="77777777" w:rsidR="00761AF5" w:rsidRDefault="00761AF5">
            <w:pPr>
              <w:rPr>
                <w:sz w:val="22"/>
                <w:szCs w:val="22"/>
              </w:rPr>
            </w:pPr>
          </w:p>
        </w:tc>
      </w:tr>
      <w:tr w:rsidR="00761AF5" w14:paraId="0CACF3DB" w14:textId="77777777">
        <w:tc>
          <w:tcPr>
            <w:tcW w:w="1702" w:type="dxa"/>
            <w:tcBorders>
              <w:top w:val="single" w:sz="4" w:space="0" w:color="auto"/>
              <w:left w:val="single" w:sz="4" w:space="0" w:color="auto"/>
              <w:bottom w:val="single" w:sz="4" w:space="0" w:color="auto"/>
              <w:right w:val="single" w:sz="4" w:space="0" w:color="auto"/>
            </w:tcBorders>
          </w:tcPr>
          <w:p w14:paraId="0CACF3D5" w14:textId="77777777" w:rsidR="00761AF5" w:rsidRDefault="006849C8">
            <w:pPr>
              <w:rPr>
                <w:sz w:val="22"/>
                <w:szCs w:val="22"/>
              </w:rPr>
            </w:pPr>
            <w:r>
              <w:rPr>
                <w:b/>
                <w:bCs/>
                <w:sz w:val="22"/>
                <w:szCs w:val="22"/>
              </w:rPr>
              <w:t>Ausų ir labirintų sutrikimai</w:t>
            </w:r>
          </w:p>
        </w:tc>
        <w:tc>
          <w:tcPr>
            <w:tcW w:w="1842" w:type="dxa"/>
            <w:tcBorders>
              <w:top w:val="single" w:sz="4" w:space="0" w:color="auto"/>
              <w:left w:val="single" w:sz="4" w:space="0" w:color="auto"/>
              <w:bottom w:val="single" w:sz="4" w:space="0" w:color="auto"/>
              <w:right w:val="single" w:sz="4" w:space="0" w:color="auto"/>
            </w:tcBorders>
          </w:tcPr>
          <w:p w14:paraId="0CACF3D6"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D7" w14:textId="77777777" w:rsidR="00761AF5" w:rsidRDefault="006849C8">
            <w:pPr>
              <w:rPr>
                <w:sz w:val="22"/>
                <w:szCs w:val="22"/>
              </w:rPr>
            </w:pPr>
            <w:r>
              <w:rPr>
                <w:sz w:val="22"/>
                <w:szCs w:val="22"/>
              </w:rPr>
              <w:t>Svaigimas (</w:t>
            </w:r>
            <w:r>
              <w:rPr>
                <w:i/>
                <w:sz w:val="22"/>
                <w:szCs w:val="22"/>
              </w:rPr>
              <w:t>vertigo</w:t>
            </w:r>
            <w:r>
              <w:rPr>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0CACF3D8" w14:textId="77777777" w:rsidR="00761AF5" w:rsidRDefault="00761AF5">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3D9"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3DA" w14:textId="77777777" w:rsidR="00761AF5" w:rsidRDefault="00761AF5">
            <w:pPr>
              <w:rPr>
                <w:sz w:val="22"/>
                <w:szCs w:val="22"/>
              </w:rPr>
            </w:pPr>
          </w:p>
        </w:tc>
      </w:tr>
      <w:tr w:rsidR="00761AF5" w14:paraId="0CACF3E2" w14:textId="77777777">
        <w:tc>
          <w:tcPr>
            <w:tcW w:w="1702" w:type="dxa"/>
            <w:tcBorders>
              <w:top w:val="single" w:sz="4" w:space="0" w:color="auto"/>
              <w:left w:val="single" w:sz="4" w:space="0" w:color="auto"/>
              <w:bottom w:val="single" w:sz="4" w:space="0" w:color="auto"/>
              <w:right w:val="single" w:sz="4" w:space="0" w:color="auto"/>
            </w:tcBorders>
          </w:tcPr>
          <w:p w14:paraId="0CACF3DC" w14:textId="77777777" w:rsidR="00761AF5" w:rsidRDefault="006849C8">
            <w:pPr>
              <w:rPr>
                <w:sz w:val="22"/>
                <w:szCs w:val="22"/>
              </w:rPr>
            </w:pPr>
            <w:r>
              <w:rPr>
                <w:b/>
                <w:bCs/>
                <w:sz w:val="22"/>
                <w:szCs w:val="22"/>
              </w:rPr>
              <w:lastRenderedPageBreak/>
              <w:t>Širdies sutrikimai</w:t>
            </w:r>
          </w:p>
        </w:tc>
        <w:tc>
          <w:tcPr>
            <w:tcW w:w="1842" w:type="dxa"/>
            <w:tcBorders>
              <w:top w:val="single" w:sz="4" w:space="0" w:color="auto"/>
              <w:left w:val="single" w:sz="4" w:space="0" w:color="auto"/>
              <w:bottom w:val="single" w:sz="4" w:space="0" w:color="auto"/>
              <w:right w:val="single" w:sz="4" w:space="0" w:color="auto"/>
            </w:tcBorders>
          </w:tcPr>
          <w:p w14:paraId="0CACF3DD"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DE" w14:textId="77777777" w:rsidR="00761AF5" w:rsidRDefault="006849C8">
            <w:pPr>
              <w:rPr>
                <w:sz w:val="22"/>
                <w:szCs w:val="22"/>
              </w:rPr>
            </w:pPr>
            <w:r>
              <w:rPr>
                <w:sz w:val="22"/>
                <w:szCs w:val="22"/>
              </w:rPr>
              <w:t>Palpitacija</w:t>
            </w:r>
          </w:p>
        </w:tc>
        <w:tc>
          <w:tcPr>
            <w:tcW w:w="1701" w:type="dxa"/>
            <w:tcBorders>
              <w:top w:val="single" w:sz="4" w:space="0" w:color="auto"/>
              <w:left w:val="single" w:sz="4" w:space="0" w:color="auto"/>
              <w:bottom w:val="single" w:sz="4" w:space="0" w:color="auto"/>
              <w:right w:val="single" w:sz="4" w:space="0" w:color="auto"/>
            </w:tcBorders>
          </w:tcPr>
          <w:p w14:paraId="0CACF3DF" w14:textId="77777777" w:rsidR="00761AF5" w:rsidRDefault="006849C8">
            <w:pPr>
              <w:rPr>
                <w:sz w:val="22"/>
                <w:szCs w:val="22"/>
              </w:rPr>
            </w:pPr>
            <w:r>
              <w:rPr>
                <w:sz w:val="22"/>
                <w:szCs w:val="22"/>
              </w:rPr>
              <w:t>Prieširdžių virpėjimas</w:t>
            </w:r>
          </w:p>
        </w:tc>
        <w:tc>
          <w:tcPr>
            <w:tcW w:w="1560" w:type="dxa"/>
            <w:tcBorders>
              <w:top w:val="single" w:sz="4" w:space="0" w:color="auto"/>
              <w:left w:val="single" w:sz="4" w:space="0" w:color="auto"/>
              <w:bottom w:val="single" w:sz="4" w:space="0" w:color="auto"/>
              <w:right w:val="single" w:sz="4" w:space="0" w:color="auto"/>
            </w:tcBorders>
          </w:tcPr>
          <w:p w14:paraId="0CACF3E0" w14:textId="77777777" w:rsidR="00761AF5" w:rsidRDefault="006849C8">
            <w:pPr>
              <w:rPr>
                <w:sz w:val="22"/>
                <w:szCs w:val="22"/>
              </w:rPr>
            </w:pPr>
            <w:r>
              <w:rPr>
                <w:sz w:val="22"/>
                <w:szCs w:val="22"/>
              </w:rPr>
              <w:t>Supraventriku-linė tachikardija</w:t>
            </w:r>
          </w:p>
        </w:tc>
        <w:tc>
          <w:tcPr>
            <w:tcW w:w="1275" w:type="dxa"/>
            <w:tcBorders>
              <w:top w:val="single" w:sz="4" w:space="0" w:color="auto"/>
              <w:left w:val="single" w:sz="4" w:space="0" w:color="auto"/>
              <w:bottom w:val="single" w:sz="4" w:space="0" w:color="auto"/>
              <w:right w:val="single" w:sz="4" w:space="0" w:color="auto"/>
            </w:tcBorders>
          </w:tcPr>
          <w:p w14:paraId="0CACF3E1" w14:textId="77777777" w:rsidR="00761AF5" w:rsidRDefault="00761AF5">
            <w:pPr>
              <w:rPr>
                <w:sz w:val="22"/>
                <w:szCs w:val="22"/>
              </w:rPr>
            </w:pPr>
          </w:p>
        </w:tc>
      </w:tr>
      <w:tr w:rsidR="00761AF5" w14:paraId="0CACF3E9" w14:textId="77777777">
        <w:tc>
          <w:tcPr>
            <w:tcW w:w="1702" w:type="dxa"/>
            <w:tcBorders>
              <w:top w:val="single" w:sz="4" w:space="0" w:color="auto"/>
              <w:left w:val="single" w:sz="4" w:space="0" w:color="auto"/>
              <w:bottom w:val="single" w:sz="4" w:space="0" w:color="auto"/>
              <w:right w:val="single" w:sz="4" w:space="0" w:color="auto"/>
            </w:tcBorders>
          </w:tcPr>
          <w:p w14:paraId="0CACF3E3" w14:textId="77777777" w:rsidR="00761AF5" w:rsidRDefault="006849C8">
            <w:pPr>
              <w:rPr>
                <w:sz w:val="22"/>
                <w:szCs w:val="22"/>
              </w:rPr>
            </w:pPr>
            <w:r>
              <w:rPr>
                <w:b/>
                <w:bCs/>
                <w:sz w:val="22"/>
                <w:szCs w:val="22"/>
              </w:rPr>
              <w:t>Kraujagyslių sutrikimai</w:t>
            </w:r>
          </w:p>
        </w:tc>
        <w:tc>
          <w:tcPr>
            <w:tcW w:w="1842" w:type="dxa"/>
            <w:tcBorders>
              <w:top w:val="single" w:sz="4" w:space="0" w:color="auto"/>
              <w:left w:val="single" w:sz="4" w:space="0" w:color="auto"/>
              <w:bottom w:val="single" w:sz="4" w:space="0" w:color="auto"/>
              <w:right w:val="single" w:sz="4" w:space="0" w:color="auto"/>
            </w:tcBorders>
          </w:tcPr>
          <w:p w14:paraId="0CACF3E4"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E5" w14:textId="77777777" w:rsidR="00761AF5" w:rsidRDefault="006849C8">
            <w:pPr>
              <w:rPr>
                <w:sz w:val="22"/>
                <w:szCs w:val="22"/>
              </w:rPr>
            </w:pPr>
            <w:r>
              <w:rPr>
                <w:sz w:val="22"/>
                <w:szCs w:val="22"/>
              </w:rPr>
              <w:t xml:space="preserve">Ortostatinė hipotenzija, hipertenzija </w:t>
            </w:r>
          </w:p>
        </w:tc>
        <w:tc>
          <w:tcPr>
            <w:tcW w:w="1701" w:type="dxa"/>
            <w:tcBorders>
              <w:top w:val="single" w:sz="4" w:space="0" w:color="auto"/>
              <w:left w:val="single" w:sz="4" w:space="0" w:color="auto"/>
              <w:bottom w:val="single" w:sz="4" w:space="0" w:color="auto"/>
              <w:right w:val="single" w:sz="4" w:space="0" w:color="auto"/>
            </w:tcBorders>
          </w:tcPr>
          <w:p w14:paraId="0CACF3E6" w14:textId="77777777" w:rsidR="00761AF5" w:rsidRDefault="006849C8">
            <w:pPr>
              <w:rPr>
                <w:sz w:val="22"/>
                <w:szCs w:val="22"/>
              </w:rPr>
            </w:pPr>
            <w:r>
              <w:rPr>
                <w:sz w:val="22"/>
                <w:szCs w:val="22"/>
              </w:rPr>
              <w:t>Hipotenzija</w:t>
            </w:r>
          </w:p>
        </w:tc>
        <w:tc>
          <w:tcPr>
            <w:tcW w:w="1560" w:type="dxa"/>
            <w:tcBorders>
              <w:top w:val="single" w:sz="4" w:space="0" w:color="auto"/>
              <w:left w:val="single" w:sz="4" w:space="0" w:color="auto"/>
              <w:bottom w:val="single" w:sz="4" w:space="0" w:color="auto"/>
              <w:right w:val="single" w:sz="4" w:space="0" w:color="auto"/>
            </w:tcBorders>
          </w:tcPr>
          <w:p w14:paraId="0CACF3E7"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3E8" w14:textId="77777777" w:rsidR="00761AF5" w:rsidRDefault="00761AF5">
            <w:pPr>
              <w:rPr>
                <w:sz w:val="22"/>
                <w:szCs w:val="22"/>
              </w:rPr>
            </w:pPr>
          </w:p>
        </w:tc>
      </w:tr>
      <w:tr w:rsidR="00761AF5" w14:paraId="0CACF3F0" w14:textId="77777777">
        <w:trPr>
          <w:cantSplit/>
        </w:trPr>
        <w:tc>
          <w:tcPr>
            <w:tcW w:w="1702" w:type="dxa"/>
            <w:tcBorders>
              <w:top w:val="single" w:sz="4" w:space="0" w:color="auto"/>
              <w:left w:val="single" w:sz="4" w:space="0" w:color="auto"/>
              <w:bottom w:val="single" w:sz="4" w:space="0" w:color="auto"/>
              <w:right w:val="single" w:sz="4" w:space="0" w:color="auto"/>
            </w:tcBorders>
          </w:tcPr>
          <w:p w14:paraId="0CACF3EA" w14:textId="77777777" w:rsidR="00761AF5" w:rsidRDefault="006849C8">
            <w:pPr>
              <w:rPr>
                <w:sz w:val="22"/>
                <w:szCs w:val="22"/>
              </w:rPr>
            </w:pPr>
            <w:r>
              <w:rPr>
                <w:b/>
                <w:bCs/>
                <w:sz w:val="22"/>
                <w:szCs w:val="22"/>
              </w:rPr>
              <w:t>Kvėpavimo sistemos, krūtinės ląstos ir tarpuplaučio sutrikimai</w:t>
            </w:r>
          </w:p>
        </w:tc>
        <w:tc>
          <w:tcPr>
            <w:tcW w:w="1842" w:type="dxa"/>
            <w:tcBorders>
              <w:top w:val="single" w:sz="4" w:space="0" w:color="auto"/>
              <w:left w:val="single" w:sz="4" w:space="0" w:color="auto"/>
              <w:bottom w:val="single" w:sz="4" w:space="0" w:color="auto"/>
              <w:right w:val="single" w:sz="4" w:space="0" w:color="auto"/>
            </w:tcBorders>
          </w:tcPr>
          <w:p w14:paraId="0CACF3EB" w14:textId="77777777" w:rsidR="00761AF5" w:rsidRDefault="00761AF5">
            <w:pPr>
              <w:keepNext/>
              <w:keepLines/>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EC" w14:textId="77777777" w:rsidR="00761AF5" w:rsidRDefault="006849C8">
            <w:pPr>
              <w:keepNext/>
              <w:keepLines/>
              <w:rPr>
                <w:sz w:val="22"/>
                <w:szCs w:val="22"/>
              </w:rPr>
            </w:pPr>
            <w:r>
              <w:rPr>
                <w:sz w:val="22"/>
                <w:szCs w:val="22"/>
              </w:rPr>
              <w:t>Žagsulys</w:t>
            </w:r>
          </w:p>
        </w:tc>
        <w:tc>
          <w:tcPr>
            <w:tcW w:w="1701" w:type="dxa"/>
            <w:tcBorders>
              <w:top w:val="single" w:sz="4" w:space="0" w:color="auto"/>
              <w:left w:val="single" w:sz="4" w:space="0" w:color="auto"/>
              <w:bottom w:val="single" w:sz="4" w:space="0" w:color="auto"/>
              <w:right w:val="single" w:sz="4" w:space="0" w:color="auto"/>
            </w:tcBorders>
          </w:tcPr>
          <w:p w14:paraId="0CACF3ED" w14:textId="77777777" w:rsidR="00761AF5" w:rsidRDefault="00761AF5">
            <w:pPr>
              <w:keepNext/>
              <w:keepLines/>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3EE" w14:textId="77777777" w:rsidR="00761AF5" w:rsidRDefault="00761AF5">
            <w:pPr>
              <w:keepNext/>
              <w:keepLines/>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3EF" w14:textId="77777777" w:rsidR="00761AF5" w:rsidRDefault="00761AF5">
            <w:pPr>
              <w:keepNext/>
              <w:keepLines/>
              <w:rPr>
                <w:sz w:val="22"/>
                <w:szCs w:val="22"/>
              </w:rPr>
            </w:pPr>
          </w:p>
        </w:tc>
      </w:tr>
      <w:tr w:rsidR="00761AF5" w14:paraId="0CACF3F7" w14:textId="77777777">
        <w:trPr>
          <w:cantSplit/>
        </w:trPr>
        <w:tc>
          <w:tcPr>
            <w:tcW w:w="1702" w:type="dxa"/>
            <w:tcBorders>
              <w:top w:val="single" w:sz="4" w:space="0" w:color="auto"/>
              <w:left w:val="single" w:sz="4" w:space="0" w:color="auto"/>
              <w:bottom w:val="single" w:sz="4" w:space="0" w:color="auto"/>
              <w:right w:val="single" w:sz="4" w:space="0" w:color="auto"/>
            </w:tcBorders>
          </w:tcPr>
          <w:p w14:paraId="0CACF3F1" w14:textId="77777777" w:rsidR="00761AF5" w:rsidRDefault="006849C8">
            <w:pPr>
              <w:rPr>
                <w:sz w:val="22"/>
                <w:szCs w:val="22"/>
              </w:rPr>
            </w:pPr>
            <w:r>
              <w:rPr>
                <w:b/>
                <w:bCs/>
                <w:sz w:val="22"/>
                <w:szCs w:val="22"/>
              </w:rPr>
              <w:t>Virškinimo trakto sutrikimai</w:t>
            </w:r>
          </w:p>
        </w:tc>
        <w:tc>
          <w:tcPr>
            <w:tcW w:w="1842" w:type="dxa"/>
            <w:tcBorders>
              <w:top w:val="single" w:sz="4" w:space="0" w:color="auto"/>
              <w:left w:val="single" w:sz="4" w:space="0" w:color="auto"/>
              <w:bottom w:val="single" w:sz="4" w:space="0" w:color="auto"/>
              <w:right w:val="single" w:sz="4" w:space="0" w:color="auto"/>
            </w:tcBorders>
          </w:tcPr>
          <w:p w14:paraId="0CACF3F2" w14:textId="77777777" w:rsidR="00761AF5" w:rsidRDefault="006849C8">
            <w:pPr>
              <w:rPr>
                <w:sz w:val="22"/>
                <w:szCs w:val="22"/>
              </w:rPr>
            </w:pPr>
            <w:r>
              <w:rPr>
                <w:sz w:val="22"/>
                <w:szCs w:val="22"/>
              </w:rPr>
              <w:t>Pykinimas, vėmimas</w:t>
            </w:r>
          </w:p>
        </w:tc>
        <w:tc>
          <w:tcPr>
            <w:tcW w:w="1701" w:type="dxa"/>
            <w:tcBorders>
              <w:top w:val="single" w:sz="4" w:space="0" w:color="auto"/>
              <w:left w:val="single" w:sz="4" w:space="0" w:color="auto"/>
              <w:bottom w:val="single" w:sz="4" w:space="0" w:color="auto"/>
              <w:right w:val="single" w:sz="4" w:space="0" w:color="auto"/>
            </w:tcBorders>
          </w:tcPr>
          <w:p w14:paraId="0CACF3F3" w14:textId="77777777" w:rsidR="00761AF5" w:rsidRDefault="006849C8">
            <w:pPr>
              <w:rPr>
                <w:sz w:val="22"/>
                <w:szCs w:val="22"/>
              </w:rPr>
            </w:pPr>
            <w:r>
              <w:rPr>
                <w:sz w:val="22"/>
                <w:szCs w:val="22"/>
              </w:rPr>
              <w:t>Vidurių užkietėjimas, burnos sausumas, dispepsija</w:t>
            </w:r>
          </w:p>
        </w:tc>
        <w:tc>
          <w:tcPr>
            <w:tcW w:w="1701" w:type="dxa"/>
            <w:tcBorders>
              <w:top w:val="single" w:sz="4" w:space="0" w:color="auto"/>
              <w:left w:val="single" w:sz="4" w:space="0" w:color="auto"/>
              <w:bottom w:val="single" w:sz="4" w:space="0" w:color="auto"/>
              <w:right w:val="single" w:sz="4" w:space="0" w:color="auto"/>
            </w:tcBorders>
          </w:tcPr>
          <w:p w14:paraId="0CACF3F4" w14:textId="77777777" w:rsidR="00761AF5" w:rsidRDefault="006849C8">
            <w:pPr>
              <w:rPr>
                <w:sz w:val="22"/>
                <w:szCs w:val="22"/>
              </w:rPr>
            </w:pPr>
            <w:r>
              <w:rPr>
                <w:sz w:val="22"/>
                <w:szCs w:val="22"/>
              </w:rPr>
              <w:t xml:space="preserve">Pilvo skausmas </w:t>
            </w:r>
          </w:p>
        </w:tc>
        <w:tc>
          <w:tcPr>
            <w:tcW w:w="1560" w:type="dxa"/>
            <w:tcBorders>
              <w:top w:val="single" w:sz="4" w:space="0" w:color="auto"/>
              <w:left w:val="single" w:sz="4" w:space="0" w:color="auto"/>
              <w:bottom w:val="single" w:sz="4" w:space="0" w:color="auto"/>
              <w:right w:val="single" w:sz="4" w:space="0" w:color="auto"/>
            </w:tcBorders>
          </w:tcPr>
          <w:p w14:paraId="0CACF3F5"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3F6" w14:textId="77777777" w:rsidR="00761AF5" w:rsidRDefault="006849C8">
            <w:pPr>
              <w:rPr>
                <w:sz w:val="22"/>
                <w:szCs w:val="22"/>
                <w:vertAlign w:val="superscript"/>
              </w:rPr>
            </w:pPr>
            <w:r>
              <w:rPr>
                <w:sz w:val="22"/>
                <w:szCs w:val="22"/>
              </w:rPr>
              <w:t>Viduriavim as</w:t>
            </w:r>
            <w:r>
              <w:rPr>
                <w:sz w:val="22"/>
                <w:szCs w:val="22"/>
                <w:vertAlign w:val="superscript"/>
              </w:rPr>
              <w:t>e</w:t>
            </w:r>
          </w:p>
        </w:tc>
      </w:tr>
      <w:tr w:rsidR="00761AF5" w14:paraId="0CACF3FE" w14:textId="77777777">
        <w:tc>
          <w:tcPr>
            <w:tcW w:w="1702" w:type="dxa"/>
            <w:tcBorders>
              <w:top w:val="single" w:sz="4" w:space="0" w:color="auto"/>
              <w:left w:val="single" w:sz="4" w:space="0" w:color="auto"/>
              <w:bottom w:val="single" w:sz="4" w:space="0" w:color="auto"/>
              <w:right w:val="single" w:sz="4" w:space="0" w:color="auto"/>
            </w:tcBorders>
          </w:tcPr>
          <w:p w14:paraId="0CACF3F8" w14:textId="77777777" w:rsidR="00761AF5" w:rsidRDefault="006849C8">
            <w:pPr>
              <w:rPr>
                <w:sz w:val="22"/>
                <w:szCs w:val="22"/>
              </w:rPr>
            </w:pPr>
            <w:r>
              <w:rPr>
                <w:b/>
                <w:bCs/>
                <w:sz w:val="22"/>
                <w:szCs w:val="22"/>
              </w:rPr>
              <w:t>Odos ir poodinio audinio sutrikimai</w:t>
            </w:r>
          </w:p>
        </w:tc>
        <w:tc>
          <w:tcPr>
            <w:tcW w:w="1842" w:type="dxa"/>
            <w:tcBorders>
              <w:top w:val="single" w:sz="4" w:space="0" w:color="auto"/>
              <w:left w:val="single" w:sz="4" w:space="0" w:color="auto"/>
              <w:bottom w:val="single" w:sz="4" w:space="0" w:color="auto"/>
              <w:right w:val="single" w:sz="4" w:space="0" w:color="auto"/>
            </w:tcBorders>
          </w:tcPr>
          <w:p w14:paraId="0CACF3F9"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3FA" w14:textId="77777777" w:rsidR="00761AF5" w:rsidRDefault="006849C8">
            <w:pPr>
              <w:rPr>
                <w:sz w:val="22"/>
                <w:szCs w:val="22"/>
              </w:rPr>
            </w:pPr>
            <w:r>
              <w:rPr>
                <w:sz w:val="22"/>
                <w:szCs w:val="22"/>
              </w:rPr>
              <w:t>Eritema, padidėjęs prakaitavimas, niežėjimas</w:t>
            </w:r>
          </w:p>
        </w:tc>
        <w:tc>
          <w:tcPr>
            <w:tcW w:w="1701" w:type="dxa"/>
            <w:tcBorders>
              <w:top w:val="single" w:sz="4" w:space="0" w:color="auto"/>
              <w:left w:val="single" w:sz="4" w:space="0" w:color="auto"/>
              <w:bottom w:val="single" w:sz="4" w:space="0" w:color="auto"/>
              <w:right w:val="single" w:sz="4" w:space="0" w:color="auto"/>
            </w:tcBorders>
          </w:tcPr>
          <w:p w14:paraId="0CACF3FB" w14:textId="77777777" w:rsidR="00761AF5" w:rsidRDefault="006849C8">
            <w:pPr>
              <w:rPr>
                <w:sz w:val="22"/>
                <w:szCs w:val="22"/>
              </w:rPr>
            </w:pPr>
            <w:r>
              <w:rPr>
                <w:sz w:val="22"/>
                <w:szCs w:val="22"/>
              </w:rPr>
              <w:t>Išplitęs niežėjimas, odos sudirginimas, kontaktinis dermatitas</w:t>
            </w:r>
          </w:p>
        </w:tc>
        <w:tc>
          <w:tcPr>
            <w:tcW w:w="1560" w:type="dxa"/>
            <w:tcBorders>
              <w:top w:val="single" w:sz="4" w:space="0" w:color="auto"/>
              <w:left w:val="single" w:sz="4" w:space="0" w:color="auto"/>
              <w:bottom w:val="single" w:sz="4" w:space="0" w:color="auto"/>
              <w:right w:val="single" w:sz="4" w:space="0" w:color="auto"/>
            </w:tcBorders>
          </w:tcPr>
          <w:p w14:paraId="0CACF3FC" w14:textId="77777777" w:rsidR="00761AF5" w:rsidRDefault="006849C8">
            <w:pPr>
              <w:rPr>
                <w:sz w:val="22"/>
                <w:szCs w:val="22"/>
              </w:rPr>
            </w:pPr>
            <w:r>
              <w:rPr>
                <w:sz w:val="22"/>
                <w:szCs w:val="22"/>
              </w:rPr>
              <w:t>Išplitęs išbėrimas</w:t>
            </w:r>
          </w:p>
        </w:tc>
        <w:tc>
          <w:tcPr>
            <w:tcW w:w="1275" w:type="dxa"/>
            <w:tcBorders>
              <w:top w:val="single" w:sz="4" w:space="0" w:color="auto"/>
              <w:left w:val="single" w:sz="4" w:space="0" w:color="auto"/>
              <w:bottom w:val="single" w:sz="4" w:space="0" w:color="auto"/>
              <w:right w:val="single" w:sz="4" w:space="0" w:color="auto"/>
            </w:tcBorders>
          </w:tcPr>
          <w:p w14:paraId="0CACF3FD" w14:textId="77777777" w:rsidR="00761AF5" w:rsidRDefault="00761AF5">
            <w:pPr>
              <w:rPr>
                <w:sz w:val="22"/>
                <w:szCs w:val="22"/>
              </w:rPr>
            </w:pPr>
          </w:p>
        </w:tc>
      </w:tr>
      <w:tr w:rsidR="00761AF5" w14:paraId="0CACF405" w14:textId="77777777">
        <w:trPr>
          <w:cantSplit/>
        </w:trPr>
        <w:tc>
          <w:tcPr>
            <w:tcW w:w="1702" w:type="dxa"/>
            <w:tcBorders>
              <w:top w:val="single" w:sz="4" w:space="0" w:color="auto"/>
              <w:left w:val="single" w:sz="4" w:space="0" w:color="auto"/>
              <w:bottom w:val="single" w:sz="4" w:space="0" w:color="auto"/>
              <w:right w:val="single" w:sz="4" w:space="0" w:color="auto"/>
            </w:tcBorders>
          </w:tcPr>
          <w:p w14:paraId="0CACF3FF" w14:textId="77777777" w:rsidR="00761AF5" w:rsidRDefault="006849C8">
            <w:pPr>
              <w:rPr>
                <w:sz w:val="22"/>
                <w:szCs w:val="22"/>
              </w:rPr>
            </w:pPr>
            <w:r>
              <w:rPr>
                <w:b/>
                <w:bCs/>
                <w:sz w:val="22"/>
                <w:szCs w:val="22"/>
              </w:rPr>
              <w:t>Lytinės sistemos ir krūties sutrikimai</w:t>
            </w:r>
          </w:p>
        </w:tc>
        <w:tc>
          <w:tcPr>
            <w:tcW w:w="1842" w:type="dxa"/>
            <w:tcBorders>
              <w:top w:val="single" w:sz="4" w:space="0" w:color="auto"/>
              <w:left w:val="single" w:sz="4" w:space="0" w:color="auto"/>
              <w:bottom w:val="single" w:sz="4" w:space="0" w:color="auto"/>
              <w:right w:val="single" w:sz="4" w:space="0" w:color="auto"/>
            </w:tcBorders>
          </w:tcPr>
          <w:p w14:paraId="0CACF400"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01"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02" w14:textId="77777777" w:rsidR="00761AF5" w:rsidRDefault="006849C8">
            <w:pPr>
              <w:rPr>
                <w:sz w:val="22"/>
                <w:szCs w:val="22"/>
              </w:rPr>
            </w:pPr>
            <w:r>
              <w:rPr>
                <w:sz w:val="22"/>
                <w:szCs w:val="22"/>
              </w:rPr>
              <w:t>Erekcijos sutrikimai</w:t>
            </w:r>
          </w:p>
        </w:tc>
        <w:tc>
          <w:tcPr>
            <w:tcW w:w="1560" w:type="dxa"/>
            <w:tcBorders>
              <w:top w:val="single" w:sz="4" w:space="0" w:color="auto"/>
              <w:left w:val="single" w:sz="4" w:space="0" w:color="auto"/>
              <w:bottom w:val="single" w:sz="4" w:space="0" w:color="auto"/>
              <w:right w:val="single" w:sz="4" w:space="0" w:color="auto"/>
            </w:tcBorders>
          </w:tcPr>
          <w:p w14:paraId="0CACF403"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404" w14:textId="77777777" w:rsidR="00761AF5" w:rsidRDefault="00761AF5">
            <w:pPr>
              <w:rPr>
                <w:sz w:val="22"/>
                <w:szCs w:val="22"/>
              </w:rPr>
            </w:pPr>
          </w:p>
        </w:tc>
      </w:tr>
      <w:tr w:rsidR="00761AF5" w14:paraId="0CACF40D" w14:textId="77777777">
        <w:tc>
          <w:tcPr>
            <w:tcW w:w="1702" w:type="dxa"/>
            <w:tcBorders>
              <w:top w:val="single" w:sz="4" w:space="0" w:color="auto"/>
              <w:left w:val="single" w:sz="4" w:space="0" w:color="auto"/>
              <w:bottom w:val="single" w:sz="4" w:space="0" w:color="auto"/>
              <w:right w:val="single" w:sz="4" w:space="0" w:color="auto"/>
            </w:tcBorders>
          </w:tcPr>
          <w:p w14:paraId="0CACF406" w14:textId="77777777" w:rsidR="00761AF5" w:rsidRDefault="006849C8">
            <w:pPr>
              <w:rPr>
                <w:sz w:val="22"/>
                <w:szCs w:val="22"/>
              </w:rPr>
            </w:pPr>
            <w:r>
              <w:rPr>
                <w:b/>
                <w:bCs/>
                <w:sz w:val="22"/>
                <w:szCs w:val="22"/>
              </w:rPr>
              <w:t>Bendrieji sutrikimai ir vartojimo vietos pažeidimai</w:t>
            </w:r>
          </w:p>
        </w:tc>
        <w:tc>
          <w:tcPr>
            <w:tcW w:w="1842" w:type="dxa"/>
            <w:tcBorders>
              <w:top w:val="single" w:sz="4" w:space="0" w:color="auto"/>
              <w:left w:val="single" w:sz="4" w:space="0" w:color="auto"/>
              <w:bottom w:val="single" w:sz="4" w:space="0" w:color="auto"/>
              <w:right w:val="single" w:sz="4" w:space="0" w:color="auto"/>
            </w:tcBorders>
          </w:tcPr>
          <w:p w14:paraId="0CACF407" w14:textId="77777777" w:rsidR="00761AF5" w:rsidRDefault="006849C8">
            <w:pPr>
              <w:rPr>
                <w:sz w:val="22"/>
                <w:szCs w:val="22"/>
              </w:rPr>
            </w:pPr>
            <w:r>
              <w:rPr>
                <w:sz w:val="22"/>
                <w:szCs w:val="22"/>
              </w:rPr>
              <w:t>Klijavimo ir instiliavimo vietos reakcijos</w:t>
            </w:r>
            <w:r>
              <w:rPr>
                <w:sz w:val="22"/>
                <w:szCs w:val="22"/>
                <w:vertAlign w:val="superscript"/>
              </w:rPr>
              <w:t>a</w:t>
            </w:r>
            <w:r>
              <w:rPr>
                <w:sz w:val="22"/>
                <w:szCs w:val="22"/>
              </w:rPr>
              <w:t xml:space="preserve"> (įskaitant eritemą, niežėjimą, sudirginimą, išbėrimą, dermatitą, vezikules, skausmą, egzemą, uždegimą, patinimą, dėmėtumą, papules, lupimąsi, urtikariją, padidėjusį jautrumą)</w:t>
            </w:r>
          </w:p>
        </w:tc>
        <w:tc>
          <w:tcPr>
            <w:tcW w:w="1701" w:type="dxa"/>
            <w:tcBorders>
              <w:top w:val="single" w:sz="4" w:space="0" w:color="auto"/>
              <w:left w:val="single" w:sz="4" w:space="0" w:color="auto"/>
              <w:bottom w:val="single" w:sz="4" w:space="0" w:color="auto"/>
              <w:right w:val="single" w:sz="4" w:space="0" w:color="auto"/>
            </w:tcBorders>
          </w:tcPr>
          <w:p w14:paraId="0CACF408" w14:textId="77777777" w:rsidR="00761AF5" w:rsidRDefault="006849C8">
            <w:pPr>
              <w:rPr>
                <w:sz w:val="22"/>
                <w:szCs w:val="22"/>
              </w:rPr>
            </w:pPr>
            <w:r>
              <w:rPr>
                <w:sz w:val="22"/>
                <w:szCs w:val="22"/>
              </w:rPr>
              <w:t>Periferinė edema, asteninės būklės</w:t>
            </w:r>
            <w:r>
              <w:rPr>
                <w:sz w:val="22"/>
                <w:szCs w:val="22"/>
                <w:vertAlign w:val="superscript"/>
              </w:rPr>
              <w:t>a</w:t>
            </w:r>
            <w:r>
              <w:rPr>
                <w:sz w:val="22"/>
                <w:szCs w:val="22"/>
              </w:rPr>
              <w:t xml:space="preserve"> (įskaitant nuovargį, asteniją, bendrą negalavimą)</w:t>
            </w:r>
          </w:p>
        </w:tc>
        <w:tc>
          <w:tcPr>
            <w:tcW w:w="1701" w:type="dxa"/>
            <w:tcBorders>
              <w:top w:val="single" w:sz="4" w:space="0" w:color="auto"/>
              <w:left w:val="single" w:sz="4" w:space="0" w:color="auto"/>
              <w:bottom w:val="single" w:sz="4" w:space="0" w:color="auto"/>
              <w:right w:val="single" w:sz="4" w:space="0" w:color="auto"/>
            </w:tcBorders>
          </w:tcPr>
          <w:p w14:paraId="0CACF409" w14:textId="77777777" w:rsidR="00761AF5" w:rsidRDefault="00761AF5">
            <w:pPr>
              <w:rPr>
                <w:sz w:val="22"/>
                <w:szCs w:val="22"/>
              </w:rPr>
            </w:pPr>
          </w:p>
          <w:p w14:paraId="0CACF40A" w14:textId="77777777" w:rsidR="00761AF5" w:rsidRDefault="00761AF5">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40B" w14:textId="77777777" w:rsidR="00761AF5" w:rsidRDefault="006849C8">
            <w:pPr>
              <w:rPr>
                <w:sz w:val="22"/>
                <w:szCs w:val="22"/>
              </w:rPr>
            </w:pPr>
            <w:r>
              <w:rPr>
                <w:sz w:val="22"/>
                <w:szCs w:val="22"/>
              </w:rPr>
              <w:t>Irzlumas</w:t>
            </w:r>
          </w:p>
        </w:tc>
        <w:tc>
          <w:tcPr>
            <w:tcW w:w="1275" w:type="dxa"/>
            <w:tcBorders>
              <w:top w:val="single" w:sz="4" w:space="0" w:color="auto"/>
              <w:left w:val="single" w:sz="4" w:space="0" w:color="auto"/>
              <w:bottom w:val="single" w:sz="4" w:space="0" w:color="auto"/>
              <w:right w:val="single" w:sz="4" w:space="0" w:color="auto"/>
            </w:tcBorders>
          </w:tcPr>
          <w:p w14:paraId="0CACF40C" w14:textId="77777777" w:rsidR="00761AF5" w:rsidRDefault="00761AF5">
            <w:pPr>
              <w:rPr>
                <w:sz w:val="22"/>
                <w:szCs w:val="22"/>
              </w:rPr>
            </w:pPr>
          </w:p>
        </w:tc>
      </w:tr>
      <w:tr w:rsidR="00761AF5" w14:paraId="0CACF415" w14:textId="77777777">
        <w:tc>
          <w:tcPr>
            <w:tcW w:w="1702" w:type="dxa"/>
            <w:tcBorders>
              <w:top w:val="single" w:sz="4" w:space="0" w:color="auto"/>
              <w:left w:val="single" w:sz="4" w:space="0" w:color="auto"/>
              <w:bottom w:val="single" w:sz="4" w:space="0" w:color="auto"/>
              <w:right w:val="single" w:sz="4" w:space="0" w:color="auto"/>
            </w:tcBorders>
          </w:tcPr>
          <w:p w14:paraId="0CACF40E" w14:textId="77777777" w:rsidR="00761AF5" w:rsidRDefault="006849C8">
            <w:pPr>
              <w:rPr>
                <w:b/>
                <w:bCs/>
                <w:sz w:val="22"/>
                <w:szCs w:val="22"/>
              </w:rPr>
            </w:pPr>
            <w:r>
              <w:rPr>
                <w:b/>
                <w:bCs/>
                <w:sz w:val="22"/>
                <w:szCs w:val="22"/>
              </w:rPr>
              <w:t>Tyrimai</w:t>
            </w:r>
          </w:p>
        </w:tc>
        <w:tc>
          <w:tcPr>
            <w:tcW w:w="1842" w:type="dxa"/>
            <w:tcBorders>
              <w:top w:val="single" w:sz="4" w:space="0" w:color="auto"/>
              <w:left w:val="single" w:sz="4" w:space="0" w:color="auto"/>
              <w:bottom w:val="single" w:sz="4" w:space="0" w:color="auto"/>
              <w:right w:val="single" w:sz="4" w:space="0" w:color="auto"/>
            </w:tcBorders>
          </w:tcPr>
          <w:p w14:paraId="0CACF40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10" w14:textId="77777777" w:rsidR="00761AF5" w:rsidRDefault="006849C8">
            <w:pPr>
              <w:rPr>
                <w:sz w:val="22"/>
                <w:szCs w:val="22"/>
              </w:rPr>
            </w:pPr>
            <w:r>
              <w:rPr>
                <w:sz w:val="22"/>
                <w:szCs w:val="22"/>
              </w:rPr>
              <w:t>Svorio sumažėjimas</w:t>
            </w:r>
          </w:p>
          <w:p w14:paraId="0CACF411"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12" w14:textId="77777777" w:rsidR="00761AF5" w:rsidRDefault="006849C8">
            <w:pPr>
              <w:rPr>
                <w:sz w:val="22"/>
                <w:szCs w:val="22"/>
                <w:vertAlign w:val="superscript"/>
              </w:rPr>
            </w:pPr>
            <w:r>
              <w:rPr>
                <w:sz w:val="22"/>
                <w:szCs w:val="22"/>
              </w:rPr>
              <w:t xml:space="preserve">Kepenų fermentų (įskaitant AST, ALT, GGT), aktyvumo padidėjimas, svorio padidėjimas, širdies susitraukimų padažnėjimas, </w:t>
            </w:r>
            <w:r>
              <w:rPr>
                <w:sz w:val="22"/>
                <w:szCs w:val="22"/>
              </w:rPr>
              <w:lastRenderedPageBreak/>
              <w:t>KFK aktyvumo padidėjimas</w:t>
            </w:r>
            <w:r>
              <w:rPr>
                <w:sz w:val="22"/>
                <w:szCs w:val="22"/>
                <w:vertAlign w:val="superscript"/>
              </w:rPr>
              <w:t>d</w:t>
            </w:r>
            <w:r>
              <w:rPr>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0CACF413"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414" w14:textId="77777777" w:rsidR="00761AF5" w:rsidRDefault="00761AF5">
            <w:pPr>
              <w:rPr>
                <w:sz w:val="22"/>
                <w:szCs w:val="22"/>
              </w:rPr>
            </w:pPr>
          </w:p>
        </w:tc>
      </w:tr>
      <w:tr w:rsidR="00761AF5" w14:paraId="0CACF41C" w14:textId="77777777">
        <w:tc>
          <w:tcPr>
            <w:tcW w:w="1702" w:type="dxa"/>
            <w:tcBorders>
              <w:top w:val="single" w:sz="4" w:space="0" w:color="auto"/>
              <w:left w:val="single" w:sz="4" w:space="0" w:color="auto"/>
              <w:bottom w:val="single" w:sz="4" w:space="0" w:color="auto"/>
              <w:right w:val="single" w:sz="4" w:space="0" w:color="auto"/>
            </w:tcBorders>
          </w:tcPr>
          <w:p w14:paraId="0CACF416" w14:textId="77777777" w:rsidR="00761AF5" w:rsidRDefault="006849C8">
            <w:pPr>
              <w:rPr>
                <w:sz w:val="22"/>
                <w:szCs w:val="22"/>
              </w:rPr>
            </w:pPr>
            <w:r>
              <w:rPr>
                <w:b/>
                <w:bCs/>
                <w:sz w:val="22"/>
                <w:szCs w:val="22"/>
              </w:rPr>
              <w:t>Sužalojimai, apsinuodijimai ir procedūrų komplikacijos</w:t>
            </w:r>
          </w:p>
        </w:tc>
        <w:tc>
          <w:tcPr>
            <w:tcW w:w="1842" w:type="dxa"/>
            <w:tcBorders>
              <w:top w:val="single" w:sz="4" w:space="0" w:color="auto"/>
              <w:left w:val="single" w:sz="4" w:space="0" w:color="auto"/>
              <w:bottom w:val="single" w:sz="4" w:space="0" w:color="auto"/>
              <w:right w:val="single" w:sz="4" w:space="0" w:color="auto"/>
            </w:tcBorders>
          </w:tcPr>
          <w:p w14:paraId="0CACF417"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18" w14:textId="77777777" w:rsidR="00761AF5" w:rsidRDefault="006849C8">
            <w:pPr>
              <w:rPr>
                <w:sz w:val="22"/>
                <w:szCs w:val="22"/>
              </w:rPr>
            </w:pPr>
            <w:r>
              <w:rPr>
                <w:sz w:val="22"/>
                <w:szCs w:val="22"/>
              </w:rPr>
              <w:t>Kritimai</w:t>
            </w:r>
          </w:p>
        </w:tc>
        <w:tc>
          <w:tcPr>
            <w:tcW w:w="1701" w:type="dxa"/>
            <w:tcBorders>
              <w:top w:val="single" w:sz="4" w:space="0" w:color="auto"/>
              <w:left w:val="single" w:sz="4" w:space="0" w:color="auto"/>
              <w:bottom w:val="single" w:sz="4" w:space="0" w:color="auto"/>
              <w:right w:val="single" w:sz="4" w:space="0" w:color="auto"/>
            </w:tcBorders>
          </w:tcPr>
          <w:p w14:paraId="0CACF419" w14:textId="77777777" w:rsidR="00761AF5" w:rsidRDefault="00761AF5">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41A"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41B" w14:textId="77777777" w:rsidR="00761AF5" w:rsidRDefault="00761AF5">
            <w:pPr>
              <w:rPr>
                <w:sz w:val="22"/>
                <w:szCs w:val="22"/>
              </w:rPr>
            </w:pPr>
          </w:p>
        </w:tc>
      </w:tr>
      <w:tr w:rsidR="00761AF5" w14:paraId="0CACF423" w14:textId="77777777">
        <w:tc>
          <w:tcPr>
            <w:tcW w:w="1702" w:type="dxa"/>
            <w:tcBorders>
              <w:top w:val="single" w:sz="4" w:space="0" w:color="auto"/>
              <w:left w:val="single" w:sz="4" w:space="0" w:color="auto"/>
              <w:bottom w:val="single" w:sz="4" w:space="0" w:color="auto"/>
              <w:right w:val="single" w:sz="4" w:space="0" w:color="auto"/>
            </w:tcBorders>
          </w:tcPr>
          <w:p w14:paraId="0CACF41D" w14:textId="77777777" w:rsidR="00761AF5" w:rsidRDefault="006849C8">
            <w:pPr>
              <w:rPr>
                <w:b/>
                <w:bCs/>
                <w:sz w:val="22"/>
                <w:szCs w:val="22"/>
              </w:rPr>
            </w:pPr>
            <w:r>
              <w:rPr>
                <w:b/>
                <w:noProof/>
              </w:rPr>
              <w:t>Skeleto, raumenų ir jungiamojo audinio sutrikimai</w:t>
            </w:r>
          </w:p>
        </w:tc>
        <w:tc>
          <w:tcPr>
            <w:tcW w:w="1842" w:type="dxa"/>
            <w:tcBorders>
              <w:top w:val="single" w:sz="4" w:space="0" w:color="auto"/>
              <w:left w:val="single" w:sz="4" w:space="0" w:color="auto"/>
              <w:bottom w:val="single" w:sz="4" w:space="0" w:color="auto"/>
              <w:right w:val="single" w:sz="4" w:space="0" w:color="auto"/>
            </w:tcBorders>
          </w:tcPr>
          <w:p w14:paraId="0CACF41E"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1F" w14:textId="77777777" w:rsidR="00761AF5" w:rsidRDefault="00761AF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ACF420" w14:textId="77777777" w:rsidR="00761AF5" w:rsidRDefault="00761AF5">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CACF421" w14:textId="77777777" w:rsidR="00761AF5" w:rsidRDefault="00761AF5">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CACF422" w14:textId="77777777" w:rsidR="00761AF5" w:rsidRDefault="006849C8">
            <w:pPr>
              <w:rPr>
                <w:sz w:val="22"/>
                <w:szCs w:val="22"/>
              </w:rPr>
            </w:pPr>
            <w:proofErr w:type="spellStart"/>
            <w:r>
              <w:rPr>
                <w:lang w:val="en-US"/>
              </w:rPr>
              <w:t>Rabdomiolizė</w:t>
            </w:r>
            <w:proofErr w:type="spellEnd"/>
            <w:r>
              <w:rPr>
                <w:szCs w:val="22"/>
                <w:vertAlign w:val="superscript"/>
              </w:rPr>
              <w:t>c</w:t>
            </w:r>
          </w:p>
        </w:tc>
      </w:tr>
    </w:tbl>
    <w:p w14:paraId="0CACF424" w14:textId="77777777" w:rsidR="00761AF5" w:rsidRDefault="006849C8">
      <w:pPr>
        <w:tabs>
          <w:tab w:val="left" w:pos="142"/>
        </w:tabs>
        <w:spacing w:before="60"/>
        <w:ind w:left="142" w:hanging="142"/>
        <w:rPr>
          <w:sz w:val="22"/>
          <w:szCs w:val="22"/>
        </w:rPr>
      </w:pPr>
      <w:r>
        <w:rPr>
          <w:sz w:val="20"/>
          <w:szCs w:val="20"/>
          <w:vertAlign w:val="superscript"/>
        </w:rPr>
        <w:t>a</w:t>
      </w:r>
      <w:r>
        <w:rPr>
          <w:sz w:val="20"/>
          <w:szCs w:val="20"/>
        </w:rPr>
        <w:t xml:space="preserve"> </w:t>
      </w:r>
      <w:r>
        <w:rPr>
          <w:sz w:val="22"/>
          <w:szCs w:val="22"/>
        </w:rPr>
        <w:t>Aukšto Lygio Terminas</w:t>
      </w:r>
    </w:p>
    <w:p w14:paraId="0CACF425" w14:textId="77777777" w:rsidR="00761AF5" w:rsidRDefault="006849C8">
      <w:pPr>
        <w:widowControl w:val="0"/>
        <w:rPr>
          <w:sz w:val="22"/>
          <w:szCs w:val="22"/>
        </w:rPr>
      </w:pPr>
      <w:r>
        <w:rPr>
          <w:bCs/>
          <w:sz w:val="22"/>
          <w:szCs w:val="22"/>
          <w:vertAlign w:val="superscript"/>
        </w:rPr>
        <w:t>b</w:t>
      </w:r>
      <w:r>
        <w:rPr>
          <w:bCs/>
          <w:sz w:val="22"/>
          <w:szCs w:val="22"/>
        </w:rPr>
        <w:t xml:space="preserve"> Pastebėta </w:t>
      </w:r>
      <w:r>
        <w:rPr>
          <w:sz w:val="22"/>
          <w:szCs w:val="22"/>
        </w:rPr>
        <w:t>atvirų tyrimų metu</w:t>
      </w:r>
    </w:p>
    <w:p w14:paraId="0CACF426" w14:textId="77777777" w:rsidR="00761AF5" w:rsidRDefault="006849C8">
      <w:pPr>
        <w:widowControl w:val="0"/>
        <w:rPr>
          <w:sz w:val="22"/>
          <w:szCs w:val="22"/>
        </w:rPr>
      </w:pPr>
      <w:r>
        <w:rPr>
          <w:sz w:val="22"/>
          <w:szCs w:val="22"/>
          <w:vertAlign w:val="superscript"/>
        </w:rPr>
        <w:t>c</w:t>
      </w:r>
      <w:r>
        <w:rPr>
          <w:sz w:val="22"/>
          <w:szCs w:val="22"/>
        </w:rPr>
        <w:t xml:space="preserve"> Pastebėta po vaistinio preparato pateikimo į rinką</w:t>
      </w:r>
    </w:p>
    <w:p w14:paraId="0CACF427" w14:textId="77777777" w:rsidR="00761AF5" w:rsidRDefault="006849C8">
      <w:pPr>
        <w:rPr>
          <w:sz w:val="20"/>
          <w:szCs w:val="20"/>
        </w:rPr>
      </w:pPr>
      <w:r>
        <w:rPr>
          <w:sz w:val="22"/>
          <w:szCs w:val="22"/>
          <w:vertAlign w:val="superscript"/>
        </w:rPr>
        <w:t>d</w:t>
      </w:r>
      <w:r>
        <w:rPr>
          <w:sz w:val="22"/>
          <w:szCs w:val="22"/>
        </w:rPr>
        <w:t xml:space="preserve"> Pastebėta 2011 m. atliktų apjungtų dvigubai aklų placebu kontroliuojamų tyrimų metu</w:t>
      </w:r>
    </w:p>
    <w:p w14:paraId="0CACF428" w14:textId="77777777" w:rsidR="00761AF5" w:rsidRDefault="00761AF5">
      <w:pPr>
        <w:tabs>
          <w:tab w:val="left" w:pos="142"/>
        </w:tabs>
        <w:spacing w:before="60"/>
        <w:ind w:left="142" w:hanging="142"/>
        <w:rPr>
          <w:sz w:val="22"/>
          <w:szCs w:val="22"/>
        </w:rPr>
      </w:pPr>
    </w:p>
    <w:p w14:paraId="0CACF429" w14:textId="77777777" w:rsidR="00761AF5" w:rsidRDefault="006849C8">
      <w:pPr>
        <w:rPr>
          <w:sz w:val="22"/>
          <w:szCs w:val="22"/>
          <w:u w:val="single"/>
        </w:rPr>
      </w:pPr>
      <w:r>
        <w:rPr>
          <w:sz w:val="22"/>
          <w:szCs w:val="22"/>
          <w:u w:val="single"/>
        </w:rPr>
        <w:t>Atrinktų nepageidaujamų reakcijų aprašymas</w:t>
      </w:r>
    </w:p>
    <w:p w14:paraId="0CACF42A" w14:textId="77777777" w:rsidR="00761AF5" w:rsidRDefault="00761AF5">
      <w:pPr>
        <w:rPr>
          <w:sz w:val="22"/>
          <w:szCs w:val="22"/>
        </w:rPr>
      </w:pPr>
    </w:p>
    <w:p w14:paraId="0CACF42B" w14:textId="77777777" w:rsidR="00761AF5" w:rsidRDefault="006849C8">
      <w:pPr>
        <w:rPr>
          <w:i/>
          <w:sz w:val="22"/>
          <w:szCs w:val="22"/>
        </w:rPr>
      </w:pPr>
      <w:r>
        <w:rPr>
          <w:i/>
          <w:sz w:val="22"/>
          <w:szCs w:val="22"/>
        </w:rPr>
        <w:t>Staigūs miego priepuoliai ir somnolencija</w:t>
      </w:r>
    </w:p>
    <w:p w14:paraId="0CACF42C" w14:textId="77777777" w:rsidR="00761AF5" w:rsidRDefault="00761AF5">
      <w:pPr>
        <w:rPr>
          <w:sz w:val="22"/>
          <w:szCs w:val="22"/>
        </w:rPr>
      </w:pPr>
    </w:p>
    <w:p w14:paraId="0CACF42D" w14:textId="77777777" w:rsidR="00761AF5" w:rsidRDefault="006849C8">
      <w:pPr>
        <w:rPr>
          <w:sz w:val="22"/>
          <w:szCs w:val="22"/>
        </w:rPr>
      </w:pPr>
      <w:r>
        <w:rPr>
          <w:sz w:val="22"/>
          <w:szCs w:val="22"/>
        </w:rPr>
        <w:t xml:space="preserve">Rotigotinas yra siejamas su somnolencija, įskaitant pernelyg didelę somnolenciją dienos metu ir staigius miego priepuolio epizodus. Atskirais atvejais „staigūs miego priepuoliai“ įvykdavo vairuojant, to rezultatas buvo eismo avarijos (taip pat žr. 4.4 ir 4.7 skyrius). </w:t>
      </w:r>
    </w:p>
    <w:p w14:paraId="0CACF42E" w14:textId="77777777" w:rsidR="00761AF5" w:rsidRDefault="00761AF5">
      <w:pPr>
        <w:rPr>
          <w:sz w:val="22"/>
          <w:szCs w:val="22"/>
        </w:rPr>
      </w:pPr>
    </w:p>
    <w:p w14:paraId="0CACF42F" w14:textId="77777777" w:rsidR="00761AF5" w:rsidRDefault="006849C8">
      <w:pPr>
        <w:rPr>
          <w:i/>
          <w:sz w:val="22"/>
          <w:szCs w:val="22"/>
        </w:rPr>
      </w:pPr>
      <w:r>
        <w:rPr>
          <w:i/>
          <w:sz w:val="22"/>
          <w:szCs w:val="22"/>
        </w:rPr>
        <w:t>Impulsų kontrolės sutrikimai</w:t>
      </w:r>
    </w:p>
    <w:p w14:paraId="0CACF430" w14:textId="77777777" w:rsidR="00761AF5" w:rsidRDefault="00761AF5">
      <w:pPr>
        <w:rPr>
          <w:sz w:val="22"/>
          <w:szCs w:val="22"/>
        </w:rPr>
      </w:pPr>
    </w:p>
    <w:p w14:paraId="0CACF431" w14:textId="77777777" w:rsidR="00761AF5" w:rsidRDefault="006849C8">
      <w:pPr>
        <w:rPr>
          <w:sz w:val="22"/>
          <w:szCs w:val="22"/>
        </w:rPr>
      </w:pPr>
      <w:r>
        <w:rPr>
          <w:sz w:val="22"/>
          <w:szCs w:val="22"/>
        </w:rPr>
        <w:t>Pacientams, gydytiems dopamino agonistais, įskaitant rotigotiną, gali pasireikšti patologinė lošimo manija, sustiprėjęs seksualinis potraukis, padidėjęs seksualumas, kompulsinis potraukis išlaidauti ar apsipirkti, besaikis ir kompulsyvus valgymas (žr. 4.4 skyrių).</w:t>
      </w:r>
    </w:p>
    <w:p w14:paraId="0CACF432" w14:textId="77777777" w:rsidR="00761AF5" w:rsidRDefault="00761AF5">
      <w:pPr>
        <w:rPr>
          <w:sz w:val="22"/>
          <w:szCs w:val="22"/>
        </w:rPr>
      </w:pPr>
    </w:p>
    <w:p w14:paraId="0CACF433" w14:textId="77777777" w:rsidR="00761AF5" w:rsidRDefault="006849C8">
      <w:pPr>
        <w:autoSpaceDE w:val="0"/>
        <w:autoSpaceDN w:val="0"/>
        <w:adjustRightInd w:val="0"/>
        <w:rPr>
          <w:sz w:val="22"/>
          <w:szCs w:val="22"/>
          <w:u w:val="single"/>
        </w:rPr>
      </w:pPr>
      <w:r>
        <w:rPr>
          <w:noProof/>
          <w:sz w:val="22"/>
          <w:szCs w:val="22"/>
          <w:u w:val="single"/>
        </w:rPr>
        <w:t>Pranešimas apie įtariamas nepageidaujamas reakcijas</w:t>
      </w:r>
    </w:p>
    <w:p w14:paraId="0CACF434" w14:textId="77777777" w:rsidR="00761AF5" w:rsidRDefault="00761AF5">
      <w:pPr>
        <w:autoSpaceDE w:val="0"/>
        <w:autoSpaceDN w:val="0"/>
        <w:adjustRightInd w:val="0"/>
        <w:rPr>
          <w:noProof/>
          <w:sz w:val="22"/>
          <w:szCs w:val="22"/>
        </w:rPr>
      </w:pPr>
    </w:p>
    <w:p w14:paraId="0CACF435" w14:textId="77777777" w:rsidR="00761AF5" w:rsidRDefault="006849C8">
      <w:pPr>
        <w:autoSpaceDE w:val="0"/>
        <w:autoSpaceDN w:val="0"/>
        <w:adjustRightInd w:val="0"/>
        <w:rPr>
          <w:sz w:val="22"/>
          <w:szCs w:val="22"/>
        </w:rPr>
      </w:pPr>
      <w:r>
        <w:rPr>
          <w:noProof/>
          <w:sz w:val="22"/>
          <w:szCs w:val="22"/>
        </w:rPr>
        <w:t>Svarbu pranešti apie įtariamas nepageidaujamas reakcijas po vaistinio preparato registracijos, nes tai leidžia nuolat stebėti vaistinio preparato naudos ir rizikos santykį.</w:t>
      </w:r>
      <w:r>
        <w:rPr>
          <w:sz w:val="22"/>
          <w:szCs w:val="22"/>
        </w:rPr>
        <w:t xml:space="preserve"> </w:t>
      </w:r>
      <w:r>
        <w:rPr>
          <w:noProof/>
          <w:sz w:val="22"/>
          <w:szCs w:val="22"/>
        </w:rPr>
        <w:t xml:space="preserve">Sveikatos priežiūros specialistai turi pranešti apie bet kokias įtariamas nepageidaujamas reakcijas naudodamiesi </w:t>
      </w:r>
      <w:hyperlink r:id="rId10"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p>
    <w:p w14:paraId="0CACF436" w14:textId="77777777" w:rsidR="00761AF5" w:rsidRDefault="00761AF5">
      <w:pPr>
        <w:rPr>
          <w:sz w:val="22"/>
          <w:szCs w:val="22"/>
        </w:rPr>
      </w:pPr>
    </w:p>
    <w:p w14:paraId="0CACF437" w14:textId="77777777" w:rsidR="00761AF5" w:rsidRDefault="006849C8">
      <w:pPr>
        <w:widowControl w:val="0"/>
        <w:ind w:left="562" w:hanging="562"/>
        <w:rPr>
          <w:sz w:val="22"/>
          <w:szCs w:val="22"/>
        </w:rPr>
      </w:pPr>
      <w:r>
        <w:rPr>
          <w:b/>
          <w:bCs/>
          <w:sz w:val="22"/>
          <w:szCs w:val="22"/>
        </w:rPr>
        <w:t>4.9</w:t>
      </w:r>
      <w:r>
        <w:rPr>
          <w:b/>
          <w:bCs/>
          <w:sz w:val="22"/>
          <w:szCs w:val="22"/>
        </w:rPr>
        <w:tab/>
        <w:t>Perdozavimas</w:t>
      </w:r>
    </w:p>
    <w:p w14:paraId="0CACF438" w14:textId="77777777" w:rsidR="00761AF5" w:rsidRDefault="00761AF5">
      <w:pPr>
        <w:widowControl w:val="0"/>
        <w:rPr>
          <w:sz w:val="22"/>
          <w:szCs w:val="22"/>
        </w:rPr>
      </w:pPr>
    </w:p>
    <w:p w14:paraId="0CACF439" w14:textId="77777777" w:rsidR="00761AF5" w:rsidRDefault="006849C8">
      <w:pPr>
        <w:rPr>
          <w:sz w:val="22"/>
          <w:szCs w:val="22"/>
        </w:rPr>
      </w:pPr>
      <w:r>
        <w:rPr>
          <w:sz w:val="22"/>
          <w:szCs w:val="22"/>
          <w:u w:val="single"/>
        </w:rPr>
        <w:t>Simptomai</w:t>
      </w:r>
    </w:p>
    <w:p w14:paraId="0CACF43A" w14:textId="77777777" w:rsidR="00761AF5" w:rsidRDefault="00761AF5">
      <w:pPr>
        <w:rPr>
          <w:sz w:val="22"/>
          <w:szCs w:val="22"/>
        </w:rPr>
      </w:pPr>
    </w:p>
    <w:p w14:paraId="0CACF43B" w14:textId="77777777" w:rsidR="00761AF5" w:rsidRDefault="006849C8">
      <w:pPr>
        <w:rPr>
          <w:sz w:val="22"/>
          <w:szCs w:val="22"/>
        </w:rPr>
      </w:pPr>
      <w:r>
        <w:rPr>
          <w:sz w:val="22"/>
          <w:szCs w:val="22"/>
        </w:rPr>
        <w:t>Labiausiai tikėtinos nepageidaujamos reakcijos yra susijusios su farmakodinaminiu dopamino agonistų profiliu, įskaitant pykinimą, vėmimą, hipotenziją, nevalingus judesius, haliucinacijas, konfūziją, traukulius ir kitus centrinės dopaminerginės stimuliacijos požymius.</w:t>
      </w:r>
    </w:p>
    <w:p w14:paraId="0CACF43C" w14:textId="77777777" w:rsidR="00761AF5" w:rsidRDefault="00761AF5">
      <w:pPr>
        <w:rPr>
          <w:sz w:val="22"/>
          <w:szCs w:val="22"/>
        </w:rPr>
      </w:pPr>
    </w:p>
    <w:p w14:paraId="0CACF43D" w14:textId="77777777" w:rsidR="00761AF5" w:rsidRDefault="006849C8">
      <w:pPr>
        <w:rPr>
          <w:sz w:val="22"/>
          <w:szCs w:val="22"/>
        </w:rPr>
      </w:pPr>
      <w:r>
        <w:rPr>
          <w:sz w:val="22"/>
          <w:szCs w:val="22"/>
          <w:u w:val="single"/>
        </w:rPr>
        <w:t>Gydymas</w:t>
      </w:r>
    </w:p>
    <w:p w14:paraId="0CACF43E" w14:textId="77777777" w:rsidR="00761AF5" w:rsidRDefault="00761AF5">
      <w:pPr>
        <w:rPr>
          <w:sz w:val="22"/>
          <w:szCs w:val="22"/>
        </w:rPr>
      </w:pPr>
    </w:p>
    <w:p w14:paraId="0CACF43F" w14:textId="77777777" w:rsidR="00761AF5" w:rsidRDefault="006849C8">
      <w:pPr>
        <w:rPr>
          <w:sz w:val="22"/>
          <w:szCs w:val="22"/>
        </w:rPr>
      </w:pPr>
      <w:r>
        <w:rPr>
          <w:sz w:val="22"/>
          <w:szCs w:val="22"/>
        </w:rPr>
        <w:t xml:space="preserve">Nėra žinomo dopamino agonistų priešnuodžio, juos perdozavus. Esant įtarimui, kad yra perdozavimas, reikia apgalvoti ar pleistras (-ai) turi būti nuimtas (-i), kadangi po pleistro (-ų) nuėmimo veikliosios medžiagos patekimas į organizmą sustoja ir rotigotino koncentracija plazmoje sparčiai sumažėja. Pacientas turi būti atidžiai stebimas, tame tarpe stebint širdies dažnį, širdies ritmą ir kraujo spaudimą. </w:t>
      </w:r>
    </w:p>
    <w:p w14:paraId="0CACF440" w14:textId="77777777" w:rsidR="00761AF5" w:rsidRDefault="006849C8">
      <w:pPr>
        <w:rPr>
          <w:sz w:val="22"/>
          <w:szCs w:val="22"/>
        </w:rPr>
      </w:pPr>
      <w:r>
        <w:rPr>
          <w:sz w:val="22"/>
          <w:szCs w:val="22"/>
        </w:rPr>
        <w:t>Perdozavimo gydymas gali pareikalauti bendrosios palaikomosios terapijos gyvybinių požymių palaikymui. Nesitikima, kad dializė gali padėti, nes rotigotinas nepasišalina dializės metu.</w:t>
      </w:r>
    </w:p>
    <w:p w14:paraId="0CACF441" w14:textId="77777777" w:rsidR="00761AF5" w:rsidRDefault="00761AF5">
      <w:pPr>
        <w:rPr>
          <w:sz w:val="22"/>
          <w:szCs w:val="22"/>
        </w:rPr>
      </w:pPr>
    </w:p>
    <w:p w14:paraId="0CACF442" w14:textId="77777777" w:rsidR="00761AF5" w:rsidRDefault="006849C8">
      <w:pPr>
        <w:rPr>
          <w:sz w:val="22"/>
          <w:szCs w:val="22"/>
        </w:rPr>
      </w:pPr>
      <w:r>
        <w:rPr>
          <w:sz w:val="22"/>
          <w:szCs w:val="22"/>
        </w:rPr>
        <w:t>Jei yra būtinybė nutraukti rotigotino vartojimą, tai turi būti daroma palaipsniui tam, kad būtų išvengta piktybinio neuroleptinio sindromo.</w:t>
      </w:r>
    </w:p>
    <w:p w14:paraId="0CACF443" w14:textId="77777777" w:rsidR="00761AF5" w:rsidRDefault="00761AF5">
      <w:pPr>
        <w:rPr>
          <w:sz w:val="22"/>
          <w:szCs w:val="22"/>
        </w:rPr>
      </w:pPr>
    </w:p>
    <w:p w14:paraId="0CACF444" w14:textId="77777777" w:rsidR="00761AF5" w:rsidRDefault="00761AF5">
      <w:pPr>
        <w:rPr>
          <w:sz w:val="22"/>
          <w:szCs w:val="22"/>
        </w:rPr>
      </w:pPr>
    </w:p>
    <w:p w14:paraId="0CACF445" w14:textId="77777777" w:rsidR="00761AF5" w:rsidRDefault="006849C8">
      <w:pPr>
        <w:keepNext/>
        <w:ind w:left="567" w:hanging="567"/>
        <w:rPr>
          <w:sz w:val="22"/>
          <w:szCs w:val="22"/>
        </w:rPr>
      </w:pPr>
      <w:r>
        <w:rPr>
          <w:b/>
          <w:bCs/>
          <w:sz w:val="22"/>
          <w:szCs w:val="22"/>
        </w:rPr>
        <w:t>5.</w:t>
      </w:r>
      <w:r>
        <w:rPr>
          <w:b/>
          <w:bCs/>
          <w:sz w:val="22"/>
          <w:szCs w:val="22"/>
        </w:rPr>
        <w:tab/>
        <w:t xml:space="preserve">FARMAKOLOGINĖS </w:t>
      </w:r>
      <w:r>
        <w:rPr>
          <w:b/>
          <w:bCs/>
          <w:caps/>
          <w:sz w:val="22"/>
          <w:szCs w:val="22"/>
        </w:rPr>
        <w:t>savybės</w:t>
      </w:r>
    </w:p>
    <w:p w14:paraId="0CACF446" w14:textId="77777777" w:rsidR="00761AF5" w:rsidRDefault="00761AF5">
      <w:pPr>
        <w:keepNext/>
        <w:rPr>
          <w:b/>
          <w:bCs/>
          <w:sz w:val="22"/>
          <w:szCs w:val="22"/>
        </w:rPr>
      </w:pPr>
    </w:p>
    <w:p w14:paraId="0CACF447" w14:textId="77777777" w:rsidR="00761AF5" w:rsidRDefault="006849C8">
      <w:pPr>
        <w:keepNext/>
        <w:ind w:left="567" w:hanging="567"/>
        <w:rPr>
          <w:sz w:val="22"/>
          <w:szCs w:val="22"/>
        </w:rPr>
      </w:pPr>
      <w:r>
        <w:rPr>
          <w:b/>
          <w:bCs/>
          <w:sz w:val="22"/>
          <w:szCs w:val="22"/>
        </w:rPr>
        <w:t>5.1</w:t>
      </w:r>
      <w:r>
        <w:rPr>
          <w:b/>
          <w:bCs/>
          <w:sz w:val="22"/>
          <w:szCs w:val="22"/>
        </w:rPr>
        <w:tab/>
        <w:t>Farmakodinaminės savybės</w:t>
      </w:r>
    </w:p>
    <w:p w14:paraId="0CACF448" w14:textId="77777777" w:rsidR="00761AF5" w:rsidRDefault="00761AF5">
      <w:pPr>
        <w:pStyle w:val="EndnoteText"/>
        <w:keepNext/>
        <w:spacing w:line="260" w:lineRule="exact"/>
        <w:rPr>
          <w:lang w:val="lt-LT"/>
        </w:rPr>
      </w:pPr>
    </w:p>
    <w:p w14:paraId="0CACF449" w14:textId="764AEAB5" w:rsidR="00761AF5" w:rsidRDefault="006849C8">
      <w:pPr>
        <w:keepNext/>
        <w:rPr>
          <w:sz w:val="22"/>
          <w:szCs w:val="22"/>
        </w:rPr>
      </w:pPr>
      <w:r>
        <w:rPr>
          <w:sz w:val="22"/>
          <w:szCs w:val="22"/>
        </w:rPr>
        <w:t>Farmakoterapinė grupė</w:t>
      </w:r>
      <w:r w:rsidR="00D15A44">
        <w:rPr>
          <w:sz w:val="22"/>
          <w:szCs w:val="22"/>
        </w:rPr>
        <w:t xml:space="preserve"> </w:t>
      </w:r>
      <w:r w:rsidR="00D15A44" w:rsidRPr="00D15A44">
        <w:rPr>
          <w:sz w:val="22"/>
          <w:szCs w:val="22"/>
        </w:rPr>
        <w:t>–</w:t>
      </w:r>
      <w:r>
        <w:rPr>
          <w:sz w:val="22"/>
          <w:szCs w:val="22"/>
        </w:rPr>
        <w:t xml:space="preserve"> </w:t>
      </w:r>
      <w:r>
        <w:rPr>
          <w:sz w:val="22"/>
          <w:szCs w:val="22"/>
          <w:lang w:eastAsia="en-US"/>
        </w:rPr>
        <w:t>antiparkinsoniniai vaistai,</w:t>
      </w:r>
      <w:r>
        <w:rPr>
          <w:sz w:val="22"/>
          <w:szCs w:val="22"/>
        </w:rPr>
        <w:t xml:space="preserve"> dopamino agonistai</w:t>
      </w:r>
      <w:r w:rsidR="00D15A44">
        <w:rPr>
          <w:sz w:val="22"/>
          <w:szCs w:val="22"/>
        </w:rPr>
        <w:t>,</w:t>
      </w:r>
      <w:r>
        <w:rPr>
          <w:sz w:val="22"/>
          <w:szCs w:val="22"/>
        </w:rPr>
        <w:t xml:space="preserve"> ATC kodas</w:t>
      </w:r>
      <w:r w:rsidR="00D15A44">
        <w:rPr>
          <w:sz w:val="22"/>
          <w:szCs w:val="22"/>
        </w:rPr>
        <w:t xml:space="preserve"> </w:t>
      </w:r>
      <w:r w:rsidR="00D15A44" w:rsidRPr="00D15A44">
        <w:rPr>
          <w:sz w:val="22"/>
          <w:szCs w:val="22"/>
        </w:rPr>
        <w:t>–</w:t>
      </w:r>
      <w:r>
        <w:rPr>
          <w:sz w:val="22"/>
          <w:szCs w:val="22"/>
        </w:rPr>
        <w:t xml:space="preserve"> N04BC09</w:t>
      </w:r>
      <w:r w:rsidR="00D15A44">
        <w:rPr>
          <w:sz w:val="22"/>
          <w:szCs w:val="22"/>
        </w:rPr>
        <w:t>.</w:t>
      </w:r>
    </w:p>
    <w:p w14:paraId="0CACF44A" w14:textId="77777777" w:rsidR="00761AF5" w:rsidRDefault="00761AF5">
      <w:pPr>
        <w:pStyle w:val="EndnoteText"/>
        <w:spacing w:line="260" w:lineRule="exact"/>
        <w:rPr>
          <w:lang w:val="lt-LT"/>
        </w:rPr>
      </w:pPr>
    </w:p>
    <w:p w14:paraId="0CACF44B" w14:textId="77777777" w:rsidR="00761AF5" w:rsidRDefault="006849C8">
      <w:pPr>
        <w:rPr>
          <w:sz w:val="22"/>
          <w:szCs w:val="22"/>
        </w:rPr>
      </w:pPr>
      <w:r>
        <w:rPr>
          <w:sz w:val="22"/>
          <w:szCs w:val="22"/>
        </w:rPr>
        <w:t xml:space="preserve">Rotigotinas yra neergolino grupės dopamino agonistas, skirtas Parkinsono ligos ir neramių kojų sindromo požymių ir simptomų gydymui. </w:t>
      </w:r>
    </w:p>
    <w:p w14:paraId="0CACF44C" w14:textId="77777777" w:rsidR="00761AF5" w:rsidRDefault="00761AF5">
      <w:pPr>
        <w:rPr>
          <w:sz w:val="22"/>
          <w:szCs w:val="22"/>
        </w:rPr>
      </w:pPr>
    </w:p>
    <w:p w14:paraId="0CACF44D" w14:textId="77777777" w:rsidR="00761AF5" w:rsidRDefault="006849C8">
      <w:pPr>
        <w:autoSpaceDE w:val="0"/>
        <w:autoSpaceDN w:val="0"/>
        <w:adjustRightInd w:val="0"/>
        <w:rPr>
          <w:sz w:val="22"/>
          <w:szCs w:val="22"/>
        </w:rPr>
      </w:pPr>
      <w:r>
        <w:rPr>
          <w:sz w:val="22"/>
          <w:szCs w:val="22"/>
          <w:u w:val="single"/>
          <w:lang w:eastAsia="de-DE"/>
        </w:rPr>
        <w:t>Veikimo mechanizmas</w:t>
      </w:r>
    </w:p>
    <w:p w14:paraId="0CACF44E" w14:textId="77777777" w:rsidR="00761AF5" w:rsidRDefault="00761AF5">
      <w:pPr>
        <w:rPr>
          <w:sz w:val="22"/>
          <w:szCs w:val="22"/>
        </w:rPr>
      </w:pPr>
    </w:p>
    <w:p w14:paraId="0CACF44F" w14:textId="77777777" w:rsidR="00761AF5" w:rsidRDefault="006849C8">
      <w:pPr>
        <w:rPr>
          <w:sz w:val="22"/>
          <w:szCs w:val="22"/>
        </w:rPr>
      </w:pPr>
      <w:r>
        <w:rPr>
          <w:sz w:val="22"/>
          <w:szCs w:val="22"/>
        </w:rPr>
        <w:t xml:space="preserve">Manoma, kad rotigotino gydomasis poveikis Parkinsono liga sergantiems pacientams pasireiškia aktyvinant </w:t>
      </w:r>
      <w:r>
        <w:rPr>
          <w:i/>
          <w:iCs/>
          <w:sz w:val="22"/>
          <w:szCs w:val="22"/>
        </w:rPr>
        <w:t>nucleus caudatus</w:t>
      </w:r>
      <w:r>
        <w:rPr>
          <w:sz w:val="22"/>
          <w:szCs w:val="22"/>
        </w:rPr>
        <w:t xml:space="preserve"> ir </w:t>
      </w:r>
      <w:r>
        <w:rPr>
          <w:i/>
          <w:iCs/>
          <w:sz w:val="22"/>
          <w:szCs w:val="22"/>
        </w:rPr>
        <w:t>putamen</w:t>
      </w:r>
      <w:r>
        <w:rPr>
          <w:sz w:val="22"/>
          <w:szCs w:val="22"/>
        </w:rPr>
        <w:t xml:space="preserve"> D</w:t>
      </w:r>
      <w:r>
        <w:rPr>
          <w:sz w:val="22"/>
          <w:szCs w:val="22"/>
          <w:vertAlign w:val="subscript"/>
        </w:rPr>
        <w:t>3</w:t>
      </w:r>
      <w:r>
        <w:rPr>
          <w:sz w:val="22"/>
          <w:szCs w:val="22"/>
        </w:rPr>
        <w:t>, D</w:t>
      </w:r>
      <w:r>
        <w:rPr>
          <w:sz w:val="22"/>
          <w:szCs w:val="22"/>
          <w:vertAlign w:val="subscript"/>
        </w:rPr>
        <w:t>2</w:t>
      </w:r>
      <w:r>
        <w:rPr>
          <w:sz w:val="22"/>
          <w:szCs w:val="22"/>
        </w:rPr>
        <w:t xml:space="preserve"> ir D</w:t>
      </w:r>
      <w:r>
        <w:rPr>
          <w:sz w:val="22"/>
          <w:szCs w:val="22"/>
          <w:vertAlign w:val="subscript"/>
        </w:rPr>
        <w:t>1</w:t>
      </w:r>
      <w:r>
        <w:rPr>
          <w:sz w:val="22"/>
          <w:szCs w:val="22"/>
        </w:rPr>
        <w:t xml:space="preserve"> receptorius smegenyse.</w:t>
      </w:r>
    </w:p>
    <w:p w14:paraId="0CACF450" w14:textId="77777777" w:rsidR="00761AF5" w:rsidRDefault="00761AF5">
      <w:pPr>
        <w:rPr>
          <w:sz w:val="22"/>
          <w:szCs w:val="22"/>
        </w:rPr>
      </w:pPr>
    </w:p>
    <w:p w14:paraId="0CACF451" w14:textId="77777777" w:rsidR="00761AF5" w:rsidRDefault="006849C8">
      <w:pPr>
        <w:rPr>
          <w:sz w:val="22"/>
          <w:szCs w:val="22"/>
        </w:rPr>
      </w:pPr>
      <w:r>
        <w:rPr>
          <w:sz w:val="22"/>
          <w:szCs w:val="22"/>
        </w:rPr>
        <w:t xml:space="preserve">Tikslus rotigotino veikimo mechanizmas neramių kojų sindromo gydymui nėra žinomas. Yra manoma, kad rotigotino poveikis daugiausia pasireiškia per dopamino receptorius. </w:t>
      </w:r>
    </w:p>
    <w:p w14:paraId="0CACF452" w14:textId="77777777" w:rsidR="00761AF5" w:rsidRDefault="00761AF5">
      <w:pPr>
        <w:autoSpaceDE w:val="0"/>
        <w:autoSpaceDN w:val="0"/>
        <w:adjustRightInd w:val="0"/>
        <w:rPr>
          <w:sz w:val="22"/>
          <w:szCs w:val="22"/>
          <w:u w:val="single"/>
          <w:lang w:eastAsia="de-DE"/>
        </w:rPr>
      </w:pPr>
    </w:p>
    <w:p w14:paraId="0CACF453" w14:textId="77777777" w:rsidR="00761AF5" w:rsidRDefault="006849C8">
      <w:pPr>
        <w:autoSpaceDE w:val="0"/>
        <w:autoSpaceDN w:val="0"/>
        <w:adjustRightInd w:val="0"/>
        <w:rPr>
          <w:sz w:val="22"/>
          <w:szCs w:val="22"/>
        </w:rPr>
      </w:pPr>
      <w:r>
        <w:rPr>
          <w:sz w:val="22"/>
          <w:szCs w:val="22"/>
          <w:u w:val="single"/>
          <w:lang w:eastAsia="de-DE"/>
        </w:rPr>
        <w:t>Farmakodinaminis poveikis</w:t>
      </w:r>
    </w:p>
    <w:p w14:paraId="0CACF454" w14:textId="77777777" w:rsidR="00761AF5" w:rsidRDefault="00761AF5">
      <w:pPr>
        <w:rPr>
          <w:sz w:val="22"/>
          <w:szCs w:val="22"/>
        </w:rPr>
      </w:pPr>
    </w:p>
    <w:p w14:paraId="0CACF455" w14:textId="77777777" w:rsidR="00761AF5" w:rsidRDefault="006849C8">
      <w:pPr>
        <w:rPr>
          <w:sz w:val="22"/>
          <w:szCs w:val="22"/>
        </w:rPr>
      </w:pPr>
      <w:r>
        <w:rPr>
          <w:sz w:val="22"/>
          <w:szCs w:val="22"/>
        </w:rPr>
        <w:t>Vertinant funkcinį poveikį į įvairius receptorių potipius ir jų pasiskirstymą smegenyse, rotigotinas yra D</w:t>
      </w:r>
      <w:r>
        <w:rPr>
          <w:sz w:val="22"/>
          <w:szCs w:val="22"/>
          <w:vertAlign w:val="subscript"/>
          <w:lang w:val="et-EE"/>
        </w:rPr>
        <w:t>2</w:t>
      </w:r>
      <w:r>
        <w:rPr>
          <w:sz w:val="22"/>
          <w:szCs w:val="22"/>
        </w:rPr>
        <w:t xml:space="preserve"> ir D</w:t>
      </w:r>
      <w:r>
        <w:rPr>
          <w:sz w:val="22"/>
          <w:szCs w:val="22"/>
          <w:vertAlign w:val="subscript"/>
        </w:rPr>
        <w:t>3</w:t>
      </w:r>
      <w:r>
        <w:rPr>
          <w:sz w:val="22"/>
          <w:szCs w:val="22"/>
        </w:rPr>
        <w:t xml:space="preserve"> receptorių agonistas, taip pat veikiantis D</w:t>
      </w:r>
      <w:r>
        <w:rPr>
          <w:sz w:val="22"/>
          <w:szCs w:val="22"/>
          <w:vertAlign w:val="subscript"/>
        </w:rPr>
        <w:t>1</w:t>
      </w:r>
      <w:r>
        <w:rPr>
          <w:sz w:val="22"/>
          <w:szCs w:val="22"/>
        </w:rPr>
        <w:t>, D</w:t>
      </w:r>
      <w:r>
        <w:rPr>
          <w:sz w:val="22"/>
          <w:szCs w:val="22"/>
          <w:vertAlign w:val="subscript"/>
        </w:rPr>
        <w:t>4</w:t>
      </w:r>
      <w:r>
        <w:rPr>
          <w:sz w:val="22"/>
          <w:szCs w:val="22"/>
        </w:rPr>
        <w:t xml:space="preserve"> ir D</w:t>
      </w:r>
      <w:r>
        <w:rPr>
          <w:sz w:val="22"/>
          <w:szCs w:val="22"/>
          <w:vertAlign w:val="subscript"/>
        </w:rPr>
        <w:t>5</w:t>
      </w:r>
      <w:r>
        <w:rPr>
          <w:sz w:val="22"/>
          <w:szCs w:val="22"/>
        </w:rPr>
        <w:t xml:space="preserve"> receptorius. Ne dopaminerginiams receptoriams rotigotinas pasižymi antagonistiniu poveikiu alfa </w:t>
      </w:r>
      <w:r>
        <w:rPr>
          <w:sz w:val="22"/>
          <w:szCs w:val="22"/>
          <w:lang w:val="et-EE"/>
        </w:rPr>
        <w:t>2</w:t>
      </w:r>
      <w:r>
        <w:rPr>
          <w:sz w:val="22"/>
          <w:szCs w:val="22"/>
        </w:rPr>
        <w:t>B ir agonistiniu poveikiu 5HT1A receptoriams, bet neveikia 5HT2B receptorių.</w:t>
      </w:r>
    </w:p>
    <w:p w14:paraId="0CACF456" w14:textId="77777777" w:rsidR="00761AF5" w:rsidRDefault="00761AF5">
      <w:pPr>
        <w:rPr>
          <w:sz w:val="22"/>
          <w:szCs w:val="22"/>
        </w:rPr>
      </w:pPr>
    </w:p>
    <w:p w14:paraId="0CACF457" w14:textId="77777777" w:rsidR="00761AF5" w:rsidRDefault="006849C8">
      <w:pPr>
        <w:rPr>
          <w:sz w:val="22"/>
          <w:szCs w:val="22"/>
          <w:u w:val="single"/>
        </w:rPr>
      </w:pPr>
      <w:r>
        <w:rPr>
          <w:sz w:val="22"/>
          <w:szCs w:val="22"/>
          <w:u w:val="single"/>
        </w:rPr>
        <w:t>Klinikinis veiksmingumas ir saugumas</w:t>
      </w:r>
    </w:p>
    <w:p w14:paraId="0CACF458" w14:textId="77777777" w:rsidR="00761AF5" w:rsidRDefault="00761AF5">
      <w:pPr>
        <w:rPr>
          <w:sz w:val="22"/>
          <w:szCs w:val="22"/>
        </w:rPr>
      </w:pPr>
    </w:p>
    <w:p w14:paraId="0CACF459" w14:textId="77777777" w:rsidR="00761AF5" w:rsidRDefault="006849C8">
      <w:pPr>
        <w:rPr>
          <w:sz w:val="22"/>
          <w:szCs w:val="22"/>
        </w:rPr>
      </w:pPr>
      <w:r>
        <w:rPr>
          <w:sz w:val="22"/>
          <w:szCs w:val="22"/>
        </w:rPr>
        <w:t>Rotigotino efektyvumas gydant idiopatinės Parkinsono ligos požymius ir simptomus buvo tiriamas daugianacionalinėje vaistinio preparato bandymo programoje, susidedančioje iš keturių pagrindinių, lygiagrečių grupių, randomizuotų, dvigubai aklų, placebu kontroliuojamų tyrimų ir trijų tyrimų, kurių metu buvo tiriami Parkinsono ligos specifiniai aspektai.</w:t>
      </w:r>
    </w:p>
    <w:p w14:paraId="0CACF45A" w14:textId="77777777" w:rsidR="00761AF5" w:rsidRDefault="00761AF5">
      <w:pPr>
        <w:rPr>
          <w:sz w:val="22"/>
          <w:szCs w:val="22"/>
        </w:rPr>
      </w:pPr>
    </w:p>
    <w:p w14:paraId="0CACF45B" w14:textId="77777777" w:rsidR="00761AF5" w:rsidRDefault="006849C8">
      <w:pPr>
        <w:rPr>
          <w:sz w:val="22"/>
          <w:szCs w:val="22"/>
        </w:rPr>
      </w:pPr>
      <w:r>
        <w:rPr>
          <w:b/>
          <w:sz w:val="22"/>
          <w:szCs w:val="22"/>
        </w:rPr>
        <w:t>Du pagrindiniai tyrimai (SP512 I dalis ir SP513 I dalis)</w:t>
      </w:r>
      <w:r>
        <w:rPr>
          <w:sz w:val="22"/>
          <w:szCs w:val="22"/>
        </w:rPr>
        <w:t xml:space="preserve">, tiriantys rotigotino efektyvumą gydant idiopatinės Parkinsono ligos požymius ir simptomus, buvo atlikti pacientams, greta negaunantiems gydymo kitais dopamino agonistais ir kurie anksčiau nebuvo gydyti su L-dopa arba, kurių gydymas su L-dopa buvo ≤6 mėnesiai. Pirminis rezultatų įvertinimas buvo Unifikuotos Parkinsono ligos vertinimo skalės (angl. </w:t>
      </w:r>
      <w:r>
        <w:rPr>
          <w:i/>
          <w:iCs/>
          <w:sz w:val="22"/>
          <w:szCs w:val="22"/>
        </w:rPr>
        <w:t>Unified Parkinson’s Disease Rating Scale (UPDRS)</w:t>
      </w:r>
      <w:r>
        <w:rPr>
          <w:sz w:val="22"/>
          <w:szCs w:val="22"/>
        </w:rPr>
        <w:t xml:space="preserve">) Kasdieninio gyvenimo veiklos (angl. </w:t>
      </w:r>
      <w:r>
        <w:rPr>
          <w:i/>
          <w:iCs/>
          <w:sz w:val="22"/>
          <w:szCs w:val="22"/>
        </w:rPr>
        <w:t>Activities of Daily Living (ADL)</w:t>
      </w:r>
      <w:r>
        <w:rPr>
          <w:sz w:val="22"/>
          <w:szCs w:val="22"/>
        </w:rPr>
        <w:t xml:space="preserve">) komponento (II dalis) kartu su Motorinės funkcijos tyrimo (angl. </w:t>
      </w:r>
      <w:r>
        <w:rPr>
          <w:i/>
          <w:iCs/>
          <w:sz w:val="22"/>
          <w:szCs w:val="22"/>
        </w:rPr>
        <w:t>Motor Examination</w:t>
      </w:r>
      <w:r>
        <w:rPr>
          <w:sz w:val="22"/>
          <w:szCs w:val="22"/>
        </w:rPr>
        <w:t xml:space="preserve">) komponentu (III dalis) rezultatas. Efektyvumas buvo nustatytas pagal paciento atsaką į gydymą, remiantis atsakančiųjų skaičiaus pagerėjimu ir absoliučių taškų pagerėjimu susumuotose vertėse iš kombinuotų ADL ir Motorinės funkcijos tyrimo (UPDRS dalys II+III) rezultatų. </w:t>
      </w:r>
    </w:p>
    <w:p w14:paraId="0CACF45C" w14:textId="77777777" w:rsidR="00761AF5" w:rsidRDefault="00761AF5">
      <w:pPr>
        <w:rPr>
          <w:sz w:val="22"/>
          <w:szCs w:val="22"/>
        </w:rPr>
      </w:pPr>
    </w:p>
    <w:p w14:paraId="0CACF45D" w14:textId="77777777" w:rsidR="00761AF5" w:rsidRDefault="006849C8">
      <w:pPr>
        <w:rPr>
          <w:sz w:val="22"/>
          <w:szCs w:val="22"/>
        </w:rPr>
      </w:pPr>
      <w:r>
        <w:rPr>
          <w:b/>
          <w:sz w:val="22"/>
          <w:szCs w:val="22"/>
        </w:rPr>
        <w:t>Dvigubai aklame SP512 I dalies tyrime</w:t>
      </w:r>
      <w:r>
        <w:rPr>
          <w:sz w:val="22"/>
          <w:szCs w:val="22"/>
        </w:rPr>
        <w:t xml:space="preserve"> 177 pacientai gavo rotigotiną, o 96 pacientai gavo placebo. Pacientams dozė buvo didinama iki optimalios rotigotino ar placebo dozės, didinant kas savaitę po 2 mg/24 val. pradedant nuo 2 mg/24 val. iki maksimalios 6 mg/24 val. dozės. Pacientai kiekvienoje gydymo grupėje buvo gydomi jiems optimalia doze 6 mėnesius.</w:t>
      </w:r>
    </w:p>
    <w:p w14:paraId="0CACF45E" w14:textId="77777777" w:rsidR="00761AF5" w:rsidRDefault="006849C8">
      <w:pPr>
        <w:autoSpaceDE w:val="0"/>
        <w:autoSpaceDN w:val="0"/>
        <w:adjustRightInd w:val="0"/>
        <w:rPr>
          <w:sz w:val="22"/>
          <w:szCs w:val="22"/>
        </w:rPr>
      </w:pPr>
      <w:r>
        <w:rPr>
          <w:sz w:val="22"/>
          <w:szCs w:val="22"/>
        </w:rPr>
        <w:t>Gydymo pabaigoje 91% pacientų, gydytų rotigotinu, optimali dozė buvo maksimali leistina dozė, t.y. 6 mg/24 val. 20% pagerėjimas buvo matomas 48% pacientų, vartojančių rotigotiną ir 19% pacientų gaunančių placebo (skirtumas 29%, PI</w:t>
      </w:r>
      <w:r>
        <w:rPr>
          <w:sz w:val="22"/>
          <w:szCs w:val="22"/>
          <w:vertAlign w:val="subscript"/>
        </w:rPr>
        <w:t>95%</w:t>
      </w:r>
      <w:r>
        <w:rPr>
          <w:sz w:val="22"/>
          <w:szCs w:val="22"/>
        </w:rPr>
        <w:t xml:space="preserve">, 18%, 39%, p&lt;0,0001). Su rotigotinu, buvo nedidelis pagerėjimas UPDRS skalėje (II+III dalys) -3,98% (pradinis taškas 29,9), o placebu gydytuose pacientuose stebėtas pablogėjimas 1,31 taškais (pradinis taškas 30,0). Skirtumas buvo 5,28 taškai ir statistiškai reikšmingas (p&lt;0,0001). </w:t>
      </w:r>
    </w:p>
    <w:p w14:paraId="0CACF45F" w14:textId="77777777" w:rsidR="00761AF5" w:rsidRDefault="00761AF5">
      <w:pPr>
        <w:autoSpaceDE w:val="0"/>
        <w:autoSpaceDN w:val="0"/>
        <w:adjustRightInd w:val="0"/>
        <w:rPr>
          <w:b/>
          <w:bCs/>
          <w:sz w:val="22"/>
          <w:szCs w:val="22"/>
        </w:rPr>
      </w:pPr>
    </w:p>
    <w:p w14:paraId="0CACF460" w14:textId="77777777" w:rsidR="00761AF5" w:rsidRDefault="006849C8">
      <w:pPr>
        <w:rPr>
          <w:sz w:val="22"/>
          <w:szCs w:val="22"/>
        </w:rPr>
      </w:pPr>
      <w:r>
        <w:rPr>
          <w:b/>
          <w:sz w:val="22"/>
          <w:szCs w:val="22"/>
        </w:rPr>
        <w:t>Dvigubai aklame SP513 I dalies tyrime</w:t>
      </w:r>
      <w:r>
        <w:rPr>
          <w:sz w:val="22"/>
          <w:szCs w:val="22"/>
        </w:rPr>
        <w:t>, 213 pacientai gavo rotigotiną, 227 gavo ropinirolą, o 117 pacientai, gavo placebo. Pacientams dozė buvo didinama iki optimalios rotigotino dozės, didinant kas savaitę po 2 mg/24 val. pradedant nuo 2 mg/24 val. iki maksimalios 8 mg/24 val. dozės per 4 savaites. Ropinirolo grupėje pacientams buvo skiriama optimali dozė, iki maksimalios 24 mg/parą 13 savaičių laikotarpyje. Pacientai kiekvienoje gydymo grupėje buvo gydomi 6 mėnesius.</w:t>
      </w:r>
    </w:p>
    <w:p w14:paraId="0CACF461" w14:textId="77777777" w:rsidR="00761AF5" w:rsidRDefault="006849C8">
      <w:pPr>
        <w:rPr>
          <w:sz w:val="22"/>
          <w:szCs w:val="22"/>
        </w:rPr>
      </w:pPr>
      <w:r>
        <w:rPr>
          <w:sz w:val="22"/>
          <w:szCs w:val="22"/>
        </w:rPr>
        <w:t>Kiekvieno gydymo pabaigoje, rotigotino grupėje 92% pacientų optimali dozė buvo maksimali leistina dozė, t.y. 8 mg/24 val. 20% pagerėjimas buvo matomas 52% pacientų, gydytų rotigotinu, 68% pacientų, gydytų ropiniroliu ir 30% pacientų, gydytų placebu (skirtumas tarp rotigotino ir placebo 21,7%; PI</w:t>
      </w:r>
      <w:r>
        <w:rPr>
          <w:sz w:val="22"/>
          <w:szCs w:val="22"/>
          <w:vertAlign w:val="subscript"/>
        </w:rPr>
        <w:t>95%</w:t>
      </w:r>
      <w:r>
        <w:rPr>
          <w:sz w:val="22"/>
          <w:szCs w:val="22"/>
        </w:rPr>
        <w:t>, 11,1%; 32,4%, skirtumas tarp ropinorolio ir placebo 38,4%, PI</w:t>
      </w:r>
      <w:r>
        <w:rPr>
          <w:sz w:val="22"/>
          <w:szCs w:val="22"/>
          <w:vertAlign w:val="subscript"/>
        </w:rPr>
        <w:t>95%</w:t>
      </w:r>
      <w:r>
        <w:rPr>
          <w:sz w:val="22"/>
          <w:szCs w:val="22"/>
        </w:rPr>
        <w:t>, 28,1%; 48,6%, skirtumas tarp ropinorolio ir rotigotino 16,6%; PI</w:t>
      </w:r>
      <w:r>
        <w:rPr>
          <w:sz w:val="22"/>
          <w:szCs w:val="22"/>
          <w:vertAlign w:val="subscript"/>
        </w:rPr>
        <w:t>95%</w:t>
      </w:r>
      <w:r>
        <w:rPr>
          <w:sz w:val="22"/>
          <w:szCs w:val="22"/>
        </w:rPr>
        <w:t>, 7,6%; 25,7%). Nežymus pagerėjimas UPDRS skalėje (II-III dalys) buvo 6,83 taškai (pradinis taškas 33,2) rotigotino grupėje, 10,78 taškai ropinirolo grupėje (pradinis taškas 32,2) ir 2,33 taškai placebo grupėje (pradinis taškas 31,3). Visi skirtumai tarp aktyvaus gydymo ir placebo buvo statistiškai reikšmingi. Šis tyrimas neįrodė ne prastesnio rotigotino poveikio, lyginant su ropiniroliu.</w:t>
      </w:r>
    </w:p>
    <w:p w14:paraId="0CACF462" w14:textId="77777777" w:rsidR="00761AF5" w:rsidRDefault="00761AF5">
      <w:pPr>
        <w:rPr>
          <w:sz w:val="22"/>
          <w:szCs w:val="22"/>
        </w:rPr>
      </w:pPr>
    </w:p>
    <w:p w14:paraId="0CACF463" w14:textId="77777777" w:rsidR="00761AF5" w:rsidRDefault="006849C8">
      <w:pPr>
        <w:rPr>
          <w:sz w:val="22"/>
          <w:szCs w:val="22"/>
        </w:rPr>
      </w:pPr>
      <w:r>
        <w:rPr>
          <w:sz w:val="22"/>
          <w:szCs w:val="22"/>
        </w:rPr>
        <w:t xml:space="preserve">Staigus ropinirolio, pramipeksolio ar kabergolino pakeitimo rotigotino transderminiu pleistru toleravimas ir jo poveikis tiriamųjų, sergančių idiopatine Parkinsono liga, simptomams buvo tiriami </w:t>
      </w:r>
      <w:r>
        <w:rPr>
          <w:b/>
          <w:sz w:val="22"/>
          <w:szCs w:val="22"/>
        </w:rPr>
        <w:t>tolimesniame atvirame tyrime (SP824)</w:t>
      </w:r>
      <w:r>
        <w:rPr>
          <w:sz w:val="22"/>
          <w:szCs w:val="22"/>
        </w:rPr>
        <w:t xml:space="preserve"> daugiacentriame daugianacionaliniame tyrime. 116 pacientų ankstesnė geriamoji terapija buvo pakeista rotigotinu iki 8 mg/24 val., iš jų 47 buvo gydyti ropiniroliu iki 9 mg per parą, 47 buvo gydyti pramipeksoliu iki 2 mg per parą ir 22 buvo gydyti kabergolinu iki 3 mg per parą. Pereinant prie rotigotino, dozę reikėjo šiek tiek koreguoti (vidutiniškai 2 mg/24 val.) tiktai 2 pacientams, nustojusiems vartoti ropinorolio, 5 pacientams, nustojusiems vartoti pramipeksolio ir 4 pacientams, nustojusiems vartoti kabergolino. Pagerėjimas buvo matomas UPDRS skalės I-IV dalyse. Saugumo duomenys nepasikeitė, lyginant su ankstesnių tyrimų duomenimis.</w:t>
      </w:r>
    </w:p>
    <w:p w14:paraId="0CACF464" w14:textId="77777777" w:rsidR="00761AF5" w:rsidRDefault="00761AF5">
      <w:pPr>
        <w:rPr>
          <w:sz w:val="22"/>
          <w:szCs w:val="22"/>
        </w:rPr>
      </w:pPr>
    </w:p>
    <w:p w14:paraId="0CACF465" w14:textId="77777777" w:rsidR="00761AF5" w:rsidRDefault="006849C8">
      <w:pPr>
        <w:rPr>
          <w:sz w:val="22"/>
          <w:szCs w:val="22"/>
        </w:rPr>
      </w:pPr>
      <w:r>
        <w:rPr>
          <w:b/>
          <w:sz w:val="22"/>
          <w:szCs w:val="22"/>
        </w:rPr>
        <w:t>Atsitiktinės atrankos, atvirame tyrime (SP825)</w:t>
      </w:r>
      <w:r>
        <w:rPr>
          <w:sz w:val="22"/>
          <w:szCs w:val="22"/>
        </w:rPr>
        <w:t>, atliktuose su pacientais, sergančiais ankstyvos stadijos Parkinsono liga, 25 pacientai buvo atsitiktinai atrinkti gydyti rotigotinu ir 26 ropiniroliu. Abiejose grupėse gydymas buvo didinamas iki atitinkamai optimalios 8 mg/24 val. dozės ar didžiausios 9 mg per parą dozės. Abiejose grupėse nustatytas ankstyvo ryto motorinių funkcijų ir miego pagerėjimas. Po 4 palaikomojo gydymo savaičių motoriniai simptomai (UPDRS skalės III dalis) pagerėjo 6,3±1,3 balo rotigotinu gydytiems pacientams ir 5,9±1,3 balo ropinirolio grupėje. Miegas (PDSS) pagerėjo 4,1±13,8 balo rotigotinu gydytiems pacientams ir 2,5±13,5 balo ropiniroliu gydytiems pacientams. Saugumo duomenys buvo panašūs, išskyrus klijavimo vietos reakcijas.</w:t>
      </w:r>
    </w:p>
    <w:p w14:paraId="0CACF466" w14:textId="77777777" w:rsidR="00761AF5" w:rsidRDefault="00761AF5">
      <w:pPr>
        <w:rPr>
          <w:sz w:val="22"/>
          <w:szCs w:val="22"/>
        </w:rPr>
      </w:pPr>
    </w:p>
    <w:p w14:paraId="0CACF467" w14:textId="77777777" w:rsidR="00761AF5" w:rsidRDefault="006849C8">
      <w:pPr>
        <w:rPr>
          <w:sz w:val="22"/>
          <w:szCs w:val="22"/>
        </w:rPr>
      </w:pPr>
      <w:r>
        <w:rPr>
          <w:sz w:val="22"/>
          <w:szCs w:val="22"/>
        </w:rPr>
        <w:t>SP824 ir SP825 tyrimuose, atliktuose nuo pradinio lyginamojo tyrimo, buvo nustatytas ekvivalentiškų rotigotino ir ropinirolio dozių panašus veiksmingumas.</w:t>
      </w:r>
    </w:p>
    <w:p w14:paraId="0CACF468" w14:textId="77777777" w:rsidR="00761AF5" w:rsidRDefault="00761AF5">
      <w:pPr>
        <w:rPr>
          <w:sz w:val="22"/>
          <w:szCs w:val="22"/>
        </w:rPr>
      </w:pPr>
    </w:p>
    <w:p w14:paraId="0CACF469" w14:textId="77777777" w:rsidR="00761AF5" w:rsidRDefault="006849C8">
      <w:pPr>
        <w:rPr>
          <w:sz w:val="22"/>
          <w:szCs w:val="22"/>
        </w:rPr>
      </w:pPr>
      <w:r>
        <w:rPr>
          <w:b/>
          <w:sz w:val="22"/>
          <w:szCs w:val="22"/>
        </w:rPr>
        <w:t>Du papildomi pagrindiniai tyrimai</w:t>
      </w:r>
      <w:r>
        <w:rPr>
          <w:sz w:val="22"/>
          <w:szCs w:val="22"/>
        </w:rPr>
        <w:t xml:space="preserve"> </w:t>
      </w:r>
      <w:r>
        <w:rPr>
          <w:b/>
          <w:sz w:val="22"/>
          <w:szCs w:val="22"/>
        </w:rPr>
        <w:t>(SP650DB ir SP515)</w:t>
      </w:r>
      <w:r>
        <w:rPr>
          <w:sz w:val="22"/>
          <w:szCs w:val="22"/>
        </w:rPr>
        <w:t xml:space="preserve"> buvo atlikti pacientams, kartu gaunantiems gydymą su levodopa. Pirminis rezultatų įvertinimas buvo „išjungimo“ laiko (valandomis) sumažėjimas. Efektyvumas buvo nustatomas tiriant pacientų atsaką į gydymą pagal tiriamųjų atsaką ir absoliutų „išjungimo“ („off“) laiko trukmės pagerėjimą.</w:t>
      </w:r>
    </w:p>
    <w:p w14:paraId="0CACF46A" w14:textId="77777777" w:rsidR="00761AF5" w:rsidRDefault="00761AF5">
      <w:pPr>
        <w:rPr>
          <w:sz w:val="22"/>
          <w:szCs w:val="22"/>
        </w:rPr>
      </w:pPr>
    </w:p>
    <w:p w14:paraId="0CACF46B" w14:textId="77777777" w:rsidR="00761AF5" w:rsidRDefault="006849C8">
      <w:pPr>
        <w:rPr>
          <w:sz w:val="22"/>
          <w:szCs w:val="22"/>
        </w:rPr>
      </w:pPr>
      <w:r>
        <w:rPr>
          <w:b/>
          <w:sz w:val="22"/>
          <w:szCs w:val="22"/>
        </w:rPr>
        <w:t>Dvigubai aklame tyrime SP650DB</w:t>
      </w:r>
      <w:r>
        <w:rPr>
          <w:sz w:val="22"/>
          <w:szCs w:val="22"/>
        </w:rPr>
        <w:t xml:space="preserve"> 113 pacientų gavo rotigotiną iki maksimalios 8 mg/24 val., 109 pacientų gavo rotigotiną iki maksimalios 12 mg/24 val. dozės ir 119 pacientų gavo placebo. Pacientams dozė buvo didinama iki jų optimalios rotigotino ar placebo dozės, dozes didinant kas savaitę po 2 mg/24 val., pradedant nuo 4 mg/24 val. Pacientai kiekvienoje gydymo grupėjė buvo gydomi jų optimaliomis dozėmis 6 mėnesius. Palaikomojo gydymo pabaigoje mažiausiai 30% pagerėjimas buvo stebimas 57% ir 55% tiriamųjų, gaunančių rotigotiną atitinkamai </w:t>
      </w:r>
      <w:r>
        <w:rPr>
          <w:rFonts w:eastAsia="MS Mincho"/>
          <w:sz w:val="22"/>
          <w:szCs w:val="22"/>
          <w:lang w:eastAsia="ja-JP"/>
        </w:rPr>
        <w:t>8 mg/24 val. ir 12 mg/24</w:t>
      </w:r>
      <w:r>
        <w:rPr>
          <w:rFonts w:eastAsia="MS Mincho"/>
          <w:sz w:val="22"/>
          <w:szCs w:val="22"/>
        </w:rPr>
        <w:t> val. dozes, bei 34% tiriamųjų, gavusių placebo (skirtumai</w:t>
      </w:r>
      <w:r>
        <w:rPr>
          <w:rFonts w:eastAsia="MS Mincho"/>
          <w:sz w:val="22"/>
          <w:szCs w:val="22"/>
          <w:lang w:eastAsia="ja-JP"/>
        </w:rPr>
        <w:t xml:space="preserve"> atitinkamai 22% ir 21%, PI</w:t>
      </w:r>
      <w:r>
        <w:rPr>
          <w:rFonts w:eastAsia="MS Mincho"/>
          <w:sz w:val="22"/>
          <w:szCs w:val="22"/>
          <w:vertAlign w:val="subscript"/>
          <w:lang w:eastAsia="ja-JP"/>
        </w:rPr>
        <w:t>95%</w:t>
      </w:r>
      <w:r>
        <w:rPr>
          <w:rFonts w:eastAsia="MS Mincho"/>
          <w:sz w:val="22"/>
          <w:szCs w:val="22"/>
          <w:lang w:eastAsia="ja-JP"/>
        </w:rPr>
        <w:t xml:space="preserve"> 10%; 35% ir 8%; 33%, atitinkamai, p&lt;0,001 abiejoms rotigotino grupėms). Vartojant rotigotiną vidutiniai „išjungimo“ laiko sumažėjimai buvo atitinkamai 2,7 ir 2,1 val., tuo tarpu placebo gavusių pacientų grupėje buvo stebimas 0,9 val. sumažėjimas. Skirtumai buvo statistiškai reikšmingi</w:t>
      </w:r>
      <w:r>
        <w:rPr>
          <w:sz w:val="22"/>
          <w:szCs w:val="22"/>
        </w:rPr>
        <w:t xml:space="preserve"> (p&lt;0,001 ir p=0,003, atitinkamai).</w:t>
      </w:r>
    </w:p>
    <w:p w14:paraId="0CACF46C" w14:textId="77777777" w:rsidR="00761AF5" w:rsidRDefault="00761AF5">
      <w:pPr>
        <w:rPr>
          <w:sz w:val="22"/>
          <w:szCs w:val="22"/>
        </w:rPr>
      </w:pPr>
    </w:p>
    <w:p w14:paraId="0CACF46D" w14:textId="77777777" w:rsidR="00761AF5" w:rsidRDefault="006849C8">
      <w:pPr>
        <w:rPr>
          <w:sz w:val="22"/>
          <w:szCs w:val="22"/>
        </w:rPr>
      </w:pPr>
      <w:r>
        <w:rPr>
          <w:b/>
          <w:sz w:val="22"/>
          <w:szCs w:val="22"/>
        </w:rPr>
        <w:t>Dvigubai aklame tyrime SP515</w:t>
      </w:r>
      <w:r>
        <w:rPr>
          <w:sz w:val="22"/>
          <w:szCs w:val="22"/>
        </w:rPr>
        <w:t xml:space="preserve"> 201 pacientas gavo rotigotiną, 200 gavo pramipeksolį ir 100 pacientų gavo placebo. Pacientams rotigotino dozės buvo didinamos iki jiems optimalių dozių, didinant kas </w:t>
      </w:r>
      <w:r>
        <w:rPr>
          <w:sz w:val="22"/>
          <w:szCs w:val="22"/>
        </w:rPr>
        <w:lastRenderedPageBreak/>
        <w:t>savaitę po 2 mg/24 val. pradedant nuo 4 mg/24 val. iki maksimalios 16 mg/24 val. dozės. Pramipeksolio grupėje pacientai gavo 0,375 mg pirmąją savaitę, 0,75 mg antrąją savaitę ir dozė toliau buvo palaipsniui didinama po 0,75 mg iki jiems optimalios dozės, kai maksimali dozė buvo 4,5 mg/parą. Pacientai kiekvienoje gydymo grupėje buvo gydomi 4 mėnesius.</w:t>
      </w:r>
    </w:p>
    <w:p w14:paraId="0CACF46E" w14:textId="77777777" w:rsidR="00761AF5" w:rsidRDefault="006849C8">
      <w:pPr>
        <w:autoSpaceDE w:val="0"/>
        <w:autoSpaceDN w:val="0"/>
        <w:adjustRightInd w:val="0"/>
        <w:rPr>
          <w:sz w:val="22"/>
          <w:szCs w:val="22"/>
          <w:lang w:eastAsia="nl-NL"/>
        </w:rPr>
      </w:pPr>
      <w:r>
        <w:rPr>
          <w:sz w:val="22"/>
          <w:szCs w:val="22"/>
        </w:rPr>
        <w:t xml:space="preserve">Palaikomojo gydymo pabaigoje mažiausiai 30% pagerėjimas buvo stebimas 60% tiriamųjų, gaunančių rotigotiną, 67% gaunančių pramipeksolį ir 35% gaunantiems placebo </w:t>
      </w:r>
      <w:r>
        <w:rPr>
          <w:rFonts w:eastAsia="MS Mincho"/>
          <w:sz w:val="22"/>
          <w:szCs w:val="22"/>
          <w:lang w:eastAsia="ja-JP"/>
        </w:rPr>
        <w:t>(skirtumas rotigotino prieš placebo 25%; PI</w:t>
      </w:r>
      <w:r>
        <w:rPr>
          <w:rFonts w:eastAsia="MS Mincho"/>
          <w:sz w:val="22"/>
          <w:szCs w:val="22"/>
          <w:vertAlign w:val="subscript"/>
          <w:lang w:eastAsia="ja-JP"/>
        </w:rPr>
        <w:t>95%</w:t>
      </w:r>
      <w:r>
        <w:rPr>
          <w:rFonts w:eastAsia="MS Mincho"/>
          <w:sz w:val="22"/>
          <w:szCs w:val="22"/>
          <w:lang w:eastAsia="ja-JP"/>
        </w:rPr>
        <w:t xml:space="preserve"> 13%; 36%, skirtumas pramipeksolis prieš placebo 32% PI</w:t>
      </w:r>
      <w:r>
        <w:rPr>
          <w:rFonts w:eastAsia="MS Mincho"/>
          <w:sz w:val="22"/>
          <w:szCs w:val="22"/>
          <w:vertAlign w:val="subscript"/>
          <w:lang w:eastAsia="ja-JP"/>
        </w:rPr>
        <w:t>95%</w:t>
      </w:r>
      <w:r>
        <w:rPr>
          <w:rFonts w:eastAsia="MS Mincho"/>
          <w:sz w:val="22"/>
          <w:szCs w:val="22"/>
          <w:lang w:eastAsia="ja-JP"/>
        </w:rPr>
        <w:t xml:space="preserve"> 21%; 43%, skirtumas pramipeksolis prieš rotigotiną 7%; PI</w:t>
      </w:r>
      <w:r>
        <w:rPr>
          <w:rFonts w:eastAsia="MS Mincho"/>
          <w:sz w:val="22"/>
          <w:szCs w:val="22"/>
          <w:vertAlign w:val="subscript"/>
          <w:lang w:eastAsia="ja-JP"/>
        </w:rPr>
        <w:t>95%</w:t>
      </w:r>
      <w:r>
        <w:rPr>
          <w:rFonts w:eastAsia="MS Mincho"/>
          <w:sz w:val="22"/>
          <w:szCs w:val="22"/>
          <w:lang w:eastAsia="ja-JP"/>
        </w:rPr>
        <w:t xml:space="preserve"> -2%; 17%). Vidutinis „išjungimo“ („off“) laiko trukmės sumažėjimas rotigotino grupėje buvo 2,5 valandos, pramipeksolio grupėje 2,8 valandos ir placebo grupėje 0,9 valandos</w:t>
      </w:r>
      <w:r>
        <w:rPr>
          <w:sz w:val="22"/>
          <w:szCs w:val="22"/>
        </w:rPr>
        <w:t>.Visi skirtumai tarp aktyvaus gydymo ir palcebo grupių buvo statistiškai reikšmingi.</w:t>
      </w:r>
    </w:p>
    <w:p w14:paraId="0CACF46F" w14:textId="77777777" w:rsidR="00761AF5" w:rsidRDefault="00761AF5">
      <w:pPr>
        <w:rPr>
          <w:sz w:val="22"/>
          <w:szCs w:val="22"/>
        </w:rPr>
      </w:pPr>
    </w:p>
    <w:p w14:paraId="0CACF470" w14:textId="77777777" w:rsidR="00761AF5" w:rsidRDefault="006849C8">
      <w:pPr>
        <w:autoSpaceDE w:val="0"/>
        <w:autoSpaceDN w:val="0"/>
        <w:adjustRightInd w:val="0"/>
        <w:rPr>
          <w:sz w:val="22"/>
          <w:szCs w:val="22"/>
          <w:lang w:eastAsia="nl-NL"/>
        </w:rPr>
      </w:pPr>
      <w:r>
        <w:rPr>
          <w:sz w:val="22"/>
          <w:szCs w:val="22"/>
        </w:rPr>
        <w:t xml:space="preserve">Atliktas </w:t>
      </w:r>
      <w:r>
        <w:rPr>
          <w:b/>
          <w:sz w:val="22"/>
          <w:szCs w:val="22"/>
        </w:rPr>
        <w:t>tolimesnis tarptautinis dvigubai aklas tyrimas (SP889)</w:t>
      </w:r>
      <w:r>
        <w:rPr>
          <w:sz w:val="22"/>
          <w:szCs w:val="22"/>
        </w:rPr>
        <w:t>, kuriame dalyvavo 287 ankstyvąja ar progresavusia Parkinsono liga sergantys pacientai, kuriems buvo nepakankama ankstyvo ryto motorinių simptomų kontrolė. 81,5 </w:t>
      </w:r>
      <w:r>
        <w:rPr>
          <w:sz w:val="22"/>
          <w:szCs w:val="22"/>
          <w:lang w:val="et-EE"/>
        </w:rPr>
        <w:t>% pacient</w:t>
      </w:r>
      <w:r>
        <w:rPr>
          <w:sz w:val="22"/>
          <w:szCs w:val="22"/>
        </w:rPr>
        <w:t xml:space="preserve">ų kartu buvo gydomi levodopa. 190 pacientų gavo rotigotino ir 97 gavo placebo. Pacientams per 8 savaites dozė buvo didinama iki jiems optimalios rotigotino ar placebo dozės kas savaitę pridedant po 2 mg/24 val., pradedant nuo 2 mg/24 val. iki maksimalios 16 mg/24 val. dozės, vėliau skirtas 4 savaičių trukmės palaikomasis gydymas. Ankstyvo ryto motorinė funkcija, tirta pagal UPDRS skalės III dalį, ir naktinio miego sutrikimai, vertinti pagal modifikuotą Parkinsono ligos miego skalę (angl. </w:t>
      </w:r>
      <w:r>
        <w:rPr>
          <w:i/>
          <w:sz w:val="22"/>
          <w:szCs w:val="22"/>
        </w:rPr>
        <w:t>modified Parkinson’s Disease Sleep Scale (PDSS-2)</w:t>
      </w:r>
      <w:r>
        <w:rPr>
          <w:sz w:val="22"/>
          <w:szCs w:val="22"/>
        </w:rPr>
        <w:t>), buvo bendri pirminės vertinamosios baigties rodikliai. Palaikomojo gydymo laikotarpio pabaigoje UPDRS skalės III dalies įvertinimo vidurkis pagerėjo 7 balais rotigotino vartojusiems pacientams (pradinis įvertinimas 29,6) ir 3,9 balo vartojusiems placebą (pradinis įvertinimas 32,0). Bendrojo PDSS-2 skalės įvertinimo vidurkio pagerėjimas buvo 5,9 balo (vartojusiems rotigotiną, pradinis įvertinimas 19,3) ir 1,9 balo (vartojusiems placebą, pradinis įvertinimas 20,5). Gydymo rezultatų skirtumai vertinant pirminės vertinamosios baigties kintamuosius buvo statistiškai reikšmingi (p=0,0002 ir p&lt;0,0001).</w:t>
      </w:r>
    </w:p>
    <w:p w14:paraId="0CACF471" w14:textId="77777777" w:rsidR="00761AF5" w:rsidRDefault="00761AF5">
      <w:pPr>
        <w:pStyle w:val="NoSpacing"/>
        <w:rPr>
          <w:rFonts w:ascii="Times New Roman" w:hAnsi="Times New Roman"/>
          <w:lang w:val="lt-LT"/>
        </w:rPr>
      </w:pPr>
    </w:p>
    <w:p w14:paraId="0CACF472" w14:textId="77777777" w:rsidR="00761AF5" w:rsidRDefault="006849C8">
      <w:pPr>
        <w:ind w:left="567" w:hanging="567"/>
        <w:rPr>
          <w:sz w:val="22"/>
          <w:szCs w:val="22"/>
        </w:rPr>
      </w:pPr>
      <w:r>
        <w:rPr>
          <w:b/>
          <w:bCs/>
          <w:sz w:val="22"/>
          <w:szCs w:val="22"/>
        </w:rPr>
        <w:t>5.2</w:t>
      </w:r>
      <w:r>
        <w:rPr>
          <w:b/>
          <w:bCs/>
          <w:sz w:val="22"/>
          <w:szCs w:val="22"/>
        </w:rPr>
        <w:tab/>
        <w:t>Farmakokinetinės savybės</w:t>
      </w:r>
    </w:p>
    <w:p w14:paraId="0CACF473" w14:textId="77777777" w:rsidR="00761AF5" w:rsidRDefault="00761AF5">
      <w:pPr>
        <w:rPr>
          <w:sz w:val="22"/>
          <w:szCs w:val="22"/>
        </w:rPr>
      </w:pPr>
    </w:p>
    <w:p w14:paraId="0CACF474" w14:textId="77777777" w:rsidR="00761AF5" w:rsidRDefault="006849C8">
      <w:pPr>
        <w:rPr>
          <w:sz w:val="22"/>
          <w:szCs w:val="22"/>
        </w:rPr>
      </w:pPr>
      <w:r>
        <w:rPr>
          <w:sz w:val="22"/>
          <w:szCs w:val="22"/>
          <w:u w:val="single"/>
        </w:rPr>
        <w:t>Absorbcija</w:t>
      </w:r>
    </w:p>
    <w:p w14:paraId="0CACF475" w14:textId="77777777" w:rsidR="00761AF5" w:rsidRDefault="00761AF5">
      <w:pPr>
        <w:rPr>
          <w:sz w:val="22"/>
          <w:szCs w:val="22"/>
        </w:rPr>
      </w:pPr>
    </w:p>
    <w:p w14:paraId="0CACF476" w14:textId="77777777" w:rsidR="00761AF5" w:rsidRDefault="006849C8">
      <w:pPr>
        <w:rPr>
          <w:sz w:val="22"/>
          <w:szCs w:val="22"/>
        </w:rPr>
      </w:pPr>
      <w:r>
        <w:rPr>
          <w:sz w:val="22"/>
          <w:szCs w:val="22"/>
        </w:rPr>
        <w:t>Po užklijavimo rotigotinas yra pastoviai išskiriamas iš transderminio pleistro ir rezorbuojamas per odą. Pastovi koncentracija yra pasiekiama po vienos ar dviejų dienų užklijavus pleistrą ir vieną kartą per dieną klijuojant pleistrą, kuris yra nešiojamas 24 valandas, yra palaikoma stabiliame lygyje. Rotigotino koncentracijos plazmoje didėja proporcingai dozei dozės intervale nuo 1 mg/24 val. iki 24 mg/24 val.</w:t>
      </w:r>
    </w:p>
    <w:p w14:paraId="0CACF477" w14:textId="77777777" w:rsidR="00761AF5" w:rsidRDefault="00761AF5">
      <w:pPr>
        <w:rPr>
          <w:sz w:val="22"/>
          <w:szCs w:val="22"/>
        </w:rPr>
      </w:pPr>
    </w:p>
    <w:p w14:paraId="0CACF478" w14:textId="77777777" w:rsidR="00761AF5" w:rsidRDefault="006849C8">
      <w:pPr>
        <w:rPr>
          <w:sz w:val="22"/>
          <w:szCs w:val="22"/>
        </w:rPr>
      </w:pPr>
      <w:r>
        <w:rPr>
          <w:sz w:val="22"/>
          <w:szCs w:val="22"/>
        </w:rPr>
        <w:t>Per 24 valandas apytiksliai 45% veikliosios medžiagos yra išskiriama iš pleistro į odą. Absoliutus biologinis prieinamumas po transderminio užklijavimo yra apytiksliai 37%.</w:t>
      </w:r>
    </w:p>
    <w:p w14:paraId="0CACF479" w14:textId="77777777" w:rsidR="00761AF5" w:rsidRDefault="00761AF5">
      <w:pPr>
        <w:rPr>
          <w:sz w:val="22"/>
          <w:szCs w:val="22"/>
        </w:rPr>
      </w:pPr>
    </w:p>
    <w:p w14:paraId="0CACF47A" w14:textId="77777777" w:rsidR="00761AF5" w:rsidRDefault="006849C8">
      <w:pPr>
        <w:rPr>
          <w:sz w:val="22"/>
          <w:szCs w:val="22"/>
        </w:rPr>
      </w:pPr>
      <w:r>
        <w:rPr>
          <w:sz w:val="22"/>
          <w:szCs w:val="22"/>
        </w:rPr>
        <w:t>Pleistro klijavimo vietos keitimas gali sąlygoti atskiromis dienomis skirtingus kiekius plazmoje. Rotigotino biologinio prieinamumo skirtumai svyruoja nuo 2% (viršutinė ranka prieš šoną) iki 46% (petys prieš šlaunį). Tačiau nėra parodymų apie žymų poveikį klinikiniam rezultatui.</w:t>
      </w:r>
    </w:p>
    <w:p w14:paraId="0CACF47B" w14:textId="77777777" w:rsidR="00761AF5" w:rsidRDefault="00761AF5">
      <w:pPr>
        <w:rPr>
          <w:sz w:val="22"/>
          <w:szCs w:val="22"/>
        </w:rPr>
      </w:pPr>
    </w:p>
    <w:p w14:paraId="0CACF47C" w14:textId="77777777" w:rsidR="00761AF5" w:rsidRDefault="006849C8">
      <w:pPr>
        <w:rPr>
          <w:sz w:val="22"/>
          <w:szCs w:val="22"/>
          <w:u w:val="single"/>
        </w:rPr>
      </w:pPr>
      <w:r>
        <w:rPr>
          <w:sz w:val="22"/>
          <w:szCs w:val="22"/>
          <w:u w:val="single"/>
        </w:rPr>
        <w:t>Pasiskirstymas</w:t>
      </w:r>
    </w:p>
    <w:p w14:paraId="0CACF47D" w14:textId="77777777" w:rsidR="00761AF5" w:rsidRDefault="00761AF5">
      <w:pPr>
        <w:rPr>
          <w:sz w:val="22"/>
          <w:szCs w:val="22"/>
        </w:rPr>
      </w:pPr>
    </w:p>
    <w:p w14:paraId="0CACF47E" w14:textId="77777777" w:rsidR="00761AF5" w:rsidRDefault="006849C8">
      <w:pPr>
        <w:rPr>
          <w:sz w:val="22"/>
          <w:szCs w:val="22"/>
        </w:rPr>
      </w:pPr>
      <w:r>
        <w:rPr>
          <w:sz w:val="22"/>
          <w:szCs w:val="22"/>
        </w:rPr>
        <w:t xml:space="preserve">Rotigotino jungimasis su plazmos baltymais </w:t>
      </w:r>
      <w:r>
        <w:rPr>
          <w:i/>
          <w:iCs/>
          <w:sz w:val="22"/>
          <w:szCs w:val="22"/>
        </w:rPr>
        <w:t>in vitro</w:t>
      </w:r>
      <w:r>
        <w:rPr>
          <w:sz w:val="22"/>
          <w:szCs w:val="22"/>
        </w:rPr>
        <w:t xml:space="preserve"> yra apytiksliai 92%.</w:t>
      </w:r>
    </w:p>
    <w:p w14:paraId="0CACF47F" w14:textId="77777777" w:rsidR="00761AF5" w:rsidRDefault="006849C8">
      <w:pPr>
        <w:rPr>
          <w:sz w:val="22"/>
          <w:szCs w:val="22"/>
        </w:rPr>
      </w:pPr>
      <w:r>
        <w:rPr>
          <w:sz w:val="22"/>
          <w:szCs w:val="22"/>
        </w:rPr>
        <w:t>Tariamasis pasiskirstymo tūris žmogaus organizme yra apytiksliai 84 l/kg.</w:t>
      </w:r>
    </w:p>
    <w:p w14:paraId="0CACF480" w14:textId="77777777" w:rsidR="00761AF5" w:rsidRDefault="00761AF5">
      <w:pPr>
        <w:rPr>
          <w:sz w:val="22"/>
          <w:szCs w:val="22"/>
        </w:rPr>
      </w:pPr>
    </w:p>
    <w:p w14:paraId="0CACF481" w14:textId="77777777" w:rsidR="00761AF5" w:rsidRDefault="006849C8">
      <w:pPr>
        <w:keepNext/>
        <w:outlineLvl w:val="0"/>
        <w:rPr>
          <w:sz w:val="22"/>
          <w:szCs w:val="22"/>
          <w:u w:val="single"/>
        </w:rPr>
      </w:pPr>
      <w:r>
        <w:rPr>
          <w:sz w:val="22"/>
          <w:szCs w:val="22"/>
          <w:u w:val="single"/>
        </w:rPr>
        <w:t>Biotransformacija</w:t>
      </w:r>
    </w:p>
    <w:p w14:paraId="0CACF482" w14:textId="77777777" w:rsidR="00761AF5" w:rsidRDefault="00761AF5">
      <w:pPr>
        <w:keepNext/>
        <w:rPr>
          <w:sz w:val="22"/>
          <w:szCs w:val="22"/>
        </w:rPr>
      </w:pPr>
    </w:p>
    <w:p w14:paraId="0CACF483" w14:textId="77777777" w:rsidR="00761AF5" w:rsidRDefault="006849C8">
      <w:pPr>
        <w:keepNext/>
        <w:rPr>
          <w:sz w:val="22"/>
          <w:szCs w:val="22"/>
        </w:rPr>
      </w:pPr>
      <w:r>
        <w:rPr>
          <w:sz w:val="22"/>
          <w:szCs w:val="22"/>
        </w:rPr>
        <w:t xml:space="preserve">Rotigotinas yra aktyviai metabolizuojamas. Rotigotinas yra metabolizuojamas N-dealkilinimo taip pat tiesioginės bei antrinės konjugacijos pagalba. </w:t>
      </w:r>
      <w:r>
        <w:rPr>
          <w:i/>
          <w:iCs/>
          <w:sz w:val="22"/>
          <w:szCs w:val="22"/>
        </w:rPr>
        <w:t>In vitro</w:t>
      </w:r>
      <w:r>
        <w:rPr>
          <w:sz w:val="22"/>
          <w:szCs w:val="22"/>
        </w:rPr>
        <w:t xml:space="preserve"> rezultatai rodo, kad skirtingos CYP izoformos gali katalizuoti rotigotino N-dealkilinimą. Pagrindiniai metabolitai yra pradinės medžiagos sulfatai ir </w:t>
      </w:r>
      <w:r>
        <w:rPr>
          <w:sz w:val="22"/>
          <w:szCs w:val="22"/>
        </w:rPr>
        <w:lastRenderedPageBreak/>
        <w:t>gliukuronidai, taip pat N-dezalkil-metabolitai, kurie yra biologiškai neaktyvūs. Informacija apie metabolitus nėra baigta.</w:t>
      </w:r>
    </w:p>
    <w:p w14:paraId="0CACF484" w14:textId="77777777" w:rsidR="00761AF5" w:rsidRDefault="00761AF5">
      <w:pPr>
        <w:rPr>
          <w:sz w:val="22"/>
          <w:szCs w:val="22"/>
        </w:rPr>
      </w:pPr>
    </w:p>
    <w:p w14:paraId="0CACF485" w14:textId="77777777" w:rsidR="00761AF5" w:rsidRDefault="006849C8">
      <w:pPr>
        <w:keepNext/>
        <w:rPr>
          <w:sz w:val="22"/>
          <w:szCs w:val="22"/>
          <w:u w:val="single"/>
        </w:rPr>
      </w:pPr>
      <w:r>
        <w:rPr>
          <w:sz w:val="22"/>
          <w:szCs w:val="22"/>
          <w:u w:val="single"/>
        </w:rPr>
        <w:t>Eliminacija</w:t>
      </w:r>
    </w:p>
    <w:p w14:paraId="0CACF486" w14:textId="77777777" w:rsidR="00761AF5" w:rsidRDefault="00761AF5">
      <w:pPr>
        <w:keepNext/>
        <w:rPr>
          <w:sz w:val="22"/>
          <w:szCs w:val="22"/>
        </w:rPr>
      </w:pPr>
    </w:p>
    <w:p w14:paraId="0CACF487" w14:textId="77777777" w:rsidR="00761AF5" w:rsidRDefault="006849C8">
      <w:pPr>
        <w:rPr>
          <w:sz w:val="22"/>
          <w:szCs w:val="22"/>
        </w:rPr>
      </w:pPr>
      <w:r>
        <w:rPr>
          <w:sz w:val="22"/>
          <w:szCs w:val="22"/>
        </w:rPr>
        <w:t>Apytiksliai 71% rotigotino dozės yra šalinama su šlapimu ir mažoji dalis, apytiksliai 23%, yra šalinama su išmatomis.</w:t>
      </w:r>
    </w:p>
    <w:p w14:paraId="0CACF488" w14:textId="77777777" w:rsidR="00761AF5" w:rsidRDefault="006849C8">
      <w:pPr>
        <w:rPr>
          <w:sz w:val="22"/>
          <w:szCs w:val="22"/>
        </w:rPr>
      </w:pPr>
      <w:r>
        <w:rPr>
          <w:sz w:val="22"/>
          <w:szCs w:val="22"/>
        </w:rPr>
        <w:t>Rotigotino klirensas po transderminio vartojimo yra apytiksliai 10 l/min., jo bendrasis eliminacijos pusperiodis yra 5-7 valandos. Farmakokinetikos savybės rodo bifazinį pasišalinimą, o pradinis eliminacijos pusperiodis yra apytiksliai 2–3 valandos.</w:t>
      </w:r>
    </w:p>
    <w:p w14:paraId="0CACF489" w14:textId="77777777" w:rsidR="00761AF5" w:rsidRDefault="00761AF5">
      <w:pPr>
        <w:rPr>
          <w:sz w:val="22"/>
          <w:szCs w:val="22"/>
        </w:rPr>
      </w:pPr>
    </w:p>
    <w:p w14:paraId="0CACF48A" w14:textId="77777777" w:rsidR="00761AF5" w:rsidRDefault="006849C8">
      <w:pPr>
        <w:rPr>
          <w:sz w:val="22"/>
          <w:szCs w:val="22"/>
        </w:rPr>
      </w:pPr>
      <w:r>
        <w:rPr>
          <w:sz w:val="22"/>
          <w:szCs w:val="22"/>
        </w:rPr>
        <w:t>Kadangi pleistras yra skiriamas per odą, nėra jokio maisto ir virškinamojo trakto būklės poveikio.</w:t>
      </w:r>
    </w:p>
    <w:p w14:paraId="0CACF48B" w14:textId="77777777" w:rsidR="00761AF5" w:rsidRDefault="00761AF5">
      <w:pPr>
        <w:rPr>
          <w:sz w:val="22"/>
          <w:szCs w:val="22"/>
        </w:rPr>
      </w:pPr>
    </w:p>
    <w:p w14:paraId="0CACF48C" w14:textId="77777777" w:rsidR="00761AF5" w:rsidRDefault="006849C8">
      <w:pPr>
        <w:rPr>
          <w:sz w:val="22"/>
          <w:szCs w:val="22"/>
          <w:u w:val="single"/>
        </w:rPr>
      </w:pPr>
      <w:r>
        <w:rPr>
          <w:sz w:val="22"/>
          <w:szCs w:val="22"/>
          <w:u w:val="single"/>
        </w:rPr>
        <w:t>Ypatingos populiacijos</w:t>
      </w:r>
    </w:p>
    <w:p w14:paraId="0CACF48D" w14:textId="77777777" w:rsidR="00761AF5" w:rsidRDefault="00761AF5">
      <w:pPr>
        <w:rPr>
          <w:sz w:val="22"/>
          <w:szCs w:val="22"/>
        </w:rPr>
      </w:pPr>
    </w:p>
    <w:p w14:paraId="0CACF48E" w14:textId="77777777" w:rsidR="00761AF5" w:rsidRDefault="006849C8">
      <w:pPr>
        <w:rPr>
          <w:sz w:val="22"/>
          <w:szCs w:val="22"/>
        </w:rPr>
      </w:pPr>
      <w:r>
        <w:rPr>
          <w:sz w:val="22"/>
          <w:szCs w:val="22"/>
        </w:rPr>
        <w:t>Kadangi gydymas su Neupro pradedamas mažomis dozėmis ir palaipsniui dozė didinama priklausomai nuo klinikinio toleravimo iki tol kol bus gaunamas terapinis efektas, dozės pritaikymas pagal lytį, svorį ar amžių nėra būtinas.</w:t>
      </w:r>
    </w:p>
    <w:p w14:paraId="0CACF48F" w14:textId="77777777" w:rsidR="00761AF5" w:rsidRDefault="00761AF5">
      <w:pPr>
        <w:rPr>
          <w:sz w:val="22"/>
          <w:szCs w:val="22"/>
        </w:rPr>
      </w:pPr>
    </w:p>
    <w:p w14:paraId="0CACF490" w14:textId="77777777" w:rsidR="00761AF5" w:rsidRDefault="006849C8">
      <w:pPr>
        <w:rPr>
          <w:i/>
          <w:sz w:val="22"/>
          <w:szCs w:val="22"/>
        </w:rPr>
      </w:pPr>
      <w:r>
        <w:rPr>
          <w:i/>
          <w:sz w:val="22"/>
          <w:szCs w:val="22"/>
        </w:rPr>
        <w:t>Sutrikusi kepenų ir inkstų funkcija</w:t>
      </w:r>
    </w:p>
    <w:p w14:paraId="0CACF491" w14:textId="77777777" w:rsidR="00761AF5" w:rsidRDefault="00761AF5">
      <w:pPr>
        <w:rPr>
          <w:sz w:val="22"/>
          <w:szCs w:val="22"/>
        </w:rPr>
      </w:pPr>
    </w:p>
    <w:p w14:paraId="0CACF492" w14:textId="77777777" w:rsidR="00761AF5" w:rsidRDefault="006849C8">
      <w:pPr>
        <w:rPr>
          <w:sz w:val="22"/>
          <w:szCs w:val="22"/>
        </w:rPr>
      </w:pPr>
      <w:r>
        <w:rPr>
          <w:sz w:val="22"/>
          <w:szCs w:val="22"/>
        </w:rPr>
        <w:t>Pacientams su vidutiniu kepenų funkcijos sutrikimu bei lengvu-vidutiniu inkstų funkcijos sutrikimu nebuvo stebėtas rotigotino kiekio plazmoje padidėjimas. Neupro nebuvo tirtas pacientams su sunkiu kepenų funkcijos sutrikimu.</w:t>
      </w:r>
    </w:p>
    <w:p w14:paraId="0CACF493" w14:textId="77777777" w:rsidR="00761AF5" w:rsidRDefault="006849C8">
      <w:pPr>
        <w:rPr>
          <w:sz w:val="22"/>
          <w:szCs w:val="22"/>
        </w:rPr>
      </w:pPr>
      <w:r>
        <w:rPr>
          <w:sz w:val="22"/>
          <w:szCs w:val="22"/>
        </w:rPr>
        <w:t>Rotigotino junginių plazmos lygiai ir jo desalkilo metabolitai didėja, esant blogesnei inkstų funkcijai. Tačiau nepanašu, kad šie metabolitai prisidės prie klinikinio efekto.</w:t>
      </w:r>
    </w:p>
    <w:p w14:paraId="0CACF494" w14:textId="77777777" w:rsidR="00761AF5" w:rsidRDefault="00761AF5">
      <w:pPr>
        <w:rPr>
          <w:sz w:val="22"/>
          <w:szCs w:val="22"/>
        </w:rPr>
      </w:pPr>
    </w:p>
    <w:p w14:paraId="0CACF495" w14:textId="77777777" w:rsidR="00761AF5" w:rsidRDefault="006849C8">
      <w:pPr>
        <w:ind w:left="567" w:hanging="567"/>
        <w:rPr>
          <w:sz w:val="22"/>
          <w:szCs w:val="22"/>
        </w:rPr>
      </w:pPr>
      <w:r>
        <w:rPr>
          <w:b/>
          <w:bCs/>
          <w:sz w:val="22"/>
          <w:szCs w:val="22"/>
        </w:rPr>
        <w:t>5.3</w:t>
      </w:r>
      <w:r>
        <w:rPr>
          <w:b/>
          <w:bCs/>
          <w:sz w:val="22"/>
          <w:szCs w:val="22"/>
        </w:rPr>
        <w:tab/>
        <w:t>Ikiklinikinių saugumo tyrimų duomenys</w:t>
      </w:r>
    </w:p>
    <w:p w14:paraId="0CACF496" w14:textId="77777777" w:rsidR="00761AF5" w:rsidRDefault="00761AF5">
      <w:pPr>
        <w:rPr>
          <w:sz w:val="22"/>
          <w:szCs w:val="22"/>
        </w:rPr>
      </w:pPr>
    </w:p>
    <w:p w14:paraId="0CACF497" w14:textId="77777777" w:rsidR="00761AF5" w:rsidRDefault="006849C8">
      <w:pPr>
        <w:rPr>
          <w:sz w:val="22"/>
          <w:szCs w:val="22"/>
        </w:rPr>
      </w:pPr>
      <w:r>
        <w:rPr>
          <w:sz w:val="22"/>
          <w:szCs w:val="22"/>
        </w:rPr>
        <w:t xml:space="preserve">Kartotinės vaistinio preparato dozės ir ilgalaikiuose toksiškumo tyrimuose pagrindiniai poveikiai buvo susiję su dopamino agonistiniu farmakodinaminiu poveikiu ir to pasėkoje mažėjančia prolaktino sekrecija. </w:t>
      </w:r>
    </w:p>
    <w:p w14:paraId="0CACF498" w14:textId="77777777" w:rsidR="00761AF5" w:rsidRDefault="006849C8">
      <w:pPr>
        <w:rPr>
          <w:sz w:val="22"/>
          <w:szCs w:val="22"/>
        </w:rPr>
      </w:pPr>
      <w:r>
        <w:rPr>
          <w:sz w:val="22"/>
          <w:szCs w:val="22"/>
        </w:rPr>
        <w:t>Po vienintelės rotigotino dozės suvartojimo žiurkėms ir beždžionėms buvo nustatytas jo jungimasis melanino turinčiuose audiniuose (pvz. akyse), tačiau tai lėtai pranyko per 14 dienų stebėjimo periodą.</w:t>
      </w:r>
    </w:p>
    <w:p w14:paraId="0CACF499" w14:textId="77777777" w:rsidR="00761AF5" w:rsidRDefault="006849C8">
      <w:pPr>
        <w:rPr>
          <w:color w:val="000000"/>
          <w:sz w:val="22"/>
          <w:szCs w:val="22"/>
        </w:rPr>
      </w:pPr>
      <w:r>
        <w:rPr>
          <w:sz w:val="22"/>
          <w:szCs w:val="22"/>
        </w:rPr>
        <w:t>Transmisinės mikroskopijos pagalba 3 mėnesių tyrime su albinosinėmis žiurkėmis buvo nustatyta tinklainės degeneracija esant dozėms (mg/m</w:t>
      </w:r>
      <w:r>
        <w:rPr>
          <w:sz w:val="22"/>
          <w:szCs w:val="22"/>
          <w:vertAlign w:val="superscript"/>
        </w:rPr>
        <w:t>2</w:t>
      </w:r>
      <w:r>
        <w:rPr>
          <w:sz w:val="22"/>
          <w:szCs w:val="22"/>
        </w:rPr>
        <w:t xml:space="preserve">), ekvivalentiškoms 2,8 kartus didesnei nei maksimali rekomenduojama dozė žmonėms. Šis poveikis buvo labiau išreikštas žiurkių patelėms. Papildomi tyrimai išsamiau įvertinti specifinę patologiją nebuvo atlikti. Tinklainės degeneracija nebuvo stebėta rutininiuose histopatologiniuose akių tyrimuose, visuose atliktuose toksiškumo tyrimuose su visomis naudotomis gyvūnų rūšimis. </w:t>
      </w:r>
      <w:r>
        <w:rPr>
          <w:color w:val="000000"/>
          <w:sz w:val="22"/>
          <w:szCs w:val="22"/>
        </w:rPr>
        <w:t>Šių radinių svarba žmonėms yra nežinoma.</w:t>
      </w:r>
    </w:p>
    <w:p w14:paraId="0CACF49A" w14:textId="77777777" w:rsidR="00761AF5" w:rsidRDefault="006849C8">
      <w:pPr>
        <w:rPr>
          <w:sz w:val="22"/>
          <w:szCs w:val="22"/>
        </w:rPr>
      </w:pPr>
      <w:r>
        <w:rPr>
          <w:sz w:val="22"/>
          <w:szCs w:val="22"/>
        </w:rPr>
        <w:t>Karcinogeniškumo tyrime žiurkių patinams išsivystė Leidigo ląstelių navikai ir Leidigo ląstelių hiperplazija. Patelėms, esant vidutinėms ir didelėms dozėms, buvo nustatyti piktybiniai navikai, daugiausia gimdoje. Šie pakitimai yra gerai žinomi dopamino agonistų poveikiai žiurkėms po ilgalaikės terapijos ir nustatyti kaip nereikšmingi žmogui.</w:t>
      </w:r>
    </w:p>
    <w:p w14:paraId="0CACF49B" w14:textId="77777777" w:rsidR="00761AF5" w:rsidRDefault="006849C8">
      <w:pPr>
        <w:rPr>
          <w:sz w:val="22"/>
          <w:szCs w:val="22"/>
        </w:rPr>
      </w:pPr>
      <w:r>
        <w:rPr>
          <w:sz w:val="22"/>
          <w:szCs w:val="22"/>
        </w:rPr>
        <w:t>Rotigotino poveikiai reprodukcijai buvo tirti žiurkėms, triušiams ir pelėms. Rotigotinas nebuvo teratogeniškas visoms trims rūšims, tačiau buvo embriotoksiškas žiurkėms bei pelėms, esant nėščioms patelėms toksinėms dozėms. Rotigotinas neturėjo įtakos žiurkių patinų vaisingumui, tačiau žymiai sumažino žiurkių ir pelių patelių vaisingumą, tai ir dėl jo poveikio prolaktino kiekiui, kuris yra ypatingai reikšmingas graužikams.</w:t>
      </w:r>
    </w:p>
    <w:p w14:paraId="0CACF49C" w14:textId="77777777" w:rsidR="00761AF5" w:rsidRDefault="00761AF5">
      <w:pPr>
        <w:rPr>
          <w:sz w:val="22"/>
          <w:szCs w:val="22"/>
        </w:rPr>
      </w:pPr>
    </w:p>
    <w:p w14:paraId="0CACF49D" w14:textId="77777777" w:rsidR="00761AF5" w:rsidRDefault="006849C8">
      <w:pPr>
        <w:rPr>
          <w:rFonts w:ascii="Times" w:hAnsi="Times" w:cs="Times"/>
          <w:color w:val="000000"/>
          <w:sz w:val="22"/>
          <w:szCs w:val="22"/>
        </w:rPr>
      </w:pPr>
      <w:r>
        <w:rPr>
          <w:sz w:val="22"/>
          <w:szCs w:val="22"/>
        </w:rPr>
        <w:t xml:space="preserve">Rotigotinas neskatino genų mutacijų Ames teste, tačiau </w:t>
      </w:r>
      <w:r>
        <w:rPr>
          <w:i/>
          <w:iCs/>
          <w:sz w:val="22"/>
          <w:szCs w:val="22"/>
        </w:rPr>
        <w:t>in vitro</w:t>
      </w:r>
      <w:r>
        <w:rPr>
          <w:sz w:val="22"/>
          <w:szCs w:val="22"/>
        </w:rPr>
        <w:t xml:space="preserve"> atliekant pelių limfomos testą buvo stebėtas poveikis su metaboline aktyvacija ir silpnesnis poveikis be metabolinės aktyvacijos. Šis mutageninis poveikis gali būti priskiriamas prie klastogeninio rotigotino poveikio. Šis poveikis nebuvo patvirtintas atliekant </w:t>
      </w:r>
      <w:r>
        <w:rPr>
          <w:i/>
          <w:iCs/>
          <w:sz w:val="22"/>
          <w:szCs w:val="22"/>
        </w:rPr>
        <w:t>in vivo</w:t>
      </w:r>
      <w:r>
        <w:rPr>
          <w:sz w:val="22"/>
          <w:szCs w:val="22"/>
        </w:rPr>
        <w:t xml:space="preserve"> pelių mikrobranduolių testą ir žiurkių neplanuotos DNR sintezės testą. Kadangi tai vyko daugiau ar mažiau kartu su sumažėjusiu santykiniu bendru ląstelių augimu, jis gali būti susijęs su citotoksiniu šio junginio poveikiu. Tačiau vieno teigiamo</w:t>
      </w:r>
      <w:r>
        <w:rPr>
          <w:i/>
          <w:iCs/>
          <w:sz w:val="22"/>
          <w:szCs w:val="22"/>
        </w:rPr>
        <w:t xml:space="preserve"> in vitro</w:t>
      </w:r>
      <w:r>
        <w:rPr>
          <w:sz w:val="22"/>
          <w:szCs w:val="22"/>
        </w:rPr>
        <w:t xml:space="preserve"> mutageniškumo tyrimo reikšmė nėra žinoma.</w:t>
      </w:r>
    </w:p>
    <w:p w14:paraId="0CACF49E" w14:textId="77777777" w:rsidR="00761AF5" w:rsidRDefault="00761AF5">
      <w:pPr>
        <w:rPr>
          <w:sz w:val="22"/>
          <w:szCs w:val="22"/>
        </w:rPr>
      </w:pPr>
    </w:p>
    <w:p w14:paraId="0CACF49F" w14:textId="77777777" w:rsidR="00761AF5" w:rsidRDefault="00761AF5">
      <w:pPr>
        <w:rPr>
          <w:sz w:val="22"/>
          <w:szCs w:val="22"/>
        </w:rPr>
      </w:pPr>
    </w:p>
    <w:p w14:paraId="0CACF4A0" w14:textId="77777777" w:rsidR="00761AF5" w:rsidRDefault="006849C8">
      <w:pPr>
        <w:keepNext/>
        <w:ind w:left="567" w:hanging="567"/>
        <w:rPr>
          <w:b/>
          <w:bCs/>
          <w:sz w:val="22"/>
          <w:szCs w:val="22"/>
        </w:rPr>
      </w:pPr>
      <w:r>
        <w:rPr>
          <w:b/>
          <w:bCs/>
          <w:sz w:val="22"/>
          <w:szCs w:val="22"/>
        </w:rPr>
        <w:t>6.</w:t>
      </w:r>
      <w:r>
        <w:rPr>
          <w:b/>
          <w:bCs/>
          <w:sz w:val="22"/>
          <w:szCs w:val="22"/>
        </w:rPr>
        <w:tab/>
        <w:t>FARMACINĖ INFORMACIJA</w:t>
      </w:r>
    </w:p>
    <w:p w14:paraId="0CACF4A1" w14:textId="77777777" w:rsidR="00761AF5" w:rsidRDefault="00761AF5">
      <w:pPr>
        <w:rPr>
          <w:sz w:val="22"/>
          <w:szCs w:val="22"/>
        </w:rPr>
      </w:pPr>
    </w:p>
    <w:p w14:paraId="0CACF4A2" w14:textId="77777777" w:rsidR="00761AF5" w:rsidRDefault="006849C8">
      <w:pPr>
        <w:ind w:left="567" w:hanging="567"/>
        <w:rPr>
          <w:sz w:val="22"/>
          <w:szCs w:val="22"/>
        </w:rPr>
      </w:pPr>
      <w:r>
        <w:rPr>
          <w:b/>
          <w:bCs/>
          <w:sz w:val="22"/>
          <w:szCs w:val="22"/>
        </w:rPr>
        <w:t>6.1</w:t>
      </w:r>
      <w:r>
        <w:rPr>
          <w:b/>
          <w:bCs/>
          <w:sz w:val="22"/>
          <w:szCs w:val="22"/>
        </w:rPr>
        <w:tab/>
        <w:t>Pagalbinių medžiagų sąrašas</w:t>
      </w:r>
    </w:p>
    <w:p w14:paraId="0CACF4A3" w14:textId="77777777" w:rsidR="00761AF5" w:rsidRDefault="00761AF5">
      <w:pPr>
        <w:rPr>
          <w:sz w:val="22"/>
          <w:szCs w:val="22"/>
        </w:rPr>
      </w:pPr>
    </w:p>
    <w:p w14:paraId="0CACF4A4" w14:textId="77777777" w:rsidR="00761AF5" w:rsidRDefault="006849C8">
      <w:pPr>
        <w:rPr>
          <w:sz w:val="22"/>
          <w:szCs w:val="22"/>
          <w:u w:val="single"/>
        </w:rPr>
      </w:pPr>
      <w:r>
        <w:rPr>
          <w:iCs/>
          <w:sz w:val="22"/>
          <w:szCs w:val="22"/>
          <w:u w:val="single"/>
        </w:rPr>
        <w:t>Viršutinis sluoksnis</w:t>
      </w:r>
    </w:p>
    <w:p w14:paraId="0CACF4A5" w14:textId="77777777" w:rsidR="00761AF5" w:rsidRDefault="00761AF5">
      <w:pPr>
        <w:rPr>
          <w:sz w:val="22"/>
          <w:szCs w:val="22"/>
        </w:rPr>
      </w:pPr>
    </w:p>
    <w:p w14:paraId="0CACF4A6" w14:textId="77777777" w:rsidR="00761AF5" w:rsidRDefault="006849C8">
      <w:pPr>
        <w:rPr>
          <w:sz w:val="22"/>
          <w:szCs w:val="22"/>
        </w:rPr>
      </w:pPr>
      <w:r>
        <w:rPr>
          <w:sz w:val="22"/>
          <w:szCs w:val="22"/>
        </w:rPr>
        <w:t>Poliesterio plėvelė, silikonizuota, aliuminizuota,</w:t>
      </w:r>
    </w:p>
    <w:p w14:paraId="0CACF4A7" w14:textId="36D4DB39" w:rsidR="00761AF5" w:rsidRDefault="006849C8">
      <w:pPr>
        <w:rPr>
          <w:sz w:val="22"/>
          <w:szCs w:val="22"/>
        </w:rPr>
      </w:pPr>
      <w:r>
        <w:rPr>
          <w:sz w:val="22"/>
          <w:szCs w:val="22"/>
        </w:rPr>
        <w:t>padengta spalviniu pigmento (titano dioksidas (E171), geltonas pigmentas </w:t>
      </w:r>
      <w:r w:rsidR="00D46D78">
        <w:rPr>
          <w:sz w:val="22"/>
          <w:szCs w:val="22"/>
        </w:rPr>
        <w:t>13</w:t>
      </w:r>
      <w:r>
        <w:rPr>
          <w:sz w:val="22"/>
          <w:szCs w:val="22"/>
        </w:rPr>
        <w:t>, raudonas pigmentas 166</w:t>
      </w:r>
      <w:r w:rsidR="00CD1D89">
        <w:rPr>
          <w:sz w:val="22"/>
          <w:szCs w:val="22"/>
        </w:rPr>
        <w:t>, geltonas pigmentas 12</w:t>
      </w:r>
      <w:r>
        <w:rPr>
          <w:sz w:val="22"/>
          <w:szCs w:val="22"/>
        </w:rPr>
        <w:t>) sluoksniu ir su įspaudu (raudonas pigmentas 14</w:t>
      </w:r>
      <w:r w:rsidR="00CD1D89">
        <w:rPr>
          <w:sz w:val="22"/>
          <w:szCs w:val="22"/>
        </w:rPr>
        <w:t>6</w:t>
      </w:r>
      <w:r>
        <w:rPr>
          <w:sz w:val="22"/>
          <w:szCs w:val="22"/>
        </w:rPr>
        <w:t>, geltonas pigmentas </w:t>
      </w:r>
      <w:r w:rsidR="00125761">
        <w:rPr>
          <w:sz w:val="22"/>
          <w:szCs w:val="22"/>
        </w:rPr>
        <w:t>180</w:t>
      </w:r>
      <w:r>
        <w:rPr>
          <w:sz w:val="22"/>
          <w:szCs w:val="22"/>
        </w:rPr>
        <w:t>, juodas pigmentas 7).</w:t>
      </w:r>
    </w:p>
    <w:p w14:paraId="0CACF4A8" w14:textId="77777777" w:rsidR="00761AF5" w:rsidRDefault="00761AF5">
      <w:pPr>
        <w:rPr>
          <w:sz w:val="22"/>
          <w:szCs w:val="22"/>
        </w:rPr>
      </w:pPr>
    </w:p>
    <w:p w14:paraId="0CACF4A9" w14:textId="77777777" w:rsidR="00761AF5" w:rsidRDefault="006849C8">
      <w:pPr>
        <w:rPr>
          <w:iCs/>
          <w:sz w:val="22"/>
          <w:szCs w:val="22"/>
          <w:u w:val="single"/>
        </w:rPr>
      </w:pPr>
      <w:r>
        <w:rPr>
          <w:iCs/>
          <w:sz w:val="22"/>
          <w:szCs w:val="22"/>
          <w:u w:val="single"/>
        </w:rPr>
        <w:t>Lipnus matricos sluoksnis</w:t>
      </w:r>
    </w:p>
    <w:p w14:paraId="0CACF4AA" w14:textId="77777777" w:rsidR="00761AF5" w:rsidRDefault="00761AF5">
      <w:pPr>
        <w:rPr>
          <w:i/>
          <w:sz w:val="22"/>
          <w:szCs w:val="22"/>
        </w:rPr>
      </w:pPr>
    </w:p>
    <w:p w14:paraId="0CACF4AB" w14:textId="77777777" w:rsidR="00761AF5" w:rsidRDefault="006849C8">
      <w:pPr>
        <w:rPr>
          <w:sz w:val="22"/>
          <w:szCs w:val="22"/>
        </w:rPr>
      </w:pPr>
      <w:r>
        <w:rPr>
          <w:sz w:val="22"/>
          <w:szCs w:val="22"/>
        </w:rPr>
        <w:t>Poli(dimetilsiloksano, trimetilsililsilikato)-kopolimerizatas,</w:t>
      </w:r>
    </w:p>
    <w:p w14:paraId="0CACF4AC" w14:textId="77777777" w:rsidR="00761AF5" w:rsidRDefault="006849C8">
      <w:pPr>
        <w:rPr>
          <w:sz w:val="22"/>
          <w:szCs w:val="22"/>
        </w:rPr>
      </w:pPr>
      <w:r>
        <w:rPr>
          <w:sz w:val="22"/>
          <w:szCs w:val="22"/>
        </w:rPr>
        <w:t>povidonas K90,</w:t>
      </w:r>
    </w:p>
    <w:p w14:paraId="0CACF4AD" w14:textId="77777777" w:rsidR="00761AF5" w:rsidRDefault="006849C8">
      <w:pPr>
        <w:rPr>
          <w:sz w:val="22"/>
          <w:szCs w:val="22"/>
        </w:rPr>
      </w:pPr>
      <w:r>
        <w:rPr>
          <w:sz w:val="22"/>
          <w:szCs w:val="22"/>
        </w:rPr>
        <w:t>natrio metabisulfitas (E223),</w:t>
      </w:r>
    </w:p>
    <w:p w14:paraId="0CACF4AE" w14:textId="77777777" w:rsidR="00761AF5" w:rsidRDefault="006849C8">
      <w:pPr>
        <w:rPr>
          <w:sz w:val="22"/>
          <w:szCs w:val="22"/>
        </w:rPr>
      </w:pPr>
      <w:r>
        <w:rPr>
          <w:sz w:val="22"/>
          <w:szCs w:val="22"/>
        </w:rPr>
        <w:t>askorbilo palmitatas (E304) ir</w:t>
      </w:r>
    </w:p>
    <w:p w14:paraId="0CACF4AF" w14:textId="77777777" w:rsidR="00761AF5" w:rsidRDefault="006849C8">
      <w:pPr>
        <w:rPr>
          <w:sz w:val="22"/>
          <w:szCs w:val="22"/>
        </w:rPr>
      </w:pPr>
      <w:r>
        <w:rPr>
          <w:sz w:val="22"/>
          <w:szCs w:val="22"/>
        </w:rPr>
        <w:t>DL</w:t>
      </w:r>
      <w:r>
        <w:rPr>
          <w:sz w:val="22"/>
          <w:szCs w:val="22"/>
        </w:rPr>
        <w:noBreakHyphen/>
        <w:t>alfa</w:t>
      </w:r>
      <w:r>
        <w:rPr>
          <w:sz w:val="22"/>
          <w:szCs w:val="22"/>
        </w:rPr>
        <w:noBreakHyphen/>
        <w:t>tokoferolis (E307).</w:t>
      </w:r>
    </w:p>
    <w:p w14:paraId="0CACF4B0" w14:textId="77777777" w:rsidR="00761AF5" w:rsidRDefault="00761AF5">
      <w:pPr>
        <w:rPr>
          <w:sz w:val="22"/>
          <w:szCs w:val="22"/>
        </w:rPr>
      </w:pPr>
    </w:p>
    <w:p w14:paraId="0CACF4B1" w14:textId="77777777" w:rsidR="00761AF5" w:rsidRDefault="006849C8">
      <w:pPr>
        <w:rPr>
          <w:sz w:val="22"/>
          <w:szCs w:val="22"/>
          <w:u w:val="single"/>
        </w:rPr>
      </w:pPr>
      <w:r>
        <w:rPr>
          <w:iCs/>
          <w:sz w:val="22"/>
          <w:szCs w:val="22"/>
          <w:u w:val="single"/>
        </w:rPr>
        <w:t>Nuimamas sluoksnis</w:t>
      </w:r>
    </w:p>
    <w:p w14:paraId="0CACF4B2" w14:textId="77777777" w:rsidR="00761AF5" w:rsidRDefault="00761AF5">
      <w:pPr>
        <w:rPr>
          <w:sz w:val="22"/>
          <w:szCs w:val="22"/>
        </w:rPr>
      </w:pPr>
    </w:p>
    <w:p w14:paraId="0CACF4B3" w14:textId="77777777" w:rsidR="00761AF5" w:rsidRDefault="006849C8">
      <w:pPr>
        <w:rPr>
          <w:sz w:val="22"/>
          <w:szCs w:val="22"/>
        </w:rPr>
      </w:pPr>
      <w:r>
        <w:rPr>
          <w:sz w:val="22"/>
          <w:szCs w:val="22"/>
        </w:rPr>
        <w:t>Permatoma fluoropolimeru padengta poliesterio plėvelė.</w:t>
      </w:r>
    </w:p>
    <w:p w14:paraId="0CACF4B4" w14:textId="77777777" w:rsidR="00761AF5" w:rsidRDefault="00761AF5">
      <w:pPr>
        <w:rPr>
          <w:sz w:val="22"/>
          <w:szCs w:val="22"/>
        </w:rPr>
      </w:pPr>
    </w:p>
    <w:p w14:paraId="0CACF4B5" w14:textId="77777777" w:rsidR="00761AF5" w:rsidRDefault="006849C8">
      <w:pPr>
        <w:ind w:left="567" w:hanging="567"/>
        <w:rPr>
          <w:sz w:val="22"/>
          <w:szCs w:val="22"/>
        </w:rPr>
      </w:pPr>
      <w:r>
        <w:rPr>
          <w:b/>
          <w:bCs/>
          <w:sz w:val="22"/>
          <w:szCs w:val="22"/>
        </w:rPr>
        <w:t>6.2</w:t>
      </w:r>
      <w:r>
        <w:rPr>
          <w:b/>
          <w:bCs/>
          <w:sz w:val="22"/>
          <w:szCs w:val="22"/>
        </w:rPr>
        <w:tab/>
        <w:t>Nesuderinamumas</w:t>
      </w:r>
    </w:p>
    <w:p w14:paraId="0CACF4B6" w14:textId="77777777" w:rsidR="00761AF5" w:rsidRDefault="00761AF5">
      <w:pPr>
        <w:rPr>
          <w:sz w:val="22"/>
          <w:szCs w:val="22"/>
        </w:rPr>
      </w:pPr>
    </w:p>
    <w:p w14:paraId="0CACF4B7" w14:textId="77777777" w:rsidR="00761AF5" w:rsidRDefault="006849C8">
      <w:pPr>
        <w:rPr>
          <w:sz w:val="22"/>
          <w:szCs w:val="22"/>
        </w:rPr>
      </w:pPr>
      <w:r>
        <w:rPr>
          <w:sz w:val="22"/>
          <w:szCs w:val="22"/>
        </w:rPr>
        <w:t>Duomenys nebūtini.</w:t>
      </w:r>
    </w:p>
    <w:p w14:paraId="0CACF4B8" w14:textId="77777777" w:rsidR="00761AF5" w:rsidRDefault="00761AF5">
      <w:pPr>
        <w:rPr>
          <w:sz w:val="22"/>
          <w:szCs w:val="22"/>
        </w:rPr>
      </w:pPr>
    </w:p>
    <w:p w14:paraId="0CACF4B9" w14:textId="77777777" w:rsidR="00761AF5" w:rsidRDefault="006849C8">
      <w:pPr>
        <w:ind w:left="567" w:hanging="567"/>
        <w:rPr>
          <w:sz w:val="22"/>
          <w:szCs w:val="22"/>
        </w:rPr>
      </w:pPr>
      <w:r>
        <w:rPr>
          <w:b/>
          <w:bCs/>
          <w:sz w:val="22"/>
          <w:szCs w:val="22"/>
        </w:rPr>
        <w:t>6.3</w:t>
      </w:r>
      <w:r>
        <w:rPr>
          <w:b/>
          <w:bCs/>
          <w:sz w:val="22"/>
          <w:szCs w:val="22"/>
        </w:rPr>
        <w:tab/>
        <w:t>Tinkamumo laikas</w:t>
      </w:r>
    </w:p>
    <w:p w14:paraId="0CACF4BA" w14:textId="77777777" w:rsidR="00761AF5" w:rsidRDefault="00761AF5">
      <w:pPr>
        <w:rPr>
          <w:sz w:val="22"/>
          <w:szCs w:val="22"/>
        </w:rPr>
      </w:pPr>
    </w:p>
    <w:p w14:paraId="0CACF4BB" w14:textId="77777777" w:rsidR="00761AF5" w:rsidRDefault="006849C8">
      <w:pPr>
        <w:rPr>
          <w:sz w:val="22"/>
          <w:szCs w:val="22"/>
        </w:rPr>
      </w:pPr>
      <w:r>
        <w:rPr>
          <w:sz w:val="22"/>
          <w:szCs w:val="22"/>
        </w:rPr>
        <w:t>30 mėnesių.</w:t>
      </w:r>
    </w:p>
    <w:p w14:paraId="0CACF4BC" w14:textId="77777777" w:rsidR="00761AF5" w:rsidRDefault="00761AF5">
      <w:pPr>
        <w:rPr>
          <w:sz w:val="22"/>
          <w:szCs w:val="22"/>
        </w:rPr>
      </w:pPr>
    </w:p>
    <w:p w14:paraId="0CACF4BD" w14:textId="77777777" w:rsidR="00761AF5" w:rsidRDefault="006849C8">
      <w:pPr>
        <w:ind w:left="567" w:hanging="567"/>
        <w:rPr>
          <w:sz w:val="22"/>
          <w:szCs w:val="22"/>
        </w:rPr>
      </w:pPr>
      <w:r>
        <w:rPr>
          <w:b/>
          <w:bCs/>
          <w:sz w:val="22"/>
          <w:szCs w:val="22"/>
        </w:rPr>
        <w:t>6.4</w:t>
      </w:r>
      <w:r>
        <w:rPr>
          <w:b/>
          <w:bCs/>
          <w:sz w:val="22"/>
          <w:szCs w:val="22"/>
        </w:rPr>
        <w:tab/>
        <w:t>Specialios laikymo sąlygos</w:t>
      </w:r>
    </w:p>
    <w:p w14:paraId="0CACF4BE" w14:textId="77777777" w:rsidR="00761AF5" w:rsidRDefault="00761AF5">
      <w:pPr>
        <w:rPr>
          <w:sz w:val="22"/>
          <w:szCs w:val="22"/>
        </w:rPr>
      </w:pPr>
    </w:p>
    <w:p w14:paraId="0CACF4BF"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4C0" w14:textId="77777777" w:rsidR="00761AF5" w:rsidRDefault="00761AF5">
      <w:pPr>
        <w:rPr>
          <w:sz w:val="22"/>
          <w:szCs w:val="22"/>
        </w:rPr>
      </w:pPr>
    </w:p>
    <w:p w14:paraId="0CACF4C1" w14:textId="77777777" w:rsidR="00761AF5" w:rsidRDefault="006849C8">
      <w:pPr>
        <w:ind w:left="567" w:hanging="567"/>
        <w:rPr>
          <w:sz w:val="22"/>
          <w:szCs w:val="22"/>
        </w:rPr>
      </w:pPr>
      <w:r>
        <w:rPr>
          <w:b/>
          <w:bCs/>
          <w:sz w:val="22"/>
          <w:szCs w:val="22"/>
        </w:rPr>
        <w:t>6.5</w:t>
      </w:r>
      <w:r>
        <w:rPr>
          <w:b/>
          <w:bCs/>
          <w:sz w:val="22"/>
          <w:szCs w:val="22"/>
        </w:rPr>
        <w:tab/>
        <w:t>Talpyklės pobūdis ir jos turinys</w:t>
      </w:r>
    </w:p>
    <w:p w14:paraId="0CACF4C2" w14:textId="77777777" w:rsidR="00761AF5" w:rsidRDefault="00761AF5">
      <w:pPr>
        <w:rPr>
          <w:sz w:val="22"/>
          <w:szCs w:val="22"/>
        </w:rPr>
      </w:pPr>
    </w:p>
    <w:p w14:paraId="0CACF4C3" w14:textId="331B1E36" w:rsidR="00761AF5" w:rsidRDefault="006849C8">
      <w:pPr>
        <w:rPr>
          <w:sz w:val="22"/>
          <w:szCs w:val="22"/>
        </w:rPr>
      </w:pPr>
      <w:r>
        <w:rPr>
          <w:sz w:val="22"/>
          <w:szCs w:val="22"/>
        </w:rPr>
        <w:t>Nulupamas paketėlis dėžutėje: viena pusė sudaryta iš etileno kopolimero (vidinis sluoksnis), aliuminio folijos, mažo tankio polietileninės plėvelės ir popieriaus; kita pusė sudaryta iš polietileno (vidinis sluoksnis), aliuminio, etileno kopolimero ir popieriaus.</w:t>
      </w:r>
    </w:p>
    <w:p w14:paraId="0CACF4C4" w14:textId="77777777" w:rsidR="00761AF5" w:rsidRDefault="00761AF5">
      <w:pPr>
        <w:rPr>
          <w:sz w:val="22"/>
          <w:szCs w:val="22"/>
        </w:rPr>
      </w:pPr>
    </w:p>
    <w:p w14:paraId="0CACF4C5" w14:textId="77777777" w:rsidR="00761AF5" w:rsidRDefault="006849C8">
      <w:pPr>
        <w:rPr>
          <w:sz w:val="22"/>
          <w:szCs w:val="22"/>
        </w:rPr>
      </w:pPr>
      <w:r>
        <w:rPr>
          <w:sz w:val="22"/>
          <w:szCs w:val="22"/>
        </w:rPr>
        <w:t>Dėžutėje yra 7, 14, 28, 30 arba 84 (</w:t>
      </w:r>
      <w:r>
        <w:rPr>
          <w:sz w:val="22"/>
          <w:szCs w:val="22"/>
          <w:lang w:eastAsia="en-US"/>
        </w:rPr>
        <w:t>sudėtinė pakuotė iš 3</w:t>
      </w:r>
      <w:r>
        <w:rPr>
          <w:sz w:val="22"/>
          <w:szCs w:val="22"/>
        </w:rPr>
        <w:t xml:space="preserve"> pakuočių po 28) transderminiai pleistrai, atskirai supakuoti į paketėlius.</w:t>
      </w:r>
    </w:p>
    <w:p w14:paraId="0CACF4C6" w14:textId="77777777" w:rsidR="00761AF5" w:rsidRDefault="00761AF5">
      <w:pPr>
        <w:rPr>
          <w:sz w:val="22"/>
          <w:szCs w:val="22"/>
        </w:rPr>
      </w:pPr>
    </w:p>
    <w:p w14:paraId="0CACF4C7" w14:textId="77777777" w:rsidR="00761AF5" w:rsidRDefault="006849C8">
      <w:pPr>
        <w:rPr>
          <w:sz w:val="22"/>
          <w:szCs w:val="22"/>
        </w:rPr>
      </w:pPr>
      <w:r>
        <w:rPr>
          <w:noProof/>
          <w:sz w:val="22"/>
          <w:szCs w:val="22"/>
        </w:rPr>
        <w:t>Gali būti tiekiamos ne visų dydžių pakuotės.</w:t>
      </w:r>
    </w:p>
    <w:p w14:paraId="0CACF4C8" w14:textId="77777777" w:rsidR="00761AF5" w:rsidRDefault="00761AF5">
      <w:pPr>
        <w:pStyle w:val="EndnoteText"/>
        <w:tabs>
          <w:tab w:val="clear" w:pos="567"/>
        </w:tabs>
        <w:rPr>
          <w:lang w:val="lt-LT"/>
        </w:rPr>
      </w:pPr>
    </w:p>
    <w:p w14:paraId="0CACF4C9" w14:textId="77777777" w:rsidR="00761AF5" w:rsidRDefault="006849C8">
      <w:pPr>
        <w:widowControl w:val="0"/>
        <w:ind w:left="562" w:hanging="562"/>
        <w:rPr>
          <w:sz w:val="22"/>
          <w:szCs w:val="22"/>
        </w:rPr>
      </w:pPr>
      <w:r>
        <w:rPr>
          <w:b/>
          <w:bCs/>
          <w:sz w:val="22"/>
          <w:szCs w:val="22"/>
        </w:rPr>
        <w:t>6.6</w:t>
      </w:r>
      <w:r>
        <w:rPr>
          <w:b/>
          <w:bCs/>
          <w:sz w:val="22"/>
          <w:szCs w:val="22"/>
        </w:rPr>
        <w:tab/>
        <w:t xml:space="preserve">Specialūs reikalavimai </w:t>
      </w:r>
      <w:r>
        <w:rPr>
          <w:rStyle w:val="Strong"/>
          <w:color w:val="000000"/>
        </w:rPr>
        <w:t>atliekoms tvarkyti</w:t>
      </w:r>
    </w:p>
    <w:p w14:paraId="0CACF4CA" w14:textId="77777777" w:rsidR="00761AF5" w:rsidRDefault="00761AF5">
      <w:pPr>
        <w:widowControl w:val="0"/>
        <w:rPr>
          <w:sz w:val="22"/>
          <w:szCs w:val="22"/>
        </w:rPr>
      </w:pPr>
    </w:p>
    <w:p w14:paraId="0CACF4CB" w14:textId="77777777" w:rsidR="00761AF5" w:rsidRDefault="006849C8">
      <w:pPr>
        <w:rPr>
          <w:sz w:val="22"/>
          <w:szCs w:val="22"/>
        </w:rPr>
      </w:pPr>
      <w:r>
        <w:rPr>
          <w:sz w:val="22"/>
          <w:szCs w:val="22"/>
        </w:rPr>
        <w:t>Po vartojimo pleistre lieka veikliosios medžiagos. Nuėmus vartotas pleistras turi būti sulenkiamas pusiau lipnia puse į vidų taip, kad matricos sluoksnis nebūtų išorėje, bei įdedamas į gamintojo paketėlį ir tuomet išmetamas. Vartotus ar nevartotus pleistrus reikia tvarkyti laikantis vietinių reikalavimų arba grąžinti į vaistinę.</w:t>
      </w:r>
    </w:p>
    <w:p w14:paraId="0CACF4CC" w14:textId="77777777" w:rsidR="00761AF5" w:rsidRDefault="00761AF5">
      <w:pPr>
        <w:rPr>
          <w:sz w:val="22"/>
          <w:szCs w:val="22"/>
        </w:rPr>
      </w:pPr>
    </w:p>
    <w:p w14:paraId="0CACF4CD" w14:textId="77777777" w:rsidR="00761AF5" w:rsidRDefault="00761AF5">
      <w:pPr>
        <w:pStyle w:val="EndnoteText"/>
        <w:tabs>
          <w:tab w:val="clear" w:pos="567"/>
        </w:tabs>
        <w:rPr>
          <w:lang w:val="lt-LT"/>
        </w:rPr>
      </w:pPr>
    </w:p>
    <w:p w14:paraId="0CACF4CE" w14:textId="77777777" w:rsidR="00761AF5" w:rsidRDefault="006849C8">
      <w:pPr>
        <w:ind w:left="567" w:hanging="567"/>
        <w:rPr>
          <w:sz w:val="22"/>
          <w:szCs w:val="22"/>
        </w:rPr>
      </w:pPr>
      <w:r>
        <w:rPr>
          <w:b/>
          <w:bCs/>
          <w:sz w:val="22"/>
          <w:szCs w:val="22"/>
        </w:rPr>
        <w:t>7.</w:t>
      </w:r>
      <w:r>
        <w:rPr>
          <w:b/>
          <w:bCs/>
          <w:sz w:val="22"/>
          <w:szCs w:val="22"/>
        </w:rPr>
        <w:tab/>
        <w:t>REGISTRUOTOJAS</w:t>
      </w:r>
    </w:p>
    <w:p w14:paraId="0CACF4CF" w14:textId="77777777" w:rsidR="00761AF5" w:rsidRDefault="00761AF5">
      <w:pPr>
        <w:rPr>
          <w:sz w:val="22"/>
          <w:szCs w:val="22"/>
        </w:rPr>
      </w:pPr>
    </w:p>
    <w:p w14:paraId="0CACF4D0" w14:textId="77777777" w:rsidR="00761AF5" w:rsidRDefault="006849C8">
      <w:pPr>
        <w:numPr>
          <w:ilvl w:val="12"/>
          <w:numId w:val="0"/>
        </w:numPr>
        <w:ind w:right="-2"/>
        <w:rPr>
          <w:sz w:val="22"/>
          <w:szCs w:val="22"/>
          <w:lang w:val="pt-PT"/>
        </w:rPr>
      </w:pPr>
      <w:r>
        <w:rPr>
          <w:sz w:val="22"/>
          <w:szCs w:val="22"/>
          <w:lang w:val="pt-PT"/>
        </w:rPr>
        <w:t>UCB Pharma S.A.</w:t>
      </w:r>
    </w:p>
    <w:p w14:paraId="0CACF4D1" w14:textId="77777777" w:rsidR="00761AF5" w:rsidRDefault="006849C8">
      <w:pPr>
        <w:numPr>
          <w:ilvl w:val="12"/>
          <w:numId w:val="0"/>
        </w:numPr>
        <w:ind w:right="-2"/>
        <w:rPr>
          <w:sz w:val="22"/>
          <w:szCs w:val="22"/>
          <w:lang w:val="fr-FR"/>
        </w:rPr>
      </w:pPr>
      <w:r>
        <w:rPr>
          <w:sz w:val="22"/>
          <w:szCs w:val="22"/>
          <w:lang w:val="fr-FR"/>
        </w:rPr>
        <w:t>Allée de la Recherche 60</w:t>
      </w:r>
    </w:p>
    <w:p w14:paraId="0CACF4D2" w14:textId="77777777" w:rsidR="00761AF5" w:rsidRDefault="006849C8">
      <w:pPr>
        <w:numPr>
          <w:ilvl w:val="12"/>
          <w:numId w:val="0"/>
        </w:numPr>
        <w:tabs>
          <w:tab w:val="left" w:pos="0"/>
        </w:tabs>
        <w:ind w:right="-2"/>
        <w:rPr>
          <w:sz w:val="22"/>
          <w:szCs w:val="22"/>
          <w:lang w:val="fr-FR"/>
        </w:rPr>
      </w:pPr>
      <w:r>
        <w:rPr>
          <w:sz w:val="22"/>
          <w:szCs w:val="22"/>
          <w:lang w:val="fr-FR"/>
        </w:rPr>
        <w:t>B-1070 Bruxelles</w:t>
      </w:r>
    </w:p>
    <w:p w14:paraId="0CACF4D3" w14:textId="77777777" w:rsidR="00761AF5" w:rsidRPr="00B0520E" w:rsidRDefault="006849C8">
      <w:pPr>
        <w:rPr>
          <w:sz w:val="22"/>
          <w:szCs w:val="22"/>
          <w:lang w:val="it-IT"/>
        </w:rPr>
      </w:pPr>
      <w:r w:rsidRPr="00B0520E">
        <w:rPr>
          <w:sz w:val="22"/>
          <w:szCs w:val="22"/>
          <w:lang w:val="it-IT"/>
        </w:rPr>
        <w:t>Belgija</w:t>
      </w:r>
    </w:p>
    <w:p w14:paraId="0CACF4D4" w14:textId="77777777" w:rsidR="00761AF5" w:rsidRDefault="00761AF5">
      <w:pPr>
        <w:rPr>
          <w:sz w:val="22"/>
          <w:szCs w:val="22"/>
        </w:rPr>
      </w:pPr>
    </w:p>
    <w:p w14:paraId="0CACF4D5" w14:textId="77777777" w:rsidR="00761AF5" w:rsidRDefault="00761AF5">
      <w:pPr>
        <w:rPr>
          <w:sz w:val="22"/>
          <w:szCs w:val="22"/>
        </w:rPr>
      </w:pPr>
    </w:p>
    <w:p w14:paraId="0CACF4D6" w14:textId="77777777" w:rsidR="00761AF5" w:rsidRDefault="006849C8">
      <w:pPr>
        <w:ind w:left="567" w:hanging="567"/>
        <w:rPr>
          <w:b/>
          <w:bCs/>
          <w:sz w:val="22"/>
          <w:szCs w:val="22"/>
        </w:rPr>
      </w:pPr>
      <w:r>
        <w:rPr>
          <w:b/>
          <w:bCs/>
          <w:sz w:val="22"/>
          <w:szCs w:val="22"/>
        </w:rPr>
        <w:t>8.</w:t>
      </w:r>
      <w:r>
        <w:rPr>
          <w:b/>
          <w:bCs/>
          <w:sz w:val="22"/>
          <w:szCs w:val="22"/>
        </w:rPr>
        <w:tab/>
        <w:t>REGISTRACIJOS PAŽYMĖJIMO NUMERIS (-IAI)</w:t>
      </w:r>
    </w:p>
    <w:p w14:paraId="0CACF4D7" w14:textId="77777777" w:rsidR="00761AF5" w:rsidRDefault="00761AF5">
      <w:pPr>
        <w:rPr>
          <w:sz w:val="22"/>
          <w:szCs w:val="22"/>
        </w:rPr>
      </w:pPr>
    </w:p>
    <w:p w14:paraId="0CACF4D8" w14:textId="77777777" w:rsidR="00761AF5" w:rsidRDefault="006849C8">
      <w:pPr>
        <w:autoSpaceDE w:val="0"/>
        <w:autoSpaceDN w:val="0"/>
        <w:adjustRightInd w:val="0"/>
        <w:rPr>
          <w:rFonts w:eastAsia="SimSun"/>
          <w:sz w:val="22"/>
          <w:szCs w:val="22"/>
          <w:u w:val="single"/>
          <w:lang w:eastAsia="zh-CN"/>
        </w:rPr>
      </w:pPr>
      <w:r>
        <w:rPr>
          <w:sz w:val="22"/>
          <w:szCs w:val="22"/>
          <w:u w:val="single"/>
        </w:rPr>
        <w:t>Neupro 4 mg/24 h transderminis pleistras</w:t>
      </w:r>
    </w:p>
    <w:p w14:paraId="0CACF4D9"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EU/1/05/331/004</w:t>
      </w:r>
    </w:p>
    <w:p w14:paraId="0CACF4DA"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EU/1/05/331/005</w:t>
      </w:r>
    </w:p>
    <w:p w14:paraId="0CACF4DB"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EU/1/05/331/021</w:t>
      </w:r>
    </w:p>
    <w:p w14:paraId="0CACF4DC"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EU/1/05/331/024</w:t>
      </w:r>
    </w:p>
    <w:p w14:paraId="0CACF4DD" w14:textId="77777777" w:rsidR="00761AF5" w:rsidRDefault="006849C8">
      <w:pPr>
        <w:rPr>
          <w:rFonts w:eastAsia="SimSun"/>
          <w:sz w:val="22"/>
          <w:szCs w:val="22"/>
          <w:lang w:eastAsia="zh-CN"/>
        </w:rPr>
      </w:pPr>
      <w:r>
        <w:rPr>
          <w:sz w:val="22"/>
          <w:szCs w:val="22"/>
        </w:rPr>
        <w:t>EU/1/05/331/059</w:t>
      </w:r>
    </w:p>
    <w:p w14:paraId="0CACF4DE" w14:textId="77777777" w:rsidR="00761AF5" w:rsidRDefault="00761AF5">
      <w:pPr>
        <w:rPr>
          <w:sz w:val="22"/>
          <w:szCs w:val="22"/>
        </w:rPr>
      </w:pPr>
    </w:p>
    <w:p w14:paraId="0CACF4DF" w14:textId="77777777" w:rsidR="00761AF5" w:rsidRDefault="006849C8">
      <w:pPr>
        <w:autoSpaceDE w:val="0"/>
        <w:autoSpaceDN w:val="0"/>
        <w:adjustRightInd w:val="0"/>
        <w:rPr>
          <w:rFonts w:eastAsia="SimSun"/>
          <w:sz w:val="22"/>
          <w:szCs w:val="22"/>
          <w:u w:val="single"/>
          <w:lang w:eastAsia="zh-CN"/>
        </w:rPr>
      </w:pPr>
      <w:r>
        <w:rPr>
          <w:sz w:val="22"/>
          <w:szCs w:val="22"/>
          <w:u w:val="single"/>
        </w:rPr>
        <w:t>Neupro 6 mg/24 h transderminis pleistras</w:t>
      </w:r>
    </w:p>
    <w:p w14:paraId="0CACF4E0"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EU/1/05/331/007</w:t>
      </w:r>
    </w:p>
    <w:p w14:paraId="0CACF4E1"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EU/1/05/331/008</w:t>
      </w:r>
    </w:p>
    <w:p w14:paraId="0CACF4E2"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EU/1/05/331/027</w:t>
      </w:r>
    </w:p>
    <w:p w14:paraId="0CACF4E3" w14:textId="77777777" w:rsidR="00761AF5" w:rsidRDefault="006849C8">
      <w:pPr>
        <w:rPr>
          <w:rFonts w:eastAsia="SimSun"/>
          <w:sz w:val="22"/>
          <w:szCs w:val="22"/>
          <w:lang w:eastAsia="zh-CN"/>
        </w:rPr>
      </w:pPr>
      <w:r>
        <w:rPr>
          <w:rFonts w:eastAsia="SimSun"/>
          <w:sz w:val="22"/>
          <w:szCs w:val="22"/>
          <w:lang w:eastAsia="zh-CN"/>
        </w:rPr>
        <w:t>EU/1/05/331/030</w:t>
      </w:r>
    </w:p>
    <w:p w14:paraId="0CACF4E4" w14:textId="77777777" w:rsidR="00761AF5" w:rsidRDefault="006849C8">
      <w:pPr>
        <w:rPr>
          <w:rFonts w:eastAsia="SimSun"/>
          <w:sz w:val="22"/>
          <w:szCs w:val="22"/>
          <w:lang w:eastAsia="zh-CN"/>
        </w:rPr>
      </w:pPr>
      <w:r>
        <w:rPr>
          <w:sz w:val="22"/>
          <w:szCs w:val="22"/>
        </w:rPr>
        <w:t>EU/1/05/331/060</w:t>
      </w:r>
    </w:p>
    <w:p w14:paraId="0CACF4E5" w14:textId="77777777" w:rsidR="00761AF5" w:rsidRDefault="00761AF5">
      <w:pPr>
        <w:rPr>
          <w:rFonts w:eastAsia="SimSun"/>
          <w:sz w:val="22"/>
          <w:szCs w:val="22"/>
          <w:lang w:eastAsia="zh-CN"/>
        </w:rPr>
      </w:pPr>
    </w:p>
    <w:p w14:paraId="0CACF4E6" w14:textId="77777777" w:rsidR="00761AF5" w:rsidRDefault="006849C8">
      <w:pPr>
        <w:autoSpaceDE w:val="0"/>
        <w:autoSpaceDN w:val="0"/>
        <w:adjustRightInd w:val="0"/>
        <w:rPr>
          <w:rFonts w:eastAsia="SimSun"/>
          <w:sz w:val="22"/>
          <w:szCs w:val="22"/>
          <w:u w:val="single"/>
          <w:lang w:eastAsia="zh-CN"/>
        </w:rPr>
      </w:pPr>
      <w:r>
        <w:rPr>
          <w:sz w:val="22"/>
          <w:szCs w:val="22"/>
          <w:u w:val="single"/>
        </w:rPr>
        <w:t>Neupro 8 mg/24 h transderminis pleistras</w:t>
      </w:r>
    </w:p>
    <w:p w14:paraId="0CACF4E7"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EU/1/05/331/010</w:t>
      </w:r>
    </w:p>
    <w:p w14:paraId="0CACF4E8"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EU/1/05/331/011</w:t>
      </w:r>
    </w:p>
    <w:p w14:paraId="0CACF4E9"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EU/1/05/331/033</w:t>
      </w:r>
    </w:p>
    <w:p w14:paraId="0CACF4EA" w14:textId="77777777" w:rsidR="00761AF5" w:rsidRDefault="006849C8">
      <w:pPr>
        <w:rPr>
          <w:rFonts w:eastAsia="SimSun"/>
          <w:sz w:val="22"/>
          <w:szCs w:val="22"/>
          <w:lang w:eastAsia="zh-CN"/>
        </w:rPr>
      </w:pPr>
      <w:r>
        <w:rPr>
          <w:rFonts w:eastAsia="SimSun"/>
          <w:sz w:val="22"/>
          <w:szCs w:val="22"/>
          <w:lang w:eastAsia="zh-CN"/>
        </w:rPr>
        <w:t>EU/1/05/331/036</w:t>
      </w:r>
    </w:p>
    <w:p w14:paraId="0CACF4EB" w14:textId="77777777" w:rsidR="00761AF5" w:rsidRDefault="006849C8">
      <w:pPr>
        <w:rPr>
          <w:sz w:val="22"/>
          <w:szCs w:val="22"/>
        </w:rPr>
      </w:pPr>
      <w:r>
        <w:rPr>
          <w:sz w:val="22"/>
          <w:szCs w:val="22"/>
        </w:rPr>
        <w:t>EU/1/05/331/061</w:t>
      </w:r>
    </w:p>
    <w:p w14:paraId="0CACF4EC" w14:textId="77777777" w:rsidR="00761AF5" w:rsidRDefault="00761AF5">
      <w:pPr>
        <w:rPr>
          <w:sz w:val="22"/>
          <w:szCs w:val="22"/>
        </w:rPr>
      </w:pPr>
    </w:p>
    <w:p w14:paraId="0CACF4ED" w14:textId="77777777" w:rsidR="00761AF5" w:rsidRDefault="00761AF5">
      <w:pPr>
        <w:rPr>
          <w:sz w:val="22"/>
          <w:szCs w:val="22"/>
        </w:rPr>
      </w:pPr>
    </w:p>
    <w:p w14:paraId="0CACF4EE" w14:textId="77777777" w:rsidR="00761AF5" w:rsidRDefault="006849C8">
      <w:pPr>
        <w:ind w:left="567" w:hanging="567"/>
        <w:rPr>
          <w:sz w:val="22"/>
          <w:szCs w:val="22"/>
        </w:rPr>
      </w:pPr>
      <w:r>
        <w:rPr>
          <w:b/>
          <w:bCs/>
          <w:sz w:val="22"/>
          <w:szCs w:val="22"/>
        </w:rPr>
        <w:t>9.</w:t>
      </w:r>
      <w:r>
        <w:rPr>
          <w:b/>
          <w:bCs/>
          <w:sz w:val="22"/>
          <w:szCs w:val="22"/>
        </w:rPr>
        <w:tab/>
        <w:t>REGISTRAVIMO / PERREGISTRAVIMO DATA</w:t>
      </w:r>
    </w:p>
    <w:p w14:paraId="0CACF4EF" w14:textId="77777777" w:rsidR="00761AF5" w:rsidRDefault="00761AF5">
      <w:pPr>
        <w:rPr>
          <w:sz w:val="22"/>
          <w:szCs w:val="22"/>
        </w:rPr>
      </w:pPr>
    </w:p>
    <w:p w14:paraId="0CACF4F0" w14:textId="77777777" w:rsidR="00761AF5" w:rsidRDefault="006849C8">
      <w:pPr>
        <w:rPr>
          <w:sz w:val="22"/>
          <w:szCs w:val="22"/>
        </w:rPr>
      </w:pPr>
      <w:r>
        <w:rPr>
          <w:sz w:val="22"/>
          <w:szCs w:val="22"/>
        </w:rPr>
        <w:t>Registravimo data 2006 m. vasario 15 d.</w:t>
      </w:r>
    </w:p>
    <w:p w14:paraId="0CACF4F1" w14:textId="77777777" w:rsidR="00761AF5" w:rsidRDefault="006849C8">
      <w:pPr>
        <w:rPr>
          <w:sz w:val="22"/>
          <w:szCs w:val="22"/>
        </w:rPr>
      </w:pPr>
      <w:r>
        <w:rPr>
          <w:sz w:val="22"/>
          <w:szCs w:val="22"/>
        </w:rPr>
        <w:t>Paskutinio perregistravimo data 2016 m. sausio 22 d.</w:t>
      </w:r>
    </w:p>
    <w:p w14:paraId="0CACF4F2" w14:textId="77777777" w:rsidR="00761AF5" w:rsidRDefault="00761AF5">
      <w:pPr>
        <w:rPr>
          <w:sz w:val="22"/>
          <w:szCs w:val="22"/>
        </w:rPr>
      </w:pPr>
    </w:p>
    <w:p w14:paraId="0CACF4F3" w14:textId="77777777" w:rsidR="00761AF5" w:rsidRDefault="00761AF5">
      <w:pPr>
        <w:rPr>
          <w:sz w:val="22"/>
          <w:szCs w:val="22"/>
        </w:rPr>
      </w:pPr>
    </w:p>
    <w:p w14:paraId="0CACF4F4" w14:textId="77777777" w:rsidR="00761AF5" w:rsidRDefault="006849C8">
      <w:pPr>
        <w:ind w:left="567" w:hanging="567"/>
        <w:rPr>
          <w:sz w:val="22"/>
          <w:szCs w:val="22"/>
        </w:rPr>
      </w:pPr>
      <w:r>
        <w:rPr>
          <w:b/>
          <w:bCs/>
          <w:sz w:val="22"/>
          <w:szCs w:val="22"/>
        </w:rPr>
        <w:t>10.</w:t>
      </w:r>
      <w:r>
        <w:rPr>
          <w:b/>
          <w:bCs/>
          <w:sz w:val="22"/>
          <w:szCs w:val="22"/>
        </w:rPr>
        <w:tab/>
        <w:t>TEKSTO PERŽIŪROS DATA</w:t>
      </w:r>
    </w:p>
    <w:p w14:paraId="0CACF4F5" w14:textId="77777777" w:rsidR="00761AF5" w:rsidRDefault="00761AF5">
      <w:pPr>
        <w:rPr>
          <w:sz w:val="22"/>
          <w:szCs w:val="22"/>
        </w:rPr>
      </w:pPr>
    </w:p>
    <w:p w14:paraId="0CACF4F6" w14:textId="77777777" w:rsidR="00761AF5" w:rsidRDefault="006849C8">
      <w:pPr>
        <w:rPr>
          <w:sz w:val="22"/>
          <w:szCs w:val="22"/>
        </w:rPr>
      </w:pPr>
      <w:r>
        <w:rPr>
          <w:noProof/>
          <w:sz w:val="22"/>
          <w:szCs w:val="22"/>
        </w:rPr>
        <w:t>{MMMM m. {mėnesio}</w:t>
      </w:r>
      <w:r>
        <w:rPr>
          <w:sz w:val="22"/>
          <w:szCs w:val="22"/>
        </w:rPr>
        <w:t xml:space="preserve"> </w:t>
      </w:r>
      <w:r>
        <w:rPr>
          <w:noProof/>
          <w:sz w:val="22"/>
          <w:szCs w:val="22"/>
        </w:rPr>
        <w:t>DD d.}</w:t>
      </w:r>
    </w:p>
    <w:p w14:paraId="0CACF4F7" w14:textId="77777777" w:rsidR="00761AF5" w:rsidRDefault="00761AF5">
      <w:pPr>
        <w:rPr>
          <w:sz w:val="22"/>
          <w:szCs w:val="22"/>
        </w:rPr>
      </w:pPr>
    </w:p>
    <w:p w14:paraId="0CACF4F8" w14:textId="3B9A712C" w:rsidR="00761AF5" w:rsidRDefault="006849C8">
      <w:pPr>
        <w:rPr>
          <w:bCs/>
          <w:sz w:val="22"/>
          <w:szCs w:val="22"/>
        </w:rPr>
      </w:pPr>
      <w:r>
        <w:rPr>
          <w:bCs/>
          <w:sz w:val="22"/>
          <w:szCs w:val="22"/>
        </w:rPr>
        <w:t xml:space="preserve">Išsami informacija apie šį vaistinį preparatą pateikiama Europos vaistų agentūros tinklalapyje </w:t>
      </w:r>
      <w:r w:rsidR="00D15A44">
        <w:fldChar w:fldCharType="begin"/>
      </w:r>
      <w:r w:rsidR="00D15A44">
        <w:instrText>HYPERLINK "https://www.ema.europa.eu"</w:instrText>
      </w:r>
      <w:r w:rsidR="00D15A44">
        <w:fldChar w:fldCharType="separate"/>
      </w:r>
      <w:r w:rsidR="00D15A44" w:rsidRPr="00D15A44">
        <w:rPr>
          <w:rStyle w:val="Hyperlink"/>
          <w:bCs/>
          <w:sz w:val="22"/>
          <w:szCs w:val="22"/>
        </w:rPr>
        <w:t>https://www.ema.europa.eu</w:t>
      </w:r>
      <w:r w:rsidR="00D15A44">
        <w:fldChar w:fldCharType="end"/>
      </w:r>
      <w:r>
        <w:rPr>
          <w:bCs/>
          <w:sz w:val="22"/>
          <w:szCs w:val="22"/>
        </w:rPr>
        <w:t>.</w:t>
      </w:r>
    </w:p>
    <w:p w14:paraId="0CACF4F9" w14:textId="77777777" w:rsidR="00761AF5" w:rsidRDefault="00761AF5">
      <w:pPr>
        <w:rPr>
          <w:sz w:val="22"/>
          <w:szCs w:val="22"/>
        </w:rPr>
      </w:pPr>
    </w:p>
    <w:p w14:paraId="0CACF4FA" w14:textId="77777777" w:rsidR="00761AF5" w:rsidRDefault="006849C8">
      <w:pPr>
        <w:rPr>
          <w:sz w:val="22"/>
          <w:szCs w:val="22"/>
        </w:rPr>
      </w:pPr>
      <w:r>
        <w:rPr>
          <w:noProof/>
        </w:rPr>
        <w:br w:type="page"/>
      </w:r>
      <w:r>
        <w:rPr>
          <w:b/>
          <w:bCs/>
          <w:sz w:val="22"/>
          <w:szCs w:val="22"/>
        </w:rPr>
        <w:lastRenderedPageBreak/>
        <w:t>1.</w:t>
      </w:r>
      <w:r>
        <w:rPr>
          <w:b/>
          <w:bCs/>
          <w:sz w:val="22"/>
          <w:szCs w:val="22"/>
        </w:rPr>
        <w:tab/>
      </w:r>
      <w:r>
        <w:rPr>
          <w:b/>
          <w:bCs/>
          <w:caps/>
          <w:sz w:val="22"/>
          <w:szCs w:val="22"/>
        </w:rPr>
        <w:t>VAISTINIO</w:t>
      </w:r>
      <w:r>
        <w:rPr>
          <w:b/>
          <w:bCs/>
          <w:sz w:val="22"/>
          <w:szCs w:val="22"/>
        </w:rPr>
        <w:t xml:space="preserve"> PREPARATO PAVADINIMAS</w:t>
      </w:r>
    </w:p>
    <w:p w14:paraId="0CACF4FB" w14:textId="77777777" w:rsidR="00761AF5" w:rsidRDefault="00761AF5">
      <w:pPr>
        <w:rPr>
          <w:sz w:val="22"/>
          <w:szCs w:val="22"/>
        </w:rPr>
      </w:pPr>
    </w:p>
    <w:p w14:paraId="0CACF4FC" w14:textId="77777777" w:rsidR="00761AF5" w:rsidRDefault="006849C8">
      <w:pPr>
        <w:rPr>
          <w:sz w:val="22"/>
          <w:szCs w:val="22"/>
        </w:rPr>
      </w:pPr>
      <w:r>
        <w:rPr>
          <w:sz w:val="22"/>
          <w:szCs w:val="22"/>
        </w:rPr>
        <w:t>Neupro</w:t>
      </w:r>
    </w:p>
    <w:p w14:paraId="0CACF4FD" w14:textId="77777777" w:rsidR="00761AF5" w:rsidRDefault="006849C8">
      <w:pPr>
        <w:rPr>
          <w:sz w:val="22"/>
          <w:szCs w:val="22"/>
        </w:rPr>
      </w:pPr>
      <w:r>
        <w:rPr>
          <w:sz w:val="22"/>
          <w:szCs w:val="22"/>
        </w:rPr>
        <w:t>2 mg/24 h</w:t>
      </w:r>
    </w:p>
    <w:p w14:paraId="0CACF4FE" w14:textId="77777777" w:rsidR="00761AF5" w:rsidRDefault="006849C8">
      <w:pPr>
        <w:rPr>
          <w:sz w:val="22"/>
          <w:szCs w:val="22"/>
        </w:rPr>
      </w:pPr>
      <w:r>
        <w:rPr>
          <w:sz w:val="22"/>
          <w:szCs w:val="22"/>
        </w:rPr>
        <w:t>4 mg/24 h</w:t>
      </w:r>
    </w:p>
    <w:p w14:paraId="0CACF4FF" w14:textId="77777777" w:rsidR="00761AF5" w:rsidRDefault="006849C8">
      <w:pPr>
        <w:rPr>
          <w:sz w:val="22"/>
          <w:szCs w:val="22"/>
        </w:rPr>
      </w:pPr>
      <w:r>
        <w:rPr>
          <w:sz w:val="22"/>
          <w:szCs w:val="22"/>
        </w:rPr>
        <w:t>6 mg/24 h</w:t>
      </w:r>
    </w:p>
    <w:p w14:paraId="0CACF500" w14:textId="77777777" w:rsidR="00761AF5" w:rsidRDefault="006849C8">
      <w:pPr>
        <w:rPr>
          <w:sz w:val="22"/>
          <w:szCs w:val="22"/>
        </w:rPr>
      </w:pPr>
      <w:r>
        <w:rPr>
          <w:sz w:val="22"/>
          <w:szCs w:val="22"/>
        </w:rPr>
        <w:t>8 mg/24 h</w:t>
      </w:r>
    </w:p>
    <w:p w14:paraId="0CACF501" w14:textId="77777777" w:rsidR="00761AF5" w:rsidRDefault="006849C8">
      <w:pPr>
        <w:rPr>
          <w:sz w:val="22"/>
          <w:szCs w:val="22"/>
        </w:rPr>
      </w:pPr>
      <w:r>
        <w:rPr>
          <w:sz w:val="22"/>
          <w:szCs w:val="22"/>
        </w:rPr>
        <w:t>Transderminis pleistras</w:t>
      </w:r>
    </w:p>
    <w:p w14:paraId="0CACF502" w14:textId="77777777" w:rsidR="00761AF5" w:rsidRDefault="00761AF5">
      <w:pPr>
        <w:rPr>
          <w:sz w:val="22"/>
          <w:szCs w:val="22"/>
        </w:rPr>
      </w:pPr>
    </w:p>
    <w:p w14:paraId="0CACF503" w14:textId="77777777" w:rsidR="00761AF5" w:rsidRDefault="00761AF5">
      <w:pPr>
        <w:rPr>
          <w:sz w:val="22"/>
          <w:szCs w:val="22"/>
        </w:rPr>
      </w:pPr>
    </w:p>
    <w:p w14:paraId="0CACF504" w14:textId="77777777" w:rsidR="00761AF5" w:rsidRDefault="006849C8">
      <w:pPr>
        <w:ind w:left="567" w:hanging="567"/>
        <w:rPr>
          <w:sz w:val="22"/>
          <w:szCs w:val="22"/>
        </w:rPr>
      </w:pPr>
      <w:r>
        <w:rPr>
          <w:b/>
          <w:bCs/>
          <w:sz w:val="22"/>
          <w:szCs w:val="22"/>
        </w:rPr>
        <w:t>2.</w:t>
      </w:r>
      <w:r>
        <w:rPr>
          <w:b/>
          <w:bCs/>
          <w:sz w:val="22"/>
          <w:szCs w:val="22"/>
        </w:rPr>
        <w:tab/>
        <w:t>KOKYBINĖ IR KIEKYBINĖ SUDĖTIS</w:t>
      </w:r>
    </w:p>
    <w:p w14:paraId="0CACF505" w14:textId="77777777" w:rsidR="00761AF5" w:rsidRDefault="00761AF5">
      <w:pPr>
        <w:rPr>
          <w:sz w:val="22"/>
          <w:szCs w:val="22"/>
        </w:rPr>
      </w:pPr>
    </w:p>
    <w:p w14:paraId="0CACF506" w14:textId="77777777" w:rsidR="00761AF5" w:rsidRDefault="006849C8">
      <w:pPr>
        <w:numPr>
          <w:ilvl w:val="12"/>
          <w:numId w:val="0"/>
        </w:numPr>
        <w:rPr>
          <w:sz w:val="22"/>
          <w:szCs w:val="22"/>
        </w:rPr>
      </w:pPr>
      <w:r>
        <w:rPr>
          <w:sz w:val="22"/>
          <w:szCs w:val="22"/>
        </w:rPr>
        <w:t>Neupro 2 mg/24 h transderminis pleistras</w:t>
      </w:r>
    </w:p>
    <w:p w14:paraId="0CACF507" w14:textId="77777777" w:rsidR="00761AF5" w:rsidRDefault="006849C8">
      <w:pPr>
        <w:rPr>
          <w:sz w:val="22"/>
          <w:szCs w:val="22"/>
        </w:rPr>
      </w:pPr>
      <w:r>
        <w:rPr>
          <w:sz w:val="22"/>
          <w:szCs w:val="22"/>
        </w:rPr>
        <w:t>Iš vieno pleistro per 24 valandas atsipalaiduoja 2 mg rotigotino. Viename 10 cm</w:t>
      </w:r>
      <w:r>
        <w:rPr>
          <w:sz w:val="22"/>
          <w:szCs w:val="22"/>
          <w:vertAlign w:val="superscript"/>
        </w:rPr>
        <w:t>2</w:t>
      </w:r>
      <w:r>
        <w:rPr>
          <w:sz w:val="22"/>
          <w:szCs w:val="22"/>
        </w:rPr>
        <w:t xml:space="preserve"> pleistre yra 4,5 mg rotigotino. </w:t>
      </w:r>
    </w:p>
    <w:p w14:paraId="0CACF508" w14:textId="77777777" w:rsidR="00761AF5" w:rsidRDefault="00761AF5">
      <w:pPr>
        <w:numPr>
          <w:ilvl w:val="12"/>
          <w:numId w:val="0"/>
        </w:numPr>
        <w:ind w:right="-2"/>
        <w:rPr>
          <w:sz w:val="22"/>
          <w:szCs w:val="22"/>
        </w:rPr>
      </w:pPr>
    </w:p>
    <w:p w14:paraId="0CACF509" w14:textId="77777777" w:rsidR="00761AF5" w:rsidRDefault="006849C8">
      <w:pPr>
        <w:numPr>
          <w:ilvl w:val="12"/>
          <w:numId w:val="0"/>
        </w:numPr>
        <w:rPr>
          <w:sz w:val="22"/>
          <w:szCs w:val="22"/>
        </w:rPr>
      </w:pPr>
      <w:r>
        <w:rPr>
          <w:sz w:val="22"/>
          <w:szCs w:val="22"/>
        </w:rPr>
        <w:t>Neupro 4 mg/24 h transderminis pleistras</w:t>
      </w:r>
    </w:p>
    <w:p w14:paraId="0CACF50A" w14:textId="77777777" w:rsidR="00761AF5" w:rsidRDefault="006849C8">
      <w:pPr>
        <w:rPr>
          <w:sz w:val="22"/>
          <w:szCs w:val="22"/>
        </w:rPr>
      </w:pPr>
      <w:r>
        <w:rPr>
          <w:sz w:val="22"/>
          <w:szCs w:val="22"/>
        </w:rPr>
        <w:t>Iš vieno pleistro per 24 valandas atsipalaiduoja 4 mg rotigotino. Viename 20 cm</w:t>
      </w:r>
      <w:r>
        <w:rPr>
          <w:sz w:val="22"/>
          <w:szCs w:val="22"/>
          <w:vertAlign w:val="superscript"/>
        </w:rPr>
        <w:t>2</w:t>
      </w:r>
      <w:r>
        <w:rPr>
          <w:sz w:val="22"/>
          <w:szCs w:val="22"/>
        </w:rPr>
        <w:t xml:space="preserve"> pleistre yra 9,0 mg rotigotino.</w:t>
      </w:r>
    </w:p>
    <w:p w14:paraId="0CACF50B" w14:textId="77777777" w:rsidR="00761AF5" w:rsidRDefault="00761AF5">
      <w:pPr>
        <w:ind w:right="-2"/>
        <w:rPr>
          <w:sz w:val="22"/>
          <w:szCs w:val="22"/>
        </w:rPr>
      </w:pPr>
    </w:p>
    <w:p w14:paraId="0CACF50C" w14:textId="77777777" w:rsidR="00761AF5" w:rsidRDefault="006849C8">
      <w:pPr>
        <w:numPr>
          <w:ilvl w:val="12"/>
          <w:numId w:val="0"/>
        </w:numPr>
        <w:rPr>
          <w:sz w:val="22"/>
          <w:szCs w:val="22"/>
        </w:rPr>
      </w:pPr>
      <w:r>
        <w:rPr>
          <w:sz w:val="22"/>
          <w:szCs w:val="22"/>
        </w:rPr>
        <w:t>Neupro 6 mg/24 h transderminis pleistras</w:t>
      </w:r>
    </w:p>
    <w:p w14:paraId="0CACF50D" w14:textId="77777777" w:rsidR="00761AF5" w:rsidRDefault="006849C8">
      <w:pPr>
        <w:rPr>
          <w:sz w:val="22"/>
          <w:szCs w:val="22"/>
        </w:rPr>
      </w:pPr>
      <w:r>
        <w:rPr>
          <w:sz w:val="22"/>
          <w:szCs w:val="22"/>
        </w:rPr>
        <w:t>Iš vieno pleistro per 24 valandas atsipalaiduoja 6 mg rotigotino. Viename 30 cm</w:t>
      </w:r>
      <w:r>
        <w:rPr>
          <w:sz w:val="22"/>
          <w:szCs w:val="22"/>
          <w:vertAlign w:val="superscript"/>
        </w:rPr>
        <w:t>2</w:t>
      </w:r>
      <w:r>
        <w:rPr>
          <w:sz w:val="22"/>
          <w:szCs w:val="22"/>
        </w:rPr>
        <w:t xml:space="preserve"> pleistre yra 13,5 mg rotigotino. </w:t>
      </w:r>
    </w:p>
    <w:p w14:paraId="0CACF50E" w14:textId="77777777" w:rsidR="00761AF5" w:rsidRDefault="00761AF5">
      <w:pPr>
        <w:ind w:right="-2"/>
        <w:rPr>
          <w:sz w:val="22"/>
          <w:szCs w:val="22"/>
        </w:rPr>
      </w:pPr>
    </w:p>
    <w:p w14:paraId="0CACF50F" w14:textId="77777777" w:rsidR="00761AF5" w:rsidRDefault="006849C8">
      <w:pPr>
        <w:numPr>
          <w:ilvl w:val="12"/>
          <w:numId w:val="0"/>
        </w:numPr>
        <w:rPr>
          <w:sz w:val="22"/>
          <w:szCs w:val="22"/>
        </w:rPr>
      </w:pPr>
      <w:r>
        <w:rPr>
          <w:sz w:val="22"/>
          <w:szCs w:val="22"/>
        </w:rPr>
        <w:t>Neupro 8 mg/24 h transderminis pleistras</w:t>
      </w:r>
    </w:p>
    <w:p w14:paraId="0CACF510" w14:textId="77777777" w:rsidR="00761AF5" w:rsidRDefault="006849C8">
      <w:pPr>
        <w:rPr>
          <w:sz w:val="22"/>
          <w:szCs w:val="22"/>
        </w:rPr>
      </w:pPr>
      <w:r>
        <w:rPr>
          <w:sz w:val="22"/>
          <w:szCs w:val="22"/>
        </w:rPr>
        <w:t>Iš vieno pleistro per 24 valandas atsipalaiduoja 8 mg rotigotino. Viename 40 cm</w:t>
      </w:r>
      <w:r>
        <w:rPr>
          <w:sz w:val="22"/>
          <w:szCs w:val="22"/>
          <w:vertAlign w:val="superscript"/>
        </w:rPr>
        <w:t>2</w:t>
      </w:r>
      <w:r>
        <w:rPr>
          <w:sz w:val="22"/>
          <w:szCs w:val="22"/>
        </w:rPr>
        <w:t xml:space="preserve"> pleistre yra 18,0 mg rotigotino.</w:t>
      </w:r>
    </w:p>
    <w:p w14:paraId="0CACF511" w14:textId="77777777" w:rsidR="00761AF5" w:rsidRDefault="00761AF5">
      <w:pPr>
        <w:rPr>
          <w:sz w:val="22"/>
          <w:szCs w:val="22"/>
        </w:rPr>
      </w:pPr>
    </w:p>
    <w:p w14:paraId="0CACF512" w14:textId="77777777" w:rsidR="00761AF5" w:rsidRDefault="006849C8">
      <w:pPr>
        <w:rPr>
          <w:sz w:val="22"/>
          <w:szCs w:val="22"/>
        </w:rPr>
      </w:pPr>
      <w:r>
        <w:rPr>
          <w:sz w:val="22"/>
          <w:szCs w:val="22"/>
        </w:rPr>
        <w:t>Visos pagalbinės medžiagos išvardytos 6.1 skyriuje.</w:t>
      </w:r>
    </w:p>
    <w:p w14:paraId="0CACF513" w14:textId="77777777" w:rsidR="00761AF5" w:rsidRDefault="00761AF5">
      <w:pPr>
        <w:rPr>
          <w:sz w:val="22"/>
          <w:szCs w:val="22"/>
        </w:rPr>
      </w:pPr>
    </w:p>
    <w:p w14:paraId="0CACF514" w14:textId="77777777" w:rsidR="00761AF5" w:rsidRDefault="00761AF5">
      <w:pPr>
        <w:rPr>
          <w:sz w:val="22"/>
          <w:szCs w:val="22"/>
        </w:rPr>
      </w:pPr>
    </w:p>
    <w:p w14:paraId="0CACF515" w14:textId="77777777" w:rsidR="00761AF5" w:rsidRDefault="006849C8">
      <w:pPr>
        <w:ind w:left="567" w:hanging="567"/>
        <w:rPr>
          <w:caps/>
          <w:sz w:val="22"/>
          <w:szCs w:val="22"/>
        </w:rPr>
      </w:pPr>
      <w:r>
        <w:rPr>
          <w:b/>
          <w:bCs/>
          <w:sz w:val="22"/>
          <w:szCs w:val="22"/>
        </w:rPr>
        <w:t>3.</w:t>
      </w:r>
      <w:r>
        <w:rPr>
          <w:b/>
          <w:bCs/>
          <w:sz w:val="22"/>
          <w:szCs w:val="22"/>
        </w:rPr>
        <w:tab/>
        <w:t>FARMACINĖ FORMA</w:t>
      </w:r>
    </w:p>
    <w:p w14:paraId="0CACF516" w14:textId="77777777" w:rsidR="00761AF5" w:rsidRDefault="00761AF5">
      <w:pPr>
        <w:rPr>
          <w:sz w:val="22"/>
          <w:szCs w:val="22"/>
        </w:rPr>
      </w:pPr>
    </w:p>
    <w:p w14:paraId="0CACF517" w14:textId="77777777" w:rsidR="00761AF5" w:rsidRDefault="006849C8">
      <w:pPr>
        <w:rPr>
          <w:sz w:val="22"/>
          <w:szCs w:val="22"/>
        </w:rPr>
      </w:pPr>
      <w:r>
        <w:rPr>
          <w:sz w:val="22"/>
          <w:szCs w:val="22"/>
        </w:rPr>
        <w:t>Transderminis pleistras.</w:t>
      </w:r>
    </w:p>
    <w:p w14:paraId="0CACF518" w14:textId="77777777" w:rsidR="00761AF5" w:rsidRDefault="006849C8">
      <w:pPr>
        <w:numPr>
          <w:ilvl w:val="12"/>
          <w:numId w:val="0"/>
        </w:numPr>
        <w:rPr>
          <w:sz w:val="22"/>
          <w:szCs w:val="22"/>
        </w:rPr>
      </w:pPr>
      <w:r>
        <w:rPr>
          <w:sz w:val="22"/>
          <w:szCs w:val="22"/>
        </w:rPr>
        <w:t>Plonas, matricos tipo, kvadratinis su užapvalintais kampais pleistras, sudarytas iš trijų sluoksnių. Išorinė viršutinio sluoksnio pusė yra smėlio spalvos ir su įspaudu „Neupro 2 mg/24 h, 4 mg/24 h, 6 mg/24 h arba 8 mg/24 h“.</w:t>
      </w:r>
    </w:p>
    <w:p w14:paraId="0CACF519" w14:textId="77777777" w:rsidR="00761AF5" w:rsidRDefault="00761AF5">
      <w:pPr>
        <w:rPr>
          <w:sz w:val="22"/>
          <w:szCs w:val="22"/>
        </w:rPr>
      </w:pPr>
    </w:p>
    <w:p w14:paraId="0CACF51A" w14:textId="77777777" w:rsidR="00761AF5" w:rsidRDefault="00761AF5">
      <w:pPr>
        <w:rPr>
          <w:sz w:val="22"/>
          <w:szCs w:val="22"/>
        </w:rPr>
      </w:pPr>
    </w:p>
    <w:p w14:paraId="0CACF51B" w14:textId="77777777" w:rsidR="00761AF5" w:rsidRDefault="006849C8">
      <w:pPr>
        <w:ind w:left="567" w:hanging="567"/>
        <w:rPr>
          <w:caps/>
          <w:sz w:val="22"/>
          <w:szCs w:val="22"/>
        </w:rPr>
      </w:pPr>
      <w:r>
        <w:rPr>
          <w:b/>
          <w:bCs/>
          <w:caps/>
          <w:sz w:val="22"/>
          <w:szCs w:val="22"/>
        </w:rPr>
        <w:t>4.</w:t>
      </w:r>
      <w:r>
        <w:rPr>
          <w:b/>
          <w:bCs/>
          <w:caps/>
          <w:sz w:val="22"/>
          <w:szCs w:val="22"/>
        </w:rPr>
        <w:tab/>
        <w:t>klinikinĖ informacija</w:t>
      </w:r>
    </w:p>
    <w:p w14:paraId="0CACF51C" w14:textId="77777777" w:rsidR="00761AF5" w:rsidRDefault="00761AF5">
      <w:pPr>
        <w:rPr>
          <w:sz w:val="22"/>
          <w:szCs w:val="22"/>
        </w:rPr>
      </w:pPr>
    </w:p>
    <w:p w14:paraId="0CACF51D" w14:textId="77777777" w:rsidR="00761AF5" w:rsidRDefault="006849C8">
      <w:pPr>
        <w:ind w:left="567" w:hanging="567"/>
        <w:rPr>
          <w:sz w:val="22"/>
          <w:szCs w:val="22"/>
        </w:rPr>
      </w:pPr>
      <w:r>
        <w:rPr>
          <w:b/>
          <w:bCs/>
          <w:sz w:val="22"/>
          <w:szCs w:val="22"/>
        </w:rPr>
        <w:t>4.1</w:t>
      </w:r>
      <w:r>
        <w:rPr>
          <w:b/>
          <w:bCs/>
          <w:sz w:val="22"/>
          <w:szCs w:val="22"/>
        </w:rPr>
        <w:tab/>
        <w:t>Terapinės indikacijos</w:t>
      </w:r>
    </w:p>
    <w:p w14:paraId="0CACF51E" w14:textId="77777777" w:rsidR="00761AF5" w:rsidRDefault="00761AF5">
      <w:pPr>
        <w:rPr>
          <w:sz w:val="22"/>
          <w:szCs w:val="22"/>
        </w:rPr>
      </w:pPr>
    </w:p>
    <w:p w14:paraId="0CACF51F" w14:textId="77777777" w:rsidR="00761AF5" w:rsidRDefault="006849C8">
      <w:pPr>
        <w:rPr>
          <w:sz w:val="22"/>
          <w:szCs w:val="22"/>
        </w:rPr>
      </w:pPr>
      <w:r>
        <w:rPr>
          <w:color w:val="000000"/>
          <w:sz w:val="22"/>
          <w:szCs w:val="22"/>
        </w:rPr>
        <w:t>Neupro yra skirtas ankstyvos stadijos idiopatinės Parkinsono ligos požymių ir simptomų monoterapiniam gydymui (t.y. be L-dopos) arba kartu su levodopa, t.y. ligos eigoje iki vėlyvų stadijų, kai levodopos poveikis sumažėja arba tampa nepakankamas bei tuomet, kai atsiranda terapinio poveikio svyravimų (dozės pabaigos arba „įjungimo-išjungimo“ (</w:t>
      </w:r>
      <w:r>
        <w:rPr>
          <w:i/>
          <w:color w:val="000000"/>
          <w:sz w:val="22"/>
          <w:szCs w:val="22"/>
        </w:rPr>
        <w:t>angl. „on-off“</w:t>
      </w:r>
      <w:r>
        <w:rPr>
          <w:color w:val="000000"/>
          <w:sz w:val="22"/>
          <w:szCs w:val="22"/>
        </w:rPr>
        <w:t>) svyravimas).</w:t>
      </w:r>
    </w:p>
    <w:p w14:paraId="0CACF520" w14:textId="77777777" w:rsidR="00761AF5" w:rsidRDefault="00761AF5">
      <w:pPr>
        <w:rPr>
          <w:sz w:val="22"/>
          <w:szCs w:val="22"/>
        </w:rPr>
      </w:pPr>
    </w:p>
    <w:p w14:paraId="0CACF521" w14:textId="77777777" w:rsidR="00761AF5" w:rsidRDefault="006849C8">
      <w:pPr>
        <w:ind w:left="567" w:hanging="567"/>
        <w:rPr>
          <w:sz w:val="22"/>
          <w:szCs w:val="22"/>
        </w:rPr>
      </w:pPr>
      <w:r>
        <w:rPr>
          <w:b/>
          <w:bCs/>
          <w:sz w:val="22"/>
          <w:szCs w:val="22"/>
        </w:rPr>
        <w:t>4.2</w:t>
      </w:r>
      <w:r>
        <w:rPr>
          <w:b/>
          <w:bCs/>
          <w:sz w:val="22"/>
          <w:szCs w:val="22"/>
        </w:rPr>
        <w:tab/>
        <w:t>Dozavimas ir vartojimo metodas</w:t>
      </w:r>
    </w:p>
    <w:p w14:paraId="0CACF522" w14:textId="77777777" w:rsidR="00761AF5" w:rsidRDefault="00761AF5">
      <w:pPr>
        <w:rPr>
          <w:sz w:val="22"/>
          <w:szCs w:val="22"/>
        </w:rPr>
      </w:pPr>
    </w:p>
    <w:p w14:paraId="0CACF523" w14:textId="77777777" w:rsidR="00761AF5" w:rsidRDefault="006849C8">
      <w:pPr>
        <w:rPr>
          <w:sz w:val="22"/>
          <w:szCs w:val="22"/>
        </w:rPr>
      </w:pPr>
      <w:r>
        <w:rPr>
          <w:sz w:val="22"/>
          <w:szCs w:val="22"/>
          <w:u w:val="single"/>
        </w:rPr>
        <w:t>Dozavimas</w:t>
      </w:r>
    </w:p>
    <w:p w14:paraId="0CACF524" w14:textId="77777777" w:rsidR="00761AF5" w:rsidRDefault="00761AF5">
      <w:pPr>
        <w:rPr>
          <w:sz w:val="22"/>
          <w:szCs w:val="22"/>
        </w:rPr>
      </w:pPr>
    </w:p>
    <w:p w14:paraId="0CACF525" w14:textId="77777777" w:rsidR="00761AF5" w:rsidRDefault="006849C8">
      <w:pPr>
        <w:rPr>
          <w:sz w:val="22"/>
          <w:szCs w:val="22"/>
        </w:rPr>
      </w:pPr>
      <w:r>
        <w:rPr>
          <w:sz w:val="22"/>
          <w:szCs w:val="22"/>
        </w:rPr>
        <w:t>Dozės rekomendacijos yra sudarytos nominaliomis dozėmis.</w:t>
      </w:r>
    </w:p>
    <w:p w14:paraId="0CACF526" w14:textId="77777777" w:rsidR="00761AF5" w:rsidRDefault="00761AF5">
      <w:pPr>
        <w:rPr>
          <w:i/>
          <w:sz w:val="22"/>
          <w:szCs w:val="22"/>
        </w:rPr>
      </w:pPr>
    </w:p>
    <w:p w14:paraId="0CACF527" w14:textId="77777777" w:rsidR="00761AF5" w:rsidRDefault="006849C8">
      <w:pPr>
        <w:rPr>
          <w:i/>
          <w:sz w:val="22"/>
          <w:szCs w:val="22"/>
        </w:rPr>
      </w:pPr>
      <w:r>
        <w:rPr>
          <w:i/>
          <w:sz w:val="22"/>
          <w:szCs w:val="22"/>
        </w:rPr>
        <w:t>Dozavimas pacientams su ankstyvos stadijos Parkinsono liga:</w:t>
      </w:r>
    </w:p>
    <w:p w14:paraId="0CACF528" w14:textId="77777777" w:rsidR="00761AF5" w:rsidRDefault="006849C8">
      <w:pPr>
        <w:rPr>
          <w:sz w:val="22"/>
          <w:szCs w:val="22"/>
        </w:rPr>
      </w:pPr>
      <w:r>
        <w:rPr>
          <w:sz w:val="22"/>
          <w:szCs w:val="22"/>
        </w:rPr>
        <w:t>Pradinė paros dozė turi būti 2 mg/24 val. ir kas savaitę didinama po 2 mg/24 val. kol bus pasiekta efektyvi dozė iki maksimalios 8 mg/24 val. dozės.</w:t>
      </w:r>
    </w:p>
    <w:p w14:paraId="0CACF529" w14:textId="77777777" w:rsidR="00761AF5" w:rsidRDefault="006849C8">
      <w:pPr>
        <w:rPr>
          <w:sz w:val="22"/>
          <w:szCs w:val="22"/>
        </w:rPr>
      </w:pPr>
      <w:r>
        <w:rPr>
          <w:sz w:val="22"/>
          <w:szCs w:val="22"/>
        </w:rPr>
        <w:lastRenderedPageBreak/>
        <w:t>4 mg/24 val. dozė gali būti efektyvi kai kuriems pacientams. Daugumai pacientų efektyvi dozė yra pasiekiama per 3 arba 4 savaites, atitinkamai esant 6 mg/24 val. arba 8 mg/24 val. dozėms.</w:t>
      </w:r>
    </w:p>
    <w:p w14:paraId="0CACF52A" w14:textId="77777777" w:rsidR="00761AF5" w:rsidRDefault="006849C8">
      <w:pPr>
        <w:rPr>
          <w:sz w:val="22"/>
          <w:szCs w:val="22"/>
        </w:rPr>
      </w:pPr>
      <w:r>
        <w:rPr>
          <w:sz w:val="22"/>
          <w:szCs w:val="22"/>
        </w:rPr>
        <w:t>Maksimali dozė yra 8 mg/24 val.</w:t>
      </w:r>
    </w:p>
    <w:p w14:paraId="0CACF52B" w14:textId="77777777" w:rsidR="00761AF5" w:rsidRDefault="00761AF5">
      <w:pPr>
        <w:rPr>
          <w:i/>
          <w:sz w:val="22"/>
          <w:szCs w:val="22"/>
        </w:rPr>
      </w:pPr>
    </w:p>
    <w:p w14:paraId="0CACF52C" w14:textId="77777777" w:rsidR="00761AF5" w:rsidRDefault="006849C8">
      <w:pPr>
        <w:rPr>
          <w:i/>
          <w:sz w:val="22"/>
          <w:szCs w:val="22"/>
        </w:rPr>
      </w:pPr>
      <w:r>
        <w:rPr>
          <w:i/>
          <w:sz w:val="22"/>
          <w:szCs w:val="22"/>
        </w:rPr>
        <w:t>Dozavimas pacientams su progresavusia Parkinsono liga su svyravimais:</w:t>
      </w:r>
    </w:p>
    <w:p w14:paraId="0CACF52D" w14:textId="77777777" w:rsidR="00761AF5" w:rsidRDefault="006849C8">
      <w:pPr>
        <w:rPr>
          <w:sz w:val="22"/>
          <w:szCs w:val="22"/>
        </w:rPr>
      </w:pPr>
      <w:r>
        <w:rPr>
          <w:sz w:val="22"/>
          <w:szCs w:val="22"/>
        </w:rPr>
        <w:t>Pradinė paros dozė turi būti 4 mg/24 val. ir kas savaitę didinama po 2 mg/24 val. kol bus pasiekta efektyvi dozė iki maksimalios 16 mg/24 val. dozės.</w:t>
      </w:r>
    </w:p>
    <w:p w14:paraId="0CACF52E" w14:textId="77777777" w:rsidR="00761AF5" w:rsidRDefault="006849C8">
      <w:pPr>
        <w:rPr>
          <w:sz w:val="22"/>
          <w:szCs w:val="22"/>
        </w:rPr>
      </w:pPr>
      <w:r>
        <w:rPr>
          <w:sz w:val="22"/>
          <w:szCs w:val="22"/>
        </w:rPr>
        <w:t>4 mg/24 val. arba 6 mg/24 val. dozė gali būti efektyvi kai kuriems pacientams. Daugumai pacientų efektyvi dozė yra pasiekiama per 3 arba 7 savaites, esant 8 mg/24 val. iki maksimalios 16 mg/24 val. dozėms.</w:t>
      </w:r>
    </w:p>
    <w:p w14:paraId="0CACF52F" w14:textId="77777777" w:rsidR="00761AF5" w:rsidRDefault="00761AF5">
      <w:pPr>
        <w:rPr>
          <w:sz w:val="22"/>
          <w:szCs w:val="22"/>
        </w:rPr>
      </w:pPr>
    </w:p>
    <w:p w14:paraId="0CACF530" w14:textId="77777777" w:rsidR="00761AF5" w:rsidRDefault="006849C8">
      <w:pPr>
        <w:autoSpaceDE w:val="0"/>
        <w:autoSpaceDN w:val="0"/>
        <w:adjustRightInd w:val="0"/>
        <w:rPr>
          <w:sz w:val="22"/>
          <w:szCs w:val="22"/>
        </w:rPr>
      </w:pPr>
      <w:r>
        <w:rPr>
          <w:sz w:val="22"/>
          <w:szCs w:val="22"/>
        </w:rPr>
        <w:t xml:space="preserve">Neupro pakuotėje pradiniam gydymui yra 4 skirtingos pakuotės (viena kiekvienam stiprumui) su 7 pleistrais kiekvienoje pirmoms keturioms gydymo savaitėms. </w:t>
      </w:r>
    </w:p>
    <w:p w14:paraId="0CACF531" w14:textId="77777777" w:rsidR="00761AF5" w:rsidRDefault="006849C8">
      <w:pPr>
        <w:autoSpaceDE w:val="0"/>
        <w:autoSpaceDN w:val="0"/>
        <w:adjustRightInd w:val="0"/>
        <w:rPr>
          <w:sz w:val="22"/>
          <w:szCs w:val="22"/>
        </w:rPr>
      </w:pPr>
      <w:r>
        <w:rPr>
          <w:sz w:val="22"/>
          <w:szCs w:val="22"/>
        </w:rPr>
        <w:t>Priklausomai nuo paciento atsako į gydymą gali būti reikalingi ne visi atitinkami dozės etapai arba gali būti reikalingos papildomos pakuotės didesnėms dozėms po 4 savaitės, kurių iš šios pakuotės gali neužtekti.</w:t>
      </w:r>
    </w:p>
    <w:p w14:paraId="0CACF532" w14:textId="77777777" w:rsidR="00761AF5" w:rsidRDefault="006849C8">
      <w:pPr>
        <w:autoSpaceDE w:val="0"/>
        <w:autoSpaceDN w:val="0"/>
        <w:adjustRightInd w:val="0"/>
        <w:rPr>
          <w:sz w:val="22"/>
          <w:szCs w:val="22"/>
        </w:rPr>
      </w:pPr>
      <w:r>
        <w:rPr>
          <w:sz w:val="22"/>
          <w:szCs w:val="22"/>
        </w:rPr>
        <w:t>Pirmąją gydymo dieną pacientas pradeda su Neupro 2 mg/24 h. Antrąją savaitę pacientas vartoja Neupro 4 mg/24 h. Trečiąją savaitę pacientas vartoja Neupro 6 mg/24 h ir ketvirtąją savaitę – Neupro 8 mg/24 h. Pakuotės yra pažymėtos su „1 (2, 3 arba 4) savaitė".</w:t>
      </w:r>
    </w:p>
    <w:p w14:paraId="0CACF533" w14:textId="77777777" w:rsidR="00761AF5" w:rsidRDefault="00761AF5">
      <w:pPr>
        <w:rPr>
          <w:sz w:val="22"/>
          <w:szCs w:val="22"/>
        </w:rPr>
      </w:pPr>
    </w:p>
    <w:p w14:paraId="0CACF534" w14:textId="77777777" w:rsidR="00761AF5" w:rsidRDefault="006849C8">
      <w:pPr>
        <w:rPr>
          <w:sz w:val="22"/>
          <w:szCs w:val="22"/>
        </w:rPr>
      </w:pPr>
      <w:r>
        <w:rPr>
          <w:sz w:val="22"/>
          <w:szCs w:val="22"/>
        </w:rPr>
        <w:t xml:space="preserve">Neupro yra klijuojamas vieną kartą per dieną. Pleistras kiekvieną dieną turi būti užklijuojamas apytiksliai tuo pačiu laiku. Pleistras būna ant odos 24 valandas ir po to pakeičiamas nauju, kuris klijuojamas kitoje vietoje. </w:t>
      </w:r>
    </w:p>
    <w:p w14:paraId="0CACF535" w14:textId="77777777" w:rsidR="00761AF5" w:rsidRDefault="00761AF5">
      <w:pPr>
        <w:rPr>
          <w:sz w:val="22"/>
          <w:szCs w:val="22"/>
        </w:rPr>
      </w:pPr>
    </w:p>
    <w:p w14:paraId="0CACF536" w14:textId="77777777" w:rsidR="00761AF5" w:rsidRDefault="006849C8">
      <w:pPr>
        <w:rPr>
          <w:sz w:val="22"/>
          <w:szCs w:val="22"/>
        </w:rPr>
      </w:pPr>
      <w:r>
        <w:rPr>
          <w:sz w:val="22"/>
          <w:szCs w:val="22"/>
        </w:rPr>
        <w:t>Jei pacientas užmiršta užsiklijuoti pleistrą įprastu paros laiku arba jei pleistras atsiklijuoja, likusiam paros laikui turi būti užklijuojamas naujas pleistras.</w:t>
      </w:r>
    </w:p>
    <w:p w14:paraId="0CACF537" w14:textId="77777777" w:rsidR="00761AF5" w:rsidRDefault="00761AF5">
      <w:pPr>
        <w:autoSpaceDE w:val="0"/>
        <w:autoSpaceDN w:val="0"/>
        <w:adjustRightInd w:val="0"/>
        <w:rPr>
          <w:sz w:val="22"/>
          <w:szCs w:val="22"/>
        </w:rPr>
      </w:pPr>
    </w:p>
    <w:p w14:paraId="0CACF538" w14:textId="77777777" w:rsidR="00761AF5" w:rsidRDefault="006849C8">
      <w:pPr>
        <w:widowControl w:val="0"/>
        <w:rPr>
          <w:i/>
          <w:sz w:val="22"/>
          <w:szCs w:val="22"/>
        </w:rPr>
      </w:pPr>
      <w:r>
        <w:rPr>
          <w:i/>
          <w:sz w:val="22"/>
          <w:szCs w:val="22"/>
        </w:rPr>
        <w:t>Gydymo nutraukimas</w:t>
      </w:r>
    </w:p>
    <w:p w14:paraId="0CACF539" w14:textId="77777777" w:rsidR="00761AF5" w:rsidRDefault="00761AF5">
      <w:pPr>
        <w:rPr>
          <w:sz w:val="22"/>
          <w:szCs w:val="22"/>
        </w:rPr>
      </w:pPr>
    </w:p>
    <w:p w14:paraId="0CACF53A" w14:textId="77777777" w:rsidR="00761AF5" w:rsidRDefault="006849C8">
      <w:pPr>
        <w:rPr>
          <w:sz w:val="22"/>
          <w:szCs w:val="22"/>
        </w:rPr>
      </w:pPr>
      <w:r>
        <w:rPr>
          <w:sz w:val="22"/>
          <w:szCs w:val="22"/>
        </w:rPr>
        <w:t>Neupro vartojimas turi būti nutraukiamas palaipsniui. Paros dozė mažinama po 2 mg/24 val. geriausia kas antrą dieną, kol bus visiškai nutraukiamas Neupro vartojimas (žr. 4.4 skyrių).</w:t>
      </w:r>
    </w:p>
    <w:p w14:paraId="0CACF53B" w14:textId="77777777" w:rsidR="00761AF5" w:rsidRDefault="00761AF5">
      <w:pPr>
        <w:rPr>
          <w:sz w:val="22"/>
          <w:szCs w:val="22"/>
        </w:rPr>
      </w:pPr>
    </w:p>
    <w:p w14:paraId="0CACF53C" w14:textId="77777777" w:rsidR="00761AF5" w:rsidRDefault="006849C8">
      <w:pPr>
        <w:rPr>
          <w:i/>
          <w:iCs/>
          <w:sz w:val="22"/>
          <w:szCs w:val="22"/>
          <w:u w:val="single"/>
        </w:rPr>
      </w:pPr>
      <w:r>
        <w:rPr>
          <w:sz w:val="22"/>
          <w:szCs w:val="22"/>
          <w:u w:val="single"/>
        </w:rPr>
        <w:t>Ypatingos populiacijos</w:t>
      </w:r>
    </w:p>
    <w:p w14:paraId="0CACF53D" w14:textId="77777777" w:rsidR="00761AF5" w:rsidRDefault="00761AF5">
      <w:pPr>
        <w:rPr>
          <w:i/>
          <w:iCs/>
          <w:sz w:val="22"/>
          <w:szCs w:val="22"/>
        </w:rPr>
      </w:pPr>
    </w:p>
    <w:p w14:paraId="0CACF53E" w14:textId="77777777" w:rsidR="00761AF5" w:rsidRDefault="006849C8">
      <w:pPr>
        <w:rPr>
          <w:sz w:val="22"/>
          <w:szCs w:val="22"/>
        </w:rPr>
      </w:pPr>
      <w:r>
        <w:rPr>
          <w:i/>
          <w:iCs/>
          <w:sz w:val="22"/>
          <w:szCs w:val="22"/>
        </w:rPr>
        <w:t>Kepenų funkcijos sutrikimas</w:t>
      </w:r>
    </w:p>
    <w:p w14:paraId="0CACF53F" w14:textId="77777777" w:rsidR="00761AF5" w:rsidRDefault="00761AF5">
      <w:pPr>
        <w:rPr>
          <w:sz w:val="22"/>
          <w:szCs w:val="22"/>
        </w:rPr>
      </w:pPr>
    </w:p>
    <w:p w14:paraId="0CACF540" w14:textId="77777777" w:rsidR="00761AF5" w:rsidRDefault="006849C8">
      <w:pPr>
        <w:rPr>
          <w:sz w:val="22"/>
          <w:szCs w:val="22"/>
        </w:rPr>
      </w:pPr>
      <w:r>
        <w:rPr>
          <w:sz w:val="22"/>
          <w:szCs w:val="22"/>
        </w:rPr>
        <w:t xml:space="preserve">Pacientams su lengvu ir vidutiniu kepenų funkcijos sutrikimu dozės koreguoti nereikia. Reikia būti atsargiems gydant pacientus su sunkiu kepenų sutrikimu, nes gali pablogėti rotigotino pašalinimas. Rotigotinas šioje pacientų grupėje tirtas nebuvo. Sunkaus kepenų sutrikimo pablogėjimo atveju, gali tekti sumažinti dozę. </w:t>
      </w:r>
    </w:p>
    <w:p w14:paraId="0CACF541" w14:textId="77777777" w:rsidR="00761AF5" w:rsidRDefault="00761AF5">
      <w:pPr>
        <w:rPr>
          <w:sz w:val="22"/>
          <w:szCs w:val="22"/>
        </w:rPr>
      </w:pPr>
    </w:p>
    <w:p w14:paraId="0CACF542" w14:textId="77777777" w:rsidR="00761AF5" w:rsidRDefault="006849C8">
      <w:pPr>
        <w:rPr>
          <w:i/>
          <w:sz w:val="22"/>
          <w:szCs w:val="22"/>
        </w:rPr>
      </w:pPr>
      <w:r>
        <w:rPr>
          <w:i/>
          <w:sz w:val="22"/>
          <w:szCs w:val="22"/>
        </w:rPr>
        <w:t>Inkstų funkcijos sutrikimas</w:t>
      </w:r>
    </w:p>
    <w:p w14:paraId="0CACF543" w14:textId="77777777" w:rsidR="00761AF5" w:rsidRDefault="00761AF5">
      <w:pPr>
        <w:rPr>
          <w:sz w:val="22"/>
          <w:szCs w:val="22"/>
        </w:rPr>
      </w:pPr>
    </w:p>
    <w:p w14:paraId="0CACF544" w14:textId="77777777" w:rsidR="00761AF5" w:rsidRDefault="006849C8">
      <w:pPr>
        <w:rPr>
          <w:sz w:val="22"/>
          <w:szCs w:val="22"/>
        </w:rPr>
      </w:pPr>
      <w:r>
        <w:rPr>
          <w:sz w:val="22"/>
          <w:szCs w:val="22"/>
        </w:rPr>
        <w:t xml:space="preserve">Pacientams, kuriems yra lengvas, vidutinio sunkumo ar sunkus inkstų funkcijos sutrikimas, įskaitant dializuojamus pacientus, dozės koreguoti nereikia. Esant ūminiam inkstų funkcijos pablogėjimui gali taip pat atsirasti nelauktas rotigotino kiekio susikaupimas (žr. 5.2 skyrių). </w:t>
      </w:r>
    </w:p>
    <w:p w14:paraId="0CACF545" w14:textId="77777777" w:rsidR="00761AF5" w:rsidRDefault="00761AF5">
      <w:pPr>
        <w:rPr>
          <w:sz w:val="22"/>
          <w:szCs w:val="22"/>
          <w:highlight w:val="yellow"/>
        </w:rPr>
      </w:pPr>
    </w:p>
    <w:p w14:paraId="0CACF546" w14:textId="77777777" w:rsidR="00761AF5" w:rsidRDefault="006849C8">
      <w:pPr>
        <w:widowControl w:val="0"/>
        <w:rPr>
          <w:i/>
          <w:sz w:val="22"/>
          <w:szCs w:val="22"/>
        </w:rPr>
      </w:pPr>
      <w:r>
        <w:rPr>
          <w:i/>
          <w:sz w:val="22"/>
          <w:szCs w:val="22"/>
        </w:rPr>
        <w:t>Vaikų populiacija</w:t>
      </w:r>
    </w:p>
    <w:p w14:paraId="0CACF547" w14:textId="77777777" w:rsidR="00761AF5" w:rsidRDefault="00761AF5">
      <w:pPr>
        <w:widowControl w:val="0"/>
        <w:rPr>
          <w:bCs/>
          <w:sz w:val="22"/>
          <w:szCs w:val="22"/>
        </w:rPr>
      </w:pPr>
    </w:p>
    <w:p w14:paraId="0CACF548" w14:textId="77777777" w:rsidR="00761AF5" w:rsidRDefault="006849C8">
      <w:pPr>
        <w:widowControl w:val="0"/>
        <w:rPr>
          <w:sz w:val="22"/>
          <w:szCs w:val="22"/>
        </w:rPr>
      </w:pPr>
      <w:r>
        <w:rPr>
          <w:bCs/>
          <w:sz w:val="22"/>
          <w:szCs w:val="22"/>
        </w:rPr>
        <w:t>Neupro nėra skirtas vaikų populiacijai Parkinsono ligai gydyti.</w:t>
      </w:r>
    </w:p>
    <w:p w14:paraId="0CACF549" w14:textId="77777777" w:rsidR="00761AF5" w:rsidRDefault="00761AF5">
      <w:pPr>
        <w:rPr>
          <w:sz w:val="22"/>
          <w:szCs w:val="22"/>
        </w:rPr>
      </w:pPr>
    </w:p>
    <w:p w14:paraId="0CACF54A" w14:textId="77777777" w:rsidR="00761AF5" w:rsidRDefault="006849C8">
      <w:pPr>
        <w:widowControl w:val="0"/>
        <w:rPr>
          <w:sz w:val="22"/>
          <w:szCs w:val="22"/>
        </w:rPr>
      </w:pPr>
      <w:r>
        <w:rPr>
          <w:sz w:val="22"/>
          <w:szCs w:val="22"/>
          <w:u w:val="single"/>
        </w:rPr>
        <w:t>Vartojimo metodas</w:t>
      </w:r>
    </w:p>
    <w:p w14:paraId="0CACF54B" w14:textId="77777777" w:rsidR="00761AF5" w:rsidRDefault="00761AF5">
      <w:pPr>
        <w:rPr>
          <w:sz w:val="22"/>
          <w:szCs w:val="22"/>
        </w:rPr>
      </w:pPr>
    </w:p>
    <w:p w14:paraId="0CACF54C" w14:textId="77777777" w:rsidR="00761AF5" w:rsidRDefault="006849C8">
      <w:pPr>
        <w:rPr>
          <w:sz w:val="22"/>
          <w:szCs w:val="22"/>
        </w:rPr>
      </w:pPr>
      <w:r>
        <w:rPr>
          <w:sz w:val="22"/>
          <w:szCs w:val="22"/>
        </w:rPr>
        <w:t>Neupro skirtas vartoti per odą.</w:t>
      </w:r>
    </w:p>
    <w:p w14:paraId="0CACF54D" w14:textId="77777777" w:rsidR="00761AF5" w:rsidRDefault="00761AF5">
      <w:pPr>
        <w:rPr>
          <w:sz w:val="22"/>
          <w:szCs w:val="22"/>
        </w:rPr>
      </w:pPr>
    </w:p>
    <w:p w14:paraId="0CACF54E" w14:textId="77777777" w:rsidR="00761AF5" w:rsidRDefault="006849C8">
      <w:pPr>
        <w:rPr>
          <w:sz w:val="22"/>
          <w:szCs w:val="22"/>
        </w:rPr>
      </w:pPr>
      <w:r>
        <w:rPr>
          <w:sz w:val="22"/>
          <w:szCs w:val="22"/>
        </w:rPr>
        <w:lastRenderedPageBreak/>
        <w:t>Pleistras turi būti klijuojamas ant švarios, sausos, nepažeistos, sveikos odos pilvo srityje, ant šlaunies, klubo, šono, peties arba žasto. Pakartotino klijavimo toje pačioje vietoje turi būti vengiama 14 dienų. Neupro negali būti klijuojamas ant paraudusios, sudirgintos ar pažeistos odos (žr. 4.4 skyrių).</w:t>
      </w:r>
    </w:p>
    <w:p w14:paraId="0CACF54F" w14:textId="77777777" w:rsidR="00761AF5" w:rsidRDefault="00761AF5">
      <w:pPr>
        <w:rPr>
          <w:sz w:val="22"/>
          <w:szCs w:val="22"/>
        </w:rPr>
      </w:pPr>
    </w:p>
    <w:p w14:paraId="0CACF550" w14:textId="77777777" w:rsidR="00761AF5" w:rsidRDefault="006849C8">
      <w:pPr>
        <w:rPr>
          <w:i/>
          <w:iCs/>
          <w:sz w:val="22"/>
          <w:szCs w:val="22"/>
        </w:rPr>
      </w:pPr>
      <w:r>
        <w:rPr>
          <w:i/>
          <w:iCs/>
          <w:sz w:val="22"/>
          <w:szCs w:val="22"/>
        </w:rPr>
        <w:t>Naudojimas ir priežiūra</w:t>
      </w:r>
    </w:p>
    <w:p w14:paraId="0CACF551" w14:textId="77777777" w:rsidR="00761AF5" w:rsidRDefault="00761AF5">
      <w:pPr>
        <w:rPr>
          <w:iCs/>
          <w:sz w:val="22"/>
          <w:szCs w:val="22"/>
        </w:rPr>
      </w:pPr>
    </w:p>
    <w:p w14:paraId="0CACF552" w14:textId="77777777" w:rsidR="00761AF5" w:rsidRDefault="006849C8">
      <w:pPr>
        <w:rPr>
          <w:sz w:val="22"/>
          <w:szCs w:val="22"/>
        </w:rPr>
      </w:pPr>
      <w:r>
        <w:rPr>
          <w:sz w:val="22"/>
          <w:szCs w:val="22"/>
        </w:rPr>
        <w:t>Kiekvienas pleistras yra supakuotas atskirai, pakuotę atplėšus jį reikia tuoj pat užklijuoti. Vieną dalį nuimamo sluoksnio reikia nuplėšti, o lipniąją pusę tvirtai prispausti prie odos. Tada pleistrą reikia užlenkti ir nuplėšti antrą dalį nuimamo sluoksnio. Lipnios pleistro dalies liesti negalima. Pleistrą reikia tvirtai spausti delnu 30 sekundžių, kad jis tvirtai priliptų.</w:t>
      </w:r>
    </w:p>
    <w:p w14:paraId="0CACF553" w14:textId="77777777" w:rsidR="00761AF5" w:rsidRDefault="00761AF5">
      <w:pPr>
        <w:rPr>
          <w:sz w:val="22"/>
          <w:szCs w:val="22"/>
        </w:rPr>
      </w:pPr>
    </w:p>
    <w:p w14:paraId="0CACF554" w14:textId="77777777" w:rsidR="00761AF5" w:rsidRDefault="006849C8">
      <w:pPr>
        <w:rPr>
          <w:sz w:val="22"/>
          <w:szCs w:val="22"/>
        </w:rPr>
      </w:pPr>
      <w:r>
        <w:rPr>
          <w:sz w:val="22"/>
          <w:szCs w:val="22"/>
        </w:rPr>
        <w:t>Pleistras negali būti karpomas į gabalėlius.</w:t>
      </w:r>
    </w:p>
    <w:p w14:paraId="0CACF555" w14:textId="77777777" w:rsidR="00761AF5" w:rsidRDefault="00761AF5">
      <w:pPr>
        <w:rPr>
          <w:sz w:val="22"/>
          <w:szCs w:val="22"/>
        </w:rPr>
      </w:pPr>
    </w:p>
    <w:p w14:paraId="0CACF556" w14:textId="77777777" w:rsidR="00761AF5" w:rsidRDefault="006849C8">
      <w:pPr>
        <w:ind w:left="567" w:hanging="567"/>
        <w:rPr>
          <w:sz w:val="22"/>
          <w:szCs w:val="22"/>
        </w:rPr>
      </w:pPr>
      <w:r>
        <w:rPr>
          <w:b/>
          <w:bCs/>
          <w:sz w:val="22"/>
          <w:szCs w:val="22"/>
        </w:rPr>
        <w:t>4.3</w:t>
      </w:r>
      <w:r>
        <w:rPr>
          <w:b/>
          <w:bCs/>
          <w:sz w:val="22"/>
          <w:szCs w:val="22"/>
        </w:rPr>
        <w:tab/>
        <w:t>Kontraindikacijos</w:t>
      </w:r>
    </w:p>
    <w:p w14:paraId="0CACF557" w14:textId="77777777" w:rsidR="00761AF5" w:rsidRDefault="00761AF5">
      <w:pPr>
        <w:rPr>
          <w:sz w:val="22"/>
          <w:szCs w:val="22"/>
        </w:rPr>
      </w:pPr>
    </w:p>
    <w:p w14:paraId="0CACF558" w14:textId="77777777" w:rsidR="00761AF5" w:rsidRDefault="006849C8">
      <w:pPr>
        <w:rPr>
          <w:sz w:val="22"/>
          <w:szCs w:val="22"/>
        </w:rPr>
      </w:pPr>
      <w:r>
        <w:rPr>
          <w:sz w:val="22"/>
          <w:szCs w:val="22"/>
        </w:rPr>
        <w:t>Padidėjęs jautrumas veikliajai arba bet kuriai 6.1 skyriuje nurodytai pagalbinei medžiagai.</w:t>
      </w:r>
    </w:p>
    <w:p w14:paraId="0CACF559" w14:textId="77777777" w:rsidR="00761AF5" w:rsidRDefault="006849C8">
      <w:pPr>
        <w:rPr>
          <w:sz w:val="22"/>
          <w:szCs w:val="22"/>
        </w:rPr>
      </w:pPr>
      <w:r>
        <w:rPr>
          <w:sz w:val="22"/>
          <w:szCs w:val="22"/>
        </w:rPr>
        <w:t xml:space="preserve">Magnetinio rezonanso tyrimas arba kardioversija (žr. 4.4 skyrių). </w:t>
      </w:r>
    </w:p>
    <w:p w14:paraId="0CACF55A" w14:textId="77777777" w:rsidR="00761AF5" w:rsidRDefault="00761AF5">
      <w:pPr>
        <w:rPr>
          <w:sz w:val="22"/>
          <w:szCs w:val="22"/>
        </w:rPr>
      </w:pPr>
    </w:p>
    <w:p w14:paraId="0CACF55B" w14:textId="77777777" w:rsidR="00761AF5" w:rsidRDefault="006849C8">
      <w:pPr>
        <w:ind w:left="567" w:hanging="567"/>
        <w:rPr>
          <w:sz w:val="22"/>
          <w:szCs w:val="22"/>
        </w:rPr>
      </w:pPr>
      <w:r>
        <w:rPr>
          <w:b/>
          <w:bCs/>
          <w:sz w:val="22"/>
          <w:szCs w:val="22"/>
        </w:rPr>
        <w:t>4.4</w:t>
      </w:r>
      <w:r>
        <w:rPr>
          <w:b/>
          <w:bCs/>
          <w:sz w:val="22"/>
          <w:szCs w:val="22"/>
        </w:rPr>
        <w:tab/>
        <w:t>Specialūs įspėjimai ir atsargumo priemonės</w:t>
      </w:r>
    </w:p>
    <w:p w14:paraId="0CACF55C" w14:textId="77777777" w:rsidR="00761AF5" w:rsidRDefault="00761AF5">
      <w:pPr>
        <w:rPr>
          <w:sz w:val="22"/>
          <w:szCs w:val="22"/>
        </w:rPr>
      </w:pPr>
    </w:p>
    <w:p w14:paraId="0CACF55D" w14:textId="77777777" w:rsidR="00761AF5" w:rsidRDefault="006849C8">
      <w:pPr>
        <w:rPr>
          <w:sz w:val="22"/>
          <w:szCs w:val="22"/>
        </w:rPr>
      </w:pPr>
      <w:r>
        <w:rPr>
          <w:sz w:val="22"/>
          <w:szCs w:val="22"/>
        </w:rPr>
        <w:t>Jei pacientas, sergantis Parkinsono liga, į gydymą rotigotinu nepakankamai atsako, rotigotino pakeitimas kitu dopamino agonistu gali duoti papildomą gydymo naudą (žr. 5.1 skyrių).</w:t>
      </w:r>
    </w:p>
    <w:p w14:paraId="0CACF55E" w14:textId="77777777" w:rsidR="00761AF5" w:rsidRDefault="00761AF5">
      <w:pPr>
        <w:rPr>
          <w:sz w:val="22"/>
          <w:szCs w:val="22"/>
        </w:rPr>
      </w:pPr>
    </w:p>
    <w:p w14:paraId="0CACF55F" w14:textId="77777777" w:rsidR="00761AF5" w:rsidRDefault="006849C8">
      <w:pPr>
        <w:rPr>
          <w:sz w:val="22"/>
          <w:szCs w:val="22"/>
        </w:rPr>
      </w:pPr>
      <w:r>
        <w:rPr>
          <w:sz w:val="22"/>
          <w:szCs w:val="22"/>
          <w:u w:val="single"/>
        </w:rPr>
        <w:t>Magnetinio rezonanso tyrimas ir kardioversija</w:t>
      </w:r>
    </w:p>
    <w:p w14:paraId="0CACF560" w14:textId="77777777" w:rsidR="00761AF5" w:rsidRDefault="00761AF5">
      <w:pPr>
        <w:rPr>
          <w:sz w:val="22"/>
          <w:szCs w:val="22"/>
        </w:rPr>
      </w:pPr>
    </w:p>
    <w:p w14:paraId="0CACF561" w14:textId="77777777" w:rsidR="00761AF5" w:rsidRDefault="006849C8">
      <w:pPr>
        <w:rPr>
          <w:sz w:val="22"/>
          <w:szCs w:val="22"/>
        </w:rPr>
      </w:pPr>
      <w:r>
        <w:rPr>
          <w:sz w:val="22"/>
          <w:szCs w:val="22"/>
        </w:rPr>
        <w:t>Išoriniame Neupro sluoksnyje yra aliuminio. Norint išvengti odos nudegimo Neupro turi būti nuimamas, jei pacientui bus atliekamas magnetinio rezonanso tyrimas (MRT) arba kardioversija.</w:t>
      </w:r>
    </w:p>
    <w:p w14:paraId="0CACF562" w14:textId="77777777" w:rsidR="00761AF5" w:rsidRDefault="00761AF5">
      <w:pPr>
        <w:rPr>
          <w:sz w:val="22"/>
          <w:szCs w:val="22"/>
        </w:rPr>
      </w:pPr>
    </w:p>
    <w:p w14:paraId="0CACF563" w14:textId="77777777" w:rsidR="00761AF5" w:rsidRDefault="006849C8">
      <w:pPr>
        <w:rPr>
          <w:sz w:val="22"/>
          <w:szCs w:val="22"/>
        </w:rPr>
      </w:pPr>
      <w:r>
        <w:rPr>
          <w:sz w:val="22"/>
          <w:szCs w:val="22"/>
          <w:u w:val="single"/>
        </w:rPr>
        <w:t>Ortostatinė hipotenzija</w:t>
      </w:r>
    </w:p>
    <w:p w14:paraId="0CACF564" w14:textId="77777777" w:rsidR="00761AF5" w:rsidRDefault="00761AF5">
      <w:pPr>
        <w:rPr>
          <w:sz w:val="22"/>
          <w:szCs w:val="22"/>
        </w:rPr>
      </w:pPr>
    </w:p>
    <w:p w14:paraId="0CACF565" w14:textId="77777777" w:rsidR="00761AF5" w:rsidRDefault="006849C8">
      <w:pPr>
        <w:rPr>
          <w:sz w:val="22"/>
          <w:szCs w:val="22"/>
        </w:rPr>
      </w:pPr>
      <w:r>
        <w:rPr>
          <w:sz w:val="22"/>
          <w:szCs w:val="22"/>
        </w:rPr>
        <w:t>Dopamino agonistai slopina sisteminę kraujospūdžio reguliaciją, dėl ko atsiranda posturalinė/ortostatinė hipotenzija. Šie reiškiniai taip pat buvo stebėti gydant rotigotinu, tačiau dažnis buvo panašus kaip ir pacientų grupėje, gydytoje placebu.</w:t>
      </w:r>
    </w:p>
    <w:p w14:paraId="0CACF566" w14:textId="77777777" w:rsidR="00761AF5" w:rsidRDefault="006849C8">
      <w:pPr>
        <w:rPr>
          <w:sz w:val="22"/>
          <w:szCs w:val="22"/>
        </w:rPr>
      </w:pPr>
      <w:r>
        <w:rPr>
          <w:sz w:val="22"/>
          <w:szCs w:val="22"/>
        </w:rPr>
        <w:t>Dėl bendros ortostatinės hipotenzijos rizikos, susijusios su dopaminergine terapija, rekomenduojama stebėti kraujospūdį, ypatingai gydymo pradžioje.</w:t>
      </w:r>
    </w:p>
    <w:p w14:paraId="0CACF567" w14:textId="77777777" w:rsidR="00761AF5" w:rsidRDefault="00761AF5">
      <w:pPr>
        <w:rPr>
          <w:sz w:val="22"/>
          <w:szCs w:val="22"/>
        </w:rPr>
      </w:pPr>
    </w:p>
    <w:p w14:paraId="0CACF568" w14:textId="77777777" w:rsidR="00761AF5" w:rsidRDefault="006849C8">
      <w:pPr>
        <w:rPr>
          <w:sz w:val="22"/>
          <w:szCs w:val="22"/>
          <w:u w:val="single"/>
        </w:rPr>
      </w:pPr>
      <w:r>
        <w:rPr>
          <w:sz w:val="22"/>
          <w:szCs w:val="22"/>
          <w:u w:val="single"/>
        </w:rPr>
        <w:t>Sinkopė</w:t>
      </w:r>
    </w:p>
    <w:p w14:paraId="0CACF569" w14:textId="77777777" w:rsidR="00761AF5" w:rsidRDefault="00761AF5">
      <w:pPr>
        <w:rPr>
          <w:sz w:val="22"/>
          <w:szCs w:val="22"/>
        </w:rPr>
      </w:pPr>
    </w:p>
    <w:p w14:paraId="0CACF56A" w14:textId="77777777" w:rsidR="00761AF5" w:rsidRDefault="006849C8">
      <w:pPr>
        <w:rPr>
          <w:sz w:val="22"/>
          <w:szCs w:val="22"/>
        </w:rPr>
      </w:pPr>
      <w:r>
        <w:rPr>
          <w:sz w:val="22"/>
          <w:szCs w:val="22"/>
        </w:rPr>
        <w:t>Klinikinių tyrimų metu, vartojant rotigotino, buvo stebėta sinkopės atvejų, kurių dažnis buvo panašus kaip ir pacientų grupėje, gydytoje placebu. Kadangi kliniškai reikšminga širdies ir kraujagyslių liga sergantys pacientai į šiuos tyrimus įtraukti nebuvo, pacientų, sergančių sunkia širdies ir kraujagyslių liga, reikia pasiteirauti dėl sinkopės ar presinkopės simptomų.</w:t>
      </w:r>
    </w:p>
    <w:p w14:paraId="0CACF56B" w14:textId="77777777" w:rsidR="00761AF5" w:rsidRDefault="00761AF5">
      <w:pPr>
        <w:rPr>
          <w:sz w:val="22"/>
          <w:szCs w:val="22"/>
        </w:rPr>
      </w:pPr>
    </w:p>
    <w:p w14:paraId="0CACF56C" w14:textId="77777777" w:rsidR="00761AF5" w:rsidRDefault="006849C8">
      <w:pPr>
        <w:rPr>
          <w:sz w:val="22"/>
          <w:szCs w:val="22"/>
        </w:rPr>
      </w:pPr>
      <w:r>
        <w:rPr>
          <w:sz w:val="22"/>
          <w:szCs w:val="22"/>
          <w:u w:val="single"/>
        </w:rPr>
        <w:t>Staigūs miego priepuoliai ir somnolencija</w:t>
      </w:r>
    </w:p>
    <w:p w14:paraId="0CACF56D" w14:textId="77777777" w:rsidR="00761AF5" w:rsidRDefault="00761AF5">
      <w:pPr>
        <w:rPr>
          <w:sz w:val="22"/>
          <w:szCs w:val="22"/>
        </w:rPr>
      </w:pPr>
    </w:p>
    <w:p w14:paraId="0CACF56E" w14:textId="77777777" w:rsidR="00761AF5" w:rsidRDefault="006849C8">
      <w:pPr>
        <w:rPr>
          <w:sz w:val="22"/>
          <w:szCs w:val="22"/>
        </w:rPr>
      </w:pPr>
      <w:r>
        <w:rPr>
          <w:sz w:val="22"/>
          <w:szCs w:val="22"/>
        </w:rPr>
        <w:t>Rotigotinasyra susijęs su somnolencija ir staigaus užmigimo epizodais. Buvo aprašyti staigaus užmigimo epizodai atliekant kasdieninę veiklą, kai kuriais atvejais nesant jokių įspėjamųjų požymių. Vaistinius preparatus išrašę gydytojai turi nuolat vertinti pacientų būklę dėl nuovargio ar mieguistumo, kadangi pacientai patys gali nepaminėti nuovargio jausmo ar mieguistumo, kol nėra tikslingai dėl to apklausiami. Dozės sumažinimas arba terapijos nutraukimas turi būti kruopščiai apsvarstomi.</w:t>
      </w:r>
    </w:p>
    <w:p w14:paraId="0CACF56F" w14:textId="77777777" w:rsidR="00761AF5" w:rsidRDefault="00761AF5">
      <w:pPr>
        <w:rPr>
          <w:sz w:val="22"/>
          <w:szCs w:val="22"/>
        </w:rPr>
      </w:pPr>
    </w:p>
    <w:p w14:paraId="0CACF570" w14:textId="77777777" w:rsidR="00761AF5" w:rsidRDefault="006849C8">
      <w:pPr>
        <w:rPr>
          <w:sz w:val="22"/>
          <w:szCs w:val="22"/>
          <w:u w:val="single"/>
        </w:rPr>
      </w:pPr>
      <w:r>
        <w:rPr>
          <w:sz w:val="22"/>
          <w:szCs w:val="22"/>
          <w:u w:val="single"/>
        </w:rPr>
        <w:t>Impulsų kontrolės ir kiti susiję sutrikimai</w:t>
      </w:r>
    </w:p>
    <w:p w14:paraId="0CACF571" w14:textId="77777777" w:rsidR="00761AF5" w:rsidRDefault="00761AF5">
      <w:pPr>
        <w:rPr>
          <w:sz w:val="22"/>
          <w:szCs w:val="22"/>
        </w:rPr>
      </w:pPr>
    </w:p>
    <w:p w14:paraId="0CACF572" w14:textId="77777777" w:rsidR="00761AF5" w:rsidRDefault="006849C8">
      <w:pPr>
        <w:rPr>
          <w:sz w:val="22"/>
          <w:szCs w:val="22"/>
        </w:rPr>
      </w:pPr>
      <w:r>
        <w:rPr>
          <w:sz w:val="22"/>
          <w:szCs w:val="22"/>
        </w:rPr>
        <w:t xml:space="preserve">Pacientus reikia reguliariai stebėti dėl impulsų kontrolės ir susijusių sutrikimų, įskaitant dopamino reguliacijos sutrikimo sindromą, išsivystymo. Pacientus ir jų globėjus reikia įspėti, kad pacientams, gydytiems dopamino agonistais, įskaitant rotigotiną, gali atsirasti impulsų kontrolės sutrikimų elgesio simptomų, tokių kaip patologinė lošimo manija, sustiprėjęs seksualinis potraukis ir padidėjęs </w:t>
      </w:r>
      <w:r>
        <w:rPr>
          <w:sz w:val="22"/>
          <w:szCs w:val="22"/>
        </w:rPr>
        <w:lastRenderedPageBreak/>
        <w:t>seksualumas, kompulsinis potraukis išlaidauti ar apsipirkti, besaikis ir kompulsyvus valgymas. Kai kuriems rotigotinu gydytiems pacientams atsirado dopamino reguliacijos sutrikimo sindromas. Jei tokie simptomai išsivysto, reikia apsvarstyti dozės mažinimą arba laipsnišką vartojimo nutraukimą.</w:t>
      </w:r>
    </w:p>
    <w:p w14:paraId="0CACF573" w14:textId="77777777" w:rsidR="00761AF5" w:rsidRDefault="00761AF5">
      <w:pPr>
        <w:rPr>
          <w:sz w:val="22"/>
          <w:szCs w:val="22"/>
        </w:rPr>
      </w:pPr>
    </w:p>
    <w:p w14:paraId="0CACF574" w14:textId="77777777" w:rsidR="00761AF5" w:rsidRDefault="006849C8">
      <w:pPr>
        <w:rPr>
          <w:sz w:val="22"/>
          <w:szCs w:val="22"/>
          <w:u w:val="single"/>
        </w:rPr>
      </w:pPr>
      <w:r>
        <w:rPr>
          <w:sz w:val="22"/>
          <w:szCs w:val="22"/>
          <w:u w:val="single"/>
        </w:rPr>
        <w:t>Neuroleptinis piktybinis sindromas</w:t>
      </w:r>
    </w:p>
    <w:p w14:paraId="0CACF575" w14:textId="77777777" w:rsidR="00761AF5" w:rsidRDefault="00761AF5">
      <w:pPr>
        <w:rPr>
          <w:sz w:val="22"/>
          <w:szCs w:val="22"/>
        </w:rPr>
      </w:pPr>
    </w:p>
    <w:p w14:paraId="0CACF576" w14:textId="77777777" w:rsidR="00761AF5" w:rsidRDefault="006849C8">
      <w:pPr>
        <w:rPr>
          <w:sz w:val="22"/>
          <w:szCs w:val="22"/>
        </w:rPr>
      </w:pPr>
      <w:r>
        <w:rPr>
          <w:sz w:val="22"/>
          <w:szCs w:val="22"/>
        </w:rPr>
        <w:t>Staigiai nutraukus dopaminerginę terapiją buvo aprašyti simptomai, galimai rodantys neuroleptinį piktybinį sindromą. Dėl to rekomenduojama gydymą nutraukti palaipsniui (žr. 4.2 skyrių).</w:t>
      </w:r>
    </w:p>
    <w:p w14:paraId="0CACF577" w14:textId="77777777" w:rsidR="00761AF5" w:rsidRDefault="00761AF5">
      <w:pPr>
        <w:rPr>
          <w:sz w:val="22"/>
          <w:szCs w:val="22"/>
        </w:rPr>
      </w:pPr>
    </w:p>
    <w:p w14:paraId="0CACF578" w14:textId="77777777" w:rsidR="00761AF5" w:rsidRDefault="006849C8">
      <w:pPr>
        <w:rPr>
          <w:sz w:val="22"/>
          <w:szCs w:val="22"/>
          <w:u w:val="single"/>
        </w:rPr>
      </w:pPr>
      <w:r>
        <w:rPr>
          <w:sz w:val="22"/>
          <w:szCs w:val="22"/>
          <w:u w:val="single"/>
        </w:rPr>
        <w:t>Dopamino agonistų abstinencijos sindromas</w:t>
      </w:r>
    </w:p>
    <w:p w14:paraId="0CACF579" w14:textId="77777777" w:rsidR="00761AF5" w:rsidRDefault="00761AF5">
      <w:pPr>
        <w:rPr>
          <w:sz w:val="22"/>
          <w:szCs w:val="22"/>
        </w:rPr>
      </w:pPr>
    </w:p>
    <w:p w14:paraId="0CACF57A" w14:textId="77777777" w:rsidR="00761AF5" w:rsidRDefault="006849C8">
      <w:pPr>
        <w:rPr>
          <w:sz w:val="22"/>
          <w:szCs w:val="22"/>
        </w:rPr>
      </w:pPr>
      <w:r>
        <w:rPr>
          <w:sz w:val="22"/>
          <w:szCs w:val="22"/>
        </w:rPr>
        <w:t>Staigiai nutraukus dopaminerginę terapiją buvo gauta pranešimų apie simptomus, galimai rodančius dopamino agonistų abstinencijos sindromą (pvz., skausmą, nuovargį, depresiją, prakaitavimą ir nerimą), todėl rekomenduojama gydymą nutraukti palaipsniui mažinant dozę (žr. 4.2 skyrių).</w:t>
      </w:r>
    </w:p>
    <w:p w14:paraId="0CACF57B" w14:textId="77777777" w:rsidR="00761AF5" w:rsidRDefault="00761AF5">
      <w:pPr>
        <w:rPr>
          <w:sz w:val="22"/>
          <w:szCs w:val="22"/>
        </w:rPr>
      </w:pPr>
    </w:p>
    <w:p w14:paraId="0CACF57C" w14:textId="77777777" w:rsidR="00761AF5" w:rsidRDefault="006849C8">
      <w:pPr>
        <w:rPr>
          <w:sz w:val="22"/>
          <w:szCs w:val="22"/>
          <w:u w:val="single"/>
        </w:rPr>
      </w:pPr>
      <w:r>
        <w:rPr>
          <w:sz w:val="22"/>
          <w:szCs w:val="22"/>
          <w:u w:val="single"/>
        </w:rPr>
        <w:t>Nenormalus mąstymas ir elgesys</w:t>
      </w:r>
    </w:p>
    <w:p w14:paraId="0CACF57D" w14:textId="77777777" w:rsidR="00761AF5" w:rsidRDefault="00761AF5">
      <w:pPr>
        <w:rPr>
          <w:sz w:val="22"/>
          <w:szCs w:val="22"/>
        </w:rPr>
      </w:pPr>
    </w:p>
    <w:p w14:paraId="0CACF57E" w14:textId="77777777" w:rsidR="00761AF5" w:rsidRDefault="006849C8">
      <w:pPr>
        <w:rPr>
          <w:sz w:val="22"/>
          <w:szCs w:val="22"/>
        </w:rPr>
      </w:pPr>
      <w:r>
        <w:rPr>
          <w:sz w:val="22"/>
          <w:szCs w:val="22"/>
        </w:rPr>
        <w:t>Buvo nustatyta nenormalaus mąstymo ir elgesio atvejų, kurie gali pasireikšti įvairiomis formomis, tokiomis kaip paranojinės mintys, iliuzijos, haliucinacijos, sumišimas, į psichozę panašus elgesys, orientacijos sutrikimas, agresyvus elgesys, susijaudinimas ir delyras.</w:t>
      </w:r>
    </w:p>
    <w:p w14:paraId="0CACF57F" w14:textId="77777777" w:rsidR="00761AF5" w:rsidRDefault="00761AF5">
      <w:pPr>
        <w:rPr>
          <w:sz w:val="22"/>
          <w:szCs w:val="22"/>
        </w:rPr>
      </w:pPr>
    </w:p>
    <w:p w14:paraId="0CACF580" w14:textId="77777777" w:rsidR="00761AF5" w:rsidRDefault="006849C8">
      <w:pPr>
        <w:rPr>
          <w:sz w:val="22"/>
          <w:szCs w:val="22"/>
        </w:rPr>
      </w:pPr>
      <w:r>
        <w:rPr>
          <w:sz w:val="22"/>
          <w:szCs w:val="22"/>
          <w:u w:val="single"/>
        </w:rPr>
        <w:t>Fibrozinės komplikacijos</w:t>
      </w:r>
    </w:p>
    <w:p w14:paraId="0CACF581" w14:textId="77777777" w:rsidR="00761AF5" w:rsidRDefault="00761AF5">
      <w:pPr>
        <w:rPr>
          <w:sz w:val="22"/>
          <w:szCs w:val="22"/>
        </w:rPr>
      </w:pPr>
    </w:p>
    <w:p w14:paraId="0CACF582" w14:textId="77777777" w:rsidR="00761AF5" w:rsidRDefault="006849C8">
      <w:pPr>
        <w:rPr>
          <w:sz w:val="22"/>
          <w:szCs w:val="22"/>
        </w:rPr>
      </w:pPr>
      <w:r>
        <w:rPr>
          <w:sz w:val="22"/>
          <w:szCs w:val="22"/>
        </w:rPr>
        <w:t>Kai kuriems pacientams, gydytiems su ergo kilmės dopaminerginiais preparatais, buvo stebėta retroperitoninės fibrozės, plaučių infiltratų, skysčio susikaupimo pleuroje, pleuros sustorėjimo, perikardito ir širdies vožtuvų pakitimų atvejai. Šios komplikacijos dažniausiai išnyksta nutraukus gydymą, tačiau pilnas pasveikimas pasiekiamas ne visuomet.</w:t>
      </w:r>
    </w:p>
    <w:p w14:paraId="0CACF583" w14:textId="77777777" w:rsidR="00761AF5" w:rsidRDefault="006849C8">
      <w:pPr>
        <w:rPr>
          <w:sz w:val="22"/>
          <w:szCs w:val="22"/>
        </w:rPr>
      </w:pPr>
      <w:r>
        <w:rPr>
          <w:sz w:val="22"/>
          <w:szCs w:val="22"/>
        </w:rPr>
        <w:t>Nors manoma, kad šios nepageidaujamos reakcijos yra susijusios su šių junginių ergolino struktūra, tačiau nėra žinoma ar kiti, ne ergo kilmės dopamino agonistai gali sukelti šiuos požymius.</w:t>
      </w:r>
    </w:p>
    <w:p w14:paraId="0CACF584" w14:textId="77777777" w:rsidR="00761AF5" w:rsidRDefault="00761AF5">
      <w:pPr>
        <w:rPr>
          <w:sz w:val="22"/>
          <w:szCs w:val="22"/>
        </w:rPr>
      </w:pPr>
    </w:p>
    <w:p w14:paraId="0CACF585" w14:textId="77777777" w:rsidR="00761AF5" w:rsidRDefault="006849C8">
      <w:pPr>
        <w:rPr>
          <w:sz w:val="22"/>
          <w:szCs w:val="22"/>
        </w:rPr>
      </w:pPr>
      <w:r>
        <w:rPr>
          <w:sz w:val="22"/>
          <w:szCs w:val="22"/>
          <w:u w:val="single"/>
        </w:rPr>
        <w:t>Neuroleptikai</w:t>
      </w:r>
    </w:p>
    <w:p w14:paraId="0CACF586" w14:textId="77777777" w:rsidR="00761AF5" w:rsidRDefault="00761AF5">
      <w:pPr>
        <w:rPr>
          <w:sz w:val="22"/>
          <w:szCs w:val="22"/>
        </w:rPr>
      </w:pPr>
    </w:p>
    <w:p w14:paraId="0CACF587" w14:textId="77777777" w:rsidR="00761AF5" w:rsidRDefault="006849C8">
      <w:pPr>
        <w:rPr>
          <w:sz w:val="22"/>
          <w:szCs w:val="22"/>
        </w:rPr>
      </w:pPr>
      <w:r>
        <w:rPr>
          <w:sz w:val="22"/>
          <w:szCs w:val="22"/>
        </w:rPr>
        <w:t>Neuroleptikai, kaip antiemetikai, neturi būti skiriami pacientams, vartojantiems dopamino agonistus (taip pat žr. 4.5 skyrių).</w:t>
      </w:r>
    </w:p>
    <w:p w14:paraId="0CACF588" w14:textId="77777777" w:rsidR="00761AF5" w:rsidRDefault="00761AF5">
      <w:pPr>
        <w:outlineLvl w:val="0"/>
        <w:rPr>
          <w:sz w:val="22"/>
          <w:szCs w:val="22"/>
        </w:rPr>
      </w:pPr>
    </w:p>
    <w:p w14:paraId="0CACF589" w14:textId="77777777" w:rsidR="00761AF5" w:rsidRDefault="006849C8">
      <w:pPr>
        <w:rPr>
          <w:sz w:val="22"/>
          <w:szCs w:val="22"/>
        </w:rPr>
      </w:pPr>
      <w:r>
        <w:rPr>
          <w:sz w:val="22"/>
          <w:szCs w:val="22"/>
          <w:u w:val="single"/>
        </w:rPr>
        <w:t>Oftalmologinis stebėjimas</w:t>
      </w:r>
    </w:p>
    <w:p w14:paraId="0CACF58A" w14:textId="77777777" w:rsidR="00761AF5" w:rsidRDefault="00761AF5">
      <w:pPr>
        <w:rPr>
          <w:sz w:val="22"/>
          <w:szCs w:val="22"/>
        </w:rPr>
      </w:pPr>
    </w:p>
    <w:p w14:paraId="0CACF58B" w14:textId="77777777" w:rsidR="00761AF5" w:rsidRDefault="006849C8">
      <w:pPr>
        <w:rPr>
          <w:sz w:val="22"/>
          <w:szCs w:val="22"/>
        </w:rPr>
      </w:pPr>
      <w:r>
        <w:rPr>
          <w:sz w:val="22"/>
          <w:szCs w:val="22"/>
        </w:rPr>
        <w:t>Rekomenduojamas oftalmologinis stebėjimas reguliariais intervalais arba jei atsiranda regėjimo sutrikimų.</w:t>
      </w:r>
    </w:p>
    <w:p w14:paraId="0CACF58C" w14:textId="77777777" w:rsidR="00761AF5" w:rsidRDefault="00761AF5">
      <w:pPr>
        <w:rPr>
          <w:sz w:val="22"/>
          <w:szCs w:val="22"/>
        </w:rPr>
      </w:pPr>
    </w:p>
    <w:p w14:paraId="0CACF58D" w14:textId="77777777" w:rsidR="00761AF5" w:rsidRDefault="006849C8">
      <w:pPr>
        <w:rPr>
          <w:sz w:val="22"/>
          <w:szCs w:val="22"/>
        </w:rPr>
      </w:pPr>
      <w:r>
        <w:rPr>
          <w:sz w:val="22"/>
          <w:szCs w:val="22"/>
          <w:u w:val="single"/>
        </w:rPr>
        <w:t>Karščio panaudojimas</w:t>
      </w:r>
    </w:p>
    <w:p w14:paraId="0CACF58E" w14:textId="77777777" w:rsidR="00761AF5" w:rsidRDefault="00761AF5">
      <w:pPr>
        <w:rPr>
          <w:sz w:val="22"/>
          <w:szCs w:val="22"/>
        </w:rPr>
      </w:pPr>
    </w:p>
    <w:p w14:paraId="0CACF58F" w14:textId="77777777" w:rsidR="00761AF5" w:rsidRDefault="006849C8">
      <w:pPr>
        <w:rPr>
          <w:sz w:val="22"/>
          <w:szCs w:val="22"/>
        </w:rPr>
      </w:pPr>
      <w:r>
        <w:rPr>
          <w:sz w:val="22"/>
          <w:szCs w:val="22"/>
        </w:rPr>
        <w:t>Vieta, kurioje užklijuotas pleistras, negali būti veikiama išoriniu karščiu (ryškia saulės šviesa, šildančiomis pagalvėmis bei kitais šilumos šaltiniais, tokiais kaip pirtis, karšta vonia).</w:t>
      </w:r>
    </w:p>
    <w:p w14:paraId="0CACF590" w14:textId="77777777" w:rsidR="00761AF5" w:rsidRDefault="00761AF5">
      <w:pPr>
        <w:rPr>
          <w:sz w:val="22"/>
          <w:szCs w:val="22"/>
        </w:rPr>
      </w:pPr>
    </w:p>
    <w:p w14:paraId="0CACF591" w14:textId="77777777" w:rsidR="00761AF5" w:rsidRDefault="006849C8">
      <w:pPr>
        <w:rPr>
          <w:sz w:val="22"/>
          <w:szCs w:val="22"/>
        </w:rPr>
      </w:pPr>
      <w:r>
        <w:rPr>
          <w:sz w:val="22"/>
          <w:szCs w:val="22"/>
          <w:u w:val="single"/>
        </w:rPr>
        <w:t>Klijavimo vietos reakcijos</w:t>
      </w:r>
    </w:p>
    <w:p w14:paraId="0CACF592" w14:textId="77777777" w:rsidR="00761AF5" w:rsidRDefault="00761AF5">
      <w:pPr>
        <w:rPr>
          <w:sz w:val="22"/>
          <w:szCs w:val="22"/>
        </w:rPr>
      </w:pPr>
    </w:p>
    <w:p w14:paraId="0CACF593" w14:textId="77777777" w:rsidR="00761AF5" w:rsidRDefault="006849C8">
      <w:pPr>
        <w:rPr>
          <w:sz w:val="22"/>
          <w:szCs w:val="22"/>
        </w:rPr>
      </w:pPr>
      <w:r>
        <w:rPr>
          <w:sz w:val="22"/>
          <w:szCs w:val="22"/>
        </w:rPr>
        <w:t>Klijavimo vietoje gali atsirasti odos reakcijos ir jos dažniausiai būna lengvos arba vidutinio sunkumo. Rekomenduojama klijavimo vietą keisti kas dieną (pvz.: nuo dešinės pusės į kairę pusę bei nuo viršutinės kūno dalies į apatinę). Ta pati klijavimo vieta neturi būti naudojama 14 dienų. Jei atsiranda klijavimo vietos reakcijos, kurios trunka ilgiau nei keletas dienų arba išlieka ilgą laiką, jei jos sunkėja, arba jei odos reakcijos išplinta už klijavimo vietos ribų, pacientui individualiai turi būti įvertinamas rizikos/naudos santykis.</w:t>
      </w:r>
    </w:p>
    <w:p w14:paraId="0CACF594" w14:textId="77777777" w:rsidR="00761AF5" w:rsidRDefault="006849C8">
      <w:pPr>
        <w:rPr>
          <w:sz w:val="22"/>
          <w:szCs w:val="22"/>
        </w:rPr>
      </w:pPr>
      <w:r>
        <w:rPr>
          <w:sz w:val="22"/>
          <w:szCs w:val="22"/>
        </w:rPr>
        <w:t>Jei atsiranda odos bėrimas arba sudirginimas nuo transderminės sistemos, toje vietoje kol oda užgis turi būti vengiama tiesioginės saulės šviesos poveikio, kadangi šis poveikis gali sąlygoti odos spalvos pakitimus.</w:t>
      </w:r>
    </w:p>
    <w:p w14:paraId="0CACF595" w14:textId="77777777" w:rsidR="00761AF5" w:rsidRDefault="006849C8">
      <w:pPr>
        <w:rPr>
          <w:sz w:val="22"/>
          <w:szCs w:val="22"/>
        </w:rPr>
      </w:pPr>
      <w:r>
        <w:rPr>
          <w:sz w:val="22"/>
          <w:szCs w:val="22"/>
        </w:rPr>
        <w:lastRenderedPageBreak/>
        <w:t>Jei atsiranda su Neupro vartojimu susijusi generalizuota odos reakcija (pvz.: alerginis bėrimas, tame tarpe eritematozinis, makulinis, papulinis bėrimas arba niežulys), Neupro vartojimas turi būti nutraukiamas.</w:t>
      </w:r>
    </w:p>
    <w:p w14:paraId="0CACF596" w14:textId="77777777" w:rsidR="00761AF5" w:rsidRDefault="00761AF5">
      <w:pPr>
        <w:rPr>
          <w:sz w:val="22"/>
          <w:szCs w:val="22"/>
        </w:rPr>
      </w:pPr>
    </w:p>
    <w:p w14:paraId="0CACF597" w14:textId="77777777" w:rsidR="00761AF5" w:rsidRDefault="006849C8">
      <w:pPr>
        <w:keepNext/>
        <w:rPr>
          <w:sz w:val="22"/>
          <w:szCs w:val="22"/>
          <w:u w:val="single"/>
        </w:rPr>
      </w:pPr>
      <w:r>
        <w:rPr>
          <w:sz w:val="22"/>
          <w:szCs w:val="22"/>
          <w:u w:val="single"/>
        </w:rPr>
        <w:t>Periferinė edema</w:t>
      </w:r>
    </w:p>
    <w:p w14:paraId="0CACF598" w14:textId="77777777" w:rsidR="00761AF5" w:rsidRDefault="00761AF5">
      <w:pPr>
        <w:keepNext/>
        <w:rPr>
          <w:sz w:val="22"/>
          <w:szCs w:val="22"/>
        </w:rPr>
      </w:pPr>
    </w:p>
    <w:p w14:paraId="0CACF599" w14:textId="77777777" w:rsidR="00761AF5" w:rsidRDefault="006849C8">
      <w:pPr>
        <w:keepNext/>
        <w:rPr>
          <w:sz w:val="22"/>
          <w:szCs w:val="22"/>
        </w:rPr>
      </w:pPr>
      <w:r>
        <w:rPr>
          <w:sz w:val="22"/>
          <w:szCs w:val="22"/>
        </w:rPr>
        <w:t xml:space="preserve">Klinikinių tyrimų metu pacientams, sergantiems Parkinsono liga, po 6 mėnesių specifinis periferinės edemos dažnis buvo apie </w:t>
      </w:r>
      <w:r>
        <w:rPr>
          <w:sz w:val="22"/>
          <w:szCs w:val="22"/>
          <w:lang w:eastAsia="de-DE"/>
        </w:rPr>
        <w:t>4%</w:t>
      </w:r>
      <w:r>
        <w:rPr>
          <w:sz w:val="22"/>
          <w:szCs w:val="22"/>
        </w:rPr>
        <w:t xml:space="preserve"> ir toks išliko per visą stebėjimo periodą iki </w:t>
      </w:r>
      <w:r>
        <w:rPr>
          <w:szCs w:val="22"/>
          <w:lang w:eastAsia="de-DE"/>
        </w:rPr>
        <w:t>36</w:t>
      </w:r>
      <w:r>
        <w:rPr>
          <w:sz w:val="22"/>
          <w:szCs w:val="22"/>
        </w:rPr>
        <w:t xml:space="preserve"> mėnesių.</w:t>
      </w:r>
    </w:p>
    <w:p w14:paraId="0CACF59A" w14:textId="77777777" w:rsidR="00761AF5" w:rsidRDefault="00761AF5">
      <w:pPr>
        <w:rPr>
          <w:sz w:val="22"/>
          <w:szCs w:val="22"/>
        </w:rPr>
      </w:pPr>
    </w:p>
    <w:p w14:paraId="0CACF59B" w14:textId="77777777" w:rsidR="00761AF5" w:rsidRDefault="006849C8">
      <w:pPr>
        <w:rPr>
          <w:sz w:val="22"/>
          <w:szCs w:val="22"/>
          <w:u w:val="single"/>
        </w:rPr>
      </w:pPr>
      <w:r>
        <w:rPr>
          <w:sz w:val="22"/>
          <w:szCs w:val="22"/>
          <w:u w:val="single"/>
        </w:rPr>
        <w:t>Dopaminerginės nepageidaujamos reakcijos</w:t>
      </w:r>
    </w:p>
    <w:p w14:paraId="0CACF59C" w14:textId="77777777" w:rsidR="00761AF5" w:rsidRDefault="00761AF5">
      <w:pPr>
        <w:rPr>
          <w:sz w:val="22"/>
          <w:szCs w:val="22"/>
        </w:rPr>
      </w:pPr>
    </w:p>
    <w:p w14:paraId="0CACF59D" w14:textId="77777777" w:rsidR="00761AF5" w:rsidRDefault="006849C8">
      <w:pPr>
        <w:rPr>
          <w:sz w:val="22"/>
          <w:szCs w:val="22"/>
        </w:rPr>
      </w:pPr>
      <w:r>
        <w:rPr>
          <w:sz w:val="22"/>
          <w:szCs w:val="22"/>
        </w:rPr>
        <w:t xml:space="preserve">Parkinsono liga sergantiems pacientams kai kurių dopaminerginių nepageidaujamų reakcijų, tokių kaip haliucinacijos, diskinezija ir periferinė edema, dažnis paprastai yra didesnis, skiriant kartu su L-dopa. Tai turi būti apgalvojama skiriant rotigotino. </w:t>
      </w:r>
    </w:p>
    <w:p w14:paraId="0CACF59E" w14:textId="77777777" w:rsidR="00761AF5" w:rsidRDefault="00761AF5">
      <w:pPr>
        <w:rPr>
          <w:sz w:val="22"/>
          <w:szCs w:val="22"/>
        </w:rPr>
      </w:pPr>
    </w:p>
    <w:p w14:paraId="0CACF59F" w14:textId="77777777" w:rsidR="00761AF5" w:rsidRDefault="006849C8">
      <w:pPr>
        <w:rPr>
          <w:sz w:val="22"/>
          <w:szCs w:val="22"/>
          <w:u w:val="single"/>
        </w:rPr>
      </w:pPr>
      <w:r>
        <w:rPr>
          <w:sz w:val="22"/>
          <w:szCs w:val="22"/>
          <w:u w:val="single"/>
          <w:lang w:eastAsia="en-US"/>
        </w:rPr>
        <w:t>Distoninės reakcijos</w:t>
      </w:r>
    </w:p>
    <w:p w14:paraId="0CACF5A0" w14:textId="77777777" w:rsidR="00761AF5" w:rsidRDefault="00761AF5">
      <w:pPr>
        <w:rPr>
          <w:sz w:val="22"/>
          <w:szCs w:val="22"/>
          <w:u w:val="single"/>
        </w:rPr>
      </w:pPr>
    </w:p>
    <w:p w14:paraId="0CACF5A1" w14:textId="77777777" w:rsidR="00761AF5" w:rsidRDefault="006849C8">
      <w:pPr>
        <w:rPr>
          <w:sz w:val="22"/>
          <w:szCs w:val="22"/>
        </w:rPr>
      </w:pPr>
      <w:r>
        <w:rPr>
          <w:sz w:val="22"/>
          <w:szCs w:val="22"/>
          <w:lang w:eastAsia="en-US"/>
        </w:rPr>
        <w:t>Pradėjus vartoti rotigotiną arba palaipsniui didinant jo dozę Parkinsono liga sergantiems pacientams kartais pastebėta distoninių reakcijų, įskaitant distoniją, nenormalią laikyseną, tortikolį ir pleurototonusą (Pizos sindromą). Nors distoninės reakcijos gali būti Parkinsono ligos simptomas, kai kurių iš šių pacientų simptomai po rotigotino dozės sumažinimo arba vartojimo nutraukimo pagerėjo. Jeigu atsiranda distoninė reakcija, gydymo dopaminerginiais vaistiniais preparatais režimą reikia persvarstyti ir galbūt pakoreguoti rotigotino dozę.</w:t>
      </w:r>
    </w:p>
    <w:p w14:paraId="0CACF5A2" w14:textId="77777777" w:rsidR="00761AF5" w:rsidRDefault="00761AF5">
      <w:pPr>
        <w:rPr>
          <w:sz w:val="22"/>
          <w:szCs w:val="22"/>
        </w:rPr>
      </w:pPr>
    </w:p>
    <w:p w14:paraId="0CACF5A3" w14:textId="77777777" w:rsidR="00761AF5" w:rsidRDefault="006849C8">
      <w:pPr>
        <w:rPr>
          <w:bCs/>
          <w:sz w:val="22"/>
          <w:szCs w:val="22"/>
        </w:rPr>
      </w:pPr>
      <w:r>
        <w:rPr>
          <w:bCs/>
          <w:sz w:val="22"/>
          <w:szCs w:val="22"/>
          <w:u w:val="single"/>
        </w:rPr>
        <w:t>Jautrumas sulfitams</w:t>
      </w:r>
    </w:p>
    <w:p w14:paraId="0CACF5A4" w14:textId="77777777" w:rsidR="00761AF5" w:rsidRDefault="00761AF5">
      <w:pPr>
        <w:rPr>
          <w:bCs/>
          <w:sz w:val="22"/>
          <w:szCs w:val="22"/>
        </w:rPr>
      </w:pPr>
    </w:p>
    <w:p w14:paraId="0CACF5A5" w14:textId="77777777" w:rsidR="00761AF5" w:rsidRDefault="006849C8">
      <w:pPr>
        <w:rPr>
          <w:bCs/>
          <w:sz w:val="22"/>
          <w:szCs w:val="22"/>
        </w:rPr>
      </w:pPr>
      <w:r>
        <w:rPr>
          <w:bCs/>
          <w:sz w:val="22"/>
          <w:szCs w:val="22"/>
        </w:rPr>
        <w:t>Neupro sudėtyje yra natrio metabisulfito, kai kuriems žmonėms sulfitai gali sukelti alerginio tipo reakcijas, įskaitant anafilaksijos simptomus ir gyvybei pavojingas arba mažiau sunkius astmos epizodus.</w:t>
      </w:r>
    </w:p>
    <w:p w14:paraId="0CACF5A6" w14:textId="77777777" w:rsidR="00761AF5" w:rsidRDefault="00761AF5">
      <w:pPr>
        <w:rPr>
          <w:sz w:val="22"/>
          <w:szCs w:val="22"/>
        </w:rPr>
      </w:pPr>
    </w:p>
    <w:p w14:paraId="0CACF5A7" w14:textId="77777777" w:rsidR="00761AF5" w:rsidRDefault="006849C8">
      <w:pPr>
        <w:ind w:left="567" w:hanging="567"/>
        <w:rPr>
          <w:sz w:val="22"/>
          <w:szCs w:val="22"/>
        </w:rPr>
      </w:pPr>
      <w:r>
        <w:rPr>
          <w:b/>
          <w:bCs/>
          <w:sz w:val="22"/>
          <w:szCs w:val="22"/>
        </w:rPr>
        <w:t>4.5</w:t>
      </w:r>
      <w:r>
        <w:rPr>
          <w:b/>
          <w:bCs/>
          <w:sz w:val="22"/>
          <w:szCs w:val="22"/>
        </w:rPr>
        <w:tab/>
        <w:t>Sąveika su kitais vaistiniais preparatais ir kitokia sąveika</w:t>
      </w:r>
    </w:p>
    <w:p w14:paraId="0CACF5A8" w14:textId="77777777" w:rsidR="00761AF5" w:rsidRDefault="00761AF5">
      <w:pPr>
        <w:rPr>
          <w:sz w:val="22"/>
          <w:szCs w:val="22"/>
        </w:rPr>
      </w:pPr>
    </w:p>
    <w:p w14:paraId="0CACF5A9" w14:textId="77777777" w:rsidR="00761AF5" w:rsidRDefault="006849C8">
      <w:pPr>
        <w:rPr>
          <w:sz w:val="22"/>
          <w:szCs w:val="22"/>
        </w:rPr>
      </w:pPr>
      <w:r>
        <w:rPr>
          <w:sz w:val="22"/>
          <w:szCs w:val="22"/>
        </w:rPr>
        <w:t>Kadangi rotigotinas yra dopamino agonistas, dopamino antagonistai, tokie kaip neuroleptikai (pvz.: fenotiazinai, butirofenonai, tioksantenai) arba metoklopramidas, gali sumažinti Neupro efektyvumą, todėl reikėtų vengti vartojimo kartu. Dėl galimo suminio poveikio reikia būti atsargiam, jei pacientai kartu su rotigotinu vartoja raminančius vaistinius preparatus ar kitus CNS (centrinės nervų sistemos) depresantus (pvz. benzdiazepinus, antipsichotikus, antidepresantus) bei alkoholį.</w:t>
      </w:r>
    </w:p>
    <w:p w14:paraId="0CACF5AA" w14:textId="77777777" w:rsidR="00761AF5" w:rsidRDefault="00761AF5">
      <w:pPr>
        <w:rPr>
          <w:sz w:val="22"/>
          <w:szCs w:val="22"/>
        </w:rPr>
      </w:pPr>
    </w:p>
    <w:p w14:paraId="0CACF5AB" w14:textId="77777777" w:rsidR="00761AF5" w:rsidRDefault="006849C8">
      <w:pPr>
        <w:rPr>
          <w:sz w:val="22"/>
          <w:szCs w:val="22"/>
        </w:rPr>
      </w:pPr>
      <w:r>
        <w:rPr>
          <w:sz w:val="22"/>
          <w:szCs w:val="22"/>
        </w:rPr>
        <w:t>L-dopa ir karbidopa vartojimas kartu su rotigotinu neturėjo poveikio rotigotino farmakokinetikai, taip pat rotigotinas neturėjo jokio poveikio L-dopa ir karbidopa farmakokinetikai.</w:t>
      </w:r>
    </w:p>
    <w:p w14:paraId="0CACF5AC" w14:textId="77777777" w:rsidR="00761AF5" w:rsidRDefault="00761AF5">
      <w:pPr>
        <w:rPr>
          <w:sz w:val="22"/>
          <w:szCs w:val="22"/>
        </w:rPr>
      </w:pPr>
    </w:p>
    <w:p w14:paraId="0CACF5AD" w14:textId="77777777" w:rsidR="00761AF5" w:rsidRDefault="006849C8">
      <w:pPr>
        <w:rPr>
          <w:sz w:val="22"/>
          <w:szCs w:val="22"/>
        </w:rPr>
      </w:pPr>
      <w:r>
        <w:rPr>
          <w:sz w:val="22"/>
          <w:szCs w:val="22"/>
        </w:rPr>
        <w:t>Domperidono vartojimas kartu su rotigotinu neturėjo poveikio rotigotino farmakokinetikai.</w:t>
      </w:r>
    </w:p>
    <w:p w14:paraId="0CACF5AE" w14:textId="77777777" w:rsidR="00761AF5" w:rsidRDefault="00761AF5">
      <w:pPr>
        <w:rPr>
          <w:sz w:val="22"/>
          <w:szCs w:val="22"/>
        </w:rPr>
      </w:pPr>
    </w:p>
    <w:p w14:paraId="0CACF5AF" w14:textId="77777777" w:rsidR="00761AF5" w:rsidRDefault="006849C8">
      <w:pPr>
        <w:rPr>
          <w:sz w:val="22"/>
          <w:szCs w:val="22"/>
        </w:rPr>
      </w:pPr>
      <w:r>
        <w:rPr>
          <w:sz w:val="22"/>
          <w:szCs w:val="22"/>
        </w:rPr>
        <w:t>Neupro gali sukelti šalutinį dopaminerginį L-dopa poveikį bei gali sukelti ir/arba pasunkinti jau egzistuojančią diskineziją, kaip aprašyta prie kitų dopamino agonistų.</w:t>
      </w:r>
    </w:p>
    <w:p w14:paraId="0CACF5B0" w14:textId="77777777" w:rsidR="00761AF5" w:rsidRDefault="00761AF5">
      <w:pPr>
        <w:rPr>
          <w:sz w:val="22"/>
          <w:szCs w:val="22"/>
        </w:rPr>
      </w:pPr>
    </w:p>
    <w:p w14:paraId="0CACF5B1" w14:textId="77777777" w:rsidR="00761AF5" w:rsidRDefault="006849C8">
      <w:pPr>
        <w:rPr>
          <w:sz w:val="22"/>
          <w:szCs w:val="22"/>
        </w:rPr>
      </w:pPr>
      <w:r>
        <w:rPr>
          <w:sz w:val="22"/>
          <w:szCs w:val="22"/>
        </w:rPr>
        <w:t>Omeprazolio (CYP2C19 inhibitoriaus) 40 mg per dieną vartojimas neturėjo poveikio rotigotino farmakokinetikai ir metabolizmui sveikiems savanoriams.</w:t>
      </w:r>
    </w:p>
    <w:p w14:paraId="0CACF5B2" w14:textId="77777777" w:rsidR="00761AF5" w:rsidRDefault="00761AF5">
      <w:pPr>
        <w:rPr>
          <w:sz w:val="22"/>
          <w:szCs w:val="22"/>
        </w:rPr>
      </w:pPr>
    </w:p>
    <w:p w14:paraId="0CACF5B3" w14:textId="77777777" w:rsidR="00761AF5" w:rsidRDefault="006849C8">
      <w:pPr>
        <w:rPr>
          <w:sz w:val="22"/>
          <w:szCs w:val="22"/>
        </w:rPr>
      </w:pPr>
      <w:r>
        <w:rPr>
          <w:sz w:val="22"/>
          <w:szCs w:val="22"/>
        </w:rPr>
        <w:t>Rotigotino vartojimas (3 mg/24 val.) neturėjo poveikio kontraceptikų (etinilestradiolio 0,03 mg, levonorgestrelio 0,15 mg), vartojamų per burną, farmakodinamikai ir farmakokinetikai. Sąveika su kitomis hormoninių kontraceptikų formomis nebuvo tirta.</w:t>
      </w:r>
    </w:p>
    <w:p w14:paraId="0CACF5B4" w14:textId="77777777" w:rsidR="00761AF5" w:rsidRDefault="00761AF5">
      <w:pPr>
        <w:rPr>
          <w:sz w:val="22"/>
          <w:szCs w:val="22"/>
        </w:rPr>
      </w:pPr>
    </w:p>
    <w:p w14:paraId="0CACF5B5" w14:textId="77777777" w:rsidR="00761AF5" w:rsidRDefault="006849C8">
      <w:pPr>
        <w:ind w:left="567" w:hanging="567"/>
        <w:rPr>
          <w:sz w:val="22"/>
          <w:szCs w:val="22"/>
        </w:rPr>
      </w:pPr>
      <w:r>
        <w:rPr>
          <w:b/>
          <w:bCs/>
          <w:sz w:val="22"/>
          <w:szCs w:val="22"/>
        </w:rPr>
        <w:t>4.6</w:t>
      </w:r>
      <w:r>
        <w:rPr>
          <w:b/>
          <w:bCs/>
          <w:sz w:val="22"/>
          <w:szCs w:val="22"/>
        </w:rPr>
        <w:tab/>
        <w:t>Vaisingumas, nėštumo ir žindymo laikotarpis</w:t>
      </w:r>
    </w:p>
    <w:p w14:paraId="0CACF5B6" w14:textId="77777777" w:rsidR="00761AF5" w:rsidRDefault="00761AF5">
      <w:pPr>
        <w:rPr>
          <w:sz w:val="22"/>
          <w:szCs w:val="22"/>
        </w:rPr>
      </w:pPr>
    </w:p>
    <w:p w14:paraId="0CACF5B7" w14:textId="77777777" w:rsidR="00761AF5" w:rsidRDefault="006849C8">
      <w:pPr>
        <w:rPr>
          <w:sz w:val="22"/>
          <w:szCs w:val="22"/>
        </w:rPr>
      </w:pPr>
      <w:r>
        <w:rPr>
          <w:sz w:val="22"/>
          <w:szCs w:val="22"/>
          <w:u w:val="single"/>
        </w:rPr>
        <w:t>Vaisingos moterys, moterų kontracepcija</w:t>
      </w:r>
    </w:p>
    <w:p w14:paraId="0CACF5B8" w14:textId="77777777" w:rsidR="00761AF5" w:rsidRDefault="00761AF5">
      <w:pPr>
        <w:rPr>
          <w:sz w:val="22"/>
          <w:szCs w:val="22"/>
        </w:rPr>
      </w:pPr>
    </w:p>
    <w:p w14:paraId="0CACF5B9" w14:textId="77777777" w:rsidR="00761AF5" w:rsidRDefault="006849C8">
      <w:pPr>
        <w:rPr>
          <w:sz w:val="22"/>
          <w:szCs w:val="22"/>
          <w:u w:val="single"/>
        </w:rPr>
      </w:pPr>
      <w:r>
        <w:rPr>
          <w:sz w:val="22"/>
          <w:szCs w:val="22"/>
        </w:rPr>
        <w:lastRenderedPageBreak/>
        <w:t>Nėštumui išvengti, vaisingos moterys turi naudoti veiksmingą kontracepcijos metodą gydymo rotigotinu metu.</w:t>
      </w:r>
    </w:p>
    <w:p w14:paraId="0CACF5BA" w14:textId="77777777" w:rsidR="00761AF5" w:rsidRDefault="00761AF5">
      <w:pPr>
        <w:rPr>
          <w:sz w:val="22"/>
          <w:szCs w:val="22"/>
          <w:u w:val="single"/>
        </w:rPr>
      </w:pPr>
    </w:p>
    <w:p w14:paraId="0CACF5BB" w14:textId="77777777" w:rsidR="00761AF5" w:rsidRDefault="006849C8">
      <w:pPr>
        <w:rPr>
          <w:sz w:val="22"/>
          <w:szCs w:val="22"/>
        </w:rPr>
      </w:pPr>
      <w:r>
        <w:rPr>
          <w:sz w:val="22"/>
          <w:szCs w:val="22"/>
          <w:u w:val="single"/>
        </w:rPr>
        <w:t>Nėštumas</w:t>
      </w:r>
    </w:p>
    <w:p w14:paraId="0CACF5BC" w14:textId="77777777" w:rsidR="00761AF5" w:rsidRDefault="00761AF5">
      <w:pPr>
        <w:rPr>
          <w:sz w:val="22"/>
          <w:szCs w:val="22"/>
        </w:rPr>
      </w:pPr>
    </w:p>
    <w:p w14:paraId="0CACF5BD" w14:textId="77777777" w:rsidR="00761AF5" w:rsidRDefault="006849C8">
      <w:pPr>
        <w:rPr>
          <w:sz w:val="22"/>
          <w:szCs w:val="22"/>
        </w:rPr>
      </w:pPr>
      <w:r>
        <w:rPr>
          <w:sz w:val="22"/>
          <w:szCs w:val="22"/>
        </w:rPr>
        <w:t xml:space="preserve">Duomenų apie rotigotino vartojimą nėštumo metu nėra. Tyrimai su gyvūnais jokio teratogeninio poveikio žiurkėms ir triušiams neparodė, tačiau buvo nustatytas embriotoksinis poveikis žiurkėms ir pelėms esant nėščioms patelėms toksinėms dozėms (žr. 5.3 skyrių). Galimas pavojus žmogui nežinomas. Rotigotino nėštumo metu vartoti negalima. </w:t>
      </w:r>
    </w:p>
    <w:p w14:paraId="0CACF5BE" w14:textId="77777777" w:rsidR="00761AF5" w:rsidRDefault="00761AF5">
      <w:pPr>
        <w:rPr>
          <w:sz w:val="22"/>
          <w:szCs w:val="22"/>
        </w:rPr>
      </w:pPr>
    </w:p>
    <w:p w14:paraId="0CACF5BF" w14:textId="77777777" w:rsidR="00761AF5" w:rsidRDefault="006849C8">
      <w:pPr>
        <w:keepNext/>
        <w:rPr>
          <w:sz w:val="22"/>
          <w:szCs w:val="22"/>
        </w:rPr>
      </w:pPr>
      <w:r>
        <w:rPr>
          <w:sz w:val="22"/>
          <w:szCs w:val="22"/>
          <w:u w:val="single"/>
        </w:rPr>
        <w:t>Žindymas</w:t>
      </w:r>
    </w:p>
    <w:p w14:paraId="0CACF5C0" w14:textId="77777777" w:rsidR="00761AF5" w:rsidRDefault="00761AF5">
      <w:pPr>
        <w:keepNext/>
        <w:rPr>
          <w:sz w:val="22"/>
          <w:szCs w:val="22"/>
        </w:rPr>
      </w:pPr>
    </w:p>
    <w:p w14:paraId="0CACF5C1" w14:textId="77777777" w:rsidR="00761AF5" w:rsidRDefault="006849C8">
      <w:pPr>
        <w:keepNext/>
        <w:rPr>
          <w:sz w:val="22"/>
          <w:szCs w:val="22"/>
        </w:rPr>
      </w:pPr>
      <w:r>
        <w:rPr>
          <w:sz w:val="22"/>
          <w:szCs w:val="22"/>
        </w:rPr>
        <w:t>Kadangi rotigotinas mažina prolaktino sekreciją žmonėms, galima tikėtis laktacijos slopinimo. Tyrimai su žiurkėmis parodė, kad rotigotinas ir/ar jo metabolitas (-ai) išsiskiriaį motinos pieną. Kadangi nėra duomenų apie žmones, žindymas turi būti nutraukiamas.</w:t>
      </w:r>
    </w:p>
    <w:p w14:paraId="0CACF5C2" w14:textId="77777777" w:rsidR="00761AF5" w:rsidRDefault="00761AF5">
      <w:pPr>
        <w:rPr>
          <w:sz w:val="22"/>
          <w:szCs w:val="22"/>
        </w:rPr>
      </w:pPr>
    </w:p>
    <w:p w14:paraId="0CACF5C3" w14:textId="77777777" w:rsidR="00761AF5" w:rsidRDefault="006849C8">
      <w:pPr>
        <w:rPr>
          <w:sz w:val="22"/>
          <w:szCs w:val="22"/>
          <w:u w:val="single"/>
        </w:rPr>
      </w:pPr>
      <w:r>
        <w:rPr>
          <w:sz w:val="22"/>
          <w:szCs w:val="22"/>
          <w:u w:val="single"/>
        </w:rPr>
        <w:t>Vaisingumas</w:t>
      </w:r>
    </w:p>
    <w:p w14:paraId="0CACF5C4" w14:textId="77777777" w:rsidR="00761AF5" w:rsidRDefault="00761AF5">
      <w:pPr>
        <w:rPr>
          <w:sz w:val="22"/>
          <w:szCs w:val="22"/>
        </w:rPr>
      </w:pPr>
    </w:p>
    <w:p w14:paraId="0CACF5C5" w14:textId="77777777" w:rsidR="00761AF5" w:rsidRDefault="006849C8">
      <w:pPr>
        <w:rPr>
          <w:sz w:val="22"/>
          <w:szCs w:val="22"/>
        </w:rPr>
      </w:pPr>
      <w:r>
        <w:rPr>
          <w:sz w:val="22"/>
          <w:szCs w:val="22"/>
        </w:rPr>
        <w:t>Informacijos apie vaisingumo tyrimus žiūrėkite 5.3 skyriuje.</w:t>
      </w:r>
    </w:p>
    <w:p w14:paraId="0CACF5C6" w14:textId="77777777" w:rsidR="00761AF5" w:rsidRDefault="00761AF5">
      <w:pPr>
        <w:rPr>
          <w:sz w:val="22"/>
          <w:szCs w:val="22"/>
        </w:rPr>
      </w:pPr>
    </w:p>
    <w:p w14:paraId="0CACF5C7" w14:textId="77777777" w:rsidR="00761AF5" w:rsidRDefault="006849C8">
      <w:pPr>
        <w:ind w:left="567" w:hanging="567"/>
        <w:rPr>
          <w:sz w:val="22"/>
          <w:szCs w:val="22"/>
        </w:rPr>
      </w:pPr>
      <w:r>
        <w:rPr>
          <w:b/>
          <w:bCs/>
          <w:sz w:val="22"/>
          <w:szCs w:val="22"/>
        </w:rPr>
        <w:t>4.7</w:t>
      </w:r>
      <w:r>
        <w:rPr>
          <w:b/>
          <w:bCs/>
          <w:sz w:val="22"/>
          <w:szCs w:val="22"/>
        </w:rPr>
        <w:tab/>
        <w:t>Poveikis gebėjimui vairuoti ir valdyti mechanizmus</w:t>
      </w:r>
    </w:p>
    <w:p w14:paraId="0CACF5C8" w14:textId="77777777" w:rsidR="00761AF5" w:rsidRDefault="00761AF5">
      <w:pPr>
        <w:rPr>
          <w:sz w:val="22"/>
          <w:szCs w:val="22"/>
        </w:rPr>
      </w:pPr>
    </w:p>
    <w:p w14:paraId="0CACF5C9" w14:textId="77777777" w:rsidR="00761AF5" w:rsidRDefault="006849C8">
      <w:pPr>
        <w:rPr>
          <w:sz w:val="22"/>
          <w:szCs w:val="22"/>
        </w:rPr>
      </w:pPr>
      <w:r>
        <w:rPr>
          <w:sz w:val="22"/>
          <w:szCs w:val="22"/>
        </w:rPr>
        <w:t>Rotigotinas gebėjimą vairuoti ir valdyti mechanizmus veikia stipriai.</w:t>
      </w:r>
    </w:p>
    <w:p w14:paraId="0CACF5CA" w14:textId="77777777" w:rsidR="00761AF5" w:rsidRDefault="006849C8">
      <w:pPr>
        <w:rPr>
          <w:sz w:val="22"/>
          <w:szCs w:val="22"/>
        </w:rPr>
      </w:pPr>
      <w:r>
        <w:rPr>
          <w:sz w:val="22"/>
          <w:szCs w:val="22"/>
        </w:rPr>
        <w:t>Pacientai, gydomi rotigotinu bei kuriems pasireiškia mieguistumas ir/ar staigaus miego epizodai, turi būti informuojami nevairuoti bei nedalyvauti veikloje (pvz. nevaldyti mechanizmų), kurioje sumažėjusi reakcija gali kelti jiems patiems ar kitiems asmenims rimto sužalojimo ar mirties pavojų, tol kol tokie pasikartojantys epizodai ir mieguistumas nepranyksta (taip pat žr. 4.4 ir 4.5 skyrius).</w:t>
      </w:r>
    </w:p>
    <w:p w14:paraId="0CACF5CB" w14:textId="77777777" w:rsidR="00761AF5" w:rsidRDefault="00761AF5">
      <w:pPr>
        <w:rPr>
          <w:sz w:val="22"/>
          <w:szCs w:val="22"/>
        </w:rPr>
      </w:pPr>
    </w:p>
    <w:p w14:paraId="0CACF5CC" w14:textId="77777777" w:rsidR="00761AF5" w:rsidRDefault="006849C8">
      <w:pPr>
        <w:ind w:left="562" w:hanging="562"/>
        <w:rPr>
          <w:b/>
          <w:bCs/>
          <w:sz w:val="22"/>
          <w:szCs w:val="22"/>
        </w:rPr>
      </w:pPr>
      <w:r>
        <w:rPr>
          <w:b/>
          <w:bCs/>
          <w:sz w:val="22"/>
          <w:szCs w:val="22"/>
        </w:rPr>
        <w:t>4.8</w:t>
      </w:r>
      <w:r>
        <w:rPr>
          <w:b/>
          <w:bCs/>
          <w:sz w:val="22"/>
          <w:szCs w:val="22"/>
        </w:rPr>
        <w:tab/>
        <w:t>Nepageidaujamas poveikis</w:t>
      </w:r>
    </w:p>
    <w:p w14:paraId="0CACF5CD" w14:textId="77777777" w:rsidR="00761AF5" w:rsidRDefault="00761AF5">
      <w:pPr>
        <w:ind w:left="562" w:hanging="562"/>
        <w:rPr>
          <w:sz w:val="22"/>
          <w:szCs w:val="22"/>
        </w:rPr>
      </w:pPr>
    </w:p>
    <w:p w14:paraId="0CACF5CE" w14:textId="77777777" w:rsidR="00761AF5" w:rsidRDefault="006849C8">
      <w:pPr>
        <w:ind w:left="562" w:hanging="562"/>
        <w:rPr>
          <w:sz w:val="22"/>
          <w:szCs w:val="22"/>
        </w:rPr>
      </w:pPr>
      <w:r>
        <w:rPr>
          <w:bCs/>
          <w:sz w:val="22"/>
          <w:szCs w:val="22"/>
          <w:u w:val="single"/>
        </w:rPr>
        <w:t>Saugumo duomenų santrauka</w:t>
      </w:r>
    </w:p>
    <w:p w14:paraId="0CACF5CF" w14:textId="77777777" w:rsidR="00761AF5" w:rsidRDefault="00761AF5">
      <w:pPr>
        <w:rPr>
          <w:sz w:val="22"/>
          <w:szCs w:val="22"/>
        </w:rPr>
      </w:pPr>
    </w:p>
    <w:p w14:paraId="0CACF5D0" w14:textId="77777777" w:rsidR="00761AF5" w:rsidRDefault="006849C8">
      <w:pPr>
        <w:rPr>
          <w:sz w:val="22"/>
          <w:szCs w:val="22"/>
        </w:rPr>
      </w:pPr>
      <w:r>
        <w:rPr>
          <w:sz w:val="22"/>
          <w:szCs w:val="22"/>
        </w:rPr>
        <w:t>Remiantis apjungtų placebu kontroliuojamų klinikinių tyrimų, kuriuose dalyvavo 1307 Neupro gydyti bei 607 placebo gavę pacientai, analize, 72,5% pacientų, gavusių Neupro, bei 58,0% pacientų, gavusių placebo, minėjo bent vieną nepageidaujamą reakciją.</w:t>
      </w:r>
    </w:p>
    <w:p w14:paraId="0CACF5D1" w14:textId="77777777" w:rsidR="00761AF5" w:rsidRDefault="00761AF5">
      <w:pPr>
        <w:rPr>
          <w:sz w:val="22"/>
          <w:szCs w:val="22"/>
        </w:rPr>
      </w:pPr>
    </w:p>
    <w:p w14:paraId="0CACF5D2" w14:textId="77777777" w:rsidR="00761AF5" w:rsidRDefault="006849C8">
      <w:pPr>
        <w:rPr>
          <w:sz w:val="22"/>
          <w:szCs w:val="22"/>
        </w:rPr>
      </w:pPr>
      <w:r>
        <w:rPr>
          <w:sz w:val="22"/>
          <w:szCs w:val="22"/>
        </w:rPr>
        <w:t>Gydymo pradžioje gali atsirasti dopaminerginės nepageidaujamos reakcijos, tokios kaip pykinimas ir vėmimas. Šios reakcijos dažniausiai yra lengvos arba vidutinio sunkumo ir praeinančios, net jei gydymas yra tęsiamas.</w:t>
      </w:r>
    </w:p>
    <w:p w14:paraId="0CACF5D3" w14:textId="77777777" w:rsidR="00761AF5" w:rsidRDefault="00761AF5">
      <w:pPr>
        <w:pStyle w:val="EndnoteText"/>
        <w:tabs>
          <w:tab w:val="clear" w:pos="567"/>
        </w:tabs>
        <w:rPr>
          <w:lang w:val="lt-LT"/>
        </w:rPr>
      </w:pPr>
    </w:p>
    <w:p w14:paraId="0CACF5D4" w14:textId="77777777" w:rsidR="00761AF5" w:rsidRDefault="006849C8">
      <w:pPr>
        <w:rPr>
          <w:sz w:val="22"/>
          <w:szCs w:val="22"/>
        </w:rPr>
      </w:pPr>
      <w:r>
        <w:rPr>
          <w:sz w:val="22"/>
          <w:szCs w:val="22"/>
        </w:rPr>
        <w:t>Nepageidaujamos reakcijos, kurias minėjo daugiau nei 10% pacientų, gydytų Neupro transderminiu pleistru, yra pykinimas, vėmimas, klijavimo vietos reakcijos, somnolencija, svaigimas ir galvos skausmas.</w:t>
      </w:r>
    </w:p>
    <w:p w14:paraId="0CACF5D5" w14:textId="77777777" w:rsidR="00761AF5" w:rsidRDefault="00761AF5">
      <w:pPr>
        <w:rPr>
          <w:sz w:val="22"/>
          <w:szCs w:val="22"/>
        </w:rPr>
      </w:pPr>
    </w:p>
    <w:p w14:paraId="0CACF5D6" w14:textId="77777777" w:rsidR="00761AF5" w:rsidRDefault="006849C8">
      <w:pPr>
        <w:rPr>
          <w:sz w:val="22"/>
          <w:szCs w:val="22"/>
        </w:rPr>
      </w:pPr>
      <w:r>
        <w:rPr>
          <w:sz w:val="22"/>
          <w:szCs w:val="22"/>
        </w:rPr>
        <w:t>Tyrimuose, kuriuose klijavimo vieta buvo keičiama pagal nurodymus, pateiktus PCS ir pakuotės lapelyje, 35,7% iš 830 pacientų, vartojusių Neupro transderminį pleistrą patyrė klijavimo vietos reakcijas. Dauguma klijavimo vietos reakcijų buvo lengvos ar vidutinio sunkumo, apsiribojo tik klijavimo vieta ir tik 4,3% pacientų, gavusių Neupro, išliko nutraukus gydymą su Neupro.</w:t>
      </w:r>
    </w:p>
    <w:p w14:paraId="0CACF5D7" w14:textId="77777777" w:rsidR="00761AF5" w:rsidRDefault="00761AF5">
      <w:pPr>
        <w:rPr>
          <w:sz w:val="22"/>
          <w:szCs w:val="22"/>
        </w:rPr>
      </w:pPr>
    </w:p>
    <w:p w14:paraId="0CACF5D8" w14:textId="77777777" w:rsidR="00761AF5" w:rsidRDefault="006849C8">
      <w:pPr>
        <w:rPr>
          <w:sz w:val="22"/>
          <w:szCs w:val="22"/>
        </w:rPr>
      </w:pPr>
      <w:r>
        <w:rPr>
          <w:sz w:val="22"/>
          <w:szCs w:val="22"/>
          <w:u w:val="single"/>
        </w:rPr>
        <w:t>Nepageidaujamų reakcijų santrauka lentelėje</w:t>
      </w:r>
    </w:p>
    <w:p w14:paraId="0CACF5D9" w14:textId="77777777" w:rsidR="00761AF5" w:rsidRDefault="00761AF5">
      <w:pPr>
        <w:rPr>
          <w:sz w:val="22"/>
          <w:szCs w:val="22"/>
        </w:rPr>
      </w:pPr>
    </w:p>
    <w:p w14:paraId="0CACF5DA" w14:textId="77777777" w:rsidR="00761AF5" w:rsidRDefault="006849C8">
      <w:pPr>
        <w:rPr>
          <w:sz w:val="22"/>
          <w:szCs w:val="22"/>
        </w:rPr>
      </w:pPr>
      <w:r>
        <w:rPr>
          <w:sz w:val="22"/>
          <w:szCs w:val="22"/>
        </w:rPr>
        <w:t>Toliau pateikta lentelė rodo anksčiau minimų tyrimų apibendrintų duomenų nepageidaujamas reakcijas, pasireiškusias pacientams su Parkinsono liga, ir patirtį po vaistinio preparato pateikimo į rinką.</w:t>
      </w:r>
      <w:r>
        <w:rPr>
          <w:sz w:val="22"/>
          <w:szCs w:val="22"/>
          <w:lang w:eastAsia="en-US"/>
        </w:rPr>
        <w:t xml:space="preserve"> Kiekvienoje organų sistemų klasėje nepageidaujamos reakcijos išvardytos pagal dažnį (pacientų, kuriems pasireiškė šalutinis poveikis, skaičių), kuris apibūdinamas taip: labai dažnas (≥1/10); dažnas (nuo ≥1/100 iki &lt;1/10); nedažnas (nuo ≥1/1000 iki &lt;1/100); retas (nuo ≥1/10000 iki &lt;1/1000); labai retas (&lt;1/10000), dažnis nežinomas (negali būti apskaičiuotas pagal turimus </w:t>
      </w:r>
      <w:r>
        <w:rPr>
          <w:sz w:val="22"/>
          <w:szCs w:val="22"/>
          <w:lang w:eastAsia="en-US"/>
        </w:rPr>
        <w:lastRenderedPageBreak/>
        <w:t xml:space="preserve">duomenis). </w:t>
      </w:r>
      <w:r>
        <w:rPr>
          <w:sz w:val="22"/>
          <w:szCs w:val="22"/>
        </w:rPr>
        <w:t>Kiekvienoje dažnio grupėje nepageidaujamas poveikis pateikiamas mažėjančio sunkumo tvarka.</w:t>
      </w:r>
    </w:p>
    <w:p w14:paraId="0CACF5DB" w14:textId="77777777" w:rsidR="00761AF5" w:rsidRDefault="00761AF5">
      <w:pPr>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0"/>
        <w:gridCol w:w="1701"/>
        <w:gridCol w:w="1842"/>
        <w:gridCol w:w="1843"/>
        <w:gridCol w:w="1539"/>
        <w:gridCol w:w="1276"/>
      </w:tblGrid>
      <w:tr w:rsidR="00761AF5" w14:paraId="0CACF5E6" w14:textId="77777777">
        <w:trPr>
          <w:cantSplit/>
          <w:tblHeader/>
        </w:trPr>
        <w:tc>
          <w:tcPr>
            <w:tcW w:w="1830" w:type="dxa"/>
            <w:tcBorders>
              <w:top w:val="single" w:sz="4" w:space="0" w:color="auto"/>
              <w:left w:val="single" w:sz="4" w:space="0" w:color="auto"/>
              <w:bottom w:val="single" w:sz="4" w:space="0" w:color="auto"/>
              <w:right w:val="single" w:sz="4" w:space="0" w:color="auto"/>
            </w:tcBorders>
          </w:tcPr>
          <w:p w14:paraId="0CACF5DC" w14:textId="77777777" w:rsidR="00761AF5" w:rsidRDefault="006849C8">
            <w:pPr>
              <w:jc w:val="center"/>
              <w:rPr>
                <w:sz w:val="22"/>
                <w:szCs w:val="22"/>
              </w:rPr>
            </w:pPr>
            <w:r>
              <w:rPr>
                <w:b/>
                <w:bCs/>
                <w:sz w:val="22"/>
                <w:szCs w:val="22"/>
              </w:rPr>
              <w:t>Sistemų/organų klasės pagal MedDRA</w:t>
            </w:r>
          </w:p>
        </w:tc>
        <w:tc>
          <w:tcPr>
            <w:tcW w:w="1701" w:type="dxa"/>
            <w:tcBorders>
              <w:top w:val="single" w:sz="4" w:space="0" w:color="auto"/>
              <w:left w:val="single" w:sz="4" w:space="0" w:color="auto"/>
              <w:bottom w:val="single" w:sz="4" w:space="0" w:color="auto"/>
              <w:right w:val="single" w:sz="4" w:space="0" w:color="auto"/>
            </w:tcBorders>
          </w:tcPr>
          <w:p w14:paraId="0CACF5DD" w14:textId="77777777" w:rsidR="00761AF5" w:rsidRDefault="006849C8">
            <w:pPr>
              <w:jc w:val="center"/>
              <w:rPr>
                <w:b/>
                <w:bCs/>
                <w:sz w:val="22"/>
                <w:szCs w:val="22"/>
              </w:rPr>
            </w:pPr>
            <w:r>
              <w:rPr>
                <w:b/>
                <w:bCs/>
                <w:sz w:val="22"/>
                <w:szCs w:val="22"/>
              </w:rPr>
              <w:t>Labai dažnas</w:t>
            </w:r>
          </w:p>
          <w:p w14:paraId="0CACF5DE" w14:textId="77777777" w:rsidR="00761AF5" w:rsidRDefault="00761AF5">
            <w:pPr>
              <w:jc w:val="center"/>
              <w:rPr>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5DF" w14:textId="77777777" w:rsidR="00761AF5" w:rsidRDefault="006849C8">
            <w:pPr>
              <w:jc w:val="center"/>
              <w:rPr>
                <w:b/>
                <w:bCs/>
                <w:sz w:val="22"/>
                <w:szCs w:val="22"/>
              </w:rPr>
            </w:pPr>
            <w:r>
              <w:rPr>
                <w:b/>
                <w:bCs/>
                <w:sz w:val="22"/>
                <w:szCs w:val="22"/>
              </w:rPr>
              <w:t>Dažnas</w:t>
            </w:r>
          </w:p>
          <w:p w14:paraId="0CACF5E0" w14:textId="77777777" w:rsidR="00761AF5" w:rsidRDefault="00761AF5">
            <w:pPr>
              <w:jc w:val="center"/>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CF5E1" w14:textId="77777777" w:rsidR="00761AF5" w:rsidRDefault="006849C8">
            <w:pPr>
              <w:jc w:val="center"/>
              <w:rPr>
                <w:b/>
                <w:bCs/>
                <w:sz w:val="22"/>
                <w:szCs w:val="22"/>
              </w:rPr>
            </w:pPr>
            <w:r>
              <w:rPr>
                <w:b/>
                <w:bCs/>
                <w:sz w:val="22"/>
                <w:szCs w:val="22"/>
              </w:rPr>
              <w:t>Nedažnas</w:t>
            </w:r>
          </w:p>
          <w:p w14:paraId="0CACF5E2" w14:textId="77777777" w:rsidR="00761AF5" w:rsidRDefault="00761AF5">
            <w:pPr>
              <w:jc w:val="center"/>
              <w:rPr>
                <w:b/>
                <w:bCs/>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5E3" w14:textId="77777777" w:rsidR="00761AF5" w:rsidRDefault="006849C8">
            <w:pPr>
              <w:jc w:val="center"/>
              <w:rPr>
                <w:b/>
                <w:bCs/>
                <w:sz w:val="22"/>
                <w:szCs w:val="22"/>
              </w:rPr>
            </w:pPr>
            <w:r>
              <w:rPr>
                <w:b/>
                <w:bCs/>
                <w:sz w:val="22"/>
                <w:szCs w:val="22"/>
              </w:rPr>
              <w:t>Retas</w:t>
            </w:r>
          </w:p>
          <w:p w14:paraId="0CACF5E4" w14:textId="77777777" w:rsidR="00761AF5" w:rsidRDefault="00761AF5">
            <w:pPr>
              <w:jc w:val="cente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5E5" w14:textId="77777777" w:rsidR="00761AF5" w:rsidRDefault="006849C8">
            <w:pPr>
              <w:jc w:val="center"/>
              <w:rPr>
                <w:b/>
                <w:bCs/>
                <w:sz w:val="22"/>
                <w:szCs w:val="22"/>
              </w:rPr>
            </w:pPr>
            <w:r>
              <w:rPr>
                <w:b/>
                <w:bCs/>
                <w:sz w:val="22"/>
                <w:szCs w:val="22"/>
              </w:rPr>
              <w:t>Dažnis nežinomas</w:t>
            </w:r>
          </w:p>
        </w:tc>
      </w:tr>
      <w:tr w:rsidR="00761AF5" w14:paraId="0CACF5ED" w14:textId="77777777">
        <w:tc>
          <w:tcPr>
            <w:tcW w:w="1830" w:type="dxa"/>
            <w:tcBorders>
              <w:top w:val="single" w:sz="4" w:space="0" w:color="auto"/>
              <w:left w:val="single" w:sz="4" w:space="0" w:color="auto"/>
              <w:bottom w:val="single" w:sz="4" w:space="0" w:color="auto"/>
              <w:right w:val="single" w:sz="4" w:space="0" w:color="auto"/>
            </w:tcBorders>
          </w:tcPr>
          <w:p w14:paraId="0CACF5E7" w14:textId="77777777" w:rsidR="00761AF5" w:rsidRDefault="006849C8">
            <w:pPr>
              <w:rPr>
                <w:sz w:val="22"/>
                <w:szCs w:val="22"/>
              </w:rPr>
            </w:pPr>
            <w:r>
              <w:rPr>
                <w:b/>
                <w:bCs/>
                <w:sz w:val="22"/>
                <w:szCs w:val="22"/>
              </w:rPr>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0CACF5E8" w14:textId="77777777" w:rsidR="00761AF5" w:rsidRDefault="00761AF5">
            <w:pPr>
              <w:pStyle w:val="EndnoteText"/>
              <w:spacing w:line="260" w:lineRule="exact"/>
              <w:rPr>
                <w:lang w:val="lt-LT"/>
              </w:rPr>
            </w:pPr>
          </w:p>
        </w:tc>
        <w:tc>
          <w:tcPr>
            <w:tcW w:w="1842" w:type="dxa"/>
            <w:tcBorders>
              <w:top w:val="single" w:sz="4" w:space="0" w:color="auto"/>
              <w:left w:val="single" w:sz="4" w:space="0" w:color="auto"/>
              <w:bottom w:val="single" w:sz="4" w:space="0" w:color="auto"/>
              <w:right w:val="single" w:sz="4" w:space="0" w:color="auto"/>
            </w:tcBorders>
          </w:tcPr>
          <w:p w14:paraId="0CACF5E9" w14:textId="77777777" w:rsidR="00761AF5" w:rsidRDefault="00761AF5">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CF5EA" w14:textId="77777777" w:rsidR="00761AF5" w:rsidRDefault="006849C8">
            <w:pPr>
              <w:rPr>
                <w:sz w:val="22"/>
                <w:szCs w:val="22"/>
              </w:rPr>
            </w:pPr>
            <w:r>
              <w:rPr>
                <w:sz w:val="22"/>
                <w:szCs w:val="22"/>
              </w:rPr>
              <w:t>Padidėjęs jautrumas, įskaitant a</w:t>
            </w:r>
            <w:r>
              <w:rPr>
                <w:noProof/>
                <w:sz w:val="22"/>
                <w:szCs w:val="22"/>
              </w:rPr>
              <w:t>ngioneurozinę edemą, liežuvio edemą ir lūpų edemą</w:t>
            </w:r>
          </w:p>
        </w:tc>
        <w:tc>
          <w:tcPr>
            <w:tcW w:w="1539" w:type="dxa"/>
            <w:tcBorders>
              <w:top w:val="single" w:sz="4" w:space="0" w:color="auto"/>
              <w:left w:val="single" w:sz="4" w:space="0" w:color="auto"/>
              <w:bottom w:val="single" w:sz="4" w:space="0" w:color="auto"/>
              <w:right w:val="single" w:sz="4" w:space="0" w:color="auto"/>
            </w:tcBorders>
          </w:tcPr>
          <w:p w14:paraId="0CACF5EB" w14:textId="77777777" w:rsidR="00761AF5" w:rsidRDefault="00761AF5">
            <w:pPr>
              <w:pStyle w:val="EndnoteText"/>
              <w:spacing w:line="260" w:lineRule="exact"/>
              <w:rPr>
                <w:lang w:val="lt-LT"/>
              </w:rPr>
            </w:pPr>
          </w:p>
        </w:tc>
        <w:tc>
          <w:tcPr>
            <w:tcW w:w="1276" w:type="dxa"/>
            <w:tcBorders>
              <w:top w:val="single" w:sz="4" w:space="0" w:color="auto"/>
              <w:left w:val="single" w:sz="4" w:space="0" w:color="auto"/>
              <w:bottom w:val="single" w:sz="4" w:space="0" w:color="auto"/>
              <w:right w:val="single" w:sz="4" w:space="0" w:color="auto"/>
            </w:tcBorders>
          </w:tcPr>
          <w:p w14:paraId="0CACF5EC" w14:textId="77777777" w:rsidR="00761AF5" w:rsidRDefault="00761AF5">
            <w:pPr>
              <w:pStyle w:val="EndnoteText"/>
              <w:spacing w:line="260" w:lineRule="exact"/>
              <w:rPr>
                <w:lang w:val="lt-LT"/>
              </w:rPr>
            </w:pPr>
          </w:p>
        </w:tc>
      </w:tr>
      <w:tr w:rsidR="00761AF5" w14:paraId="0CACF5F7" w14:textId="77777777">
        <w:trPr>
          <w:trHeight w:val="390"/>
        </w:trPr>
        <w:tc>
          <w:tcPr>
            <w:tcW w:w="1830" w:type="dxa"/>
            <w:tcBorders>
              <w:top w:val="single" w:sz="4" w:space="0" w:color="auto"/>
              <w:left w:val="single" w:sz="4" w:space="0" w:color="auto"/>
              <w:bottom w:val="single" w:sz="4" w:space="0" w:color="auto"/>
              <w:right w:val="single" w:sz="4" w:space="0" w:color="auto"/>
            </w:tcBorders>
          </w:tcPr>
          <w:p w14:paraId="0CACF5EE" w14:textId="77777777" w:rsidR="00761AF5" w:rsidRDefault="006849C8">
            <w:pPr>
              <w:rPr>
                <w:b/>
                <w:bCs/>
                <w:sz w:val="22"/>
                <w:szCs w:val="22"/>
              </w:rPr>
            </w:pPr>
            <w:r>
              <w:rPr>
                <w:b/>
                <w:bCs/>
                <w:sz w:val="22"/>
                <w:szCs w:val="22"/>
              </w:rPr>
              <w:t>Psichikos sutrikimai</w:t>
            </w:r>
          </w:p>
        </w:tc>
        <w:tc>
          <w:tcPr>
            <w:tcW w:w="1701" w:type="dxa"/>
            <w:tcBorders>
              <w:left w:val="single" w:sz="4" w:space="0" w:color="auto"/>
              <w:bottom w:val="single" w:sz="4" w:space="0" w:color="auto"/>
              <w:right w:val="single" w:sz="4" w:space="0" w:color="auto"/>
            </w:tcBorders>
          </w:tcPr>
          <w:p w14:paraId="0CACF5EF" w14:textId="77777777" w:rsidR="00761AF5" w:rsidRDefault="00761AF5">
            <w:pPr>
              <w:keepNext/>
              <w:keepLines/>
              <w:rPr>
                <w:sz w:val="22"/>
                <w:szCs w:val="22"/>
              </w:rPr>
            </w:pPr>
          </w:p>
        </w:tc>
        <w:tc>
          <w:tcPr>
            <w:tcW w:w="1842" w:type="dxa"/>
            <w:tcBorders>
              <w:left w:val="single" w:sz="4" w:space="0" w:color="auto"/>
              <w:bottom w:val="single" w:sz="4" w:space="0" w:color="auto"/>
              <w:right w:val="single" w:sz="4" w:space="0" w:color="auto"/>
            </w:tcBorders>
          </w:tcPr>
          <w:p w14:paraId="0CACF5F0" w14:textId="77777777" w:rsidR="00761AF5" w:rsidRDefault="006849C8">
            <w:pPr>
              <w:keepNext/>
              <w:keepLines/>
              <w:rPr>
                <w:sz w:val="22"/>
                <w:szCs w:val="22"/>
              </w:rPr>
            </w:pPr>
            <w:r>
              <w:rPr>
                <w:sz w:val="22"/>
                <w:szCs w:val="22"/>
              </w:rPr>
              <w:t>Suvokimo sutrikimai</w:t>
            </w:r>
            <w:r>
              <w:rPr>
                <w:sz w:val="22"/>
                <w:szCs w:val="22"/>
                <w:vertAlign w:val="superscript"/>
              </w:rPr>
              <w:t>a</w:t>
            </w:r>
            <w:r>
              <w:rPr>
                <w:sz w:val="22"/>
                <w:szCs w:val="22"/>
              </w:rPr>
              <w:t xml:space="preserve"> (haliucinacijos, regos haliucinacijos, klausos haliucinacijos, iliuzijos), nemiga, miego sutrikimai, košmarai, nenormalūs sapnai, impulsų kontrolės sutrikimai</w:t>
            </w:r>
            <w:r>
              <w:rPr>
                <w:sz w:val="22"/>
                <w:szCs w:val="22"/>
                <w:vertAlign w:val="superscript"/>
              </w:rPr>
              <w:t>a, d</w:t>
            </w:r>
            <w:r>
              <w:rPr>
                <w:sz w:val="22"/>
                <w:szCs w:val="22"/>
              </w:rPr>
              <w:t xml:space="preserve"> (įskaitant patologinio lošimo maniją, stereotipiją arba įkyrybes, besaikį valgymą arba valgymo sutrikimus</w:t>
            </w:r>
            <w:r>
              <w:rPr>
                <w:sz w:val="22"/>
                <w:szCs w:val="22"/>
                <w:vertAlign w:val="superscript"/>
              </w:rPr>
              <w:t>b</w:t>
            </w:r>
            <w:r>
              <w:rPr>
                <w:sz w:val="22"/>
                <w:szCs w:val="22"/>
              </w:rPr>
              <w:t>, neįveikiamą potraukį apsipirkti</w:t>
            </w:r>
            <w:r>
              <w:rPr>
                <w:sz w:val="22"/>
                <w:szCs w:val="22"/>
                <w:vertAlign w:val="superscript"/>
              </w:rPr>
              <w:t>c</w:t>
            </w:r>
            <w:r>
              <w:rPr>
                <w:sz w:val="22"/>
                <w:szCs w:val="22"/>
              </w:rPr>
              <w:t>)</w:t>
            </w:r>
          </w:p>
        </w:tc>
        <w:tc>
          <w:tcPr>
            <w:tcW w:w="1843" w:type="dxa"/>
            <w:tcBorders>
              <w:left w:val="single" w:sz="4" w:space="0" w:color="auto"/>
              <w:bottom w:val="single" w:sz="4" w:space="0" w:color="auto"/>
              <w:right w:val="single" w:sz="4" w:space="0" w:color="auto"/>
            </w:tcBorders>
          </w:tcPr>
          <w:p w14:paraId="0CACF5F1" w14:textId="77777777" w:rsidR="00761AF5" w:rsidRDefault="006849C8">
            <w:pPr>
              <w:keepNext/>
              <w:keepLines/>
              <w:rPr>
                <w:sz w:val="22"/>
                <w:szCs w:val="22"/>
                <w:vertAlign w:val="superscript"/>
              </w:rPr>
            </w:pPr>
            <w:r>
              <w:rPr>
                <w:sz w:val="22"/>
                <w:szCs w:val="22"/>
              </w:rPr>
              <w:t>Miego atakos arba staigūs miego priepuoliai, paranoja, lytinio potraukio sutrikimai</w:t>
            </w:r>
            <w:r>
              <w:rPr>
                <w:sz w:val="22"/>
                <w:szCs w:val="22"/>
                <w:vertAlign w:val="superscript"/>
              </w:rPr>
              <w:t>a</w:t>
            </w:r>
            <w:r>
              <w:rPr>
                <w:sz w:val="22"/>
                <w:szCs w:val="22"/>
              </w:rPr>
              <w:t xml:space="preserve"> (įskaitant padidėjusį seksualumą, sustiprėjusį libido), sumišimo būsena, orientacijos sutrikimas</w:t>
            </w:r>
            <w:r>
              <w:rPr>
                <w:sz w:val="22"/>
                <w:szCs w:val="22"/>
                <w:vertAlign w:val="superscript"/>
              </w:rPr>
              <w:t>d</w:t>
            </w:r>
            <w:r>
              <w:rPr>
                <w:sz w:val="22"/>
                <w:szCs w:val="22"/>
              </w:rPr>
              <w:t>, susijaudinimas</w:t>
            </w:r>
            <w:r>
              <w:rPr>
                <w:sz w:val="22"/>
                <w:szCs w:val="22"/>
                <w:vertAlign w:val="superscript"/>
              </w:rPr>
              <w:t>d</w:t>
            </w:r>
          </w:p>
        </w:tc>
        <w:tc>
          <w:tcPr>
            <w:tcW w:w="1539" w:type="dxa"/>
            <w:tcBorders>
              <w:left w:val="single" w:sz="4" w:space="0" w:color="auto"/>
              <w:bottom w:val="single" w:sz="4" w:space="0" w:color="auto"/>
              <w:right w:val="single" w:sz="4" w:space="0" w:color="auto"/>
            </w:tcBorders>
          </w:tcPr>
          <w:p w14:paraId="0CACF5F2" w14:textId="77777777" w:rsidR="00761AF5" w:rsidRDefault="006849C8">
            <w:pPr>
              <w:keepNext/>
              <w:keepLines/>
              <w:rPr>
                <w:sz w:val="22"/>
                <w:szCs w:val="22"/>
                <w:vertAlign w:val="superscript"/>
              </w:rPr>
            </w:pPr>
            <w:r>
              <w:rPr>
                <w:sz w:val="22"/>
                <w:szCs w:val="22"/>
              </w:rPr>
              <w:t>Psichoziniai sutrikimai, obsesinis kompulsinis sutrikimas, agresyvus elgesys arba agresija</w:t>
            </w:r>
            <w:r>
              <w:rPr>
                <w:sz w:val="22"/>
                <w:szCs w:val="22"/>
                <w:vertAlign w:val="superscript"/>
              </w:rPr>
              <w:t>b</w:t>
            </w:r>
            <w:r>
              <w:rPr>
                <w:sz w:val="22"/>
                <w:szCs w:val="22"/>
              </w:rPr>
              <w:t>, iliuzijos</w:t>
            </w:r>
            <w:r>
              <w:rPr>
                <w:sz w:val="22"/>
                <w:szCs w:val="22"/>
                <w:vertAlign w:val="superscript"/>
              </w:rPr>
              <w:t>d</w:t>
            </w:r>
            <w:r>
              <w:rPr>
                <w:sz w:val="22"/>
                <w:szCs w:val="22"/>
              </w:rPr>
              <w:t>, delyras</w:t>
            </w:r>
            <w:r>
              <w:rPr>
                <w:sz w:val="22"/>
                <w:szCs w:val="22"/>
                <w:vertAlign w:val="superscript"/>
              </w:rPr>
              <w:t>d</w:t>
            </w:r>
          </w:p>
          <w:p w14:paraId="0CACF5F3" w14:textId="77777777" w:rsidR="00761AF5" w:rsidRDefault="00761AF5">
            <w:pPr>
              <w:keepNext/>
              <w:keepLines/>
              <w:rPr>
                <w:sz w:val="22"/>
                <w:szCs w:val="22"/>
              </w:rPr>
            </w:pPr>
          </w:p>
          <w:p w14:paraId="0CACF5F4" w14:textId="77777777" w:rsidR="00761AF5" w:rsidRDefault="00761AF5">
            <w:pPr>
              <w:keepNext/>
              <w:keepLines/>
              <w:rPr>
                <w:sz w:val="22"/>
                <w:szCs w:val="22"/>
              </w:rPr>
            </w:pPr>
          </w:p>
        </w:tc>
        <w:tc>
          <w:tcPr>
            <w:tcW w:w="1276" w:type="dxa"/>
            <w:tcBorders>
              <w:left w:val="single" w:sz="4" w:space="0" w:color="auto"/>
              <w:bottom w:val="single" w:sz="4" w:space="0" w:color="auto"/>
              <w:right w:val="single" w:sz="4" w:space="0" w:color="auto"/>
            </w:tcBorders>
          </w:tcPr>
          <w:p w14:paraId="0CACF5F5" w14:textId="77777777" w:rsidR="00761AF5" w:rsidRDefault="006849C8">
            <w:r>
              <w:rPr>
                <w:sz w:val="22"/>
                <w:szCs w:val="22"/>
              </w:rPr>
              <w:t>Dopamino reguliacijos sutrikimo sindromas</w:t>
            </w:r>
            <w:r>
              <w:rPr>
                <w:vertAlign w:val="superscript"/>
              </w:rPr>
              <w:t>c</w:t>
            </w:r>
          </w:p>
          <w:p w14:paraId="0CACF5F6" w14:textId="77777777" w:rsidR="00761AF5" w:rsidRDefault="00761AF5">
            <w:pPr>
              <w:keepNext/>
              <w:keepLines/>
              <w:rPr>
                <w:sz w:val="22"/>
                <w:szCs w:val="22"/>
              </w:rPr>
            </w:pPr>
          </w:p>
        </w:tc>
      </w:tr>
      <w:tr w:rsidR="00761AF5" w14:paraId="0CACF5FF" w14:textId="77777777">
        <w:trPr>
          <w:cantSplit/>
        </w:trPr>
        <w:tc>
          <w:tcPr>
            <w:tcW w:w="1830" w:type="dxa"/>
            <w:tcBorders>
              <w:top w:val="single" w:sz="4" w:space="0" w:color="auto"/>
              <w:left w:val="single" w:sz="4" w:space="0" w:color="auto"/>
              <w:bottom w:val="single" w:sz="4" w:space="0" w:color="auto"/>
              <w:right w:val="single" w:sz="4" w:space="0" w:color="auto"/>
            </w:tcBorders>
          </w:tcPr>
          <w:p w14:paraId="0CACF5F8" w14:textId="77777777" w:rsidR="00761AF5" w:rsidRDefault="006849C8">
            <w:pPr>
              <w:rPr>
                <w:sz w:val="22"/>
                <w:szCs w:val="22"/>
              </w:rPr>
            </w:pPr>
            <w:r>
              <w:rPr>
                <w:b/>
                <w:bCs/>
                <w:sz w:val="22"/>
                <w:szCs w:val="22"/>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0CACF5F9" w14:textId="77777777" w:rsidR="00761AF5" w:rsidRDefault="006849C8">
            <w:pPr>
              <w:rPr>
                <w:sz w:val="22"/>
                <w:szCs w:val="22"/>
              </w:rPr>
            </w:pPr>
            <w:r>
              <w:rPr>
                <w:sz w:val="22"/>
                <w:szCs w:val="22"/>
              </w:rPr>
              <w:t>Somnolencija, svaigimas, galvos skausmas</w:t>
            </w:r>
          </w:p>
        </w:tc>
        <w:tc>
          <w:tcPr>
            <w:tcW w:w="1842" w:type="dxa"/>
            <w:tcBorders>
              <w:top w:val="single" w:sz="4" w:space="0" w:color="auto"/>
              <w:left w:val="single" w:sz="4" w:space="0" w:color="auto"/>
              <w:bottom w:val="single" w:sz="4" w:space="0" w:color="auto"/>
              <w:right w:val="single" w:sz="4" w:space="0" w:color="auto"/>
            </w:tcBorders>
          </w:tcPr>
          <w:p w14:paraId="0CACF5FA" w14:textId="77777777" w:rsidR="00761AF5" w:rsidRDefault="006849C8">
            <w:pPr>
              <w:rPr>
                <w:sz w:val="22"/>
                <w:szCs w:val="22"/>
              </w:rPr>
            </w:pPr>
            <w:r>
              <w:rPr>
                <w:sz w:val="22"/>
                <w:szCs w:val="22"/>
              </w:rPr>
              <w:t>Sąmonės sutrikimai NEC</w:t>
            </w:r>
            <w:r>
              <w:rPr>
                <w:sz w:val="22"/>
                <w:szCs w:val="22"/>
                <w:vertAlign w:val="superscript"/>
              </w:rPr>
              <w:t>a</w:t>
            </w:r>
            <w:r>
              <w:rPr>
                <w:sz w:val="22"/>
                <w:szCs w:val="22"/>
              </w:rPr>
              <w:t xml:space="preserve"> (įskaitant sinkopę, vazovagalinę sinkopę, sąmonės praradimą),</w:t>
            </w:r>
          </w:p>
          <w:p w14:paraId="0CACF5FB" w14:textId="77777777" w:rsidR="00761AF5" w:rsidRDefault="006849C8">
            <w:pPr>
              <w:rPr>
                <w:sz w:val="22"/>
                <w:szCs w:val="22"/>
              </w:rPr>
            </w:pPr>
            <w:r>
              <w:rPr>
                <w:sz w:val="22"/>
                <w:szCs w:val="22"/>
              </w:rPr>
              <w:t>diskinezija, svaigimas pakeitus kūno padėtį, letargija</w:t>
            </w:r>
          </w:p>
        </w:tc>
        <w:tc>
          <w:tcPr>
            <w:tcW w:w="1843" w:type="dxa"/>
            <w:tcBorders>
              <w:top w:val="single" w:sz="4" w:space="0" w:color="auto"/>
              <w:left w:val="single" w:sz="4" w:space="0" w:color="auto"/>
              <w:bottom w:val="single" w:sz="4" w:space="0" w:color="auto"/>
              <w:right w:val="single" w:sz="4" w:space="0" w:color="auto"/>
            </w:tcBorders>
          </w:tcPr>
          <w:p w14:paraId="0CACF5FC" w14:textId="77777777" w:rsidR="00761AF5" w:rsidRDefault="00761AF5">
            <w:pPr>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5FD" w14:textId="77777777" w:rsidR="00761AF5" w:rsidRDefault="006849C8">
            <w:pPr>
              <w:rPr>
                <w:sz w:val="22"/>
                <w:szCs w:val="22"/>
              </w:rPr>
            </w:pPr>
            <w:r>
              <w:rPr>
                <w:sz w:val="22"/>
                <w:szCs w:val="22"/>
              </w:rPr>
              <w:t>Traukuliai</w:t>
            </w:r>
          </w:p>
        </w:tc>
        <w:tc>
          <w:tcPr>
            <w:tcW w:w="1276" w:type="dxa"/>
            <w:tcBorders>
              <w:top w:val="single" w:sz="4" w:space="0" w:color="auto"/>
              <w:left w:val="single" w:sz="4" w:space="0" w:color="auto"/>
              <w:bottom w:val="single" w:sz="4" w:space="0" w:color="auto"/>
              <w:right w:val="single" w:sz="4" w:space="0" w:color="auto"/>
            </w:tcBorders>
          </w:tcPr>
          <w:p w14:paraId="0CACF5FE" w14:textId="77777777" w:rsidR="00761AF5" w:rsidRDefault="006849C8">
            <w:pPr>
              <w:rPr>
                <w:sz w:val="22"/>
                <w:szCs w:val="22"/>
              </w:rPr>
            </w:pPr>
            <w:r>
              <w:rPr>
                <w:sz w:val="22"/>
                <w:szCs w:val="22"/>
              </w:rPr>
              <w:t>Nusvirusios galvos sindromas</w:t>
            </w:r>
            <w:r>
              <w:rPr>
                <w:szCs w:val="22"/>
                <w:vertAlign w:val="superscript"/>
              </w:rPr>
              <w:t>c</w:t>
            </w:r>
          </w:p>
        </w:tc>
      </w:tr>
      <w:tr w:rsidR="00761AF5" w14:paraId="0CACF606" w14:textId="77777777">
        <w:trPr>
          <w:cantSplit/>
        </w:trPr>
        <w:tc>
          <w:tcPr>
            <w:tcW w:w="1830" w:type="dxa"/>
            <w:tcBorders>
              <w:top w:val="single" w:sz="4" w:space="0" w:color="auto"/>
              <w:left w:val="single" w:sz="4" w:space="0" w:color="auto"/>
              <w:bottom w:val="single" w:sz="4" w:space="0" w:color="auto"/>
              <w:right w:val="single" w:sz="4" w:space="0" w:color="auto"/>
            </w:tcBorders>
          </w:tcPr>
          <w:p w14:paraId="0CACF600" w14:textId="77777777" w:rsidR="00761AF5" w:rsidRDefault="006849C8">
            <w:pPr>
              <w:rPr>
                <w:sz w:val="22"/>
                <w:szCs w:val="22"/>
              </w:rPr>
            </w:pPr>
            <w:r>
              <w:rPr>
                <w:b/>
                <w:bCs/>
                <w:sz w:val="22"/>
                <w:szCs w:val="22"/>
              </w:rPr>
              <w:t xml:space="preserve">Akių sutrikimai </w:t>
            </w:r>
          </w:p>
        </w:tc>
        <w:tc>
          <w:tcPr>
            <w:tcW w:w="1701" w:type="dxa"/>
            <w:tcBorders>
              <w:top w:val="single" w:sz="4" w:space="0" w:color="auto"/>
              <w:left w:val="single" w:sz="4" w:space="0" w:color="auto"/>
              <w:bottom w:val="single" w:sz="4" w:space="0" w:color="auto"/>
              <w:right w:val="single" w:sz="4" w:space="0" w:color="auto"/>
            </w:tcBorders>
          </w:tcPr>
          <w:p w14:paraId="0CACF601"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02" w14:textId="77777777" w:rsidR="00761AF5" w:rsidRDefault="00761AF5">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CF603" w14:textId="77777777" w:rsidR="00761AF5" w:rsidRDefault="006849C8">
            <w:pPr>
              <w:rPr>
                <w:sz w:val="22"/>
                <w:szCs w:val="22"/>
              </w:rPr>
            </w:pPr>
            <w:r>
              <w:rPr>
                <w:sz w:val="22"/>
                <w:szCs w:val="22"/>
              </w:rPr>
              <w:t>Neryškus matymas, regėjimo pablogėjimas, fotopsija</w:t>
            </w:r>
          </w:p>
        </w:tc>
        <w:tc>
          <w:tcPr>
            <w:tcW w:w="1539" w:type="dxa"/>
            <w:tcBorders>
              <w:top w:val="single" w:sz="4" w:space="0" w:color="auto"/>
              <w:left w:val="single" w:sz="4" w:space="0" w:color="auto"/>
              <w:bottom w:val="single" w:sz="4" w:space="0" w:color="auto"/>
              <w:right w:val="single" w:sz="4" w:space="0" w:color="auto"/>
            </w:tcBorders>
          </w:tcPr>
          <w:p w14:paraId="0CACF604"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05" w14:textId="77777777" w:rsidR="00761AF5" w:rsidRDefault="00761AF5">
            <w:pPr>
              <w:rPr>
                <w:sz w:val="22"/>
                <w:szCs w:val="22"/>
              </w:rPr>
            </w:pPr>
          </w:p>
        </w:tc>
      </w:tr>
      <w:tr w:rsidR="00761AF5" w14:paraId="0CACF60D" w14:textId="77777777">
        <w:tc>
          <w:tcPr>
            <w:tcW w:w="1830" w:type="dxa"/>
            <w:tcBorders>
              <w:top w:val="single" w:sz="4" w:space="0" w:color="auto"/>
              <w:left w:val="single" w:sz="4" w:space="0" w:color="auto"/>
              <w:bottom w:val="single" w:sz="4" w:space="0" w:color="auto"/>
              <w:right w:val="single" w:sz="4" w:space="0" w:color="auto"/>
            </w:tcBorders>
          </w:tcPr>
          <w:p w14:paraId="0CACF607" w14:textId="77777777" w:rsidR="00761AF5" w:rsidRDefault="006849C8">
            <w:pPr>
              <w:rPr>
                <w:sz w:val="22"/>
                <w:szCs w:val="22"/>
              </w:rPr>
            </w:pPr>
            <w:r>
              <w:rPr>
                <w:b/>
                <w:bCs/>
                <w:sz w:val="22"/>
                <w:szCs w:val="22"/>
              </w:rPr>
              <w:t>Ausų ir labirintų sutrikimai</w:t>
            </w:r>
          </w:p>
        </w:tc>
        <w:tc>
          <w:tcPr>
            <w:tcW w:w="1701" w:type="dxa"/>
            <w:tcBorders>
              <w:top w:val="single" w:sz="4" w:space="0" w:color="auto"/>
              <w:left w:val="single" w:sz="4" w:space="0" w:color="auto"/>
              <w:bottom w:val="single" w:sz="4" w:space="0" w:color="auto"/>
              <w:right w:val="single" w:sz="4" w:space="0" w:color="auto"/>
            </w:tcBorders>
          </w:tcPr>
          <w:p w14:paraId="0CACF608"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09" w14:textId="77777777" w:rsidR="00761AF5" w:rsidRDefault="006849C8">
            <w:pPr>
              <w:rPr>
                <w:sz w:val="22"/>
                <w:szCs w:val="22"/>
              </w:rPr>
            </w:pPr>
            <w:r>
              <w:rPr>
                <w:sz w:val="22"/>
                <w:szCs w:val="22"/>
              </w:rPr>
              <w:t>Svaigimas (</w:t>
            </w:r>
            <w:r>
              <w:rPr>
                <w:i/>
                <w:sz w:val="22"/>
                <w:szCs w:val="22"/>
              </w:rPr>
              <w:t>vertigo</w:t>
            </w:r>
            <w:r>
              <w:rPr>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0CACF60A" w14:textId="77777777" w:rsidR="00761AF5" w:rsidRDefault="00761AF5">
            <w:pPr>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60B"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0C" w14:textId="77777777" w:rsidR="00761AF5" w:rsidRDefault="00761AF5">
            <w:pPr>
              <w:rPr>
                <w:sz w:val="22"/>
                <w:szCs w:val="22"/>
              </w:rPr>
            </w:pPr>
          </w:p>
        </w:tc>
      </w:tr>
      <w:tr w:rsidR="00761AF5" w14:paraId="0CACF614" w14:textId="77777777">
        <w:tc>
          <w:tcPr>
            <w:tcW w:w="1830" w:type="dxa"/>
            <w:tcBorders>
              <w:top w:val="single" w:sz="4" w:space="0" w:color="auto"/>
              <w:left w:val="single" w:sz="4" w:space="0" w:color="auto"/>
              <w:bottom w:val="single" w:sz="4" w:space="0" w:color="auto"/>
              <w:right w:val="single" w:sz="4" w:space="0" w:color="auto"/>
            </w:tcBorders>
          </w:tcPr>
          <w:p w14:paraId="0CACF60E" w14:textId="77777777" w:rsidR="00761AF5" w:rsidRDefault="006849C8">
            <w:pPr>
              <w:rPr>
                <w:sz w:val="22"/>
                <w:szCs w:val="22"/>
              </w:rPr>
            </w:pPr>
            <w:r>
              <w:rPr>
                <w:b/>
                <w:bCs/>
                <w:sz w:val="22"/>
                <w:szCs w:val="22"/>
              </w:rPr>
              <w:lastRenderedPageBreak/>
              <w:t>Širdies sutrikimai</w:t>
            </w:r>
          </w:p>
        </w:tc>
        <w:tc>
          <w:tcPr>
            <w:tcW w:w="1701" w:type="dxa"/>
            <w:tcBorders>
              <w:top w:val="single" w:sz="4" w:space="0" w:color="auto"/>
              <w:left w:val="single" w:sz="4" w:space="0" w:color="auto"/>
              <w:bottom w:val="single" w:sz="4" w:space="0" w:color="auto"/>
              <w:right w:val="single" w:sz="4" w:space="0" w:color="auto"/>
            </w:tcBorders>
          </w:tcPr>
          <w:p w14:paraId="0CACF60F"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10" w14:textId="77777777" w:rsidR="00761AF5" w:rsidRDefault="006849C8">
            <w:pPr>
              <w:rPr>
                <w:sz w:val="22"/>
                <w:szCs w:val="22"/>
              </w:rPr>
            </w:pPr>
            <w:r>
              <w:rPr>
                <w:sz w:val="22"/>
                <w:szCs w:val="22"/>
              </w:rPr>
              <w:t>Palpitacija</w:t>
            </w:r>
          </w:p>
        </w:tc>
        <w:tc>
          <w:tcPr>
            <w:tcW w:w="1843" w:type="dxa"/>
            <w:tcBorders>
              <w:top w:val="single" w:sz="4" w:space="0" w:color="auto"/>
              <w:left w:val="single" w:sz="4" w:space="0" w:color="auto"/>
              <w:bottom w:val="single" w:sz="4" w:space="0" w:color="auto"/>
              <w:right w:val="single" w:sz="4" w:space="0" w:color="auto"/>
            </w:tcBorders>
          </w:tcPr>
          <w:p w14:paraId="0CACF611" w14:textId="77777777" w:rsidR="00761AF5" w:rsidRDefault="006849C8">
            <w:pPr>
              <w:rPr>
                <w:sz w:val="22"/>
                <w:szCs w:val="22"/>
              </w:rPr>
            </w:pPr>
            <w:r>
              <w:rPr>
                <w:sz w:val="22"/>
                <w:szCs w:val="22"/>
              </w:rPr>
              <w:t>Prieširdžių virpėjimas</w:t>
            </w:r>
          </w:p>
        </w:tc>
        <w:tc>
          <w:tcPr>
            <w:tcW w:w="1539" w:type="dxa"/>
            <w:tcBorders>
              <w:top w:val="single" w:sz="4" w:space="0" w:color="auto"/>
              <w:left w:val="single" w:sz="4" w:space="0" w:color="auto"/>
              <w:bottom w:val="single" w:sz="4" w:space="0" w:color="auto"/>
              <w:right w:val="single" w:sz="4" w:space="0" w:color="auto"/>
            </w:tcBorders>
          </w:tcPr>
          <w:p w14:paraId="0CACF612" w14:textId="77777777" w:rsidR="00761AF5" w:rsidRDefault="006849C8">
            <w:pPr>
              <w:rPr>
                <w:sz w:val="22"/>
                <w:szCs w:val="22"/>
              </w:rPr>
            </w:pPr>
            <w:r>
              <w:rPr>
                <w:sz w:val="22"/>
                <w:szCs w:val="22"/>
              </w:rPr>
              <w:t>Supraventriku-linė tachikardija</w:t>
            </w:r>
          </w:p>
        </w:tc>
        <w:tc>
          <w:tcPr>
            <w:tcW w:w="1276" w:type="dxa"/>
            <w:tcBorders>
              <w:top w:val="single" w:sz="4" w:space="0" w:color="auto"/>
              <w:left w:val="single" w:sz="4" w:space="0" w:color="auto"/>
              <w:bottom w:val="single" w:sz="4" w:space="0" w:color="auto"/>
              <w:right w:val="single" w:sz="4" w:space="0" w:color="auto"/>
            </w:tcBorders>
          </w:tcPr>
          <w:p w14:paraId="0CACF613" w14:textId="77777777" w:rsidR="00761AF5" w:rsidRDefault="00761AF5">
            <w:pPr>
              <w:rPr>
                <w:sz w:val="22"/>
                <w:szCs w:val="22"/>
              </w:rPr>
            </w:pPr>
          </w:p>
        </w:tc>
      </w:tr>
      <w:tr w:rsidR="00761AF5" w14:paraId="0CACF61B" w14:textId="77777777">
        <w:tc>
          <w:tcPr>
            <w:tcW w:w="1830" w:type="dxa"/>
            <w:tcBorders>
              <w:top w:val="single" w:sz="4" w:space="0" w:color="auto"/>
              <w:left w:val="single" w:sz="4" w:space="0" w:color="auto"/>
              <w:bottom w:val="single" w:sz="4" w:space="0" w:color="auto"/>
              <w:right w:val="single" w:sz="4" w:space="0" w:color="auto"/>
            </w:tcBorders>
          </w:tcPr>
          <w:p w14:paraId="0CACF615" w14:textId="77777777" w:rsidR="00761AF5" w:rsidRDefault="006849C8">
            <w:pPr>
              <w:rPr>
                <w:sz w:val="22"/>
                <w:szCs w:val="22"/>
              </w:rPr>
            </w:pPr>
            <w:r>
              <w:rPr>
                <w:b/>
                <w:bCs/>
                <w:sz w:val="22"/>
                <w:szCs w:val="22"/>
              </w:rPr>
              <w:t>Kraujagyslių sutrikimai</w:t>
            </w:r>
          </w:p>
        </w:tc>
        <w:tc>
          <w:tcPr>
            <w:tcW w:w="1701" w:type="dxa"/>
            <w:tcBorders>
              <w:top w:val="single" w:sz="4" w:space="0" w:color="auto"/>
              <w:left w:val="single" w:sz="4" w:space="0" w:color="auto"/>
              <w:bottom w:val="single" w:sz="4" w:space="0" w:color="auto"/>
              <w:right w:val="single" w:sz="4" w:space="0" w:color="auto"/>
            </w:tcBorders>
          </w:tcPr>
          <w:p w14:paraId="0CACF616"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17" w14:textId="77777777" w:rsidR="00761AF5" w:rsidRDefault="006849C8">
            <w:pPr>
              <w:rPr>
                <w:sz w:val="22"/>
                <w:szCs w:val="22"/>
              </w:rPr>
            </w:pPr>
            <w:r>
              <w:rPr>
                <w:sz w:val="22"/>
                <w:szCs w:val="22"/>
              </w:rPr>
              <w:t>Ortostatinė hipotenzija, hipertenzija</w:t>
            </w:r>
          </w:p>
        </w:tc>
        <w:tc>
          <w:tcPr>
            <w:tcW w:w="1843" w:type="dxa"/>
            <w:tcBorders>
              <w:top w:val="single" w:sz="4" w:space="0" w:color="auto"/>
              <w:left w:val="single" w:sz="4" w:space="0" w:color="auto"/>
              <w:bottom w:val="single" w:sz="4" w:space="0" w:color="auto"/>
              <w:right w:val="single" w:sz="4" w:space="0" w:color="auto"/>
            </w:tcBorders>
          </w:tcPr>
          <w:p w14:paraId="0CACF618" w14:textId="77777777" w:rsidR="00761AF5" w:rsidRDefault="006849C8">
            <w:pPr>
              <w:rPr>
                <w:sz w:val="22"/>
                <w:szCs w:val="22"/>
              </w:rPr>
            </w:pPr>
            <w:r>
              <w:rPr>
                <w:sz w:val="22"/>
                <w:szCs w:val="22"/>
              </w:rPr>
              <w:t>Hipotenzija</w:t>
            </w:r>
          </w:p>
        </w:tc>
        <w:tc>
          <w:tcPr>
            <w:tcW w:w="1539" w:type="dxa"/>
            <w:tcBorders>
              <w:top w:val="single" w:sz="4" w:space="0" w:color="auto"/>
              <w:left w:val="single" w:sz="4" w:space="0" w:color="auto"/>
              <w:bottom w:val="single" w:sz="4" w:space="0" w:color="auto"/>
              <w:right w:val="single" w:sz="4" w:space="0" w:color="auto"/>
            </w:tcBorders>
          </w:tcPr>
          <w:p w14:paraId="0CACF619"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1A" w14:textId="77777777" w:rsidR="00761AF5" w:rsidRDefault="00761AF5">
            <w:pPr>
              <w:rPr>
                <w:sz w:val="22"/>
                <w:szCs w:val="22"/>
              </w:rPr>
            </w:pPr>
          </w:p>
        </w:tc>
      </w:tr>
      <w:tr w:rsidR="00761AF5" w14:paraId="0CACF622" w14:textId="77777777">
        <w:tc>
          <w:tcPr>
            <w:tcW w:w="1830" w:type="dxa"/>
            <w:tcBorders>
              <w:top w:val="single" w:sz="4" w:space="0" w:color="auto"/>
              <w:left w:val="single" w:sz="4" w:space="0" w:color="auto"/>
              <w:bottom w:val="single" w:sz="4" w:space="0" w:color="auto"/>
              <w:right w:val="single" w:sz="4" w:space="0" w:color="auto"/>
            </w:tcBorders>
          </w:tcPr>
          <w:p w14:paraId="0CACF61C" w14:textId="77777777" w:rsidR="00761AF5" w:rsidRDefault="006849C8">
            <w:pPr>
              <w:rPr>
                <w:sz w:val="22"/>
                <w:szCs w:val="22"/>
              </w:rPr>
            </w:pPr>
            <w:r>
              <w:rPr>
                <w:b/>
                <w:bCs/>
                <w:sz w:val="22"/>
                <w:szCs w:val="22"/>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0CACF61D" w14:textId="77777777" w:rsidR="00761AF5" w:rsidRDefault="00761AF5">
            <w:pPr>
              <w:keepNext/>
              <w:keepLines/>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1E" w14:textId="77777777" w:rsidR="00761AF5" w:rsidRDefault="006849C8">
            <w:pPr>
              <w:keepNext/>
              <w:keepLines/>
              <w:rPr>
                <w:sz w:val="22"/>
                <w:szCs w:val="22"/>
              </w:rPr>
            </w:pPr>
            <w:r>
              <w:rPr>
                <w:sz w:val="22"/>
                <w:szCs w:val="22"/>
              </w:rPr>
              <w:t>Žagsulys</w:t>
            </w:r>
          </w:p>
        </w:tc>
        <w:tc>
          <w:tcPr>
            <w:tcW w:w="1843" w:type="dxa"/>
            <w:tcBorders>
              <w:top w:val="single" w:sz="4" w:space="0" w:color="auto"/>
              <w:left w:val="single" w:sz="4" w:space="0" w:color="auto"/>
              <w:bottom w:val="single" w:sz="4" w:space="0" w:color="auto"/>
              <w:right w:val="single" w:sz="4" w:space="0" w:color="auto"/>
            </w:tcBorders>
          </w:tcPr>
          <w:p w14:paraId="0CACF61F" w14:textId="77777777" w:rsidR="00761AF5" w:rsidRDefault="00761AF5">
            <w:pPr>
              <w:keepNext/>
              <w:keepLines/>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620" w14:textId="77777777" w:rsidR="00761AF5" w:rsidRDefault="00761AF5">
            <w:pPr>
              <w:keepNext/>
              <w:keepLines/>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21" w14:textId="77777777" w:rsidR="00761AF5" w:rsidRDefault="00761AF5">
            <w:pPr>
              <w:keepNext/>
              <w:keepLines/>
              <w:rPr>
                <w:sz w:val="22"/>
                <w:szCs w:val="22"/>
              </w:rPr>
            </w:pPr>
          </w:p>
        </w:tc>
      </w:tr>
      <w:tr w:rsidR="00761AF5" w14:paraId="0CACF62A" w14:textId="77777777">
        <w:trPr>
          <w:cantSplit/>
        </w:trPr>
        <w:tc>
          <w:tcPr>
            <w:tcW w:w="1830" w:type="dxa"/>
            <w:tcBorders>
              <w:top w:val="single" w:sz="4" w:space="0" w:color="auto"/>
              <w:left w:val="single" w:sz="4" w:space="0" w:color="auto"/>
              <w:bottom w:val="single" w:sz="4" w:space="0" w:color="auto"/>
              <w:right w:val="single" w:sz="4" w:space="0" w:color="auto"/>
            </w:tcBorders>
          </w:tcPr>
          <w:p w14:paraId="0CACF623" w14:textId="77777777" w:rsidR="00761AF5" w:rsidRDefault="006849C8">
            <w:pPr>
              <w:rPr>
                <w:sz w:val="22"/>
                <w:szCs w:val="22"/>
              </w:rPr>
            </w:pPr>
            <w:r>
              <w:rPr>
                <w:b/>
                <w:bCs/>
                <w:sz w:val="22"/>
                <w:szCs w:val="22"/>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0CACF624" w14:textId="77777777" w:rsidR="00761AF5" w:rsidRDefault="006849C8">
            <w:pPr>
              <w:rPr>
                <w:sz w:val="22"/>
                <w:szCs w:val="22"/>
              </w:rPr>
            </w:pPr>
            <w:r>
              <w:rPr>
                <w:sz w:val="22"/>
                <w:szCs w:val="22"/>
              </w:rPr>
              <w:t>Pykinimas, vėmimas</w:t>
            </w:r>
          </w:p>
        </w:tc>
        <w:tc>
          <w:tcPr>
            <w:tcW w:w="1842" w:type="dxa"/>
            <w:tcBorders>
              <w:top w:val="single" w:sz="4" w:space="0" w:color="auto"/>
              <w:left w:val="single" w:sz="4" w:space="0" w:color="auto"/>
              <w:bottom w:val="single" w:sz="4" w:space="0" w:color="auto"/>
              <w:right w:val="single" w:sz="4" w:space="0" w:color="auto"/>
            </w:tcBorders>
          </w:tcPr>
          <w:p w14:paraId="0CACF625" w14:textId="77777777" w:rsidR="00761AF5" w:rsidRDefault="006849C8">
            <w:pPr>
              <w:rPr>
                <w:sz w:val="22"/>
                <w:szCs w:val="22"/>
              </w:rPr>
            </w:pPr>
            <w:r>
              <w:rPr>
                <w:sz w:val="22"/>
                <w:szCs w:val="22"/>
              </w:rPr>
              <w:t>Vidurių užkietėjimas, burnos sausumas, dispepsija</w:t>
            </w:r>
          </w:p>
        </w:tc>
        <w:tc>
          <w:tcPr>
            <w:tcW w:w="1843" w:type="dxa"/>
            <w:tcBorders>
              <w:top w:val="single" w:sz="4" w:space="0" w:color="auto"/>
              <w:left w:val="single" w:sz="4" w:space="0" w:color="auto"/>
              <w:bottom w:val="single" w:sz="4" w:space="0" w:color="auto"/>
              <w:right w:val="single" w:sz="4" w:space="0" w:color="auto"/>
            </w:tcBorders>
          </w:tcPr>
          <w:p w14:paraId="0CACF626" w14:textId="77777777" w:rsidR="00761AF5" w:rsidRDefault="006849C8">
            <w:pPr>
              <w:rPr>
                <w:sz w:val="22"/>
                <w:szCs w:val="22"/>
              </w:rPr>
            </w:pPr>
            <w:r>
              <w:rPr>
                <w:sz w:val="22"/>
                <w:szCs w:val="22"/>
              </w:rPr>
              <w:t>Pilvo skausmas</w:t>
            </w:r>
          </w:p>
          <w:p w14:paraId="0CACF627" w14:textId="77777777" w:rsidR="00761AF5" w:rsidRDefault="00761AF5">
            <w:pPr>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628"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29" w14:textId="77777777" w:rsidR="00761AF5" w:rsidRDefault="006849C8">
            <w:pPr>
              <w:rPr>
                <w:sz w:val="22"/>
                <w:szCs w:val="22"/>
                <w:vertAlign w:val="superscript"/>
              </w:rPr>
            </w:pPr>
            <w:r>
              <w:rPr>
                <w:sz w:val="22"/>
                <w:szCs w:val="22"/>
              </w:rPr>
              <w:t>Viduriavimas</w:t>
            </w:r>
            <w:r>
              <w:rPr>
                <w:sz w:val="22"/>
                <w:szCs w:val="22"/>
                <w:vertAlign w:val="superscript"/>
              </w:rPr>
              <w:t>e</w:t>
            </w:r>
          </w:p>
        </w:tc>
      </w:tr>
      <w:tr w:rsidR="00761AF5" w14:paraId="0CACF631" w14:textId="77777777">
        <w:tc>
          <w:tcPr>
            <w:tcW w:w="1830" w:type="dxa"/>
            <w:tcBorders>
              <w:top w:val="single" w:sz="4" w:space="0" w:color="auto"/>
              <w:left w:val="single" w:sz="4" w:space="0" w:color="auto"/>
              <w:bottom w:val="single" w:sz="4" w:space="0" w:color="auto"/>
              <w:right w:val="single" w:sz="4" w:space="0" w:color="auto"/>
            </w:tcBorders>
          </w:tcPr>
          <w:p w14:paraId="0CACF62B" w14:textId="77777777" w:rsidR="00761AF5" w:rsidRDefault="006849C8">
            <w:pPr>
              <w:rPr>
                <w:sz w:val="22"/>
                <w:szCs w:val="22"/>
              </w:rPr>
            </w:pPr>
            <w:r>
              <w:rPr>
                <w:b/>
                <w:bCs/>
                <w:sz w:val="22"/>
                <w:szCs w:val="22"/>
              </w:rPr>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14:paraId="0CACF62C"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2D" w14:textId="77777777" w:rsidR="00761AF5" w:rsidRDefault="006849C8">
            <w:pPr>
              <w:rPr>
                <w:sz w:val="22"/>
                <w:szCs w:val="22"/>
              </w:rPr>
            </w:pPr>
            <w:r>
              <w:rPr>
                <w:sz w:val="22"/>
                <w:szCs w:val="22"/>
              </w:rPr>
              <w:t>Eritema, padidėjęs prakaitavimas, niežėjimas</w:t>
            </w:r>
          </w:p>
        </w:tc>
        <w:tc>
          <w:tcPr>
            <w:tcW w:w="1843" w:type="dxa"/>
            <w:tcBorders>
              <w:top w:val="single" w:sz="4" w:space="0" w:color="auto"/>
              <w:left w:val="single" w:sz="4" w:space="0" w:color="auto"/>
              <w:bottom w:val="single" w:sz="4" w:space="0" w:color="auto"/>
              <w:right w:val="single" w:sz="4" w:space="0" w:color="auto"/>
            </w:tcBorders>
          </w:tcPr>
          <w:p w14:paraId="0CACF62E" w14:textId="77777777" w:rsidR="00761AF5" w:rsidRDefault="006849C8">
            <w:pPr>
              <w:rPr>
                <w:sz w:val="22"/>
                <w:szCs w:val="22"/>
              </w:rPr>
            </w:pPr>
            <w:r>
              <w:rPr>
                <w:sz w:val="22"/>
                <w:szCs w:val="22"/>
              </w:rPr>
              <w:t>Išplitęs niežėjimas, odos sudirginimas, kontaktinis dermatitas</w:t>
            </w:r>
          </w:p>
        </w:tc>
        <w:tc>
          <w:tcPr>
            <w:tcW w:w="1539" w:type="dxa"/>
            <w:tcBorders>
              <w:top w:val="single" w:sz="4" w:space="0" w:color="auto"/>
              <w:left w:val="single" w:sz="4" w:space="0" w:color="auto"/>
              <w:bottom w:val="single" w:sz="4" w:space="0" w:color="auto"/>
              <w:right w:val="single" w:sz="4" w:space="0" w:color="auto"/>
            </w:tcBorders>
          </w:tcPr>
          <w:p w14:paraId="0CACF62F" w14:textId="77777777" w:rsidR="00761AF5" w:rsidRDefault="006849C8">
            <w:pPr>
              <w:rPr>
                <w:sz w:val="22"/>
                <w:szCs w:val="22"/>
              </w:rPr>
            </w:pPr>
            <w:r>
              <w:rPr>
                <w:sz w:val="22"/>
                <w:szCs w:val="22"/>
              </w:rPr>
              <w:t>Išplitęs išbėrimas</w:t>
            </w:r>
          </w:p>
        </w:tc>
        <w:tc>
          <w:tcPr>
            <w:tcW w:w="1276" w:type="dxa"/>
            <w:tcBorders>
              <w:top w:val="single" w:sz="4" w:space="0" w:color="auto"/>
              <w:left w:val="single" w:sz="4" w:space="0" w:color="auto"/>
              <w:bottom w:val="single" w:sz="4" w:space="0" w:color="auto"/>
              <w:right w:val="single" w:sz="4" w:space="0" w:color="auto"/>
            </w:tcBorders>
          </w:tcPr>
          <w:p w14:paraId="0CACF630" w14:textId="77777777" w:rsidR="00761AF5" w:rsidRDefault="00761AF5">
            <w:pPr>
              <w:rPr>
                <w:sz w:val="22"/>
                <w:szCs w:val="22"/>
              </w:rPr>
            </w:pPr>
          </w:p>
        </w:tc>
      </w:tr>
      <w:tr w:rsidR="00761AF5" w14:paraId="0CACF638" w14:textId="77777777">
        <w:tc>
          <w:tcPr>
            <w:tcW w:w="1830" w:type="dxa"/>
            <w:tcBorders>
              <w:top w:val="single" w:sz="4" w:space="0" w:color="auto"/>
              <w:left w:val="single" w:sz="4" w:space="0" w:color="auto"/>
              <w:bottom w:val="single" w:sz="4" w:space="0" w:color="auto"/>
              <w:right w:val="single" w:sz="4" w:space="0" w:color="auto"/>
            </w:tcBorders>
          </w:tcPr>
          <w:p w14:paraId="0CACF632" w14:textId="77777777" w:rsidR="00761AF5" w:rsidRDefault="006849C8">
            <w:pPr>
              <w:rPr>
                <w:sz w:val="22"/>
                <w:szCs w:val="22"/>
              </w:rPr>
            </w:pPr>
            <w:r>
              <w:rPr>
                <w:b/>
                <w:bCs/>
                <w:sz w:val="22"/>
                <w:szCs w:val="22"/>
              </w:rPr>
              <w:t>Lytinės sistemos ir krūties sutrikimai</w:t>
            </w:r>
          </w:p>
        </w:tc>
        <w:tc>
          <w:tcPr>
            <w:tcW w:w="1701" w:type="dxa"/>
            <w:tcBorders>
              <w:top w:val="single" w:sz="4" w:space="0" w:color="auto"/>
              <w:left w:val="single" w:sz="4" w:space="0" w:color="auto"/>
              <w:bottom w:val="single" w:sz="4" w:space="0" w:color="auto"/>
              <w:right w:val="single" w:sz="4" w:space="0" w:color="auto"/>
            </w:tcBorders>
          </w:tcPr>
          <w:p w14:paraId="0CACF633"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34" w14:textId="77777777" w:rsidR="00761AF5" w:rsidRDefault="00761AF5">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CF635" w14:textId="77777777" w:rsidR="00761AF5" w:rsidRDefault="006849C8">
            <w:pPr>
              <w:rPr>
                <w:sz w:val="22"/>
                <w:szCs w:val="22"/>
              </w:rPr>
            </w:pPr>
            <w:r>
              <w:rPr>
                <w:sz w:val="22"/>
                <w:szCs w:val="22"/>
              </w:rPr>
              <w:t>Erekcijos sutrikimai</w:t>
            </w:r>
          </w:p>
        </w:tc>
        <w:tc>
          <w:tcPr>
            <w:tcW w:w="1539" w:type="dxa"/>
            <w:tcBorders>
              <w:top w:val="single" w:sz="4" w:space="0" w:color="auto"/>
              <w:left w:val="single" w:sz="4" w:space="0" w:color="auto"/>
              <w:bottom w:val="single" w:sz="4" w:space="0" w:color="auto"/>
              <w:right w:val="single" w:sz="4" w:space="0" w:color="auto"/>
            </w:tcBorders>
          </w:tcPr>
          <w:p w14:paraId="0CACF636"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37" w14:textId="77777777" w:rsidR="00761AF5" w:rsidRDefault="00761AF5">
            <w:pPr>
              <w:rPr>
                <w:sz w:val="22"/>
                <w:szCs w:val="22"/>
              </w:rPr>
            </w:pPr>
          </w:p>
        </w:tc>
      </w:tr>
      <w:tr w:rsidR="00761AF5" w14:paraId="0CACF641" w14:textId="77777777">
        <w:tc>
          <w:tcPr>
            <w:tcW w:w="1830" w:type="dxa"/>
            <w:tcBorders>
              <w:top w:val="single" w:sz="4" w:space="0" w:color="auto"/>
              <w:left w:val="single" w:sz="4" w:space="0" w:color="auto"/>
              <w:bottom w:val="single" w:sz="4" w:space="0" w:color="auto"/>
              <w:right w:val="single" w:sz="4" w:space="0" w:color="auto"/>
            </w:tcBorders>
          </w:tcPr>
          <w:p w14:paraId="0CACF639" w14:textId="77777777" w:rsidR="00761AF5" w:rsidRDefault="006849C8">
            <w:pPr>
              <w:rPr>
                <w:sz w:val="22"/>
                <w:szCs w:val="22"/>
              </w:rPr>
            </w:pPr>
            <w:r>
              <w:rPr>
                <w:b/>
                <w:bCs/>
                <w:sz w:val="22"/>
                <w:szCs w:val="22"/>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0CACF63A" w14:textId="77777777" w:rsidR="00761AF5" w:rsidRDefault="006849C8">
            <w:pPr>
              <w:rPr>
                <w:sz w:val="22"/>
                <w:szCs w:val="22"/>
              </w:rPr>
            </w:pPr>
            <w:r>
              <w:rPr>
                <w:sz w:val="22"/>
                <w:szCs w:val="22"/>
              </w:rPr>
              <w:t>Klijavimo ir instiliavimo vietos reakcijos</w:t>
            </w:r>
            <w:r>
              <w:rPr>
                <w:sz w:val="22"/>
                <w:szCs w:val="22"/>
                <w:vertAlign w:val="superscript"/>
              </w:rPr>
              <w:t>a</w:t>
            </w:r>
            <w:r>
              <w:rPr>
                <w:sz w:val="22"/>
                <w:szCs w:val="22"/>
              </w:rPr>
              <w:t xml:space="preserve"> (įskaitant eritemą, niežėjimą, sudirginimą, išbėrimą, dermatitą, vezikules, skausmą, egzemą, uždegimą, patinimą, dėmėtumą, papules, lupimąsi, urtikariją, padidėjusį jautrumą)</w:t>
            </w:r>
          </w:p>
        </w:tc>
        <w:tc>
          <w:tcPr>
            <w:tcW w:w="1842" w:type="dxa"/>
            <w:tcBorders>
              <w:top w:val="single" w:sz="4" w:space="0" w:color="auto"/>
              <w:left w:val="single" w:sz="4" w:space="0" w:color="auto"/>
              <w:bottom w:val="single" w:sz="4" w:space="0" w:color="auto"/>
              <w:right w:val="single" w:sz="4" w:space="0" w:color="auto"/>
            </w:tcBorders>
          </w:tcPr>
          <w:p w14:paraId="0CACF63B" w14:textId="77777777" w:rsidR="00761AF5" w:rsidRDefault="006849C8">
            <w:pPr>
              <w:rPr>
                <w:sz w:val="22"/>
                <w:szCs w:val="22"/>
              </w:rPr>
            </w:pPr>
            <w:r>
              <w:rPr>
                <w:sz w:val="22"/>
                <w:szCs w:val="22"/>
              </w:rPr>
              <w:t>Periferinė edema, asteninės būklės</w:t>
            </w:r>
            <w:r>
              <w:rPr>
                <w:sz w:val="22"/>
                <w:szCs w:val="22"/>
                <w:vertAlign w:val="superscript"/>
              </w:rPr>
              <w:t>a</w:t>
            </w:r>
            <w:r>
              <w:rPr>
                <w:sz w:val="22"/>
                <w:szCs w:val="22"/>
              </w:rPr>
              <w:t xml:space="preserve"> (įskaitant nuovargį, asteniją, bendrą negalavimą)</w:t>
            </w:r>
          </w:p>
        </w:tc>
        <w:tc>
          <w:tcPr>
            <w:tcW w:w="1843" w:type="dxa"/>
            <w:tcBorders>
              <w:top w:val="single" w:sz="4" w:space="0" w:color="auto"/>
              <w:left w:val="single" w:sz="4" w:space="0" w:color="auto"/>
              <w:bottom w:val="single" w:sz="4" w:space="0" w:color="auto"/>
              <w:right w:val="single" w:sz="4" w:space="0" w:color="auto"/>
            </w:tcBorders>
          </w:tcPr>
          <w:p w14:paraId="0CACF63C" w14:textId="77777777" w:rsidR="00761AF5" w:rsidRDefault="00761AF5">
            <w:pPr>
              <w:rPr>
                <w:sz w:val="22"/>
                <w:szCs w:val="22"/>
              </w:rPr>
            </w:pPr>
          </w:p>
          <w:p w14:paraId="0CACF63D" w14:textId="77777777" w:rsidR="00761AF5" w:rsidRDefault="00761AF5">
            <w:pPr>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63E" w14:textId="77777777" w:rsidR="00761AF5" w:rsidRDefault="006849C8">
            <w:pPr>
              <w:rPr>
                <w:sz w:val="22"/>
                <w:szCs w:val="22"/>
              </w:rPr>
            </w:pPr>
            <w:r>
              <w:rPr>
                <w:sz w:val="22"/>
                <w:szCs w:val="22"/>
              </w:rPr>
              <w:t>Irzlumas</w:t>
            </w:r>
          </w:p>
          <w:p w14:paraId="0CACF63F"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40" w14:textId="77777777" w:rsidR="00761AF5" w:rsidRDefault="00761AF5">
            <w:pPr>
              <w:rPr>
                <w:sz w:val="22"/>
                <w:szCs w:val="22"/>
              </w:rPr>
            </w:pPr>
          </w:p>
        </w:tc>
      </w:tr>
      <w:tr w:rsidR="00761AF5" w14:paraId="0CACF648" w14:textId="77777777">
        <w:trPr>
          <w:cantSplit/>
        </w:trPr>
        <w:tc>
          <w:tcPr>
            <w:tcW w:w="1830" w:type="dxa"/>
            <w:tcBorders>
              <w:top w:val="single" w:sz="4" w:space="0" w:color="auto"/>
              <w:left w:val="single" w:sz="4" w:space="0" w:color="auto"/>
              <w:bottom w:val="single" w:sz="4" w:space="0" w:color="auto"/>
              <w:right w:val="single" w:sz="4" w:space="0" w:color="auto"/>
            </w:tcBorders>
          </w:tcPr>
          <w:p w14:paraId="0CACF642" w14:textId="77777777" w:rsidR="00761AF5" w:rsidRDefault="006849C8">
            <w:pPr>
              <w:rPr>
                <w:b/>
                <w:bCs/>
                <w:sz w:val="22"/>
                <w:szCs w:val="22"/>
              </w:rPr>
            </w:pPr>
            <w:r>
              <w:rPr>
                <w:b/>
                <w:bCs/>
                <w:sz w:val="22"/>
                <w:szCs w:val="22"/>
              </w:rPr>
              <w:lastRenderedPageBreak/>
              <w:t>Tyrimai</w:t>
            </w:r>
          </w:p>
        </w:tc>
        <w:tc>
          <w:tcPr>
            <w:tcW w:w="1701" w:type="dxa"/>
            <w:tcBorders>
              <w:top w:val="single" w:sz="4" w:space="0" w:color="auto"/>
              <w:left w:val="single" w:sz="4" w:space="0" w:color="auto"/>
              <w:bottom w:val="single" w:sz="4" w:space="0" w:color="auto"/>
              <w:right w:val="single" w:sz="4" w:space="0" w:color="auto"/>
            </w:tcBorders>
          </w:tcPr>
          <w:p w14:paraId="0CACF643"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44" w14:textId="77777777" w:rsidR="00761AF5" w:rsidRDefault="006849C8">
            <w:pPr>
              <w:rPr>
                <w:sz w:val="22"/>
                <w:szCs w:val="22"/>
              </w:rPr>
            </w:pPr>
            <w:r>
              <w:rPr>
                <w:sz w:val="22"/>
                <w:szCs w:val="22"/>
              </w:rPr>
              <w:t>Svorio sumažėjimas</w:t>
            </w:r>
          </w:p>
        </w:tc>
        <w:tc>
          <w:tcPr>
            <w:tcW w:w="1843" w:type="dxa"/>
            <w:tcBorders>
              <w:top w:val="single" w:sz="4" w:space="0" w:color="auto"/>
              <w:left w:val="single" w:sz="4" w:space="0" w:color="auto"/>
              <w:bottom w:val="single" w:sz="4" w:space="0" w:color="auto"/>
              <w:right w:val="single" w:sz="4" w:space="0" w:color="auto"/>
            </w:tcBorders>
          </w:tcPr>
          <w:p w14:paraId="0CACF645" w14:textId="77777777" w:rsidR="00761AF5" w:rsidRDefault="006849C8">
            <w:pPr>
              <w:rPr>
                <w:sz w:val="22"/>
                <w:szCs w:val="22"/>
                <w:vertAlign w:val="superscript"/>
              </w:rPr>
            </w:pPr>
            <w:r>
              <w:rPr>
                <w:sz w:val="22"/>
                <w:szCs w:val="22"/>
              </w:rPr>
              <w:t>Kepenų fermentų (įskaitant AST, ALT, GGT), aktyvumo padidėjimas, svorio padidėjimas, širdies susitraukimų padažnėjimas, KFK aktyvumo padidėjimas</w:t>
            </w:r>
            <w:r>
              <w:rPr>
                <w:sz w:val="22"/>
                <w:szCs w:val="22"/>
                <w:vertAlign w:val="superscript"/>
              </w:rPr>
              <w:t>d</w:t>
            </w:r>
            <w:r>
              <w:rPr>
                <w:sz w:val="22"/>
                <w:szCs w:val="22"/>
              </w:rPr>
              <w:t xml:space="preserve"> </w:t>
            </w:r>
          </w:p>
        </w:tc>
        <w:tc>
          <w:tcPr>
            <w:tcW w:w="1539" w:type="dxa"/>
            <w:tcBorders>
              <w:top w:val="single" w:sz="4" w:space="0" w:color="auto"/>
              <w:left w:val="single" w:sz="4" w:space="0" w:color="auto"/>
              <w:bottom w:val="single" w:sz="4" w:space="0" w:color="auto"/>
              <w:right w:val="single" w:sz="4" w:space="0" w:color="auto"/>
            </w:tcBorders>
          </w:tcPr>
          <w:p w14:paraId="0CACF646"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47" w14:textId="77777777" w:rsidR="00761AF5" w:rsidRDefault="00761AF5">
            <w:pPr>
              <w:rPr>
                <w:sz w:val="22"/>
                <w:szCs w:val="22"/>
              </w:rPr>
            </w:pPr>
          </w:p>
        </w:tc>
      </w:tr>
      <w:tr w:rsidR="00761AF5" w14:paraId="0CACF64F" w14:textId="77777777">
        <w:trPr>
          <w:cantSplit/>
        </w:trPr>
        <w:tc>
          <w:tcPr>
            <w:tcW w:w="1830" w:type="dxa"/>
            <w:tcBorders>
              <w:top w:val="single" w:sz="4" w:space="0" w:color="auto"/>
              <w:left w:val="single" w:sz="4" w:space="0" w:color="auto"/>
              <w:bottom w:val="single" w:sz="4" w:space="0" w:color="auto"/>
              <w:right w:val="single" w:sz="4" w:space="0" w:color="auto"/>
            </w:tcBorders>
          </w:tcPr>
          <w:p w14:paraId="0CACF649" w14:textId="77777777" w:rsidR="00761AF5" w:rsidRDefault="006849C8">
            <w:pPr>
              <w:rPr>
                <w:sz w:val="22"/>
                <w:szCs w:val="22"/>
              </w:rPr>
            </w:pPr>
            <w:r>
              <w:rPr>
                <w:b/>
                <w:bCs/>
                <w:sz w:val="22"/>
                <w:szCs w:val="22"/>
              </w:rPr>
              <w:t>Sužalojimai, apsinuodijimai ir procedūrų komplikacijos</w:t>
            </w:r>
          </w:p>
        </w:tc>
        <w:tc>
          <w:tcPr>
            <w:tcW w:w="1701" w:type="dxa"/>
            <w:tcBorders>
              <w:top w:val="single" w:sz="4" w:space="0" w:color="auto"/>
              <w:left w:val="single" w:sz="4" w:space="0" w:color="auto"/>
              <w:bottom w:val="single" w:sz="4" w:space="0" w:color="auto"/>
              <w:right w:val="single" w:sz="4" w:space="0" w:color="auto"/>
            </w:tcBorders>
          </w:tcPr>
          <w:p w14:paraId="0CACF64A"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4B" w14:textId="77777777" w:rsidR="00761AF5" w:rsidRDefault="006849C8">
            <w:pPr>
              <w:rPr>
                <w:sz w:val="22"/>
                <w:szCs w:val="22"/>
              </w:rPr>
            </w:pPr>
            <w:r>
              <w:rPr>
                <w:sz w:val="22"/>
                <w:szCs w:val="22"/>
              </w:rPr>
              <w:t>Kritimai</w:t>
            </w:r>
          </w:p>
        </w:tc>
        <w:tc>
          <w:tcPr>
            <w:tcW w:w="1843" w:type="dxa"/>
            <w:tcBorders>
              <w:top w:val="single" w:sz="4" w:space="0" w:color="auto"/>
              <w:left w:val="single" w:sz="4" w:space="0" w:color="auto"/>
              <w:bottom w:val="single" w:sz="4" w:space="0" w:color="auto"/>
              <w:right w:val="single" w:sz="4" w:space="0" w:color="auto"/>
            </w:tcBorders>
          </w:tcPr>
          <w:p w14:paraId="0CACF64C" w14:textId="77777777" w:rsidR="00761AF5" w:rsidRDefault="00761AF5">
            <w:pPr>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64D"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4E" w14:textId="77777777" w:rsidR="00761AF5" w:rsidRDefault="00761AF5">
            <w:pPr>
              <w:rPr>
                <w:sz w:val="22"/>
                <w:szCs w:val="22"/>
              </w:rPr>
            </w:pPr>
          </w:p>
        </w:tc>
      </w:tr>
      <w:tr w:rsidR="00761AF5" w14:paraId="0CACF656" w14:textId="77777777">
        <w:trPr>
          <w:cantSplit/>
        </w:trPr>
        <w:tc>
          <w:tcPr>
            <w:tcW w:w="1830" w:type="dxa"/>
            <w:tcBorders>
              <w:top w:val="single" w:sz="4" w:space="0" w:color="auto"/>
              <w:left w:val="single" w:sz="4" w:space="0" w:color="auto"/>
              <w:bottom w:val="single" w:sz="4" w:space="0" w:color="auto"/>
              <w:right w:val="single" w:sz="4" w:space="0" w:color="auto"/>
            </w:tcBorders>
          </w:tcPr>
          <w:p w14:paraId="0CACF650" w14:textId="77777777" w:rsidR="00761AF5" w:rsidRDefault="006849C8">
            <w:pPr>
              <w:rPr>
                <w:b/>
                <w:bCs/>
                <w:sz w:val="22"/>
                <w:szCs w:val="22"/>
              </w:rPr>
            </w:pPr>
            <w:r>
              <w:rPr>
                <w:b/>
                <w:noProof/>
              </w:rPr>
              <w:t>Skeleto, raumenų ir jungiamojo audinio sutrikimai</w:t>
            </w:r>
          </w:p>
        </w:tc>
        <w:tc>
          <w:tcPr>
            <w:tcW w:w="1701" w:type="dxa"/>
            <w:tcBorders>
              <w:top w:val="single" w:sz="4" w:space="0" w:color="auto"/>
              <w:left w:val="single" w:sz="4" w:space="0" w:color="auto"/>
              <w:bottom w:val="single" w:sz="4" w:space="0" w:color="auto"/>
              <w:right w:val="single" w:sz="4" w:space="0" w:color="auto"/>
            </w:tcBorders>
          </w:tcPr>
          <w:p w14:paraId="0CACF651" w14:textId="77777777" w:rsidR="00761AF5" w:rsidRDefault="00761AF5">
            <w:pPr>
              <w:rPr>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CACF652" w14:textId="77777777" w:rsidR="00761AF5" w:rsidRDefault="00761AF5">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CF653" w14:textId="77777777" w:rsidR="00761AF5" w:rsidRDefault="00761AF5">
            <w:pPr>
              <w:rPr>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CACF654" w14:textId="77777777" w:rsidR="00761AF5" w:rsidRDefault="00761AF5">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CACF655" w14:textId="77777777" w:rsidR="00761AF5" w:rsidRDefault="006849C8">
            <w:pPr>
              <w:rPr>
                <w:sz w:val="22"/>
                <w:szCs w:val="22"/>
              </w:rPr>
            </w:pPr>
            <w:proofErr w:type="spellStart"/>
            <w:r>
              <w:rPr>
                <w:lang w:val="en-US"/>
              </w:rPr>
              <w:t>Rabdomiolizė</w:t>
            </w:r>
            <w:proofErr w:type="spellEnd"/>
            <w:r>
              <w:rPr>
                <w:szCs w:val="22"/>
                <w:vertAlign w:val="superscript"/>
              </w:rPr>
              <w:t>c</w:t>
            </w:r>
          </w:p>
        </w:tc>
      </w:tr>
    </w:tbl>
    <w:p w14:paraId="0CACF657" w14:textId="77777777" w:rsidR="00761AF5" w:rsidRDefault="006849C8">
      <w:pPr>
        <w:tabs>
          <w:tab w:val="left" w:pos="142"/>
        </w:tabs>
        <w:spacing w:before="60"/>
        <w:ind w:left="142" w:hanging="142"/>
        <w:rPr>
          <w:sz w:val="22"/>
          <w:szCs w:val="22"/>
        </w:rPr>
      </w:pPr>
      <w:r>
        <w:rPr>
          <w:sz w:val="20"/>
          <w:szCs w:val="20"/>
          <w:vertAlign w:val="superscript"/>
        </w:rPr>
        <w:t>a</w:t>
      </w:r>
      <w:r>
        <w:rPr>
          <w:sz w:val="20"/>
          <w:szCs w:val="20"/>
        </w:rPr>
        <w:t xml:space="preserve"> </w:t>
      </w:r>
      <w:r>
        <w:rPr>
          <w:sz w:val="22"/>
          <w:szCs w:val="22"/>
        </w:rPr>
        <w:t>Aukšto Lygio Terminas</w:t>
      </w:r>
    </w:p>
    <w:p w14:paraId="0CACF658" w14:textId="77777777" w:rsidR="00761AF5" w:rsidRDefault="006849C8">
      <w:pPr>
        <w:widowControl w:val="0"/>
        <w:rPr>
          <w:sz w:val="22"/>
          <w:szCs w:val="22"/>
        </w:rPr>
      </w:pPr>
      <w:r>
        <w:rPr>
          <w:bCs/>
          <w:sz w:val="22"/>
          <w:szCs w:val="22"/>
          <w:vertAlign w:val="superscript"/>
        </w:rPr>
        <w:t>b</w:t>
      </w:r>
      <w:r>
        <w:rPr>
          <w:bCs/>
          <w:sz w:val="22"/>
          <w:szCs w:val="22"/>
        </w:rPr>
        <w:t xml:space="preserve"> Pastebėta </w:t>
      </w:r>
      <w:r>
        <w:rPr>
          <w:sz w:val="22"/>
          <w:szCs w:val="22"/>
        </w:rPr>
        <w:t>atvirų tyrimų metu</w:t>
      </w:r>
    </w:p>
    <w:p w14:paraId="0CACF659" w14:textId="77777777" w:rsidR="00761AF5" w:rsidRDefault="006849C8">
      <w:pPr>
        <w:widowControl w:val="0"/>
        <w:rPr>
          <w:sz w:val="22"/>
          <w:szCs w:val="22"/>
        </w:rPr>
      </w:pPr>
      <w:r>
        <w:rPr>
          <w:sz w:val="22"/>
          <w:szCs w:val="22"/>
          <w:vertAlign w:val="superscript"/>
        </w:rPr>
        <w:t>c</w:t>
      </w:r>
      <w:r>
        <w:rPr>
          <w:sz w:val="22"/>
          <w:szCs w:val="22"/>
        </w:rPr>
        <w:t xml:space="preserve"> Pastebėta po vaistinio preparato pateikimo į rinką</w:t>
      </w:r>
    </w:p>
    <w:p w14:paraId="0CACF65A" w14:textId="77777777" w:rsidR="00761AF5" w:rsidRDefault="006849C8">
      <w:pPr>
        <w:widowControl w:val="0"/>
        <w:rPr>
          <w:sz w:val="20"/>
          <w:szCs w:val="20"/>
        </w:rPr>
      </w:pPr>
      <w:r>
        <w:rPr>
          <w:sz w:val="22"/>
          <w:szCs w:val="22"/>
          <w:vertAlign w:val="superscript"/>
        </w:rPr>
        <w:t>d</w:t>
      </w:r>
      <w:r>
        <w:rPr>
          <w:sz w:val="22"/>
          <w:szCs w:val="22"/>
        </w:rPr>
        <w:t xml:space="preserve"> Pastebėta 2011 m. atliktų apjungtų dvigubai aklų placebu kontroliuojamų tyrimų metu</w:t>
      </w:r>
    </w:p>
    <w:p w14:paraId="0CACF65B" w14:textId="77777777" w:rsidR="00761AF5" w:rsidRDefault="00761AF5">
      <w:pPr>
        <w:tabs>
          <w:tab w:val="left" w:pos="142"/>
        </w:tabs>
        <w:spacing w:before="60"/>
        <w:ind w:left="142" w:hanging="142"/>
        <w:rPr>
          <w:sz w:val="22"/>
          <w:szCs w:val="22"/>
        </w:rPr>
      </w:pPr>
    </w:p>
    <w:p w14:paraId="0CACF65C" w14:textId="77777777" w:rsidR="00761AF5" w:rsidRDefault="006849C8">
      <w:pPr>
        <w:keepNext/>
        <w:rPr>
          <w:sz w:val="22"/>
          <w:szCs w:val="22"/>
          <w:u w:val="single"/>
        </w:rPr>
      </w:pPr>
      <w:r>
        <w:rPr>
          <w:sz w:val="22"/>
          <w:szCs w:val="22"/>
          <w:u w:val="single"/>
        </w:rPr>
        <w:t>Atrinktų nepageidaujamų reakcijų aprašymas</w:t>
      </w:r>
    </w:p>
    <w:p w14:paraId="0CACF65D" w14:textId="77777777" w:rsidR="00761AF5" w:rsidRDefault="00761AF5">
      <w:pPr>
        <w:keepNext/>
        <w:rPr>
          <w:i/>
          <w:sz w:val="22"/>
          <w:szCs w:val="22"/>
        </w:rPr>
      </w:pPr>
    </w:p>
    <w:p w14:paraId="0CACF65E" w14:textId="77777777" w:rsidR="00761AF5" w:rsidRDefault="006849C8">
      <w:pPr>
        <w:keepNext/>
        <w:rPr>
          <w:i/>
          <w:sz w:val="22"/>
          <w:szCs w:val="22"/>
        </w:rPr>
      </w:pPr>
      <w:r>
        <w:rPr>
          <w:i/>
          <w:sz w:val="22"/>
          <w:szCs w:val="22"/>
        </w:rPr>
        <w:t>Staigūs miego priepuoliai ir somnolencija</w:t>
      </w:r>
    </w:p>
    <w:p w14:paraId="0CACF65F" w14:textId="77777777" w:rsidR="00761AF5" w:rsidRDefault="00761AF5">
      <w:pPr>
        <w:keepNext/>
        <w:rPr>
          <w:sz w:val="22"/>
          <w:szCs w:val="22"/>
        </w:rPr>
      </w:pPr>
    </w:p>
    <w:p w14:paraId="0CACF660" w14:textId="77777777" w:rsidR="00761AF5" w:rsidRDefault="006849C8">
      <w:pPr>
        <w:keepNext/>
        <w:rPr>
          <w:sz w:val="22"/>
          <w:szCs w:val="22"/>
        </w:rPr>
      </w:pPr>
      <w:r>
        <w:rPr>
          <w:sz w:val="22"/>
          <w:szCs w:val="22"/>
        </w:rPr>
        <w:t xml:space="preserve">Rotigotinas yra siejamas su somnolencija, įskaitant pernelyg didelę somnolenciją dienos metu ir staigius miego priepuolio epizodus. Atskirais atvejais „staigūs miego priepuoliai“ įvykdavo vairuojant, to rezultatas buvo eismo avarijos (taip pat. žr. 4.4 ir 4.7 skyrius). </w:t>
      </w:r>
    </w:p>
    <w:p w14:paraId="0CACF661" w14:textId="77777777" w:rsidR="00761AF5" w:rsidRDefault="00761AF5">
      <w:pPr>
        <w:rPr>
          <w:sz w:val="22"/>
          <w:szCs w:val="22"/>
        </w:rPr>
      </w:pPr>
    </w:p>
    <w:p w14:paraId="0CACF662" w14:textId="77777777" w:rsidR="00761AF5" w:rsidRDefault="006849C8">
      <w:pPr>
        <w:rPr>
          <w:i/>
          <w:sz w:val="22"/>
          <w:szCs w:val="22"/>
        </w:rPr>
      </w:pPr>
      <w:r>
        <w:rPr>
          <w:i/>
          <w:sz w:val="22"/>
          <w:szCs w:val="22"/>
        </w:rPr>
        <w:t>Impulsų kontrolės sutrikimai</w:t>
      </w:r>
    </w:p>
    <w:p w14:paraId="0CACF663" w14:textId="77777777" w:rsidR="00761AF5" w:rsidRDefault="00761AF5">
      <w:pPr>
        <w:rPr>
          <w:sz w:val="22"/>
          <w:szCs w:val="22"/>
        </w:rPr>
      </w:pPr>
    </w:p>
    <w:p w14:paraId="0CACF664" w14:textId="77777777" w:rsidR="00761AF5" w:rsidRDefault="006849C8">
      <w:pPr>
        <w:rPr>
          <w:sz w:val="22"/>
          <w:szCs w:val="22"/>
        </w:rPr>
      </w:pPr>
      <w:r>
        <w:rPr>
          <w:sz w:val="22"/>
          <w:szCs w:val="22"/>
        </w:rPr>
        <w:t>Pacientams, gydytiems dopamino agonistais, įskaitant rotigotiną, gali pasireikšti patologinė lošimo manija, sustiprėjęs seksualinis potraukis, padidėjęs seksualumas, kompulsinis potraukis išlaidauti ar apsipirkti, besaikis ir kompulsyvus valgymas (žr. 4.4 skyrių).</w:t>
      </w:r>
    </w:p>
    <w:p w14:paraId="0CACF665" w14:textId="77777777" w:rsidR="00761AF5" w:rsidRDefault="00761AF5">
      <w:pPr>
        <w:rPr>
          <w:sz w:val="22"/>
          <w:szCs w:val="22"/>
        </w:rPr>
      </w:pPr>
    </w:p>
    <w:p w14:paraId="0CACF666" w14:textId="77777777" w:rsidR="00761AF5" w:rsidRDefault="006849C8">
      <w:pPr>
        <w:autoSpaceDE w:val="0"/>
        <w:autoSpaceDN w:val="0"/>
        <w:adjustRightInd w:val="0"/>
        <w:rPr>
          <w:sz w:val="22"/>
          <w:szCs w:val="22"/>
          <w:u w:val="single"/>
        </w:rPr>
      </w:pPr>
      <w:r>
        <w:rPr>
          <w:noProof/>
          <w:sz w:val="22"/>
          <w:szCs w:val="22"/>
          <w:u w:val="single"/>
        </w:rPr>
        <w:t>Pranešimas apie įtariamas nepageidaujamas reakcijas</w:t>
      </w:r>
    </w:p>
    <w:p w14:paraId="0CACF667" w14:textId="77777777" w:rsidR="00761AF5" w:rsidRDefault="00761AF5">
      <w:pPr>
        <w:autoSpaceDE w:val="0"/>
        <w:autoSpaceDN w:val="0"/>
        <w:adjustRightInd w:val="0"/>
        <w:rPr>
          <w:noProof/>
          <w:sz w:val="22"/>
          <w:szCs w:val="22"/>
        </w:rPr>
      </w:pPr>
    </w:p>
    <w:p w14:paraId="0CACF668" w14:textId="77777777" w:rsidR="00761AF5" w:rsidRDefault="006849C8">
      <w:pPr>
        <w:autoSpaceDE w:val="0"/>
        <w:autoSpaceDN w:val="0"/>
        <w:adjustRightInd w:val="0"/>
        <w:rPr>
          <w:sz w:val="22"/>
          <w:szCs w:val="22"/>
        </w:rPr>
      </w:pPr>
      <w:r>
        <w:rPr>
          <w:noProof/>
          <w:sz w:val="22"/>
          <w:szCs w:val="22"/>
        </w:rPr>
        <w:t>Svarbu pranešti apie įtariamas nepageidaujamas reakcijas po vaistinio preparato registracijos, nes tai leidžia nuolat stebėti vaistinio preparato naudos ir rizikos santykį.</w:t>
      </w:r>
      <w:r>
        <w:rPr>
          <w:sz w:val="22"/>
          <w:szCs w:val="22"/>
        </w:rPr>
        <w:t xml:space="preserve"> </w:t>
      </w:r>
      <w:r>
        <w:rPr>
          <w:noProof/>
          <w:sz w:val="22"/>
          <w:szCs w:val="22"/>
        </w:rPr>
        <w:t xml:space="preserve">Sveikatos priežiūros specialistai turi pranešti apie bet kokias įtariamas nepageidaujamas reakcijas naudodamiesi </w:t>
      </w:r>
      <w:hyperlink r:id="rId11"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p>
    <w:p w14:paraId="0CACF669" w14:textId="77777777" w:rsidR="00761AF5" w:rsidRDefault="00761AF5">
      <w:pPr>
        <w:rPr>
          <w:sz w:val="22"/>
          <w:szCs w:val="22"/>
        </w:rPr>
      </w:pPr>
    </w:p>
    <w:p w14:paraId="0CACF66A" w14:textId="77777777" w:rsidR="00761AF5" w:rsidRDefault="006849C8">
      <w:pPr>
        <w:ind w:left="562" w:hanging="562"/>
        <w:rPr>
          <w:sz w:val="22"/>
          <w:szCs w:val="22"/>
        </w:rPr>
      </w:pPr>
      <w:r>
        <w:rPr>
          <w:b/>
          <w:bCs/>
          <w:sz w:val="22"/>
          <w:szCs w:val="22"/>
        </w:rPr>
        <w:t>4.9</w:t>
      </w:r>
      <w:r>
        <w:rPr>
          <w:b/>
          <w:bCs/>
          <w:sz w:val="22"/>
          <w:szCs w:val="22"/>
        </w:rPr>
        <w:tab/>
        <w:t>Perdozavimas</w:t>
      </w:r>
    </w:p>
    <w:p w14:paraId="0CACF66B" w14:textId="77777777" w:rsidR="00761AF5" w:rsidRDefault="00761AF5">
      <w:pPr>
        <w:rPr>
          <w:sz w:val="22"/>
          <w:szCs w:val="22"/>
        </w:rPr>
      </w:pPr>
    </w:p>
    <w:p w14:paraId="0CACF66C" w14:textId="77777777" w:rsidR="00761AF5" w:rsidRDefault="006849C8">
      <w:pPr>
        <w:rPr>
          <w:sz w:val="22"/>
          <w:szCs w:val="22"/>
        </w:rPr>
      </w:pPr>
      <w:r>
        <w:rPr>
          <w:sz w:val="22"/>
          <w:szCs w:val="22"/>
          <w:u w:val="single"/>
        </w:rPr>
        <w:t>Simptomai</w:t>
      </w:r>
    </w:p>
    <w:p w14:paraId="0CACF66D" w14:textId="77777777" w:rsidR="00761AF5" w:rsidRDefault="00761AF5">
      <w:pPr>
        <w:rPr>
          <w:sz w:val="22"/>
          <w:szCs w:val="22"/>
        </w:rPr>
      </w:pPr>
    </w:p>
    <w:p w14:paraId="0CACF66E" w14:textId="77777777" w:rsidR="00761AF5" w:rsidRDefault="006849C8">
      <w:pPr>
        <w:rPr>
          <w:sz w:val="22"/>
          <w:szCs w:val="22"/>
        </w:rPr>
      </w:pPr>
      <w:r>
        <w:rPr>
          <w:sz w:val="22"/>
          <w:szCs w:val="22"/>
        </w:rPr>
        <w:lastRenderedPageBreak/>
        <w:t>Labiausiai tikėtinos nepageidaujamos reakcijos yra susijusios su farmakodinaminiu dopamino agonistų profiliu, įskaitant pykinimą, vėmimą, hipotenziją, nevalingus judesius, haliucinacijas, konfūziją, traukulius ir kitus centrinės dopaminerginės stimuliacijos požymius.</w:t>
      </w:r>
    </w:p>
    <w:p w14:paraId="0CACF66F" w14:textId="77777777" w:rsidR="00761AF5" w:rsidRDefault="00761AF5">
      <w:pPr>
        <w:rPr>
          <w:sz w:val="22"/>
          <w:szCs w:val="22"/>
        </w:rPr>
      </w:pPr>
    </w:p>
    <w:p w14:paraId="0CACF670" w14:textId="77777777" w:rsidR="00761AF5" w:rsidRDefault="006849C8">
      <w:pPr>
        <w:rPr>
          <w:sz w:val="22"/>
          <w:szCs w:val="22"/>
        </w:rPr>
      </w:pPr>
      <w:r>
        <w:rPr>
          <w:sz w:val="22"/>
          <w:szCs w:val="22"/>
          <w:u w:val="single"/>
        </w:rPr>
        <w:t>Gydymas</w:t>
      </w:r>
    </w:p>
    <w:p w14:paraId="0CACF671" w14:textId="77777777" w:rsidR="00761AF5" w:rsidRDefault="00761AF5">
      <w:pPr>
        <w:rPr>
          <w:sz w:val="22"/>
          <w:szCs w:val="22"/>
        </w:rPr>
      </w:pPr>
    </w:p>
    <w:p w14:paraId="0CACF672" w14:textId="77777777" w:rsidR="00761AF5" w:rsidRDefault="006849C8">
      <w:pPr>
        <w:rPr>
          <w:sz w:val="22"/>
          <w:szCs w:val="22"/>
        </w:rPr>
      </w:pPr>
      <w:r>
        <w:rPr>
          <w:sz w:val="22"/>
          <w:szCs w:val="22"/>
        </w:rPr>
        <w:t xml:space="preserve">Nėra žinomo dopamino agonistų priešnuodžio, juos perdozavus. Esant įtarimui, kad yra perdozavimas, reikia apgalvoti ar pleistras (-ai) turi būti nuimtas (-i), kadangi po pleistro (-ų) nuėmimo veikliosios medžiagos patekimas į organizmą sustoja ir rotigotino koncentracija plazmoje sparčiai sumažėja. Pacientas turi būti atidžiai stebimas, tame tarpe stebint širdies dažnį, širdies ritmą ir kraujo spaudimą. </w:t>
      </w:r>
    </w:p>
    <w:p w14:paraId="0CACF673" w14:textId="77777777" w:rsidR="00761AF5" w:rsidRDefault="006849C8">
      <w:pPr>
        <w:rPr>
          <w:sz w:val="22"/>
          <w:szCs w:val="22"/>
        </w:rPr>
      </w:pPr>
      <w:r>
        <w:rPr>
          <w:sz w:val="22"/>
          <w:szCs w:val="22"/>
        </w:rPr>
        <w:t>Perdozavimo gydymas gali pareikalauti bendrosios palaikomosios terapijos gyvybinių požymių palaikymui. Nesitikima, kad dializė gali padėti, nes rotigotinas nepasišalina dializės metu.</w:t>
      </w:r>
    </w:p>
    <w:p w14:paraId="0CACF674" w14:textId="77777777" w:rsidR="00761AF5" w:rsidRDefault="00761AF5">
      <w:pPr>
        <w:rPr>
          <w:sz w:val="22"/>
          <w:szCs w:val="22"/>
        </w:rPr>
      </w:pPr>
    </w:p>
    <w:p w14:paraId="0CACF675" w14:textId="77777777" w:rsidR="00761AF5" w:rsidRDefault="006849C8">
      <w:pPr>
        <w:rPr>
          <w:sz w:val="22"/>
          <w:szCs w:val="22"/>
        </w:rPr>
      </w:pPr>
      <w:r>
        <w:rPr>
          <w:sz w:val="22"/>
          <w:szCs w:val="22"/>
        </w:rPr>
        <w:t>Jei yra būtinybė nutraukti rotigotino vartojimą, tai turi būti daroma palaipsniui tam, kad būtų išvengta piktybinio neuroleptinio sindromo.</w:t>
      </w:r>
    </w:p>
    <w:p w14:paraId="0CACF676" w14:textId="77777777" w:rsidR="00761AF5" w:rsidRDefault="00761AF5">
      <w:pPr>
        <w:rPr>
          <w:sz w:val="22"/>
          <w:szCs w:val="22"/>
        </w:rPr>
      </w:pPr>
    </w:p>
    <w:p w14:paraId="0CACF677" w14:textId="77777777" w:rsidR="00761AF5" w:rsidRDefault="00761AF5">
      <w:pPr>
        <w:rPr>
          <w:sz w:val="22"/>
          <w:szCs w:val="22"/>
        </w:rPr>
      </w:pPr>
    </w:p>
    <w:p w14:paraId="0CACF678" w14:textId="77777777" w:rsidR="00761AF5" w:rsidRDefault="006849C8">
      <w:pPr>
        <w:keepNext/>
        <w:ind w:left="567" w:hanging="567"/>
        <w:rPr>
          <w:sz w:val="22"/>
          <w:szCs w:val="22"/>
        </w:rPr>
      </w:pPr>
      <w:r>
        <w:rPr>
          <w:b/>
          <w:bCs/>
          <w:sz w:val="22"/>
          <w:szCs w:val="22"/>
        </w:rPr>
        <w:t>5.</w:t>
      </w:r>
      <w:r>
        <w:rPr>
          <w:b/>
          <w:bCs/>
          <w:sz w:val="22"/>
          <w:szCs w:val="22"/>
        </w:rPr>
        <w:tab/>
        <w:t xml:space="preserve">FARMAKOLOGINĖS </w:t>
      </w:r>
      <w:r>
        <w:rPr>
          <w:b/>
          <w:bCs/>
          <w:caps/>
          <w:sz w:val="22"/>
          <w:szCs w:val="22"/>
        </w:rPr>
        <w:t>savybės</w:t>
      </w:r>
    </w:p>
    <w:p w14:paraId="0CACF679" w14:textId="77777777" w:rsidR="00761AF5" w:rsidRDefault="00761AF5">
      <w:pPr>
        <w:rPr>
          <w:b/>
          <w:bCs/>
          <w:sz w:val="22"/>
          <w:szCs w:val="22"/>
        </w:rPr>
      </w:pPr>
    </w:p>
    <w:p w14:paraId="0CACF67A" w14:textId="77777777" w:rsidR="00761AF5" w:rsidRDefault="006849C8">
      <w:pPr>
        <w:ind w:left="567" w:hanging="567"/>
        <w:rPr>
          <w:sz w:val="22"/>
          <w:szCs w:val="22"/>
        </w:rPr>
      </w:pPr>
      <w:r>
        <w:rPr>
          <w:b/>
          <w:bCs/>
          <w:sz w:val="22"/>
          <w:szCs w:val="22"/>
        </w:rPr>
        <w:t>5.1</w:t>
      </w:r>
      <w:r>
        <w:rPr>
          <w:b/>
          <w:bCs/>
          <w:sz w:val="22"/>
          <w:szCs w:val="22"/>
        </w:rPr>
        <w:tab/>
        <w:t>Farmakodinaminės savybės</w:t>
      </w:r>
    </w:p>
    <w:p w14:paraId="0CACF67B" w14:textId="77777777" w:rsidR="00761AF5" w:rsidRDefault="00761AF5">
      <w:pPr>
        <w:pStyle w:val="EndnoteText"/>
        <w:spacing w:line="260" w:lineRule="exact"/>
        <w:rPr>
          <w:lang w:val="lt-LT"/>
        </w:rPr>
      </w:pPr>
    </w:p>
    <w:p w14:paraId="0CACF67C" w14:textId="4A8A0D23" w:rsidR="00761AF5" w:rsidRDefault="006849C8">
      <w:pPr>
        <w:rPr>
          <w:sz w:val="22"/>
          <w:szCs w:val="22"/>
        </w:rPr>
      </w:pPr>
      <w:r>
        <w:rPr>
          <w:sz w:val="22"/>
          <w:szCs w:val="22"/>
        </w:rPr>
        <w:t>Farmakoterapinė grupė</w:t>
      </w:r>
      <w:r w:rsidR="00D15A44">
        <w:rPr>
          <w:sz w:val="22"/>
          <w:szCs w:val="22"/>
        </w:rPr>
        <w:t xml:space="preserve"> </w:t>
      </w:r>
      <w:r w:rsidR="00D15A44" w:rsidRPr="00D15A44">
        <w:rPr>
          <w:sz w:val="22"/>
          <w:szCs w:val="22"/>
        </w:rPr>
        <w:t>–</w:t>
      </w:r>
      <w:r>
        <w:rPr>
          <w:sz w:val="22"/>
          <w:szCs w:val="22"/>
        </w:rPr>
        <w:t xml:space="preserve"> </w:t>
      </w:r>
      <w:r>
        <w:rPr>
          <w:sz w:val="22"/>
          <w:szCs w:val="22"/>
          <w:lang w:eastAsia="en-US"/>
        </w:rPr>
        <w:t>antiparkinsoniniai vaistai</w:t>
      </w:r>
      <w:r>
        <w:rPr>
          <w:rFonts w:ascii="TimesNewRoman" w:hAnsi="TimesNewRoman" w:cs="TimesNewRoman"/>
          <w:sz w:val="22"/>
          <w:szCs w:val="22"/>
          <w:lang w:eastAsia="en-US"/>
        </w:rPr>
        <w:t>,</w:t>
      </w:r>
      <w:r>
        <w:rPr>
          <w:sz w:val="22"/>
          <w:szCs w:val="22"/>
        </w:rPr>
        <w:t xml:space="preserve"> dopamino agonistai, ATC kodas</w:t>
      </w:r>
      <w:r w:rsidR="00D15A44">
        <w:rPr>
          <w:sz w:val="22"/>
          <w:szCs w:val="22"/>
        </w:rPr>
        <w:t xml:space="preserve"> </w:t>
      </w:r>
      <w:r w:rsidR="00D15A44" w:rsidRPr="00D15A44">
        <w:rPr>
          <w:sz w:val="22"/>
          <w:szCs w:val="22"/>
        </w:rPr>
        <w:t>–</w:t>
      </w:r>
      <w:r>
        <w:rPr>
          <w:sz w:val="22"/>
          <w:szCs w:val="22"/>
        </w:rPr>
        <w:t xml:space="preserve"> N04BC09</w:t>
      </w:r>
      <w:r w:rsidR="00D15A44">
        <w:rPr>
          <w:sz w:val="22"/>
          <w:szCs w:val="22"/>
        </w:rPr>
        <w:t>.</w:t>
      </w:r>
    </w:p>
    <w:p w14:paraId="0CACF67D" w14:textId="77777777" w:rsidR="00761AF5" w:rsidRDefault="00761AF5">
      <w:pPr>
        <w:pStyle w:val="EndnoteText"/>
        <w:spacing w:line="260" w:lineRule="exact"/>
        <w:rPr>
          <w:lang w:val="lt-LT"/>
        </w:rPr>
      </w:pPr>
    </w:p>
    <w:p w14:paraId="0CACF67E" w14:textId="77777777" w:rsidR="00761AF5" w:rsidRDefault="006849C8">
      <w:pPr>
        <w:rPr>
          <w:sz w:val="22"/>
          <w:szCs w:val="22"/>
        </w:rPr>
      </w:pPr>
      <w:r>
        <w:rPr>
          <w:sz w:val="22"/>
          <w:szCs w:val="22"/>
        </w:rPr>
        <w:t xml:space="preserve">Rotigotinas yra neergolino grupės dopamino agonistas, skirtas Parkinsono ligos ir neramių kojų sindromo požymių ir simptomų gydymui. </w:t>
      </w:r>
    </w:p>
    <w:p w14:paraId="0CACF67F" w14:textId="77777777" w:rsidR="00761AF5" w:rsidRDefault="00761AF5">
      <w:pPr>
        <w:rPr>
          <w:sz w:val="22"/>
          <w:szCs w:val="22"/>
        </w:rPr>
      </w:pPr>
    </w:p>
    <w:p w14:paraId="0CACF680" w14:textId="77777777" w:rsidR="00761AF5" w:rsidRDefault="006849C8">
      <w:pPr>
        <w:autoSpaceDE w:val="0"/>
        <w:autoSpaceDN w:val="0"/>
        <w:adjustRightInd w:val="0"/>
        <w:rPr>
          <w:sz w:val="22"/>
          <w:szCs w:val="22"/>
        </w:rPr>
      </w:pPr>
      <w:r>
        <w:rPr>
          <w:sz w:val="22"/>
          <w:szCs w:val="22"/>
          <w:u w:val="single"/>
          <w:lang w:eastAsia="de-DE"/>
        </w:rPr>
        <w:t>Veikimo mechanizmas</w:t>
      </w:r>
    </w:p>
    <w:p w14:paraId="0CACF681" w14:textId="77777777" w:rsidR="00761AF5" w:rsidRDefault="00761AF5">
      <w:pPr>
        <w:rPr>
          <w:sz w:val="22"/>
          <w:szCs w:val="22"/>
        </w:rPr>
      </w:pPr>
    </w:p>
    <w:p w14:paraId="0CACF682" w14:textId="77777777" w:rsidR="00761AF5" w:rsidRDefault="006849C8">
      <w:pPr>
        <w:rPr>
          <w:sz w:val="22"/>
          <w:szCs w:val="22"/>
        </w:rPr>
      </w:pPr>
      <w:r>
        <w:rPr>
          <w:sz w:val="22"/>
          <w:szCs w:val="22"/>
        </w:rPr>
        <w:t xml:space="preserve">Manoma, kad rotigotino gydomasis poveikis Parkinsono liga sergantiems pacientams pasireiškia aktyvinant </w:t>
      </w:r>
      <w:r>
        <w:rPr>
          <w:i/>
          <w:iCs/>
          <w:sz w:val="22"/>
          <w:szCs w:val="22"/>
        </w:rPr>
        <w:t>nucleus caudatus</w:t>
      </w:r>
      <w:r>
        <w:rPr>
          <w:sz w:val="22"/>
          <w:szCs w:val="22"/>
        </w:rPr>
        <w:t xml:space="preserve"> ir </w:t>
      </w:r>
      <w:r>
        <w:rPr>
          <w:i/>
          <w:iCs/>
          <w:sz w:val="22"/>
          <w:szCs w:val="22"/>
        </w:rPr>
        <w:t>putamen</w:t>
      </w:r>
      <w:r>
        <w:rPr>
          <w:sz w:val="22"/>
          <w:szCs w:val="22"/>
        </w:rPr>
        <w:t xml:space="preserve"> D</w:t>
      </w:r>
      <w:r>
        <w:rPr>
          <w:sz w:val="22"/>
          <w:szCs w:val="22"/>
          <w:vertAlign w:val="subscript"/>
        </w:rPr>
        <w:t>3</w:t>
      </w:r>
      <w:r>
        <w:rPr>
          <w:sz w:val="22"/>
          <w:szCs w:val="22"/>
        </w:rPr>
        <w:t>, D</w:t>
      </w:r>
      <w:r>
        <w:rPr>
          <w:sz w:val="22"/>
          <w:szCs w:val="22"/>
          <w:vertAlign w:val="subscript"/>
        </w:rPr>
        <w:t>2</w:t>
      </w:r>
      <w:r>
        <w:rPr>
          <w:sz w:val="22"/>
          <w:szCs w:val="22"/>
        </w:rPr>
        <w:t xml:space="preserve"> ir D</w:t>
      </w:r>
      <w:r>
        <w:rPr>
          <w:sz w:val="22"/>
          <w:szCs w:val="22"/>
          <w:vertAlign w:val="subscript"/>
        </w:rPr>
        <w:t>1</w:t>
      </w:r>
      <w:r>
        <w:rPr>
          <w:sz w:val="22"/>
          <w:szCs w:val="22"/>
        </w:rPr>
        <w:t xml:space="preserve"> receptorius smegenyse.</w:t>
      </w:r>
    </w:p>
    <w:p w14:paraId="0CACF683" w14:textId="77777777" w:rsidR="00761AF5" w:rsidRDefault="00761AF5">
      <w:pPr>
        <w:rPr>
          <w:sz w:val="22"/>
          <w:szCs w:val="22"/>
        </w:rPr>
      </w:pPr>
    </w:p>
    <w:p w14:paraId="0CACF684" w14:textId="77777777" w:rsidR="00761AF5" w:rsidRDefault="006849C8">
      <w:pPr>
        <w:rPr>
          <w:sz w:val="22"/>
          <w:szCs w:val="22"/>
        </w:rPr>
      </w:pPr>
      <w:r>
        <w:rPr>
          <w:sz w:val="22"/>
          <w:szCs w:val="22"/>
        </w:rPr>
        <w:t xml:space="preserve">Tikslus rotigotino veikimo mechanizmas neramių kojų sindromo gydymui nėra žinomas. Yra manoma, kad rotigotino poveikis daugiausia pasireiškia per dopamino receptorius. </w:t>
      </w:r>
    </w:p>
    <w:p w14:paraId="0CACF685" w14:textId="77777777" w:rsidR="00761AF5" w:rsidRDefault="00761AF5">
      <w:pPr>
        <w:autoSpaceDE w:val="0"/>
        <w:autoSpaceDN w:val="0"/>
        <w:adjustRightInd w:val="0"/>
        <w:rPr>
          <w:sz w:val="22"/>
          <w:szCs w:val="22"/>
          <w:u w:val="single"/>
          <w:lang w:eastAsia="de-DE"/>
        </w:rPr>
      </w:pPr>
    </w:p>
    <w:p w14:paraId="0CACF686" w14:textId="77777777" w:rsidR="00761AF5" w:rsidRDefault="006849C8">
      <w:pPr>
        <w:autoSpaceDE w:val="0"/>
        <w:autoSpaceDN w:val="0"/>
        <w:adjustRightInd w:val="0"/>
        <w:rPr>
          <w:sz w:val="22"/>
          <w:szCs w:val="22"/>
        </w:rPr>
      </w:pPr>
      <w:r>
        <w:rPr>
          <w:sz w:val="22"/>
          <w:szCs w:val="22"/>
          <w:u w:val="single"/>
          <w:lang w:eastAsia="de-DE"/>
        </w:rPr>
        <w:t>Farmakodinaminis poveikis</w:t>
      </w:r>
    </w:p>
    <w:p w14:paraId="0CACF687" w14:textId="77777777" w:rsidR="00761AF5" w:rsidRDefault="00761AF5">
      <w:pPr>
        <w:rPr>
          <w:sz w:val="22"/>
          <w:szCs w:val="22"/>
        </w:rPr>
      </w:pPr>
    </w:p>
    <w:p w14:paraId="0CACF688" w14:textId="77777777" w:rsidR="00761AF5" w:rsidRDefault="006849C8">
      <w:pPr>
        <w:rPr>
          <w:sz w:val="22"/>
          <w:szCs w:val="22"/>
        </w:rPr>
      </w:pPr>
      <w:r>
        <w:rPr>
          <w:sz w:val="22"/>
          <w:szCs w:val="22"/>
        </w:rPr>
        <w:t>Vertinant funkcinį poveikį į įvairius receptorių potipius ir jų pasiskirstymą smegenyse, rotigotinas yra D</w:t>
      </w:r>
      <w:r>
        <w:rPr>
          <w:sz w:val="22"/>
          <w:szCs w:val="22"/>
          <w:vertAlign w:val="subscript"/>
          <w:lang w:val="et-EE"/>
        </w:rPr>
        <w:t>2</w:t>
      </w:r>
      <w:r>
        <w:rPr>
          <w:sz w:val="22"/>
          <w:szCs w:val="22"/>
        </w:rPr>
        <w:t xml:space="preserve"> ir D</w:t>
      </w:r>
      <w:r>
        <w:rPr>
          <w:sz w:val="22"/>
          <w:szCs w:val="22"/>
          <w:vertAlign w:val="subscript"/>
        </w:rPr>
        <w:t>3</w:t>
      </w:r>
      <w:r>
        <w:rPr>
          <w:sz w:val="22"/>
          <w:szCs w:val="22"/>
        </w:rPr>
        <w:t xml:space="preserve"> receptorių agonistas, taip pat veikiantis į D</w:t>
      </w:r>
      <w:r>
        <w:rPr>
          <w:sz w:val="22"/>
          <w:szCs w:val="22"/>
          <w:vertAlign w:val="subscript"/>
        </w:rPr>
        <w:t>1</w:t>
      </w:r>
      <w:r>
        <w:rPr>
          <w:sz w:val="22"/>
          <w:szCs w:val="22"/>
        </w:rPr>
        <w:t>, D</w:t>
      </w:r>
      <w:r>
        <w:rPr>
          <w:sz w:val="22"/>
          <w:szCs w:val="22"/>
          <w:vertAlign w:val="subscript"/>
        </w:rPr>
        <w:t>4</w:t>
      </w:r>
      <w:r>
        <w:rPr>
          <w:sz w:val="22"/>
          <w:szCs w:val="22"/>
        </w:rPr>
        <w:t xml:space="preserve"> ir D</w:t>
      </w:r>
      <w:r>
        <w:rPr>
          <w:sz w:val="22"/>
          <w:szCs w:val="22"/>
          <w:vertAlign w:val="subscript"/>
        </w:rPr>
        <w:t>5</w:t>
      </w:r>
      <w:r>
        <w:rPr>
          <w:sz w:val="22"/>
          <w:szCs w:val="22"/>
        </w:rPr>
        <w:t xml:space="preserve"> receptorius. Ne dopaminerginiams receptoriams rotigotinas pasižymi antagonistiniu poveikiu alfa </w:t>
      </w:r>
      <w:r>
        <w:rPr>
          <w:sz w:val="22"/>
          <w:szCs w:val="22"/>
          <w:lang w:val="et-EE"/>
        </w:rPr>
        <w:t>2</w:t>
      </w:r>
      <w:r>
        <w:rPr>
          <w:sz w:val="22"/>
          <w:szCs w:val="22"/>
        </w:rPr>
        <w:t>B ir agonistiniu poveikiu 5HT1A receptoriams, bet neveikia 5HT2B receptorių.</w:t>
      </w:r>
    </w:p>
    <w:p w14:paraId="0CACF689" w14:textId="77777777" w:rsidR="00761AF5" w:rsidRDefault="00761AF5">
      <w:pPr>
        <w:rPr>
          <w:sz w:val="22"/>
          <w:szCs w:val="22"/>
        </w:rPr>
      </w:pPr>
    </w:p>
    <w:p w14:paraId="0CACF68A" w14:textId="77777777" w:rsidR="00761AF5" w:rsidRDefault="006849C8">
      <w:pPr>
        <w:rPr>
          <w:sz w:val="22"/>
          <w:szCs w:val="22"/>
          <w:u w:val="single"/>
        </w:rPr>
      </w:pPr>
      <w:r>
        <w:rPr>
          <w:sz w:val="22"/>
          <w:szCs w:val="22"/>
          <w:u w:val="single"/>
        </w:rPr>
        <w:t>Klinikinis veiksmingumas ir saugumas</w:t>
      </w:r>
    </w:p>
    <w:p w14:paraId="0CACF68B" w14:textId="77777777" w:rsidR="00761AF5" w:rsidRDefault="00761AF5">
      <w:pPr>
        <w:rPr>
          <w:sz w:val="22"/>
          <w:szCs w:val="22"/>
          <w:u w:val="single"/>
        </w:rPr>
      </w:pPr>
    </w:p>
    <w:p w14:paraId="0CACF68C" w14:textId="77777777" w:rsidR="00761AF5" w:rsidRDefault="006849C8">
      <w:pPr>
        <w:rPr>
          <w:sz w:val="22"/>
          <w:szCs w:val="22"/>
        </w:rPr>
      </w:pPr>
      <w:r>
        <w:rPr>
          <w:sz w:val="22"/>
          <w:szCs w:val="22"/>
        </w:rPr>
        <w:t>Rotigotino efektyvumas gydant idiopatinės Parkinsono ligos požymius ir simptomus buvo tiriamas daugianacionalinėje vaistinio preparato bandymo programoje, susidedančioje iš keturių pagrindinių, lygiagrečių grupių, randomizuotų, dvigubai aklų, placebu kontroliuojamų tyrimų ir trijų tyrimų, kurių metu buvo tiriami Parkinsono ligos specifiniai aspektai.</w:t>
      </w:r>
    </w:p>
    <w:p w14:paraId="0CACF68D" w14:textId="77777777" w:rsidR="00761AF5" w:rsidRDefault="00761AF5">
      <w:pPr>
        <w:rPr>
          <w:b/>
          <w:sz w:val="22"/>
          <w:szCs w:val="22"/>
        </w:rPr>
      </w:pPr>
    </w:p>
    <w:p w14:paraId="0CACF68E" w14:textId="77777777" w:rsidR="00761AF5" w:rsidRDefault="006849C8">
      <w:pPr>
        <w:rPr>
          <w:sz w:val="22"/>
          <w:szCs w:val="22"/>
        </w:rPr>
      </w:pPr>
      <w:r>
        <w:rPr>
          <w:b/>
          <w:sz w:val="22"/>
          <w:szCs w:val="22"/>
        </w:rPr>
        <w:t>Du pagrindiniai tyrimai (SP512 I dalis ir SP513 I dalis),</w:t>
      </w:r>
      <w:r>
        <w:rPr>
          <w:sz w:val="22"/>
          <w:szCs w:val="22"/>
        </w:rPr>
        <w:t xml:space="preserve"> tiriantys rotigotino efektyvumą gydant idiopatinės Parkinsono ligos požymius ir simptomus, buvo atlikti pacientams, greta negaunantiems gydymo kitais dopamino agonistais ir kurie anksčiau nebuvo gydyti su L-dopa arba, kurių gydymas su L-dopa buvo ≤6 mėnesiai. Pirminis rezultatų įvertinimas buvo Unifikuotos Parkinsono ligos vertinimo skalės (angl. </w:t>
      </w:r>
      <w:r>
        <w:rPr>
          <w:i/>
          <w:iCs/>
          <w:sz w:val="22"/>
          <w:szCs w:val="22"/>
        </w:rPr>
        <w:t>Unified Parkinson’s Disease Rating Scale (UPDRS)</w:t>
      </w:r>
      <w:r>
        <w:rPr>
          <w:sz w:val="22"/>
          <w:szCs w:val="22"/>
        </w:rPr>
        <w:t xml:space="preserve">) Kasdieninio gyvenimo veiklos (angl. </w:t>
      </w:r>
      <w:r>
        <w:rPr>
          <w:i/>
          <w:iCs/>
          <w:sz w:val="22"/>
          <w:szCs w:val="22"/>
        </w:rPr>
        <w:t>Activities of Daily Living (ADL)</w:t>
      </w:r>
      <w:r>
        <w:rPr>
          <w:sz w:val="22"/>
          <w:szCs w:val="22"/>
        </w:rPr>
        <w:t xml:space="preserve">) komponento (II dalis) kartu su Motorinės funkcijos tyrimo (angl. </w:t>
      </w:r>
      <w:r>
        <w:rPr>
          <w:i/>
          <w:iCs/>
          <w:sz w:val="22"/>
          <w:szCs w:val="22"/>
        </w:rPr>
        <w:t>Motor Examination</w:t>
      </w:r>
      <w:r>
        <w:rPr>
          <w:sz w:val="22"/>
          <w:szCs w:val="22"/>
        </w:rPr>
        <w:t xml:space="preserve">) komponentu (III dalis) rezultatas. Efektyvumas buvo nustatytas pagal paciento atsaką į gydymą, remiantis atsakančiųjų skaičiaus pagerėjimu ir absoliučių taškų pagerėjimu </w:t>
      </w:r>
      <w:r>
        <w:rPr>
          <w:sz w:val="22"/>
          <w:szCs w:val="22"/>
        </w:rPr>
        <w:lastRenderedPageBreak/>
        <w:t xml:space="preserve">susumuotose vertėse iš kombinuotų ADL ir Motorinės funkcijos tyrimo (UPDRS dalys II+III) rezultatų. </w:t>
      </w:r>
    </w:p>
    <w:p w14:paraId="0CACF68F" w14:textId="77777777" w:rsidR="00761AF5" w:rsidRDefault="00761AF5">
      <w:pPr>
        <w:rPr>
          <w:sz w:val="22"/>
          <w:szCs w:val="22"/>
        </w:rPr>
      </w:pPr>
    </w:p>
    <w:p w14:paraId="0CACF690" w14:textId="77777777" w:rsidR="00761AF5" w:rsidRDefault="006849C8">
      <w:pPr>
        <w:rPr>
          <w:sz w:val="22"/>
          <w:szCs w:val="22"/>
        </w:rPr>
      </w:pPr>
      <w:r>
        <w:rPr>
          <w:b/>
          <w:sz w:val="22"/>
          <w:szCs w:val="22"/>
        </w:rPr>
        <w:t>Dvigubai aklame SP512 I dalies tyrime</w:t>
      </w:r>
      <w:r>
        <w:rPr>
          <w:sz w:val="22"/>
          <w:szCs w:val="22"/>
        </w:rPr>
        <w:t xml:space="preserve"> 177 pacientai gavo rotigotiną, o 96 pacientai gavo placebo. Pacientams dozė buvo didinama iki optimalios rotigotino ar placebo dozės, didinant kas savaitę po 2 mg/24 val. pradedant nuo 2 mg/24 val. iki maksimalios 6 mg/24 val. dozės. Pacientai kiekvienoje gydymo grupėje buvo gydomi jiems optimalia doze 6 mėnesius.</w:t>
      </w:r>
    </w:p>
    <w:p w14:paraId="0CACF691" w14:textId="77777777" w:rsidR="00761AF5" w:rsidRDefault="006849C8">
      <w:pPr>
        <w:autoSpaceDE w:val="0"/>
        <w:autoSpaceDN w:val="0"/>
        <w:adjustRightInd w:val="0"/>
        <w:rPr>
          <w:sz w:val="22"/>
          <w:szCs w:val="22"/>
        </w:rPr>
      </w:pPr>
      <w:r>
        <w:rPr>
          <w:sz w:val="22"/>
          <w:szCs w:val="22"/>
        </w:rPr>
        <w:t>Gydymo pabaigoje 91% pacientų, gydytų rotigotinu, optimali dozė buvo maksimali leistina dozė, t.y. 6 mg/24 val. 20% pagerėjimas buvo matomas 48% pacientų, vartojančių rotigotiną ir 19% pacientų gaunančių placebo (skirtumas 29%, PI</w:t>
      </w:r>
      <w:r>
        <w:rPr>
          <w:sz w:val="22"/>
          <w:szCs w:val="22"/>
          <w:vertAlign w:val="subscript"/>
        </w:rPr>
        <w:t>95%</w:t>
      </w:r>
      <w:r>
        <w:rPr>
          <w:sz w:val="22"/>
          <w:szCs w:val="22"/>
        </w:rPr>
        <w:t xml:space="preserve">, 18%, 39%, p&lt;0,0001). Su rotigotinu, buvo nedidelis pagerėjimas UPDRS skalėje (II+III dalys) -3,98% (pradinis taškas 29,9), o placebu gydytuose pacientuose stebėtas pablogėjimas 1,31 taškais (pradinis taškas 30,0). Skirtumas buvo 5,28 taškai ir statistiškai reikšmingas (p&lt;0,0001). </w:t>
      </w:r>
    </w:p>
    <w:p w14:paraId="0CACF692" w14:textId="77777777" w:rsidR="00761AF5" w:rsidRDefault="00761AF5">
      <w:pPr>
        <w:autoSpaceDE w:val="0"/>
        <w:autoSpaceDN w:val="0"/>
        <w:adjustRightInd w:val="0"/>
        <w:rPr>
          <w:b/>
          <w:bCs/>
          <w:sz w:val="22"/>
          <w:szCs w:val="22"/>
        </w:rPr>
      </w:pPr>
    </w:p>
    <w:p w14:paraId="0CACF693" w14:textId="77777777" w:rsidR="00761AF5" w:rsidRDefault="006849C8">
      <w:pPr>
        <w:rPr>
          <w:sz w:val="22"/>
          <w:szCs w:val="22"/>
        </w:rPr>
      </w:pPr>
      <w:r>
        <w:rPr>
          <w:b/>
          <w:sz w:val="22"/>
          <w:szCs w:val="22"/>
        </w:rPr>
        <w:t>Dvigubai aklame SP513 I dalies tyrime</w:t>
      </w:r>
      <w:r>
        <w:rPr>
          <w:sz w:val="22"/>
          <w:szCs w:val="22"/>
        </w:rPr>
        <w:t>, 213 pacientai gavo rotigotiną, 227 gavo ropinirolą, o 117 pacientai, gavo placebo. Pacientams dozė buvo didinama iki optimalios rotigotino dozės, didinant kas savaitę po 2 mg/24 val. pradedant nuo 2 mg/24 val. iki maksimalios 8 mg/24 val. dozės per 4 savaites. Ropinirolo grupėje pacientams buvo skiriama optimali dozė, iki maksimalios 24 mg/parą 13 savaičių laikotarpyje. Pacientai kiekvienoje gydymo grupėje buvo gydomi 6 mėnesius.</w:t>
      </w:r>
    </w:p>
    <w:p w14:paraId="0CACF694" w14:textId="77777777" w:rsidR="00761AF5" w:rsidRDefault="006849C8">
      <w:pPr>
        <w:rPr>
          <w:sz w:val="22"/>
          <w:szCs w:val="22"/>
        </w:rPr>
      </w:pPr>
      <w:r>
        <w:rPr>
          <w:sz w:val="22"/>
          <w:szCs w:val="22"/>
        </w:rPr>
        <w:t>Kiekvieno gydymo pabaigoje, rotigotino grupėje 92% pacientų optimali dozė buvo maksimali leistina dozė, t.y. 8 mg/24 val. 20% pagerėjimas buvo matomas 52% pacientų, gydytų rotigotinu, 68% pacientų, gydytų ropiniroliu ir 30% pacientų, gydytų placebu (skirtumas tarp rotigotino ir placebo 21,7%; PI</w:t>
      </w:r>
      <w:r>
        <w:rPr>
          <w:sz w:val="22"/>
          <w:szCs w:val="22"/>
          <w:vertAlign w:val="subscript"/>
        </w:rPr>
        <w:t>95%</w:t>
      </w:r>
      <w:r>
        <w:rPr>
          <w:sz w:val="22"/>
          <w:szCs w:val="22"/>
        </w:rPr>
        <w:t>, 11,1%; 32,4%, skirtumas tarp ropinorolio ir placebo 38,4%, PI</w:t>
      </w:r>
      <w:r>
        <w:rPr>
          <w:sz w:val="22"/>
          <w:szCs w:val="22"/>
          <w:vertAlign w:val="subscript"/>
        </w:rPr>
        <w:t>95%</w:t>
      </w:r>
      <w:r>
        <w:rPr>
          <w:sz w:val="22"/>
          <w:szCs w:val="22"/>
        </w:rPr>
        <w:t>, 28,1%; 48,6%, skirtumas tarp ropinorolio ir rotigotino 16,6%; PI</w:t>
      </w:r>
      <w:r>
        <w:rPr>
          <w:sz w:val="22"/>
          <w:szCs w:val="22"/>
          <w:vertAlign w:val="subscript"/>
        </w:rPr>
        <w:t>95%</w:t>
      </w:r>
      <w:r>
        <w:rPr>
          <w:sz w:val="22"/>
          <w:szCs w:val="22"/>
        </w:rPr>
        <w:t>, 7,6%; 25,7%). Nežymus pagerėjimas UPDRS skalėje (II-III dalys) buvo 6,83 taškai (pradinis taškas 33,2) rotigotino grupėje, 10,78 taškai ropinirolo grupėje (pradinis taškas 32,2) ir 2,33 taškai placebo grupėje (pradinis taškas 31,3). Visi skirtumai tarp aktyvaus gydymo ir placebo buvo statistiškai reikšmingi. Šis tyrimas neįrodė ne prastesnio rotigotino poveikio, lyginant su ropiniroliu.</w:t>
      </w:r>
    </w:p>
    <w:p w14:paraId="0CACF695" w14:textId="77777777" w:rsidR="00761AF5" w:rsidRDefault="00761AF5">
      <w:pPr>
        <w:rPr>
          <w:sz w:val="22"/>
          <w:szCs w:val="22"/>
        </w:rPr>
      </w:pPr>
    </w:p>
    <w:p w14:paraId="0CACF696" w14:textId="77777777" w:rsidR="00761AF5" w:rsidRDefault="006849C8">
      <w:pPr>
        <w:rPr>
          <w:sz w:val="22"/>
          <w:szCs w:val="22"/>
        </w:rPr>
      </w:pPr>
      <w:r>
        <w:rPr>
          <w:sz w:val="22"/>
          <w:szCs w:val="22"/>
        </w:rPr>
        <w:t xml:space="preserve">Staigus ropinirolio, pramipeksolio ar kabergolino pakeitimo rotigotino transderminiu pleistru toleravimas ir jo poveikis tiriamųjų, sergančių idiopatine Parkinsono liga, simptomams buvo tiriami </w:t>
      </w:r>
      <w:r>
        <w:rPr>
          <w:b/>
          <w:sz w:val="22"/>
          <w:szCs w:val="22"/>
        </w:rPr>
        <w:t>tolimesniame atvirame tyrime (SP824)</w:t>
      </w:r>
      <w:r>
        <w:rPr>
          <w:sz w:val="22"/>
          <w:szCs w:val="22"/>
        </w:rPr>
        <w:t xml:space="preserve"> daugiacentriame daugianacionaliniame tyrime. 116 pacientų ankstesnė geriamoji terapija buvo pakeista rotigotinu iki 8 mg/24 val., iš jų 47 buvo gydyti ropiniroliu iki 9 mg per parą, 47 buvo gydyti pramipeksoliu iki 2 mg per parą ir 22 buvo gydyti kabergolinu iki 3 mg per parą. Pereinant prie rotigotino, dozę reikėjo šiek tiek koreguoti (vidutiniškai 2 mg/24 val.) tiktai 2 pacientams, nustojusiems vartoti ropinorolio, 5 pacientams, nustojusiems vartoti pramipeksolio ir 4 pacientams, nustojusiems vartoti kabergolino. Pagerėjimas buvo matomas UPDRS skalės I-IV dalyse. Saugumo duomenys nepasikeitė, lyginant su ankstesnių tyrimų duomenimis.</w:t>
      </w:r>
    </w:p>
    <w:p w14:paraId="0CACF697" w14:textId="77777777" w:rsidR="00761AF5" w:rsidRDefault="00761AF5">
      <w:pPr>
        <w:rPr>
          <w:sz w:val="22"/>
          <w:szCs w:val="22"/>
        </w:rPr>
      </w:pPr>
    </w:p>
    <w:p w14:paraId="0CACF698" w14:textId="77777777" w:rsidR="00761AF5" w:rsidRDefault="006849C8">
      <w:pPr>
        <w:rPr>
          <w:sz w:val="22"/>
          <w:szCs w:val="22"/>
        </w:rPr>
      </w:pPr>
      <w:r>
        <w:rPr>
          <w:b/>
          <w:sz w:val="22"/>
          <w:szCs w:val="22"/>
        </w:rPr>
        <w:t>Atsitiktinės atrankos, atvirame tyrime (SP825)</w:t>
      </w:r>
      <w:r>
        <w:rPr>
          <w:sz w:val="22"/>
          <w:szCs w:val="22"/>
        </w:rPr>
        <w:t>, atliktuose su pacientais, sergančiais ankstyvos stadijos Parkinsono liga, 25 pacientai buvo atsitiktinai atrinkti gydyti rotigotinu ir 26 ropiniroliu. Abiejose grupėse gydymas buvo didinamas iki atitinkamai optimalios 8 mg/24 val. dozės ar didžiausios 9 mg per parą dozės. Abiejose grupėse nustatytas ankstyvo ryto motorinių funkcijų ir miego pagerėjimas. Po 4 palaikomojo gydymo savaičių motoriniai simptomai (UPDRS skalės III dalis) pagerėjo 6,3±1,3 balo rotigotinu gydytiems pacientams ir 5,9±1,3 balo ropinirolio grupėje. Miegas (PDSS) pagerėjo 4,1±13,8 balo rotigotinu gydytiems pacientams ir 2,5±13,5 balo ropiniroliu gydytiems pacientams. Saugumo duomenys buvo panašūs, išskyrus klijavimo vietos reakcijas.</w:t>
      </w:r>
    </w:p>
    <w:p w14:paraId="0CACF699" w14:textId="77777777" w:rsidR="00761AF5" w:rsidRDefault="00761AF5">
      <w:pPr>
        <w:rPr>
          <w:sz w:val="22"/>
          <w:szCs w:val="22"/>
        </w:rPr>
      </w:pPr>
    </w:p>
    <w:p w14:paraId="0CACF69A" w14:textId="77777777" w:rsidR="00761AF5" w:rsidRDefault="006849C8">
      <w:pPr>
        <w:rPr>
          <w:sz w:val="22"/>
          <w:szCs w:val="22"/>
        </w:rPr>
      </w:pPr>
      <w:r>
        <w:rPr>
          <w:sz w:val="22"/>
          <w:szCs w:val="22"/>
        </w:rPr>
        <w:t>SP824 ir SP825 tyrimuose, atliktuose nuo pradinio lyginamojo tyrimo, buvo nustatytas ekvivalentiškų rotigotino ir ropinirolio dozių panašus veiksmingumas.</w:t>
      </w:r>
    </w:p>
    <w:p w14:paraId="0CACF69B" w14:textId="77777777" w:rsidR="00761AF5" w:rsidRDefault="00761AF5">
      <w:pPr>
        <w:rPr>
          <w:sz w:val="22"/>
          <w:szCs w:val="22"/>
        </w:rPr>
      </w:pPr>
    </w:p>
    <w:p w14:paraId="0CACF69C" w14:textId="77777777" w:rsidR="00761AF5" w:rsidRDefault="006849C8">
      <w:pPr>
        <w:rPr>
          <w:sz w:val="22"/>
          <w:szCs w:val="22"/>
        </w:rPr>
      </w:pPr>
      <w:r>
        <w:rPr>
          <w:b/>
          <w:sz w:val="22"/>
          <w:szCs w:val="22"/>
        </w:rPr>
        <w:t>Du papildomi pagrindiniai tyrimai (SP650DB ir SP515)</w:t>
      </w:r>
      <w:r>
        <w:rPr>
          <w:sz w:val="22"/>
          <w:szCs w:val="22"/>
        </w:rPr>
        <w:t xml:space="preserve"> buvo atlikti pacientams, kartu gaunantiems gydymą su levodopa. Pirminis rezultatų įvertinimas buvo „išjungimo“ laiko (valandomis) sumažėjimas. Efektyvumas buvo nustatomas tiriant pacientų atsaką į gydymą pagal tiriamųjų atsaką ir absoliutų „išjungimo“ („off“) laiko trukmės pagerėjimą.</w:t>
      </w:r>
    </w:p>
    <w:p w14:paraId="0CACF69D" w14:textId="77777777" w:rsidR="00761AF5" w:rsidRDefault="00761AF5">
      <w:pPr>
        <w:rPr>
          <w:sz w:val="22"/>
          <w:szCs w:val="22"/>
        </w:rPr>
      </w:pPr>
    </w:p>
    <w:p w14:paraId="0CACF69E" w14:textId="77777777" w:rsidR="00761AF5" w:rsidRDefault="006849C8">
      <w:pPr>
        <w:rPr>
          <w:sz w:val="22"/>
          <w:szCs w:val="22"/>
        </w:rPr>
      </w:pPr>
      <w:r>
        <w:rPr>
          <w:b/>
          <w:sz w:val="22"/>
          <w:szCs w:val="22"/>
        </w:rPr>
        <w:lastRenderedPageBreak/>
        <w:t>Dvigubai aklame tyrime SP650DB</w:t>
      </w:r>
      <w:r>
        <w:rPr>
          <w:sz w:val="22"/>
          <w:szCs w:val="22"/>
        </w:rPr>
        <w:t xml:space="preserve"> 113 pacientų gavo rotigotiną iki maksimalios 8 mg/24 val., 109 pacientų gavo rotigotiną iki maksimalios 12 mg/24 val. dozės ir 119 pacientų gavo placebo. Pacientams dozė buvo didinama iki jų optimalios rotigotino ar placebo dozės, dozes didinant kas savaitę po 2 mg/24 val., pradedant nuo 4 mg/24 val. Pacientai kiekvienoje gydymo grupėjė buvo gydomi jų optimaliomis dozėmis 6 mėnesius. Palaikomojo gydymo pabaigoje mažiausiai 30% pagerėjimas buvo stebimas 57% ir 55% tiriamųjų, gaunančių rotigotiną atitinkamai </w:t>
      </w:r>
      <w:r>
        <w:rPr>
          <w:rFonts w:eastAsia="MS Mincho"/>
          <w:sz w:val="22"/>
          <w:szCs w:val="22"/>
          <w:lang w:eastAsia="ja-JP"/>
        </w:rPr>
        <w:t>8 mg/24 val. ir 12 mg/24</w:t>
      </w:r>
      <w:r>
        <w:rPr>
          <w:rFonts w:eastAsia="MS Mincho"/>
          <w:sz w:val="22"/>
          <w:szCs w:val="22"/>
        </w:rPr>
        <w:t> val. dozes, bei 34% tiriamųjų, gavusių placebo (skirtumai</w:t>
      </w:r>
      <w:r>
        <w:rPr>
          <w:rFonts w:eastAsia="MS Mincho"/>
          <w:sz w:val="22"/>
          <w:szCs w:val="22"/>
          <w:lang w:eastAsia="ja-JP"/>
        </w:rPr>
        <w:t xml:space="preserve"> atitinkamai 22% ir 21%, PI</w:t>
      </w:r>
      <w:r>
        <w:rPr>
          <w:rFonts w:eastAsia="MS Mincho"/>
          <w:sz w:val="22"/>
          <w:szCs w:val="22"/>
          <w:vertAlign w:val="subscript"/>
          <w:lang w:eastAsia="ja-JP"/>
        </w:rPr>
        <w:t>95%</w:t>
      </w:r>
      <w:r>
        <w:rPr>
          <w:rFonts w:eastAsia="MS Mincho"/>
          <w:sz w:val="22"/>
          <w:szCs w:val="22"/>
          <w:lang w:eastAsia="ja-JP"/>
        </w:rPr>
        <w:t xml:space="preserve"> 10%; 35% ir 8%; 33%, atitinkamai, p&lt;0,001 abiejoms rotigotino grupėms). Vartojant rotigotiną vidutiniai „išjungimo“ laiko sumažėjimai buvo atitinkamai 2,7 ir 2,1 val., tuo tarpu placebo gavusių pacientų grupėje buvo stebimas 0,9 val. sumažėjimas. Skirtumai buvo statistiškai reikšmingi</w:t>
      </w:r>
      <w:r>
        <w:rPr>
          <w:sz w:val="22"/>
          <w:szCs w:val="22"/>
        </w:rPr>
        <w:t xml:space="preserve"> (p&lt;0,001 ir p=0,003, atitinkamai).</w:t>
      </w:r>
    </w:p>
    <w:p w14:paraId="0CACF69F" w14:textId="77777777" w:rsidR="00761AF5" w:rsidRDefault="00761AF5">
      <w:pPr>
        <w:rPr>
          <w:sz w:val="22"/>
          <w:szCs w:val="22"/>
        </w:rPr>
      </w:pPr>
    </w:p>
    <w:p w14:paraId="0CACF6A0" w14:textId="77777777" w:rsidR="00761AF5" w:rsidRDefault="006849C8">
      <w:pPr>
        <w:rPr>
          <w:sz w:val="22"/>
          <w:szCs w:val="22"/>
        </w:rPr>
      </w:pPr>
      <w:r>
        <w:rPr>
          <w:b/>
          <w:sz w:val="22"/>
          <w:szCs w:val="22"/>
        </w:rPr>
        <w:t>Dvigubai aklame tyrime SP515</w:t>
      </w:r>
      <w:r>
        <w:rPr>
          <w:sz w:val="22"/>
          <w:szCs w:val="22"/>
        </w:rPr>
        <w:t xml:space="preserve"> 201 pacientas gavo rotigotiną, 200 gavo pramipeksolį ir 100 pacientų gavo placebo. Pacientams rotigotino dozės buvo didinamos iki jiems optimalių dozių, didinant kas savaitę po 2 mg/24 val. pradedant nuo 4 mg/24 val. iki maksimalios 16 mg/24 val. dozės. Pramipeksolio grupėje pacientai gavo 0,375 mg pirmąją savaitę, 0,75 mg antrąją savaitę ir dozė toliau buvo palaipsniui didinama po 0,75 mg iki jiems optimalios dozės, kai maksimali dozė buvo 4,5 mg/parą. Pacientai kiekvienoje gydymo grupėje buvo gydomi 4 mėnesius.</w:t>
      </w:r>
    </w:p>
    <w:p w14:paraId="0CACF6A1" w14:textId="77777777" w:rsidR="00761AF5" w:rsidRDefault="006849C8">
      <w:pPr>
        <w:autoSpaceDE w:val="0"/>
        <w:autoSpaceDN w:val="0"/>
        <w:adjustRightInd w:val="0"/>
        <w:rPr>
          <w:sz w:val="22"/>
          <w:szCs w:val="22"/>
          <w:lang w:eastAsia="nl-NL"/>
        </w:rPr>
      </w:pPr>
      <w:r>
        <w:rPr>
          <w:sz w:val="22"/>
          <w:szCs w:val="22"/>
        </w:rPr>
        <w:t xml:space="preserve">Palaikomojo gydymo pabaigoje mažiausiai 30% pagerėjimas buvo stebimas 60% tiriamųjų, gaunančių rotigotiną, 67% gaunančių pramipeksolį ir 35% gaunantiems placebo </w:t>
      </w:r>
      <w:r>
        <w:rPr>
          <w:rFonts w:eastAsia="MS Mincho"/>
          <w:sz w:val="22"/>
          <w:szCs w:val="22"/>
          <w:lang w:eastAsia="ja-JP"/>
        </w:rPr>
        <w:t>(skirtumas rotigotino prieš placebo 25%; PI</w:t>
      </w:r>
      <w:r>
        <w:rPr>
          <w:rFonts w:eastAsia="MS Mincho"/>
          <w:sz w:val="22"/>
          <w:szCs w:val="22"/>
          <w:vertAlign w:val="subscript"/>
          <w:lang w:eastAsia="ja-JP"/>
        </w:rPr>
        <w:t>95%</w:t>
      </w:r>
      <w:r>
        <w:rPr>
          <w:rFonts w:eastAsia="MS Mincho"/>
          <w:sz w:val="22"/>
          <w:szCs w:val="22"/>
          <w:lang w:eastAsia="ja-JP"/>
        </w:rPr>
        <w:t xml:space="preserve"> 13%; 36%, skirtumas pramipeksolis prieš placebo 32% PI</w:t>
      </w:r>
      <w:r>
        <w:rPr>
          <w:rFonts w:eastAsia="MS Mincho"/>
          <w:sz w:val="22"/>
          <w:szCs w:val="22"/>
          <w:vertAlign w:val="subscript"/>
          <w:lang w:eastAsia="ja-JP"/>
        </w:rPr>
        <w:t>95%</w:t>
      </w:r>
      <w:r>
        <w:rPr>
          <w:rFonts w:eastAsia="MS Mincho"/>
          <w:sz w:val="22"/>
          <w:szCs w:val="22"/>
          <w:lang w:eastAsia="ja-JP"/>
        </w:rPr>
        <w:t xml:space="preserve"> 21%; 43%, skirtumas pramipeksolis prieš rotigotiną 7%; PI</w:t>
      </w:r>
      <w:r>
        <w:rPr>
          <w:rFonts w:eastAsia="MS Mincho"/>
          <w:sz w:val="22"/>
          <w:szCs w:val="22"/>
          <w:vertAlign w:val="subscript"/>
          <w:lang w:eastAsia="ja-JP"/>
        </w:rPr>
        <w:t>95%</w:t>
      </w:r>
      <w:r>
        <w:rPr>
          <w:rFonts w:eastAsia="MS Mincho"/>
          <w:sz w:val="22"/>
          <w:szCs w:val="22"/>
          <w:lang w:eastAsia="ja-JP"/>
        </w:rPr>
        <w:t xml:space="preserve"> -2%; 17%). Vidutinis „išjungimo“ („off“) laiko trukmės sumažėjimas rotigotino grupėje buvo 2,5 valandos, pramipeksolio grupėje 2,8 valandos ir placebo grupėje 0,9 valandos</w:t>
      </w:r>
      <w:r>
        <w:rPr>
          <w:sz w:val="22"/>
          <w:szCs w:val="22"/>
        </w:rPr>
        <w:t>.Visi skirtumai tarp aktyvaus gydymo ir palcebo grupių buvo statistiškai reikšmingi.</w:t>
      </w:r>
    </w:p>
    <w:p w14:paraId="0CACF6A2" w14:textId="77777777" w:rsidR="00761AF5" w:rsidRDefault="00761AF5">
      <w:pPr>
        <w:rPr>
          <w:sz w:val="22"/>
          <w:szCs w:val="22"/>
        </w:rPr>
      </w:pPr>
    </w:p>
    <w:p w14:paraId="0CACF6A3" w14:textId="77777777" w:rsidR="00761AF5" w:rsidRDefault="006849C8">
      <w:pPr>
        <w:autoSpaceDE w:val="0"/>
        <w:autoSpaceDN w:val="0"/>
        <w:adjustRightInd w:val="0"/>
        <w:rPr>
          <w:sz w:val="22"/>
          <w:szCs w:val="22"/>
          <w:lang w:eastAsia="nl-NL"/>
        </w:rPr>
      </w:pPr>
      <w:r>
        <w:rPr>
          <w:sz w:val="22"/>
          <w:szCs w:val="22"/>
        </w:rPr>
        <w:t xml:space="preserve">Atliktas </w:t>
      </w:r>
      <w:r>
        <w:rPr>
          <w:b/>
          <w:sz w:val="22"/>
          <w:szCs w:val="22"/>
        </w:rPr>
        <w:t>tolimesnis tarptautinis dvigubai aklas tyrimas (SP889)</w:t>
      </w:r>
      <w:r>
        <w:rPr>
          <w:sz w:val="22"/>
          <w:szCs w:val="22"/>
        </w:rPr>
        <w:t>, kuriame dalyvavo 287 ankstyvąja ar progresavusia Parkinsono liga sergantys pacientai, kuriems buvo nepakankama ankstyvo ryto motorinių simptomų kontrolė. 81,5 </w:t>
      </w:r>
      <w:r>
        <w:rPr>
          <w:sz w:val="22"/>
          <w:szCs w:val="22"/>
          <w:lang w:val="et-EE"/>
        </w:rPr>
        <w:t>% pacient</w:t>
      </w:r>
      <w:r>
        <w:rPr>
          <w:sz w:val="22"/>
          <w:szCs w:val="22"/>
        </w:rPr>
        <w:t xml:space="preserve">ų kartu buvo gydomi levodopa. 190 pacientų gavo rotigotino ir 97 gavo placebo. Pacientams per 8 savaites dozė buvo didinama iki jiems optimalios rotigotino ar placebo dozės kas savaitę pridedant po 2 mg/24 val., pradedant nuo 2 mg/24 val. iki maksimalios 16 mg/24 val. dozės, vėliau skirtas 4 savaičių trukmės palaikomasis gydymas. Ankstyvo ryto motorinė funkcija, tirta pagal UPDRS skalės III dalį, ir naktinio miego sutrikimai, vertinti pagal modifikuotą Parkinsono ligos miego skalę (angl. </w:t>
      </w:r>
      <w:r>
        <w:rPr>
          <w:i/>
          <w:sz w:val="22"/>
          <w:szCs w:val="22"/>
        </w:rPr>
        <w:t>modified Parkinson’s Disease Sleep Scale (PDSS-2)</w:t>
      </w:r>
      <w:r>
        <w:rPr>
          <w:sz w:val="22"/>
          <w:szCs w:val="22"/>
        </w:rPr>
        <w:t>), buvo bendri pirminės vertinamosios baigties rodikliai. Palaikomojo gydymo laikotarpio pabaigoje UPDRS skalės III dalies įvertinimo vidurkis pagerėjo 7 balais rotigotino vartojusiems pacientams (pradinis įvertinimas 29,6) ir 3,9 balo vartojusiems placebą (pradinis įvertinimas 32,0). Bendrojo PDSS-2 skalės įvertinimo vidurkio pagerėjimas buvo 5,9 balo (vartojusiems rotigotiną, pradinis įvertinimas 19,3) ir 1,9 balo (vartojusiems placebą, pradinis įvertinimas 20,5). Gydymo rezultatų skirtumai vertinant pirminės vertinamosios baigties kintamuosius buvo statistiškai reikšmingi (p=0,0002 ir p&lt;0,0001).</w:t>
      </w:r>
    </w:p>
    <w:p w14:paraId="0CACF6A4" w14:textId="77777777" w:rsidR="00761AF5" w:rsidRDefault="00761AF5">
      <w:pPr>
        <w:rPr>
          <w:sz w:val="22"/>
          <w:szCs w:val="22"/>
        </w:rPr>
      </w:pPr>
    </w:p>
    <w:p w14:paraId="0CACF6A5" w14:textId="77777777" w:rsidR="00761AF5" w:rsidRDefault="006849C8">
      <w:pPr>
        <w:ind w:left="567" w:hanging="567"/>
        <w:rPr>
          <w:sz w:val="22"/>
          <w:szCs w:val="22"/>
        </w:rPr>
      </w:pPr>
      <w:r>
        <w:rPr>
          <w:b/>
          <w:bCs/>
          <w:sz w:val="22"/>
          <w:szCs w:val="22"/>
        </w:rPr>
        <w:t>5.2</w:t>
      </w:r>
      <w:r>
        <w:rPr>
          <w:b/>
          <w:bCs/>
          <w:sz w:val="22"/>
          <w:szCs w:val="22"/>
        </w:rPr>
        <w:tab/>
        <w:t>Farmakokinetinės savybės</w:t>
      </w:r>
    </w:p>
    <w:p w14:paraId="0CACF6A6" w14:textId="77777777" w:rsidR="00761AF5" w:rsidRDefault="00761AF5">
      <w:pPr>
        <w:rPr>
          <w:sz w:val="22"/>
          <w:szCs w:val="22"/>
        </w:rPr>
      </w:pPr>
    </w:p>
    <w:p w14:paraId="0CACF6A7" w14:textId="77777777" w:rsidR="00761AF5" w:rsidRDefault="006849C8">
      <w:pPr>
        <w:rPr>
          <w:sz w:val="22"/>
          <w:szCs w:val="22"/>
        </w:rPr>
      </w:pPr>
      <w:r>
        <w:rPr>
          <w:sz w:val="22"/>
          <w:szCs w:val="22"/>
          <w:u w:val="single"/>
        </w:rPr>
        <w:t>Absorbcija</w:t>
      </w:r>
    </w:p>
    <w:p w14:paraId="0CACF6A8" w14:textId="77777777" w:rsidR="00761AF5" w:rsidRDefault="00761AF5">
      <w:pPr>
        <w:rPr>
          <w:sz w:val="22"/>
          <w:szCs w:val="22"/>
        </w:rPr>
      </w:pPr>
    </w:p>
    <w:p w14:paraId="0CACF6A9" w14:textId="77777777" w:rsidR="00761AF5" w:rsidRDefault="006849C8">
      <w:pPr>
        <w:rPr>
          <w:sz w:val="22"/>
          <w:szCs w:val="22"/>
        </w:rPr>
      </w:pPr>
      <w:r>
        <w:rPr>
          <w:sz w:val="22"/>
          <w:szCs w:val="22"/>
        </w:rPr>
        <w:t>Po užklijavimo rotigotinas yra pastoviai išskiriamas iš transderminio pleistro ir rezorbuojamas per odą. Pastovi koncentracija yra pasiekiama po vienos ar dviejų dienų užklijavus pleistrą ir vieną kartą per dieną klijuojant pleistrą, kuris yra nešiojamas 24 valandas, yra palaikoma stabiliame lygyje. Rotigotino koncentracijos plazmoje didėja proporcingai dozei dozės intervale nuo 1 mg/24 val. iki 24 mg/24 val.</w:t>
      </w:r>
    </w:p>
    <w:p w14:paraId="0CACF6AA" w14:textId="77777777" w:rsidR="00761AF5" w:rsidRDefault="00761AF5">
      <w:pPr>
        <w:rPr>
          <w:sz w:val="22"/>
          <w:szCs w:val="22"/>
        </w:rPr>
      </w:pPr>
    </w:p>
    <w:p w14:paraId="0CACF6AB" w14:textId="77777777" w:rsidR="00761AF5" w:rsidRDefault="006849C8">
      <w:pPr>
        <w:rPr>
          <w:sz w:val="22"/>
          <w:szCs w:val="22"/>
        </w:rPr>
      </w:pPr>
      <w:r>
        <w:rPr>
          <w:sz w:val="22"/>
          <w:szCs w:val="22"/>
        </w:rPr>
        <w:t>Per 24 valandas apytiksliai 45% veikliosios medžiagos yra išskiriama iš pleistro į odą. Absoliutus biologinis prieinamumas po transderminio užklijavimo yra apytiksliai 37%.</w:t>
      </w:r>
    </w:p>
    <w:p w14:paraId="0CACF6AC" w14:textId="77777777" w:rsidR="00761AF5" w:rsidRDefault="00761AF5">
      <w:pPr>
        <w:rPr>
          <w:sz w:val="22"/>
          <w:szCs w:val="22"/>
        </w:rPr>
      </w:pPr>
    </w:p>
    <w:p w14:paraId="0CACF6AD" w14:textId="77777777" w:rsidR="00761AF5" w:rsidRDefault="006849C8">
      <w:pPr>
        <w:rPr>
          <w:sz w:val="22"/>
          <w:szCs w:val="22"/>
        </w:rPr>
      </w:pPr>
      <w:r>
        <w:rPr>
          <w:sz w:val="22"/>
          <w:szCs w:val="22"/>
        </w:rPr>
        <w:lastRenderedPageBreak/>
        <w:t>Pleistro klijavimo vietos keitimas gali sąlygoti atskiromis dienomis skirtingus kiekius plazmoje. Rotigotino biologinio prieinamumo skirtumai svyruoja nuo 2% (viršutinė ranka prieš šoną) iki 46% (petys prieš šlaunį). Tačiau nėra parodymų apie žymų poveikį klinikiniam rezultatui.</w:t>
      </w:r>
    </w:p>
    <w:p w14:paraId="0CACF6AE" w14:textId="77777777" w:rsidR="00761AF5" w:rsidRDefault="00761AF5">
      <w:pPr>
        <w:rPr>
          <w:sz w:val="22"/>
          <w:szCs w:val="22"/>
        </w:rPr>
      </w:pPr>
    </w:p>
    <w:p w14:paraId="0CACF6AF" w14:textId="77777777" w:rsidR="00761AF5" w:rsidRDefault="006849C8">
      <w:pPr>
        <w:rPr>
          <w:sz w:val="22"/>
          <w:szCs w:val="22"/>
          <w:u w:val="single"/>
        </w:rPr>
      </w:pPr>
      <w:r>
        <w:rPr>
          <w:sz w:val="22"/>
          <w:szCs w:val="22"/>
          <w:u w:val="single"/>
        </w:rPr>
        <w:t>Pasiskirstymas</w:t>
      </w:r>
    </w:p>
    <w:p w14:paraId="0CACF6B0" w14:textId="77777777" w:rsidR="00761AF5" w:rsidRDefault="00761AF5">
      <w:pPr>
        <w:rPr>
          <w:sz w:val="22"/>
          <w:szCs w:val="22"/>
        </w:rPr>
      </w:pPr>
    </w:p>
    <w:p w14:paraId="0CACF6B1" w14:textId="77777777" w:rsidR="00761AF5" w:rsidRDefault="006849C8">
      <w:pPr>
        <w:rPr>
          <w:sz w:val="22"/>
          <w:szCs w:val="22"/>
        </w:rPr>
      </w:pPr>
      <w:r>
        <w:rPr>
          <w:sz w:val="22"/>
          <w:szCs w:val="22"/>
        </w:rPr>
        <w:t xml:space="preserve">Rotigotino jungimasis su plazmos baltymais </w:t>
      </w:r>
      <w:r>
        <w:rPr>
          <w:i/>
          <w:iCs/>
          <w:sz w:val="22"/>
          <w:szCs w:val="22"/>
        </w:rPr>
        <w:t>in vitro</w:t>
      </w:r>
      <w:r>
        <w:rPr>
          <w:sz w:val="22"/>
          <w:szCs w:val="22"/>
        </w:rPr>
        <w:t xml:space="preserve"> yra apytiksliai 92%.</w:t>
      </w:r>
    </w:p>
    <w:p w14:paraId="0CACF6B2" w14:textId="77777777" w:rsidR="00761AF5" w:rsidRDefault="006849C8">
      <w:pPr>
        <w:rPr>
          <w:sz w:val="22"/>
          <w:szCs w:val="22"/>
        </w:rPr>
      </w:pPr>
      <w:r>
        <w:rPr>
          <w:sz w:val="22"/>
          <w:szCs w:val="22"/>
        </w:rPr>
        <w:t>Tariamasis pasiskirstymo tūris žmogaus organizme yra apytiksliai 84 l/kg.</w:t>
      </w:r>
    </w:p>
    <w:p w14:paraId="0CACF6B3" w14:textId="77777777" w:rsidR="00761AF5" w:rsidRDefault="00761AF5">
      <w:pPr>
        <w:rPr>
          <w:sz w:val="22"/>
          <w:szCs w:val="22"/>
        </w:rPr>
      </w:pPr>
    </w:p>
    <w:p w14:paraId="0CACF6B4" w14:textId="77777777" w:rsidR="00761AF5" w:rsidRDefault="006849C8">
      <w:pPr>
        <w:outlineLvl w:val="0"/>
        <w:rPr>
          <w:sz w:val="22"/>
          <w:szCs w:val="22"/>
          <w:u w:val="single"/>
        </w:rPr>
      </w:pPr>
      <w:r>
        <w:rPr>
          <w:sz w:val="22"/>
          <w:szCs w:val="22"/>
          <w:u w:val="single"/>
        </w:rPr>
        <w:t>Biotransformacija</w:t>
      </w:r>
    </w:p>
    <w:p w14:paraId="0CACF6B5" w14:textId="77777777" w:rsidR="00761AF5" w:rsidRDefault="00761AF5">
      <w:pPr>
        <w:rPr>
          <w:sz w:val="22"/>
          <w:szCs w:val="22"/>
        </w:rPr>
      </w:pPr>
    </w:p>
    <w:p w14:paraId="0CACF6B6" w14:textId="77777777" w:rsidR="00761AF5" w:rsidRDefault="006849C8">
      <w:pPr>
        <w:rPr>
          <w:sz w:val="22"/>
          <w:szCs w:val="22"/>
        </w:rPr>
      </w:pPr>
      <w:r>
        <w:rPr>
          <w:sz w:val="22"/>
          <w:szCs w:val="22"/>
        </w:rPr>
        <w:t xml:space="preserve">Rotigotinas yra aktyviai metabolizuojamas. Rotigotinas yra metabolizuojamas N-dealkilinimo taip pat tiesioginės bei antrinės konjugacijos pagalba. </w:t>
      </w:r>
      <w:r>
        <w:rPr>
          <w:i/>
          <w:iCs/>
          <w:sz w:val="22"/>
          <w:szCs w:val="22"/>
        </w:rPr>
        <w:t>In vitro</w:t>
      </w:r>
      <w:r>
        <w:rPr>
          <w:sz w:val="22"/>
          <w:szCs w:val="22"/>
        </w:rPr>
        <w:t xml:space="preserve"> rezultatai rodo, kad skirtingos CYP izoformos gali katalizuoti rotigotino N-dealkilinimą. Pagrindiniai metabolitai yra pradinės medžiagos sulfatai ir gliukuronidai, taip pat N-dezalkil-metabolitai, kurie yra biologiškai neaktyvūs. Informacija apie metabolitus nėra baigta.</w:t>
      </w:r>
    </w:p>
    <w:p w14:paraId="0CACF6B7" w14:textId="77777777" w:rsidR="00761AF5" w:rsidRDefault="00761AF5">
      <w:pPr>
        <w:rPr>
          <w:sz w:val="22"/>
          <w:szCs w:val="22"/>
        </w:rPr>
      </w:pPr>
    </w:p>
    <w:p w14:paraId="0CACF6B8" w14:textId="77777777" w:rsidR="00761AF5" w:rsidRDefault="006849C8">
      <w:pPr>
        <w:keepNext/>
        <w:rPr>
          <w:sz w:val="22"/>
          <w:szCs w:val="22"/>
          <w:u w:val="single"/>
        </w:rPr>
      </w:pPr>
      <w:r>
        <w:rPr>
          <w:sz w:val="22"/>
          <w:szCs w:val="22"/>
          <w:u w:val="single"/>
        </w:rPr>
        <w:t>Eliminacija</w:t>
      </w:r>
    </w:p>
    <w:p w14:paraId="0CACF6B9" w14:textId="77777777" w:rsidR="00761AF5" w:rsidRDefault="00761AF5">
      <w:pPr>
        <w:keepNext/>
        <w:rPr>
          <w:sz w:val="22"/>
          <w:szCs w:val="22"/>
        </w:rPr>
      </w:pPr>
    </w:p>
    <w:p w14:paraId="0CACF6BA" w14:textId="77777777" w:rsidR="00761AF5" w:rsidRDefault="006849C8">
      <w:pPr>
        <w:keepNext/>
        <w:rPr>
          <w:sz w:val="22"/>
          <w:szCs w:val="22"/>
        </w:rPr>
      </w:pPr>
      <w:r>
        <w:rPr>
          <w:sz w:val="22"/>
          <w:szCs w:val="22"/>
        </w:rPr>
        <w:t>Apytiksliai 71% rotigotino dozės yra šalinama su šlapimu ir mažoji dalis, apytiksliai 23%, yra šalinama su išmatomis.</w:t>
      </w:r>
    </w:p>
    <w:p w14:paraId="0CACF6BB" w14:textId="77777777" w:rsidR="00761AF5" w:rsidRDefault="006849C8">
      <w:pPr>
        <w:rPr>
          <w:sz w:val="22"/>
          <w:szCs w:val="22"/>
        </w:rPr>
      </w:pPr>
      <w:r>
        <w:rPr>
          <w:sz w:val="22"/>
          <w:szCs w:val="22"/>
        </w:rPr>
        <w:t>Rotigotino klirensas po transderminio vartojimo yra apytiksliai 10 l/min., jo bendrasis eliminacijos pusperiodis yra 5-7 valandos. Farmakokinetikos savybės rodo bifazinį pasišalinimą, o pradinis eliminacijos pusperiodis yra apytiksliai 2–3 valandos.</w:t>
      </w:r>
    </w:p>
    <w:p w14:paraId="0CACF6BC" w14:textId="77777777" w:rsidR="00761AF5" w:rsidRDefault="006849C8">
      <w:pPr>
        <w:rPr>
          <w:sz w:val="22"/>
          <w:szCs w:val="22"/>
        </w:rPr>
      </w:pPr>
      <w:r>
        <w:rPr>
          <w:sz w:val="22"/>
          <w:szCs w:val="22"/>
        </w:rPr>
        <w:t>Kadangi pleistras yra skiriamas per odą, nėra jokio maisto ir virškinamojo trakto būklės poveikio.</w:t>
      </w:r>
    </w:p>
    <w:p w14:paraId="0CACF6BD" w14:textId="77777777" w:rsidR="00761AF5" w:rsidRDefault="00761AF5">
      <w:pPr>
        <w:rPr>
          <w:sz w:val="22"/>
          <w:szCs w:val="22"/>
        </w:rPr>
      </w:pPr>
    </w:p>
    <w:p w14:paraId="0CACF6BE" w14:textId="77777777" w:rsidR="00761AF5" w:rsidRDefault="006849C8">
      <w:pPr>
        <w:rPr>
          <w:sz w:val="22"/>
          <w:szCs w:val="22"/>
          <w:u w:val="single"/>
        </w:rPr>
      </w:pPr>
      <w:r>
        <w:rPr>
          <w:sz w:val="22"/>
          <w:szCs w:val="22"/>
          <w:u w:val="single"/>
        </w:rPr>
        <w:t>Ypatingos populiacijos</w:t>
      </w:r>
    </w:p>
    <w:p w14:paraId="0CACF6BF" w14:textId="77777777" w:rsidR="00761AF5" w:rsidRDefault="00761AF5">
      <w:pPr>
        <w:rPr>
          <w:sz w:val="22"/>
          <w:szCs w:val="22"/>
        </w:rPr>
      </w:pPr>
    </w:p>
    <w:p w14:paraId="0CACF6C0" w14:textId="77777777" w:rsidR="00761AF5" w:rsidRDefault="006849C8">
      <w:pPr>
        <w:rPr>
          <w:sz w:val="22"/>
          <w:szCs w:val="22"/>
        </w:rPr>
      </w:pPr>
      <w:r>
        <w:rPr>
          <w:sz w:val="22"/>
          <w:szCs w:val="22"/>
        </w:rPr>
        <w:t>Kadangi gydymas su Neupro pradedamas mažomis dozėmis ir palaipsniui dozė didinama priklausomai nuo klinikinio toleravimo iki tol kol bus gaunamas terapinis efektas, dozės pritaikymas pagal lytį, svorį ar amžių nėra būtinas.</w:t>
      </w:r>
    </w:p>
    <w:p w14:paraId="0CACF6C1" w14:textId="77777777" w:rsidR="00761AF5" w:rsidRDefault="00761AF5">
      <w:pPr>
        <w:rPr>
          <w:sz w:val="22"/>
          <w:szCs w:val="22"/>
        </w:rPr>
      </w:pPr>
    </w:p>
    <w:p w14:paraId="0CACF6C2" w14:textId="77777777" w:rsidR="00761AF5" w:rsidRDefault="006849C8">
      <w:pPr>
        <w:rPr>
          <w:i/>
          <w:sz w:val="22"/>
          <w:szCs w:val="22"/>
        </w:rPr>
      </w:pPr>
      <w:r>
        <w:rPr>
          <w:i/>
          <w:sz w:val="22"/>
          <w:szCs w:val="22"/>
        </w:rPr>
        <w:t>Sutrikusi kepenų ir inkstų funkcija</w:t>
      </w:r>
    </w:p>
    <w:p w14:paraId="0CACF6C3" w14:textId="77777777" w:rsidR="00761AF5" w:rsidRDefault="00761AF5">
      <w:pPr>
        <w:rPr>
          <w:sz w:val="22"/>
          <w:szCs w:val="22"/>
        </w:rPr>
      </w:pPr>
    </w:p>
    <w:p w14:paraId="0CACF6C4" w14:textId="77777777" w:rsidR="00761AF5" w:rsidRDefault="006849C8">
      <w:pPr>
        <w:rPr>
          <w:sz w:val="22"/>
          <w:szCs w:val="22"/>
        </w:rPr>
      </w:pPr>
      <w:r>
        <w:rPr>
          <w:sz w:val="22"/>
          <w:szCs w:val="22"/>
        </w:rPr>
        <w:t>Pacientams su vidutiniu kepenų funkcijos sutrikimu bei lengvu-vidutiniu inkstų funkcijos sutrikimu nebuvo stebėtas rotigotino kiekio plazmoje padidėjimas. Neupro nebuvo tirtas pacientams su sunkiu kepenų funkcijos sutrikimu.</w:t>
      </w:r>
    </w:p>
    <w:p w14:paraId="0CACF6C5" w14:textId="77777777" w:rsidR="00761AF5" w:rsidRDefault="006849C8">
      <w:pPr>
        <w:rPr>
          <w:sz w:val="22"/>
          <w:szCs w:val="22"/>
        </w:rPr>
      </w:pPr>
      <w:r>
        <w:rPr>
          <w:sz w:val="22"/>
          <w:szCs w:val="22"/>
        </w:rPr>
        <w:t>Rotigotino junginių plazmos lygiai ir jo desalkilo metabolitai didėja, esant blogesnei inkstų funkcijai. Tačiau nepanašu, kad šie metabolitai prisidės prie klinikinio efekto.</w:t>
      </w:r>
    </w:p>
    <w:p w14:paraId="0CACF6C6" w14:textId="77777777" w:rsidR="00761AF5" w:rsidRDefault="00761AF5">
      <w:pPr>
        <w:rPr>
          <w:sz w:val="22"/>
          <w:szCs w:val="22"/>
        </w:rPr>
      </w:pPr>
    </w:p>
    <w:p w14:paraId="0CACF6C7" w14:textId="77777777" w:rsidR="00761AF5" w:rsidRDefault="006849C8">
      <w:pPr>
        <w:ind w:left="567" w:hanging="567"/>
        <w:rPr>
          <w:sz w:val="22"/>
          <w:szCs w:val="22"/>
        </w:rPr>
      </w:pPr>
      <w:r>
        <w:rPr>
          <w:b/>
          <w:bCs/>
          <w:sz w:val="22"/>
          <w:szCs w:val="22"/>
        </w:rPr>
        <w:t>5.3</w:t>
      </w:r>
      <w:r>
        <w:rPr>
          <w:b/>
          <w:bCs/>
          <w:sz w:val="22"/>
          <w:szCs w:val="22"/>
        </w:rPr>
        <w:tab/>
        <w:t>Ikiklinikinių saugumo tyrimų duomenys</w:t>
      </w:r>
    </w:p>
    <w:p w14:paraId="0CACF6C8" w14:textId="77777777" w:rsidR="00761AF5" w:rsidRDefault="00761AF5">
      <w:pPr>
        <w:rPr>
          <w:sz w:val="22"/>
          <w:szCs w:val="22"/>
        </w:rPr>
      </w:pPr>
    </w:p>
    <w:p w14:paraId="0CACF6C9" w14:textId="77777777" w:rsidR="00761AF5" w:rsidRDefault="006849C8">
      <w:pPr>
        <w:rPr>
          <w:sz w:val="22"/>
          <w:szCs w:val="22"/>
        </w:rPr>
      </w:pPr>
      <w:r>
        <w:rPr>
          <w:sz w:val="22"/>
          <w:szCs w:val="22"/>
        </w:rPr>
        <w:t xml:space="preserve">Kartotinės vaistinio preparato dozės ir ilgalaikiuose toksiškumo tyrimuose pagrindiniai poveikiai buvo susiję su dopamino agonistiniu farmakodinaminiu poveikiu ir to pasėkoje mažėjančia prolaktino sekrecija. </w:t>
      </w:r>
    </w:p>
    <w:p w14:paraId="0CACF6CA" w14:textId="77777777" w:rsidR="00761AF5" w:rsidRDefault="006849C8">
      <w:pPr>
        <w:rPr>
          <w:sz w:val="22"/>
          <w:szCs w:val="22"/>
        </w:rPr>
      </w:pPr>
      <w:r>
        <w:rPr>
          <w:sz w:val="22"/>
          <w:szCs w:val="22"/>
        </w:rPr>
        <w:t>Po vienintelės rotigotino dozės suvartojimo žiurkėms ir beždžionėms buvo nustatytas jo jungimasis melanino turinčiuose audiniuose (pvz. akyse), tačiau tai lėtai pranyko per 14 dienų stebėjimo periodą.</w:t>
      </w:r>
    </w:p>
    <w:p w14:paraId="0CACF6CB" w14:textId="77777777" w:rsidR="00761AF5" w:rsidRDefault="006849C8">
      <w:pPr>
        <w:rPr>
          <w:color w:val="000000"/>
          <w:sz w:val="22"/>
          <w:szCs w:val="22"/>
        </w:rPr>
      </w:pPr>
      <w:r>
        <w:rPr>
          <w:sz w:val="22"/>
          <w:szCs w:val="22"/>
        </w:rPr>
        <w:t>Transmisinės mikroskopijos pagalba 3 mėnesių tyrime su albinosinėmis žiurkėmis buvo nustatyta tinklainės degeneracija esant dozėms (mg/m</w:t>
      </w:r>
      <w:r>
        <w:rPr>
          <w:sz w:val="22"/>
          <w:szCs w:val="22"/>
          <w:vertAlign w:val="superscript"/>
        </w:rPr>
        <w:t>2</w:t>
      </w:r>
      <w:r>
        <w:rPr>
          <w:sz w:val="22"/>
          <w:szCs w:val="22"/>
        </w:rPr>
        <w:t xml:space="preserve">), ekvivalentiškoms 2,8 kartus didesnei nei maksimali rekomenduojama dozė žmonėms. Šis poveikis buvo labiau išreikštas žiurkių patelėms. Papildomi tyrimai išsamiau įvertinti specifinę patologiją nebuvo atlikti. Tinklainės degeneracija nebuvo stebėta rutininiuose histopatologiniuose akių tyrimuose, visuose atliktuose toksiškumo tyrimuose su visomis naudotomis gyvūnų rūšimis. </w:t>
      </w:r>
      <w:r>
        <w:rPr>
          <w:color w:val="000000"/>
          <w:sz w:val="22"/>
          <w:szCs w:val="22"/>
        </w:rPr>
        <w:t>Šių radinių svarba žmonėms yra nežinoma.</w:t>
      </w:r>
    </w:p>
    <w:p w14:paraId="0CACF6CC" w14:textId="77777777" w:rsidR="00761AF5" w:rsidRDefault="006849C8">
      <w:pPr>
        <w:rPr>
          <w:sz w:val="22"/>
          <w:szCs w:val="22"/>
        </w:rPr>
      </w:pPr>
      <w:r>
        <w:rPr>
          <w:sz w:val="22"/>
          <w:szCs w:val="22"/>
        </w:rPr>
        <w:t>Karcinogeniškumo tyrime žiurkių patinams išsivystė Leidigo ląstelių navikai ir Leidigo ląstelių hiperplazija. Patelėms, esant vidutinėms ir didelėms dozėms, buvo nustatyti piktybiniai navikai, daugiausia gimdoje. Šie pakitimai yra gerai žinomi dopamino agonistų poveikiai žiurkėms po ilgalaikės terapijos ir nustatyti kaip nereikšmingi žmogui.</w:t>
      </w:r>
    </w:p>
    <w:p w14:paraId="0CACF6CD" w14:textId="77777777" w:rsidR="00761AF5" w:rsidRDefault="006849C8">
      <w:pPr>
        <w:rPr>
          <w:sz w:val="22"/>
          <w:szCs w:val="22"/>
        </w:rPr>
      </w:pPr>
      <w:r>
        <w:rPr>
          <w:sz w:val="22"/>
          <w:szCs w:val="22"/>
        </w:rPr>
        <w:lastRenderedPageBreak/>
        <w:t>Rotigotino poveikiai reprodukcijai buvo tirti žiurkėms, triušiams ir pelėms. Rotigotinas nebuvo teratogeniškas visoms trims rūšims, tačiau buvo embriotoksiškas žiurkėms bei pelėms, esant nėščioms patelėms toksinėms dozėms. Rotigotinas neturėjo įtakos žiurkių patinų vaisingumui, tačiau žymiai sumažino žiurkių ir pelių patelių vaisingumą, tai ir dėl jo poveikio prolaktino kiekiui, kuris yra ypatingai reikšmingas graužikams.</w:t>
      </w:r>
    </w:p>
    <w:p w14:paraId="0CACF6CE" w14:textId="77777777" w:rsidR="00761AF5" w:rsidRDefault="00761AF5">
      <w:pPr>
        <w:rPr>
          <w:sz w:val="22"/>
          <w:szCs w:val="22"/>
        </w:rPr>
      </w:pPr>
    </w:p>
    <w:p w14:paraId="0CACF6CF" w14:textId="77777777" w:rsidR="00761AF5" w:rsidRDefault="006849C8">
      <w:pPr>
        <w:rPr>
          <w:rFonts w:ascii="Times" w:hAnsi="Times" w:cs="Times"/>
          <w:color w:val="000000"/>
          <w:sz w:val="22"/>
          <w:szCs w:val="22"/>
        </w:rPr>
      </w:pPr>
      <w:r>
        <w:rPr>
          <w:sz w:val="22"/>
          <w:szCs w:val="22"/>
        </w:rPr>
        <w:t xml:space="preserve">Rotigotinas neskatino genų mutacijų Ames teste, tačiau </w:t>
      </w:r>
      <w:r>
        <w:rPr>
          <w:i/>
          <w:iCs/>
          <w:sz w:val="22"/>
          <w:szCs w:val="22"/>
        </w:rPr>
        <w:t>in vitro</w:t>
      </w:r>
      <w:r>
        <w:rPr>
          <w:sz w:val="22"/>
          <w:szCs w:val="22"/>
        </w:rPr>
        <w:t xml:space="preserve"> atliekant pelių limfomos testą buvo stebėtas poveikis su metaboline aktyvacija ir silpnesnis poveikis be metabolinės aktyvacijos. Šis mutageninis poveikis gali būti priskiriamas prie klastogeninio rotigotino poveikio. Šis poveikis nebuvo patvirtintas atliekant </w:t>
      </w:r>
      <w:r>
        <w:rPr>
          <w:i/>
          <w:iCs/>
          <w:sz w:val="22"/>
          <w:szCs w:val="22"/>
        </w:rPr>
        <w:t>in vivo</w:t>
      </w:r>
      <w:r>
        <w:rPr>
          <w:sz w:val="22"/>
          <w:szCs w:val="22"/>
        </w:rPr>
        <w:t xml:space="preserve"> pelių mikrobranduolių testą ir žiurkių neplanuotos DNR sintezės testą. Kadangi tai vyko daugiau ar mažiau kartu su sumažėjusiu santykiniu bendru ląstelių augimu, jis gali būti susijęs su citotoksiniu šio junginio poveikiu. Tačiau vieno teigiamo</w:t>
      </w:r>
      <w:r>
        <w:rPr>
          <w:i/>
          <w:iCs/>
          <w:sz w:val="22"/>
          <w:szCs w:val="22"/>
        </w:rPr>
        <w:t xml:space="preserve"> in vitro</w:t>
      </w:r>
      <w:r>
        <w:rPr>
          <w:sz w:val="22"/>
          <w:szCs w:val="22"/>
        </w:rPr>
        <w:t xml:space="preserve"> mutageniškumo tyrimo reikšmė nėra žinoma.</w:t>
      </w:r>
    </w:p>
    <w:p w14:paraId="0CACF6D0" w14:textId="77777777" w:rsidR="00761AF5" w:rsidRDefault="00761AF5">
      <w:pPr>
        <w:rPr>
          <w:sz w:val="22"/>
          <w:szCs w:val="22"/>
        </w:rPr>
      </w:pPr>
    </w:p>
    <w:p w14:paraId="0CACF6D1" w14:textId="77777777" w:rsidR="00761AF5" w:rsidRDefault="00761AF5">
      <w:pPr>
        <w:rPr>
          <w:sz w:val="22"/>
          <w:szCs w:val="22"/>
        </w:rPr>
      </w:pPr>
    </w:p>
    <w:p w14:paraId="0CACF6D2" w14:textId="77777777" w:rsidR="00761AF5" w:rsidRDefault="006849C8">
      <w:pPr>
        <w:keepNext/>
        <w:ind w:left="567" w:hanging="567"/>
        <w:rPr>
          <w:b/>
          <w:bCs/>
          <w:sz w:val="22"/>
          <w:szCs w:val="22"/>
        </w:rPr>
      </w:pPr>
      <w:r>
        <w:rPr>
          <w:b/>
          <w:bCs/>
          <w:sz w:val="22"/>
          <w:szCs w:val="22"/>
        </w:rPr>
        <w:t>6.</w:t>
      </w:r>
      <w:r>
        <w:rPr>
          <w:b/>
          <w:bCs/>
          <w:sz w:val="22"/>
          <w:szCs w:val="22"/>
        </w:rPr>
        <w:tab/>
        <w:t>FARMACINĖ INFORMACIJA</w:t>
      </w:r>
    </w:p>
    <w:p w14:paraId="0CACF6D3" w14:textId="77777777" w:rsidR="00761AF5" w:rsidRDefault="00761AF5">
      <w:pPr>
        <w:keepNext/>
        <w:rPr>
          <w:sz w:val="22"/>
          <w:szCs w:val="22"/>
        </w:rPr>
      </w:pPr>
    </w:p>
    <w:p w14:paraId="0CACF6D4" w14:textId="77777777" w:rsidR="00761AF5" w:rsidRDefault="006849C8">
      <w:pPr>
        <w:keepNext/>
        <w:ind w:left="567" w:hanging="567"/>
        <w:rPr>
          <w:sz w:val="22"/>
          <w:szCs w:val="22"/>
        </w:rPr>
      </w:pPr>
      <w:r>
        <w:rPr>
          <w:b/>
          <w:bCs/>
          <w:sz w:val="22"/>
          <w:szCs w:val="22"/>
        </w:rPr>
        <w:t>6.1</w:t>
      </w:r>
      <w:r>
        <w:rPr>
          <w:b/>
          <w:bCs/>
          <w:sz w:val="22"/>
          <w:szCs w:val="22"/>
        </w:rPr>
        <w:tab/>
        <w:t>Pagalbinių medžiagų sąrašas</w:t>
      </w:r>
    </w:p>
    <w:p w14:paraId="0CACF6D5" w14:textId="77777777" w:rsidR="00761AF5" w:rsidRDefault="00761AF5">
      <w:pPr>
        <w:keepNext/>
        <w:rPr>
          <w:sz w:val="22"/>
          <w:szCs w:val="22"/>
        </w:rPr>
      </w:pPr>
    </w:p>
    <w:p w14:paraId="0CACF6D6" w14:textId="77777777" w:rsidR="00761AF5" w:rsidRDefault="006849C8">
      <w:pPr>
        <w:keepNext/>
        <w:rPr>
          <w:iCs/>
          <w:sz w:val="22"/>
          <w:szCs w:val="22"/>
          <w:u w:val="single"/>
        </w:rPr>
      </w:pPr>
      <w:r>
        <w:rPr>
          <w:iCs/>
          <w:sz w:val="22"/>
          <w:szCs w:val="22"/>
          <w:u w:val="single"/>
        </w:rPr>
        <w:t>Viršutinis sluoksnis</w:t>
      </w:r>
    </w:p>
    <w:p w14:paraId="0CACF6D7" w14:textId="77777777" w:rsidR="00761AF5" w:rsidRDefault="00761AF5">
      <w:pPr>
        <w:keepNext/>
        <w:rPr>
          <w:i/>
          <w:sz w:val="22"/>
          <w:szCs w:val="22"/>
        </w:rPr>
      </w:pPr>
    </w:p>
    <w:p w14:paraId="0CACF6D8" w14:textId="77777777" w:rsidR="00761AF5" w:rsidRDefault="006849C8">
      <w:pPr>
        <w:keepNext/>
        <w:rPr>
          <w:sz w:val="22"/>
          <w:szCs w:val="22"/>
        </w:rPr>
      </w:pPr>
      <w:r>
        <w:rPr>
          <w:sz w:val="22"/>
          <w:szCs w:val="22"/>
        </w:rPr>
        <w:t>Poliesterio plėvelė, silikonizuota, aliuminizuota,</w:t>
      </w:r>
    </w:p>
    <w:p w14:paraId="0CACF6D9" w14:textId="67D7A2F0" w:rsidR="00761AF5" w:rsidRDefault="006849C8">
      <w:pPr>
        <w:rPr>
          <w:sz w:val="22"/>
          <w:szCs w:val="22"/>
        </w:rPr>
      </w:pPr>
      <w:r>
        <w:rPr>
          <w:sz w:val="22"/>
          <w:szCs w:val="22"/>
        </w:rPr>
        <w:t>padengta spalviniu pigmento (titano dioksidas (E171), geltonas pigmentas </w:t>
      </w:r>
      <w:r w:rsidR="00030325">
        <w:rPr>
          <w:sz w:val="22"/>
          <w:szCs w:val="22"/>
        </w:rPr>
        <w:t>13</w:t>
      </w:r>
      <w:r>
        <w:rPr>
          <w:sz w:val="22"/>
          <w:szCs w:val="22"/>
        </w:rPr>
        <w:t>, raudonas pigmentas 166</w:t>
      </w:r>
      <w:r w:rsidR="003D512A">
        <w:rPr>
          <w:sz w:val="22"/>
          <w:szCs w:val="22"/>
        </w:rPr>
        <w:t>, geltonas pigmentas 12</w:t>
      </w:r>
      <w:r>
        <w:rPr>
          <w:sz w:val="22"/>
          <w:szCs w:val="22"/>
        </w:rPr>
        <w:t>) sluoksniu ir su įspaudu (raudonas pigmentas 14</w:t>
      </w:r>
      <w:r w:rsidR="003D512A">
        <w:rPr>
          <w:sz w:val="22"/>
          <w:szCs w:val="22"/>
        </w:rPr>
        <w:t>6</w:t>
      </w:r>
      <w:r>
        <w:rPr>
          <w:sz w:val="22"/>
          <w:szCs w:val="22"/>
        </w:rPr>
        <w:t>, geltonas pigmentas </w:t>
      </w:r>
      <w:r w:rsidR="008960EE">
        <w:rPr>
          <w:sz w:val="22"/>
          <w:szCs w:val="22"/>
        </w:rPr>
        <w:t>180</w:t>
      </w:r>
      <w:r>
        <w:rPr>
          <w:sz w:val="22"/>
          <w:szCs w:val="22"/>
        </w:rPr>
        <w:t>, juodas pigmentas 7).</w:t>
      </w:r>
    </w:p>
    <w:p w14:paraId="0CACF6DA" w14:textId="77777777" w:rsidR="00761AF5" w:rsidRDefault="00761AF5">
      <w:pPr>
        <w:rPr>
          <w:sz w:val="22"/>
          <w:szCs w:val="22"/>
        </w:rPr>
      </w:pPr>
    </w:p>
    <w:p w14:paraId="0CACF6DB" w14:textId="77777777" w:rsidR="00761AF5" w:rsidRDefault="006849C8">
      <w:pPr>
        <w:rPr>
          <w:iCs/>
          <w:sz w:val="22"/>
          <w:szCs w:val="22"/>
          <w:u w:val="single"/>
        </w:rPr>
      </w:pPr>
      <w:r>
        <w:rPr>
          <w:iCs/>
          <w:sz w:val="22"/>
          <w:szCs w:val="22"/>
          <w:u w:val="single"/>
        </w:rPr>
        <w:t>Lipnus matricos sluoksnis</w:t>
      </w:r>
    </w:p>
    <w:p w14:paraId="0CACF6DC" w14:textId="77777777" w:rsidR="00761AF5" w:rsidRDefault="00761AF5">
      <w:pPr>
        <w:rPr>
          <w:i/>
          <w:sz w:val="22"/>
          <w:szCs w:val="22"/>
        </w:rPr>
      </w:pPr>
    </w:p>
    <w:p w14:paraId="0CACF6DD" w14:textId="77777777" w:rsidR="00761AF5" w:rsidRDefault="006849C8">
      <w:pPr>
        <w:rPr>
          <w:sz w:val="22"/>
          <w:szCs w:val="22"/>
        </w:rPr>
      </w:pPr>
      <w:r>
        <w:rPr>
          <w:sz w:val="22"/>
          <w:szCs w:val="22"/>
        </w:rPr>
        <w:t>Poli(dimetilsiloksano, trimetilsililsilikato)-kopolimerizatas,</w:t>
      </w:r>
    </w:p>
    <w:p w14:paraId="0CACF6DE" w14:textId="77777777" w:rsidR="00761AF5" w:rsidRDefault="006849C8">
      <w:pPr>
        <w:rPr>
          <w:sz w:val="22"/>
          <w:szCs w:val="22"/>
        </w:rPr>
      </w:pPr>
      <w:r>
        <w:rPr>
          <w:sz w:val="22"/>
          <w:szCs w:val="22"/>
        </w:rPr>
        <w:t>povidonas K90,</w:t>
      </w:r>
    </w:p>
    <w:p w14:paraId="0CACF6DF" w14:textId="77777777" w:rsidR="00761AF5" w:rsidRDefault="006849C8">
      <w:pPr>
        <w:rPr>
          <w:sz w:val="22"/>
          <w:szCs w:val="22"/>
        </w:rPr>
      </w:pPr>
      <w:r>
        <w:rPr>
          <w:sz w:val="22"/>
          <w:szCs w:val="22"/>
        </w:rPr>
        <w:t>natrio metabisulfitas (E223),</w:t>
      </w:r>
    </w:p>
    <w:p w14:paraId="0CACF6E0" w14:textId="77777777" w:rsidR="00761AF5" w:rsidRDefault="006849C8">
      <w:pPr>
        <w:rPr>
          <w:sz w:val="22"/>
          <w:szCs w:val="22"/>
        </w:rPr>
      </w:pPr>
      <w:r>
        <w:rPr>
          <w:sz w:val="22"/>
          <w:szCs w:val="22"/>
        </w:rPr>
        <w:t>askorbilo palmitatas (E304) ir</w:t>
      </w:r>
    </w:p>
    <w:p w14:paraId="0CACF6E1" w14:textId="77777777" w:rsidR="00761AF5" w:rsidRDefault="006849C8">
      <w:pPr>
        <w:rPr>
          <w:sz w:val="22"/>
          <w:szCs w:val="22"/>
        </w:rPr>
      </w:pPr>
      <w:r>
        <w:rPr>
          <w:sz w:val="22"/>
          <w:szCs w:val="22"/>
        </w:rPr>
        <w:t>DL</w:t>
      </w:r>
      <w:r>
        <w:rPr>
          <w:sz w:val="22"/>
          <w:szCs w:val="22"/>
        </w:rPr>
        <w:noBreakHyphen/>
        <w:t>alfa</w:t>
      </w:r>
      <w:r>
        <w:rPr>
          <w:sz w:val="22"/>
          <w:szCs w:val="22"/>
        </w:rPr>
        <w:noBreakHyphen/>
        <w:t>tokoferolis (E307).</w:t>
      </w:r>
    </w:p>
    <w:p w14:paraId="0CACF6E2" w14:textId="77777777" w:rsidR="00761AF5" w:rsidRDefault="00761AF5">
      <w:pPr>
        <w:rPr>
          <w:sz w:val="22"/>
          <w:szCs w:val="22"/>
        </w:rPr>
      </w:pPr>
    </w:p>
    <w:p w14:paraId="0CACF6E3" w14:textId="77777777" w:rsidR="00761AF5" w:rsidRDefault="006849C8">
      <w:pPr>
        <w:rPr>
          <w:iCs/>
          <w:sz w:val="22"/>
          <w:szCs w:val="22"/>
          <w:u w:val="single"/>
        </w:rPr>
      </w:pPr>
      <w:r>
        <w:rPr>
          <w:iCs/>
          <w:sz w:val="22"/>
          <w:szCs w:val="22"/>
          <w:u w:val="single"/>
        </w:rPr>
        <w:t>Nuimamas sluoksnis</w:t>
      </w:r>
    </w:p>
    <w:p w14:paraId="0CACF6E4" w14:textId="77777777" w:rsidR="00761AF5" w:rsidRDefault="00761AF5">
      <w:pPr>
        <w:rPr>
          <w:i/>
          <w:sz w:val="22"/>
          <w:szCs w:val="22"/>
        </w:rPr>
      </w:pPr>
    </w:p>
    <w:p w14:paraId="0CACF6E5" w14:textId="77777777" w:rsidR="00761AF5" w:rsidRDefault="006849C8">
      <w:pPr>
        <w:rPr>
          <w:sz w:val="22"/>
          <w:szCs w:val="22"/>
        </w:rPr>
      </w:pPr>
      <w:r>
        <w:rPr>
          <w:sz w:val="22"/>
          <w:szCs w:val="22"/>
        </w:rPr>
        <w:t>Permatoma fluoropolimeru padengta poliesterio plėvelė.</w:t>
      </w:r>
    </w:p>
    <w:p w14:paraId="0CACF6E6" w14:textId="77777777" w:rsidR="00761AF5" w:rsidRDefault="00761AF5">
      <w:pPr>
        <w:rPr>
          <w:sz w:val="22"/>
          <w:szCs w:val="22"/>
        </w:rPr>
      </w:pPr>
    </w:p>
    <w:p w14:paraId="0CACF6E7" w14:textId="77777777" w:rsidR="00761AF5" w:rsidRDefault="006849C8">
      <w:pPr>
        <w:ind w:left="567" w:hanging="567"/>
        <w:rPr>
          <w:sz w:val="22"/>
          <w:szCs w:val="22"/>
        </w:rPr>
      </w:pPr>
      <w:r>
        <w:rPr>
          <w:b/>
          <w:bCs/>
          <w:sz w:val="22"/>
          <w:szCs w:val="22"/>
        </w:rPr>
        <w:t>6.2</w:t>
      </w:r>
      <w:r>
        <w:rPr>
          <w:b/>
          <w:bCs/>
          <w:sz w:val="22"/>
          <w:szCs w:val="22"/>
        </w:rPr>
        <w:tab/>
        <w:t>Nesuderinamumas</w:t>
      </w:r>
    </w:p>
    <w:p w14:paraId="0CACF6E8" w14:textId="77777777" w:rsidR="00761AF5" w:rsidRDefault="00761AF5">
      <w:pPr>
        <w:rPr>
          <w:sz w:val="22"/>
          <w:szCs w:val="22"/>
        </w:rPr>
      </w:pPr>
    </w:p>
    <w:p w14:paraId="0CACF6E9" w14:textId="77777777" w:rsidR="00761AF5" w:rsidRDefault="006849C8">
      <w:pPr>
        <w:rPr>
          <w:sz w:val="22"/>
          <w:szCs w:val="22"/>
        </w:rPr>
      </w:pPr>
      <w:r>
        <w:rPr>
          <w:sz w:val="22"/>
          <w:szCs w:val="22"/>
        </w:rPr>
        <w:t>Duomenys nebūtini.</w:t>
      </w:r>
    </w:p>
    <w:p w14:paraId="0CACF6EA" w14:textId="77777777" w:rsidR="00761AF5" w:rsidRDefault="00761AF5">
      <w:pPr>
        <w:rPr>
          <w:sz w:val="22"/>
          <w:szCs w:val="22"/>
        </w:rPr>
      </w:pPr>
    </w:p>
    <w:p w14:paraId="0CACF6EB" w14:textId="77777777" w:rsidR="00761AF5" w:rsidRDefault="006849C8">
      <w:pPr>
        <w:ind w:left="567" w:hanging="567"/>
        <w:rPr>
          <w:sz w:val="22"/>
          <w:szCs w:val="22"/>
        </w:rPr>
      </w:pPr>
      <w:r>
        <w:rPr>
          <w:b/>
          <w:bCs/>
          <w:sz w:val="22"/>
          <w:szCs w:val="22"/>
        </w:rPr>
        <w:t>6.3</w:t>
      </w:r>
      <w:r>
        <w:rPr>
          <w:b/>
          <w:bCs/>
          <w:sz w:val="22"/>
          <w:szCs w:val="22"/>
        </w:rPr>
        <w:tab/>
        <w:t>Tinkamumo laikas</w:t>
      </w:r>
    </w:p>
    <w:p w14:paraId="0CACF6EC" w14:textId="77777777" w:rsidR="00761AF5" w:rsidRDefault="00761AF5">
      <w:pPr>
        <w:rPr>
          <w:sz w:val="22"/>
          <w:szCs w:val="22"/>
        </w:rPr>
      </w:pPr>
    </w:p>
    <w:p w14:paraId="0CACF6ED" w14:textId="77777777" w:rsidR="00761AF5" w:rsidRDefault="006849C8">
      <w:pPr>
        <w:rPr>
          <w:sz w:val="22"/>
          <w:szCs w:val="22"/>
        </w:rPr>
      </w:pPr>
      <w:r>
        <w:rPr>
          <w:sz w:val="22"/>
          <w:szCs w:val="22"/>
        </w:rPr>
        <w:t>30 mėnesių.</w:t>
      </w:r>
    </w:p>
    <w:p w14:paraId="0CACF6EE" w14:textId="77777777" w:rsidR="00761AF5" w:rsidRDefault="00761AF5">
      <w:pPr>
        <w:rPr>
          <w:sz w:val="22"/>
          <w:szCs w:val="22"/>
        </w:rPr>
      </w:pPr>
    </w:p>
    <w:p w14:paraId="0CACF6EF" w14:textId="77777777" w:rsidR="00761AF5" w:rsidRDefault="006849C8">
      <w:pPr>
        <w:ind w:left="567" w:hanging="567"/>
        <w:rPr>
          <w:sz w:val="22"/>
          <w:szCs w:val="22"/>
        </w:rPr>
      </w:pPr>
      <w:r>
        <w:rPr>
          <w:b/>
          <w:bCs/>
          <w:sz w:val="22"/>
          <w:szCs w:val="22"/>
        </w:rPr>
        <w:t>6.4</w:t>
      </w:r>
      <w:r>
        <w:rPr>
          <w:b/>
          <w:bCs/>
          <w:sz w:val="22"/>
          <w:szCs w:val="22"/>
        </w:rPr>
        <w:tab/>
        <w:t>Specialios laikymo sąlygos</w:t>
      </w:r>
    </w:p>
    <w:p w14:paraId="0CACF6F0" w14:textId="77777777" w:rsidR="00761AF5" w:rsidRDefault="00761AF5">
      <w:pPr>
        <w:rPr>
          <w:sz w:val="22"/>
          <w:szCs w:val="22"/>
        </w:rPr>
      </w:pPr>
    </w:p>
    <w:p w14:paraId="0CACF6F1"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6F2" w14:textId="77777777" w:rsidR="00761AF5" w:rsidRDefault="00761AF5">
      <w:pPr>
        <w:rPr>
          <w:sz w:val="22"/>
          <w:szCs w:val="22"/>
        </w:rPr>
      </w:pPr>
    </w:p>
    <w:p w14:paraId="0CACF6F3" w14:textId="77777777" w:rsidR="00761AF5" w:rsidRDefault="006849C8">
      <w:pPr>
        <w:ind w:left="567" w:hanging="567"/>
        <w:rPr>
          <w:sz w:val="22"/>
          <w:szCs w:val="22"/>
        </w:rPr>
      </w:pPr>
      <w:r>
        <w:rPr>
          <w:b/>
          <w:bCs/>
          <w:sz w:val="22"/>
          <w:szCs w:val="22"/>
        </w:rPr>
        <w:t>6.5</w:t>
      </w:r>
      <w:r>
        <w:rPr>
          <w:b/>
          <w:bCs/>
          <w:sz w:val="22"/>
          <w:szCs w:val="22"/>
        </w:rPr>
        <w:tab/>
        <w:t>Talpyklės pobūdis ir jos turinys</w:t>
      </w:r>
    </w:p>
    <w:p w14:paraId="0CACF6F4" w14:textId="77777777" w:rsidR="00761AF5" w:rsidRDefault="00761AF5">
      <w:pPr>
        <w:rPr>
          <w:sz w:val="22"/>
          <w:szCs w:val="22"/>
        </w:rPr>
      </w:pPr>
    </w:p>
    <w:p w14:paraId="0CACF6F5" w14:textId="2D26DA79" w:rsidR="00761AF5" w:rsidRDefault="006849C8">
      <w:pPr>
        <w:rPr>
          <w:sz w:val="22"/>
          <w:szCs w:val="22"/>
        </w:rPr>
      </w:pPr>
      <w:r>
        <w:rPr>
          <w:sz w:val="22"/>
          <w:szCs w:val="22"/>
        </w:rPr>
        <w:t>Nulupamas paketėlis dėžutėje: viena pusė sudaryta iš etileno kopolimero (vidinis sluoksnis), aliuminio folijos, mažo tankio polietileninės plėvelės ir popieriaus; kita pusė sudaryta iš polietileno (vidinis sluoksnis), aliuminio, etileno kopolimero ir popieriaus.</w:t>
      </w:r>
    </w:p>
    <w:p w14:paraId="0CACF6F6" w14:textId="77777777" w:rsidR="00761AF5" w:rsidRDefault="00761AF5">
      <w:pPr>
        <w:rPr>
          <w:sz w:val="22"/>
          <w:szCs w:val="22"/>
        </w:rPr>
      </w:pPr>
    </w:p>
    <w:p w14:paraId="0CACF6F7" w14:textId="77777777" w:rsidR="00761AF5" w:rsidRDefault="006849C8">
      <w:pPr>
        <w:rPr>
          <w:sz w:val="22"/>
          <w:szCs w:val="22"/>
        </w:rPr>
      </w:pPr>
      <w:r>
        <w:rPr>
          <w:sz w:val="22"/>
          <w:szCs w:val="22"/>
        </w:rPr>
        <w:lastRenderedPageBreak/>
        <w:t>Pakuotėje pradiniam gydymui</w:t>
      </w:r>
      <w:r>
        <w:rPr>
          <w:i/>
          <w:iCs/>
          <w:sz w:val="22"/>
          <w:szCs w:val="22"/>
        </w:rPr>
        <w:t xml:space="preserve"> </w:t>
      </w:r>
      <w:r>
        <w:rPr>
          <w:sz w:val="22"/>
          <w:szCs w:val="22"/>
        </w:rPr>
        <w:t>yra 28 transderminiai pleistrai 4 dėžutėse po 7 2 mg, 4 mg, 6 mg ir 8 mg pleistrus kiekvienoje, atskirai supakuotus į paketėlius.</w:t>
      </w:r>
    </w:p>
    <w:p w14:paraId="0CACF6F8" w14:textId="77777777" w:rsidR="00761AF5" w:rsidRDefault="00761AF5">
      <w:pPr>
        <w:pStyle w:val="EndnoteText"/>
        <w:tabs>
          <w:tab w:val="clear" w:pos="567"/>
        </w:tabs>
        <w:rPr>
          <w:lang w:val="lt-LT"/>
        </w:rPr>
      </w:pPr>
    </w:p>
    <w:p w14:paraId="0CACF6F9" w14:textId="77777777" w:rsidR="00761AF5" w:rsidRDefault="006849C8">
      <w:pPr>
        <w:ind w:left="567" w:hanging="567"/>
        <w:rPr>
          <w:sz w:val="22"/>
          <w:szCs w:val="22"/>
        </w:rPr>
      </w:pPr>
      <w:r>
        <w:rPr>
          <w:b/>
          <w:bCs/>
          <w:sz w:val="22"/>
          <w:szCs w:val="22"/>
        </w:rPr>
        <w:t>6.6</w:t>
      </w:r>
      <w:r>
        <w:rPr>
          <w:b/>
          <w:bCs/>
          <w:sz w:val="22"/>
          <w:szCs w:val="22"/>
        </w:rPr>
        <w:tab/>
        <w:t xml:space="preserve">Specialūs reikalavimai </w:t>
      </w:r>
      <w:r>
        <w:rPr>
          <w:rStyle w:val="Strong"/>
          <w:color w:val="000000"/>
        </w:rPr>
        <w:t>atliekoms tvarkyti</w:t>
      </w:r>
    </w:p>
    <w:p w14:paraId="0CACF6FA" w14:textId="77777777" w:rsidR="00761AF5" w:rsidRDefault="00761AF5">
      <w:pPr>
        <w:rPr>
          <w:sz w:val="22"/>
          <w:szCs w:val="22"/>
        </w:rPr>
      </w:pPr>
    </w:p>
    <w:p w14:paraId="0CACF6FB" w14:textId="77777777" w:rsidR="00761AF5" w:rsidRDefault="006849C8">
      <w:pPr>
        <w:rPr>
          <w:sz w:val="22"/>
          <w:szCs w:val="22"/>
        </w:rPr>
      </w:pPr>
      <w:r>
        <w:rPr>
          <w:sz w:val="22"/>
          <w:szCs w:val="22"/>
        </w:rPr>
        <w:t>Po vartojimo pleistre lieka veikliosios medžiagos. Nuėmus vartotas pleistras turi būti sulenkiamas pusiau lipnia puse į vidų taip, kad matricos sluoksnis nebūtų išorėje, bei įdedamas į gamintojo paketėlį ir tuomet išmetamas. Vartotus ar nevartotus pleistrus reikia tvarkyti laikantis vietinių reikalavimų arba grąžinti į vaistinę.</w:t>
      </w:r>
    </w:p>
    <w:p w14:paraId="0CACF6FC" w14:textId="77777777" w:rsidR="00761AF5" w:rsidRDefault="00761AF5">
      <w:pPr>
        <w:rPr>
          <w:sz w:val="22"/>
          <w:szCs w:val="22"/>
        </w:rPr>
      </w:pPr>
    </w:p>
    <w:p w14:paraId="0CACF6FD" w14:textId="77777777" w:rsidR="00761AF5" w:rsidRDefault="00761AF5">
      <w:pPr>
        <w:rPr>
          <w:sz w:val="22"/>
          <w:szCs w:val="22"/>
        </w:rPr>
      </w:pPr>
    </w:p>
    <w:p w14:paraId="0CACF6FE" w14:textId="77777777" w:rsidR="00761AF5" w:rsidRDefault="006849C8">
      <w:pPr>
        <w:ind w:left="567" w:hanging="567"/>
        <w:rPr>
          <w:sz w:val="22"/>
          <w:szCs w:val="22"/>
        </w:rPr>
      </w:pPr>
      <w:r>
        <w:rPr>
          <w:b/>
          <w:bCs/>
          <w:sz w:val="22"/>
          <w:szCs w:val="22"/>
        </w:rPr>
        <w:t>7.</w:t>
      </w:r>
      <w:r>
        <w:rPr>
          <w:b/>
          <w:bCs/>
          <w:sz w:val="22"/>
          <w:szCs w:val="22"/>
        </w:rPr>
        <w:tab/>
        <w:t>REGISTRUOTOJAS</w:t>
      </w:r>
    </w:p>
    <w:p w14:paraId="0CACF6FF" w14:textId="77777777" w:rsidR="00761AF5" w:rsidRDefault="00761AF5">
      <w:pPr>
        <w:rPr>
          <w:sz w:val="22"/>
          <w:szCs w:val="22"/>
        </w:rPr>
      </w:pPr>
    </w:p>
    <w:p w14:paraId="0CACF700" w14:textId="77777777" w:rsidR="00761AF5" w:rsidRDefault="006849C8">
      <w:pPr>
        <w:numPr>
          <w:ilvl w:val="12"/>
          <w:numId w:val="0"/>
        </w:numPr>
        <w:ind w:right="-2"/>
        <w:rPr>
          <w:sz w:val="22"/>
          <w:szCs w:val="22"/>
          <w:lang w:val="pt-PT"/>
        </w:rPr>
      </w:pPr>
      <w:r>
        <w:rPr>
          <w:sz w:val="22"/>
          <w:szCs w:val="22"/>
          <w:lang w:val="pt-PT"/>
        </w:rPr>
        <w:t>UCB Pharma S.A.</w:t>
      </w:r>
    </w:p>
    <w:p w14:paraId="0CACF701" w14:textId="77777777" w:rsidR="00761AF5" w:rsidRDefault="006849C8">
      <w:pPr>
        <w:numPr>
          <w:ilvl w:val="12"/>
          <w:numId w:val="0"/>
        </w:numPr>
        <w:ind w:right="-2"/>
        <w:rPr>
          <w:sz w:val="22"/>
          <w:szCs w:val="22"/>
          <w:lang w:val="fr-FR"/>
        </w:rPr>
      </w:pPr>
      <w:r>
        <w:rPr>
          <w:sz w:val="22"/>
          <w:szCs w:val="22"/>
          <w:lang w:val="fr-FR"/>
        </w:rPr>
        <w:t>Allée de la Recherche 60</w:t>
      </w:r>
    </w:p>
    <w:p w14:paraId="0CACF702" w14:textId="77777777" w:rsidR="00761AF5" w:rsidRDefault="006849C8">
      <w:pPr>
        <w:numPr>
          <w:ilvl w:val="12"/>
          <w:numId w:val="0"/>
        </w:numPr>
        <w:tabs>
          <w:tab w:val="left" w:pos="0"/>
        </w:tabs>
        <w:ind w:right="-2"/>
        <w:rPr>
          <w:sz w:val="22"/>
          <w:szCs w:val="22"/>
          <w:lang w:val="fr-FR"/>
        </w:rPr>
      </w:pPr>
      <w:r>
        <w:rPr>
          <w:sz w:val="22"/>
          <w:szCs w:val="22"/>
          <w:lang w:val="fr-FR"/>
        </w:rPr>
        <w:t>B-1070 Bruxelles</w:t>
      </w:r>
    </w:p>
    <w:p w14:paraId="0CACF703" w14:textId="77777777" w:rsidR="00761AF5" w:rsidRDefault="006849C8">
      <w:pPr>
        <w:rPr>
          <w:sz w:val="22"/>
          <w:szCs w:val="22"/>
          <w:lang w:val="pt-BR"/>
        </w:rPr>
      </w:pPr>
      <w:r>
        <w:rPr>
          <w:sz w:val="22"/>
          <w:szCs w:val="22"/>
          <w:lang w:val="pt-BR"/>
        </w:rPr>
        <w:t>Belgija</w:t>
      </w:r>
    </w:p>
    <w:p w14:paraId="0CACF704" w14:textId="77777777" w:rsidR="00761AF5" w:rsidRDefault="00761AF5">
      <w:pPr>
        <w:rPr>
          <w:sz w:val="22"/>
          <w:szCs w:val="22"/>
        </w:rPr>
      </w:pPr>
    </w:p>
    <w:p w14:paraId="0CACF705" w14:textId="77777777" w:rsidR="00761AF5" w:rsidRDefault="00761AF5">
      <w:pPr>
        <w:rPr>
          <w:sz w:val="22"/>
          <w:szCs w:val="22"/>
        </w:rPr>
      </w:pPr>
    </w:p>
    <w:p w14:paraId="0CACF706" w14:textId="77777777" w:rsidR="00761AF5" w:rsidRDefault="006849C8">
      <w:pPr>
        <w:ind w:left="567" w:hanging="567"/>
        <w:rPr>
          <w:b/>
          <w:bCs/>
          <w:sz w:val="22"/>
          <w:szCs w:val="22"/>
        </w:rPr>
      </w:pPr>
      <w:r>
        <w:rPr>
          <w:b/>
          <w:bCs/>
          <w:sz w:val="22"/>
          <w:szCs w:val="22"/>
        </w:rPr>
        <w:t>8.</w:t>
      </w:r>
      <w:r>
        <w:rPr>
          <w:b/>
          <w:bCs/>
          <w:sz w:val="22"/>
          <w:szCs w:val="22"/>
        </w:rPr>
        <w:tab/>
        <w:t>REGISTRACIJOS PAŽYMĖJIMO NUMERIS (-IAI)</w:t>
      </w:r>
    </w:p>
    <w:p w14:paraId="0CACF707" w14:textId="77777777" w:rsidR="00761AF5" w:rsidRDefault="00761AF5">
      <w:pPr>
        <w:rPr>
          <w:sz w:val="22"/>
          <w:szCs w:val="22"/>
        </w:rPr>
      </w:pPr>
    </w:p>
    <w:p w14:paraId="0CACF708" w14:textId="77777777" w:rsidR="00761AF5" w:rsidRDefault="006849C8">
      <w:pPr>
        <w:autoSpaceDE w:val="0"/>
        <w:autoSpaceDN w:val="0"/>
        <w:adjustRightInd w:val="0"/>
        <w:rPr>
          <w:rFonts w:eastAsia="SimSun"/>
          <w:sz w:val="22"/>
          <w:szCs w:val="22"/>
          <w:lang w:eastAsia="zh-CN"/>
        </w:rPr>
      </w:pPr>
      <w:r>
        <w:rPr>
          <w:rFonts w:eastAsia="SimSun"/>
          <w:sz w:val="22"/>
          <w:szCs w:val="22"/>
          <w:lang w:eastAsia="zh-CN"/>
        </w:rPr>
        <w:t>EU/1/05/331/013</w:t>
      </w:r>
    </w:p>
    <w:p w14:paraId="0CACF709" w14:textId="77777777" w:rsidR="00761AF5" w:rsidRDefault="00761AF5">
      <w:pPr>
        <w:rPr>
          <w:sz w:val="22"/>
          <w:szCs w:val="22"/>
        </w:rPr>
      </w:pPr>
    </w:p>
    <w:p w14:paraId="0CACF70A" w14:textId="77777777" w:rsidR="00761AF5" w:rsidRDefault="00761AF5">
      <w:pPr>
        <w:rPr>
          <w:sz w:val="22"/>
          <w:szCs w:val="22"/>
        </w:rPr>
      </w:pPr>
    </w:p>
    <w:p w14:paraId="0CACF70B" w14:textId="77777777" w:rsidR="00761AF5" w:rsidRDefault="006849C8">
      <w:pPr>
        <w:ind w:left="567" w:hanging="567"/>
        <w:rPr>
          <w:sz w:val="22"/>
          <w:szCs w:val="22"/>
        </w:rPr>
      </w:pPr>
      <w:r>
        <w:rPr>
          <w:b/>
          <w:bCs/>
          <w:sz w:val="22"/>
          <w:szCs w:val="22"/>
        </w:rPr>
        <w:t>9.</w:t>
      </w:r>
      <w:r>
        <w:rPr>
          <w:b/>
          <w:bCs/>
          <w:sz w:val="22"/>
          <w:szCs w:val="22"/>
        </w:rPr>
        <w:tab/>
        <w:t>REGISTRAVIMO / PERREGISTRAVIMO DATA</w:t>
      </w:r>
    </w:p>
    <w:p w14:paraId="0CACF70C" w14:textId="77777777" w:rsidR="00761AF5" w:rsidRDefault="00761AF5">
      <w:pPr>
        <w:rPr>
          <w:sz w:val="22"/>
          <w:szCs w:val="22"/>
        </w:rPr>
      </w:pPr>
    </w:p>
    <w:p w14:paraId="0CACF70D" w14:textId="77777777" w:rsidR="00761AF5" w:rsidRDefault="006849C8">
      <w:pPr>
        <w:rPr>
          <w:sz w:val="22"/>
          <w:szCs w:val="22"/>
        </w:rPr>
      </w:pPr>
      <w:r>
        <w:rPr>
          <w:sz w:val="22"/>
          <w:szCs w:val="22"/>
        </w:rPr>
        <w:t>Registravimo data 2006 m. vasario 15 d.</w:t>
      </w:r>
    </w:p>
    <w:p w14:paraId="0CACF70E" w14:textId="77777777" w:rsidR="00761AF5" w:rsidRDefault="006849C8">
      <w:pPr>
        <w:rPr>
          <w:sz w:val="22"/>
          <w:szCs w:val="22"/>
        </w:rPr>
      </w:pPr>
      <w:r>
        <w:rPr>
          <w:sz w:val="22"/>
          <w:szCs w:val="22"/>
        </w:rPr>
        <w:t>Paskutinio perregistravimo data 2016 m. sausio 22 d.</w:t>
      </w:r>
    </w:p>
    <w:p w14:paraId="0CACF70F" w14:textId="77777777" w:rsidR="00761AF5" w:rsidRDefault="00761AF5">
      <w:pPr>
        <w:rPr>
          <w:sz w:val="22"/>
          <w:szCs w:val="22"/>
        </w:rPr>
      </w:pPr>
    </w:p>
    <w:p w14:paraId="0CACF710" w14:textId="77777777" w:rsidR="00761AF5" w:rsidRDefault="00761AF5">
      <w:pPr>
        <w:rPr>
          <w:sz w:val="22"/>
          <w:szCs w:val="22"/>
        </w:rPr>
      </w:pPr>
    </w:p>
    <w:p w14:paraId="0CACF711" w14:textId="77777777" w:rsidR="00761AF5" w:rsidRDefault="006849C8">
      <w:pPr>
        <w:ind w:left="567" w:hanging="567"/>
        <w:rPr>
          <w:sz w:val="22"/>
          <w:szCs w:val="22"/>
        </w:rPr>
      </w:pPr>
      <w:r>
        <w:rPr>
          <w:b/>
          <w:bCs/>
          <w:sz w:val="22"/>
          <w:szCs w:val="22"/>
        </w:rPr>
        <w:t>10.</w:t>
      </w:r>
      <w:r>
        <w:rPr>
          <w:b/>
          <w:bCs/>
          <w:sz w:val="22"/>
          <w:szCs w:val="22"/>
        </w:rPr>
        <w:tab/>
        <w:t>TEKSTO PERŽIŪROS DATA</w:t>
      </w:r>
    </w:p>
    <w:p w14:paraId="0CACF712" w14:textId="77777777" w:rsidR="00761AF5" w:rsidRDefault="00761AF5">
      <w:pPr>
        <w:rPr>
          <w:sz w:val="22"/>
          <w:szCs w:val="22"/>
        </w:rPr>
      </w:pPr>
    </w:p>
    <w:p w14:paraId="0CACF713" w14:textId="77777777" w:rsidR="00761AF5" w:rsidRDefault="006849C8">
      <w:pPr>
        <w:rPr>
          <w:sz w:val="22"/>
          <w:szCs w:val="22"/>
        </w:rPr>
      </w:pPr>
      <w:r>
        <w:rPr>
          <w:noProof/>
          <w:sz w:val="22"/>
          <w:szCs w:val="22"/>
        </w:rPr>
        <w:t>{MMMM m. {mėnesio}</w:t>
      </w:r>
      <w:r>
        <w:rPr>
          <w:sz w:val="22"/>
          <w:szCs w:val="22"/>
        </w:rPr>
        <w:t xml:space="preserve"> </w:t>
      </w:r>
      <w:r>
        <w:rPr>
          <w:noProof/>
          <w:sz w:val="22"/>
          <w:szCs w:val="22"/>
        </w:rPr>
        <w:t>DD d.}</w:t>
      </w:r>
    </w:p>
    <w:p w14:paraId="0CACF714" w14:textId="77777777" w:rsidR="00761AF5" w:rsidRDefault="00761AF5">
      <w:pPr>
        <w:rPr>
          <w:sz w:val="22"/>
          <w:szCs w:val="22"/>
        </w:rPr>
      </w:pPr>
    </w:p>
    <w:p w14:paraId="0CACF715" w14:textId="77777777" w:rsidR="00761AF5" w:rsidRDefault="00761AF5">
      <w:pPr>
        <w:rPr>
          <w:sz w:val="22"/>
          <w:szCs w:val="22"/>
        </w:rPr>
      </w:pPr>
    </w:p>
    <w:p w14:paraId="0CACF716" w14:textId="45A816B9" w:rsidR="00761AF5" w:rsidRDefault="006849C8">
      <w:pPr>
        <w:rPr>
          <w:sz w:val="22"/>
          <w:szCs w:val="22"/>
        </w:rPr>
      </w:pPr>
      <w:r>
        <w:rPr>
          <w:bCs/>
          <w:sz w:val="22"/>
          <w:szCs w:val="22"/>
        </w:rPr>
        <w:t xml:space="preserve">Išsami informacija apie šį vaistinį preparatą pateikiama Europos vaistų agentūros tinklalapyje </w:t>
      </w:r>
      <w:r w:rsidR="00D15A44">
        <w:fldChar w:fldCharType="begin"/>
      </w:r>
      <w:r w:rsidR="00D15A44">
        <w:instrText>HYPERLINK "https://www.ema.europa.eu"</w:instrText>
      </w:r>
      <w:r w:rsidR="00D15A44">
        <w:fldChar w:fldCharType="separate"/>
      </w:r>
      <w:r w:rsidR="00D15A44" w:rsidRPr="00D15A44">
        <w:rPr>
          <w:rStyle w:val="Hyperlink"/>
          <w:bCs/>
          <w:sz w:val="22"/>
          <w:szCs w:val="22"/>
        </w:rPr>
        <w:t>https://www.ema.europa.eu</w:t>
      </w:r>
      <w:r w:rsidR="00D15A44">
        <w:fldChar w:fldCharType="end"/>
      </w:r>
      <w:r>
        <w:rPr>
          <w:bCs/>
          <w:sz w:val="22"/>
          <w:szCs w:val="22"/>
        </w:rPr>
        <w:t>.</w:t>
      </w:r>
    </w:p>
    <w:p w14:paraId="0CACF717" w14:textId="77777777" w:rsidR="00761AF5" w:rsidRDefault="006849C8">
      <w:pPr>
        <w:jc w:val="center"/>
        <w:rPr>
          <w:noProof/>
          <w:sz w:val="22"/>
          <w:szCs w:val="22"/>
        </w:rPr>
      </w:pPr>
      <w:r>
        <w:rPr>
          <w:noProof/>
        </w:rPr>
        <w:br w:type="page"/>
      </w:r>
    </w:p>
    <w:p w14:paraId="0CACF718" w14:textId="77777777" w:rsidR="00761AF5" w:rsidRDefault="00761AF5">
      <w:pPr>
        <w:jc w:val="center"/>
        <w:rPr>
          <w:noProof/>
          <w:sz w:val="22"/>
          <w:szCs w:val="22"/>
        </w:rPr>
      </w:pPr>
    </w:p>
    <w:p w14:paraId="0CACF719" w14:textId="77777777" w:rsidR="00761AF5" w:rsidRDefault="00761AF5">
      <w:pPr>
        <w:jc w:val="center"/>
        <w:rPr>
          <w:noProof/>
          <w:sz w:val="22"/>
          <w:szCs w:val="22"/>
        </w:rPr>
      </w:pPr>
    </w:p>
    <w:p w14:paraId="0CACF71A" w14:textId="77777777" w:rsidR="00761AF5" w:rsidRDefault="00761AF5">
      <w:pPr>
        <w:jc w:val="center"/>
        <w:rPr>
          <w:noProof/>
          <w:sz w:val="22"/>
          <w:szCs w:val="22"/>
        </w:rPr>
      </w:pPr>
    </w:p>
    <w:p w14:paraId="0CACF71B" w14:textId="77777777" w:rsidR="00761AF5" w:rsidRDefault="00761AF5">
      <w:pPr>
        <w:jc w:val="center"/>
        <w:rPr>
          <w:noProof/>
          <w:sz w:val="22"/>
          <w:szCs w:val="22"/>
        </w:rPr>
      </w:pPr>
    </w:p>
    <w:p w14:paraId="0CACF71C" w14:textId="77777777" w:rsidR="00761AF5" w:rsidRDefault="00761AF5">
      <w:pPr>
        <w:jc w:val="center"/>
        <w:rPr>
          <w:noProof/>
          <w:sz w:val="22"/>
          <w:szCs w:val="22"/>
        </w:rPr>
      </w:pPr>
    </w:p>
    <w:p w14:paraId="0CACF71D" w14:textId="77777777" w:rsidR="00761AF5" w:rsidRDefault="00761AF5">
      <w:pPr>
        <w:jc w:val="center"/>
        <w:rPr>
          <w:noProof/>
          <w:sz w:val="22"/>
          <w:szCs w:val="22"/>
        </w:rPr>
      </w:pPr>
    </w:p>
    <w:p w14:paraId="0CACF71E" w14:textId="77777777" w:rsidR="00761AF5" w:rsidRDefault="00761AF5">
      <w:pPr>
        <w:jc w:val="center"/>
        <w:rPr>
          <w:noProof/>
          <w:sz w:val="22"/>
          <w:szCs w:val="22"/>
        </w:rPr>
      </w:pPr>
    </w:p>
    <w:p w14:paraId="0CACF71F" w14:textId="77777777" w:rsidR="00761AF5" w:rsidRDefault="00761AF5">
      <w:pPr>
        <w:jc w:val="center"/>
        <w:rPr>
          <w:noProof/>
          <w:sz w:val="22"/>
          <w:szCs w:val="22"/>
        </w:rPr>
      </w:pPr>
    </w:p>
    <w:p w14:paraId="0CACF720" w14:textId="77777777" w:rsidR="00761AF5" w:rsidRDefault="00761AF5">
      <w:pPr>
        <w:jc w:val="center"/>
        <w:rPr>
          <w:noProof/>
          <w:sz w:val="22"/>
          <w:szCs w:val="22"/>
        </w:rPr>
      </w:pPr>
    </w:p>
    <w:p w14:paraId="0CACF721" w14:textId="77777777" w:rsidR="00761AF5" w:rsidRDefault="00761AF5">
      <w:pPr>
        <w:jc w:val="center"/>
        <w:rPr>
          <w:noProof/>
          <w:sz w:val="22"/>
          <w:szCs w:val="22"/>
        </w:rPr>
      </w:pPr>
    </w:p>
    <w:p w14:paraId="0CACF722" w14:textId="77777777" w:rsidR="00761AF5" w:rsidRDefault="00761AF5">
      <w:pPr>
        <w:jc w:val="center"/>
        <w:rPr>
          <w:noProof/>
          <w:sz w:val="22"/>
          <w:szCs w:val="22"/>
        </w:rPr>
      </w:pPr>
    </w:p>
    <w:p w14:paraId="0CACF723" w14:textId="77777777" w:rsidR="00761AF5" w:rsidRDefault="00761AF5">
      <w:pPr>
        <w:jc w:val="center"/>
        <w:rPr>
          <w:noProof/>
          <w:sz w:val="22"/>
          <w:szCs w:val="22"/>
        </w:rPr>
      </w:pPr>
    </w:p>
    <w:p w14:paraId="0CACF724" w14:textId="77777777" w:rsidR="00761AF5" w:rsidRDefault="00761AF5">
      <w:pPr>
        <w:jc w:val="center"/>
        <w:rPr>
          <w:noProof/>
          <w:sz w:val="22"/>
          <w:szCs w:val="22"/>
        </w:rPr>
      </w:pPr>
    </w:p>
    <w:p w14:paraId="0CACF725" w14:textId="77777777" w:rsidR="00761AF5" w:rsidRDefault="00761AF5">
      <w:pPr>
        <w:jc w:val="center"/>
        <w:rPr>
          <w:noProof/>
          <w:sz w:val="22"/>
          <w:szCs w:val="22"/>
        </w:rPr>
      </w:pPr>
    </w:p>
    <w:p w14:paraId="0CACF726" w14:textId="77777777" w:rsidR="00761AF5" w:rsidRDefault="00761AF5">
      <w:pPr>
        <w:jc w:val="center"/>
        <w:rPr>
          <w:noProof/>
          <w:sz w:val="22"/>
          <w:szCs w:val="22"/>
        </w:rPr>
      </w:pPr>
    </w:p>
    <w:p w14:paraId="0CACF727" w14:textId="77777777" w:rsidR="00761AF5" w:rsidRDefault="00761AF5">
      <w:pPr>
        <w:jc w:val="center"/>
        <w:rPr>
          <w:noProof/>
          <w:sz w:val="22"/>
          <w:szCs w:val="22"/>
        </w:rPr>
      </w:pPr>
    </w:p>
    <w:p w14:paraId="0CACF728" w14:textId="77777777" w:rsidR="00761AF5" w:rsidRDefault="00761AF5">
      <w:pPr>
        <w:jc w:val="center"/>
        <w:rPr>
          <w:noProof/>
          <w:sz w:val="22"/>
          <w:szCs w:val="22"/>
        </w:rPr>
      </w:pPr>
    </w:p>
    <w:p w14:paraId="0CACF729" w14:textId="77777777" w:rsidR="00761AF5" w:rsidRDefault="00761AF5">
      <w:pPr>
        <w:jc w:val="center"/>
        <w:rPr>
          <w:noProof/>
          <w:sz w:val="22"/>
          <w:szCs w:val="22"/>
        </w:rPr>
      </w:pPr>
    </w:p>
    <w:p w14:paraId="0CACF72A" w14:textId="77777777" w:rsidR="00761AF5" w:rsidRDefault="00761AF5">
      <w:pPr>
        <w:jc w:val="center"/>
        <w:rPr>
          <w:noProof/>
          <w:sz w:val="22"/>
          <w:szCs w:val="22"/>
        </w:rPr>
      </w:pPr>
    </w:p>
    <w:p w14:paraId="0CACF72B" w14:textId="77777777" w:rsidR="00761AF5" w:rsidRDefault="00761AF5">
      <w:pPr>
        <w:jc w:val="center"/>
        <w:rPr>
          <w:noProof/>
          <w:sz w:val="22"/>
          <w:szCs w:val="22"/>
        </w:rPr>
      </w:pPr>
    </w:p>
    <w:p w14:paraId="0CACF72C" w14:textId="77777777" w:rsidR="00761AF5" w:rsidRDefault="00761AF5">
      <w:pPr>
        <w:jc w:val="center"/>
        <w:rPr>
          <w:noProof/>
          <w:sz w:val="22"/>
          <w:szCs w:val="22"/>
        </w:rPr>
      </w:pPr>
    </w:p>
    <w:p w14:paraId="0CACF72D" w14:textId="77777777" w:rsidR="00761AF5" w:rsidRDefault="00761AF5">
      <w:pPr>
        <w:jc w:val="center"/>
        <w:rPr>
          <w:noProof/>
          <w:sz w:val="22"/>
          <w:szCs w:val="22"/>
        </w:rPr>
      </w:pPr>
    </w:p>
    <w:p w14:paraId="0CACF72E" w14:textId="77777777" w:rsidR="00761AF5" w:rsidRDefault="00761AF5">
      <w:pPr>
        <w:jc w:val="center"/>
        <w:rPr>
          <w:noProof/>
          <w:sz w:val="22"/>
          <w:szCs w:val="22"/>
        </w:rPr>
      </w:pPr>
    </w:p>
    <w:p w14:paraId="0CACF72F" w14:textId="77777777" w:rsidR="00761AF5" w:rsidRDefault="006849C8">
      <w:pPr>
        <w:jc w:val="center"/>
        <w:rPr>
          <w:noProof/>
          <w:sz w:val="22"/>
          <w:szCs w:val="22"/>
        </w:rPr>
      </w:pPr>
      <w:r>
        <w:rPr>
          <w:b/>
          <w:bCs/>
          <w:sz w:val="22"/>
          <w:szCs w:val="22"/>
        </w:rPr>
        <w:t>II PRIEDAS</w:t>
      </w:r>
    </w:p>
    <w:p w14:paraId="0CACF730" w14:textId="77777777" w:rsidR="00761AF5" w:rsidRDefault="00761AF5">
      <w:pPr>
        <w:ind w:left="1701" w:right="1416" w:hanging="567"/>
        <w:rPr>
          <w:noProof/>
          <w:sz w:val="22"/>
          <w:szCs w:val="22"/>
        </w:rPr>
      </w:pPr>
    </w:p>
    <w:p w14:paraId="0CACF731" w14:textId="77777777" w:rsidR="00761AF5" w:rsidRDefault="006849C8">
      <w:pPr>
        <w:ind w:left="1701" w:right="1416" w:hanging="708"/>
        <w:rPr>
          <w:b/>
          <w:noProof/>
          <w:sz w:val="22"/>
          <w:szCs w:val="22"/>
        </w:rPr>
      </w:pPr>
      <w:r>
        <w:rPr>
          <w:b/>
          <w:bCs/>
          <w:sz w:val="22"/>
          <w:szCs w:val="22"/>
        </w:rPr>
        <w:t>A.</w:t>
      </w:r>
      <w:r>
        <w:rPr>
          <w:b/>
          <w:bCs/>
          <w:noProof/>
          <w:sz w:val="22"/>
          <w:szCs w:val="22"/>
        </w:rPr>
        <w:tab/>
      </w:r>
      <w:r>
        <w:rPr>
          <w:b/>
          <w:bCs/>
          <w:sz w:val="22"/>
          <w:szCs w:val="22"/>
        </w:rPr>
        <w:t>GAMINTOJAS (-AI), ATSAKINGAS (-I) UŽ SERIJŲ IŠLEIDIMĄ</w:t>
      </w:r>
    </w:p>
    <w:p w14:paraId="0CACF732" w14:textId="77777777" w:rsidR="00761AF5" w:rsidRDefault="00761AF5">
      <w:pPr>
        <w:ind w:left="567" w:hanging="567"/>
        <w:rPr>
          <w:b/>
          <w:noProof/>
          <w:sz w:val="22"/>
          <w:szCs w:val="22"/>
        </w:rPr>
      </w:pPr>
    </w:p>
    <w:p w14:paraId="0CACF733" w14:textId="77777777" w:rsidR="00761AF5" w:rsidRDefault="006849C8">
      <w:pPr>
        <w:tabs>
          <w:tab w:val="left" w:pos="1620"/>
        </w:tabs>
        <w:ind w:left="1800" w:right="1416" w:hanging="807"/>
        <w:rPr>
          <w:b/>
          <w:bCs/>
          <w:sz w:val="22"/>
          <w:szCs w:val="22"/>
        </w:rPr>
      </w:pPr>
      <w:r>
        <w:rPr>
          <w:b/>
          <w:bCs/>
          <w:sz w:val="22"/>
          <w:szCs w:val="22"/>
        </w:rPr>
        <w:t>B.</w:t>
      </w:r>
      <w:r>
        <w:rPr>
          <w:b/>
          <w:bCs/>
          <w:noProof/>
          <w:sz w:val="22"/>
          <w:szCs w:val="22"/>
        </w:rPr>
        <w:tab/>
      </w:r>
      <w:r>
        <w:rPr>
          <w:b/>
          <w:bCs/>
          <w:sz w:val="22"/>
          <w:szCs w:val="22"/>
        </w:rPr>
        <w:t>TIEKIMO IR VARTOJIMO SĄLYGOS AR APRIBOJIMAI</w:t>
      </w:r>
    </w:p>
    <w:p w14:paraId="0CACF734" w14:textId="77777777" w:rsidR="00761AF5" w:rsidRDefault="00761AF5">
      <w:pPr>
        <w:tabs>
          <w:tab w:val="left" w:pos="1620"/>
        </w:tabs>
        <w:ind w:left="1800" w:right="1416" w:hanging="807"/>
        <w:rPr>
          <w:b/>
          <w:bCs/>
          <w:sz w:val="22"/>
          <w:szCs w:val="22"/>
        </w:rPr>
      </w:pPr>
    </w:p>
    <w:p w14:paraId="0CACF735" w14:textId="77777777" w:rsidR="00761AF5" w:rsidRDefault="006849C8">
      <w:pPr>
        <w:tabs>
          <w:tab w:val="left" w:pos="1620"/>
        </w:tabs>
        <w:ind w:left="1620" w:right="1416" w:hanging="627"/>
        <w:rPr>
          <w:b/>
          <w:bCs/>
          <w:sz w:val="22"/>
          <w:szCs w:val="22"/>
        </w:rPr>
      </w:pPr>
      <w:r>
        <w:rPr>
          <w:b/>
          <w:bCs/>
          <w:sz w:val="22"/>
          <w:szCs w:val="22"/>
        </w:rPr>
        <w:t>C.</w:t>
      </w:r>
      <w:r>
        <w:rPr>
          <w:b/>
          <w:bCs/>
          <w:sz w:val="22"/>
          <w:szCs w:val="22"/>
        </w:rPr>
        <w:tab/>
        <w:t>KITOS SĄLYGOS IR REIKALAVIMAI REGISTRUOTOJUI</w:t>
      </w:r>
    </w:p>
    <w:p w14:paraId="0CACF736" w14:textId="77777777" w:rsidR="00761AF5" w:rsidRDefault="00761AF5">
      <w:pPr>
        <w:tabs>
          <w:tab w:val="left" w:pos="1620"/>
        </w:tabs>
        <w:ind w:left="1620" w:right="1416" w:hanging="627"/>
        <w:rPr>
          <w:b/>
          <w:bCs/>
          <w:sz w:val="22"/>
          <w:szCs w:val="22"/>
        </w:rPr>
      </w:pPr>
    </w:p>
    <w:p w14:paraId="0CACF737" w14:textId="77777777" w:rsidR="00761AF5" w:rsidRDefault="006849C8">
      <w:pPr>
        <w:tabs>
          <w:tab w:val="left" w:pos="1620"/>
        </w:tabs>
        <w:ind w:left="1620" w:right="1416" w:hanging="627"/>
        <w:rPr>
          <w:b/>
          <w:noProof/>
          <w:sz w:val="22"/>
          <w:szCs w:val="22"/>
        </w:rPr>
      </w:pPr>
      <w:r>
        <w:rPr>
          <w:b/>
          <w:bCs/>
          <w:sz w:val="22"/>
          <w:szCs w:val="22"/>
        </w:rPr>
        <w:t>D.</w:t>
      </w:r>
      <w:r>
        <w:rPr>
          <w:b/>
          <w:bCs/>
          <w:sz w:val="22"/>
          <w:szCs w:val="22"/>
        </w:rPr>
        <w:tab/>
        <w:t>SĄLYGOS AR APRIBOJIMAI, SKIRTI SAUGIAM IR VEIKSMINGAM VAISTINIO PREPARATO VARTOJIMUI UŽTIKRINTI</w:t>
      </w:r>
    </w:p>
    <w:p w14:paraId="0CACF738" w14:textId="77777777" w:rsidR="00761AF5" w:rsidRDefault="006849C8">
      <w:pPr>
        <w:pStyle w:val="TitleB"/>
        <w:rPr>
          <w:noProof/>
        </w:rPr>
      </w:pPr>
      <w:r>
        <w:rPr>
          <w:noProof/>
        </w:rPr>
        <w:br w:type="page"/>
      </w:r>
      <w:r>
        <w:lastRenderedPageBreak/>
        <w:t>A.</w:t>
      </w:r>
      <w:r>
        <w:rPr>
          <w:noProof/>
        </w:rPr>
        <w:tab/>
      </w:r>
      <w:r>
        <w:t>GAMINTOJAS (-AI), ATSAKINGAS (-I) UŽ SERIJŲ IŠLEIDIMĄ</w:t>
      </w:r>
    </w:p>
    <w:p w14:paraId="0CACF739" w14:textId="77777777" w:rsidR="00761AF5" w:rsidRDefault="00761AF5">
      <w:pPr>
        <w:rPr>
          <w:noProof/>
          <w:sz w:val="22"/>
          <w:szCs w:val="22"/>
        </w:rPr>
      </w:pPr>
    </w:p>
    <w:p w14:paraId="0CACF73A" w14:textId="77777777" w:rsidR="00761AF5" w:rsidRDefault="006849C8">
      <w:pPr>
        <w:rPr>
          <w:noProof/>
          <w:sz w:val="22"/>
          <w:szCs w:val="22"/>
        </w:rPr>
      </w:pPr>
      <w:r>
        <w:rPr>
          <w:sz w:val="22"/>
          <w:szCs w:val="22"/>
          <w:u w:val="single"/>
        </w:rPr>
        <w:t>Gamintojo (-ų), atsakingo (ų) už serijų išleidimą, pavadinimas (-ai) ir adresas (-ai)</w:t>
      </w:r>
    </w:p>
    <w:p w14:paraId="0CACF73B" w14:textId="77777777" w:rsidR="00761AF5" w:rsidRDefault="00761AF5">
      <w:pPr>
        <w:rPr>
          <w:noProof/>
          <w:sz w:val="22"/>
          <w:szCs w:val="22"/>
        </w:rPr>
      </w:pPr>
    </w:p>
    <w:p w14:paraId="0CACF73C" w14:textId="77777777" w:rsidR="00761AF5" w:rsidRDefault="006849C8">
      <w:pPr>
        <w:rPr>
          <w:sz w:val="22"/>
          <w:szCs w:val="22"/>
          <w:lang w:val="fr-CA"/>
        </w:rPr>
      </w:pPr>
      <w:r>
        <w:rPr>
          <w:sz w:val="22"/>
          <w:szCs w:val="22"/>
          <w:lang w:val="fr-CA"/>
        </w:rPr>
        <w:t>UCB Pharma S.A.</w:t>
      </w:r>
    </w:p>
    <w:p w14:paraId="0CACF73D" w14:textId="77777777" w:rsidR="00761AF5" w:rsidRDefault="006849C8">
      <w:pPr>
        <w:rPr>
          <w:sz w:val="22"/>
          <w:szCs w:val="22"/>
          <w:lang w:val="fr-CA"/>
        </w:rPr>
      </w:pPr>
      <w:r>
        <w:rPr>
          <w:sz w:val="22"/>
          <w:szCs w:val="22"/>
          <w:lang w:val="fr-CA"/>
        </w:rPr>
        <w:t>Chemin du Foriest</w:t>
      </w:r>
    </w:p>
    <w:p w14:paraId="0CACF73E" w14:textId="77777777" w:rsidR="00761AF5" w:rsidRDefault="006849C8">
      <w:pPr>
        <w:rPr>
          <w:sz w:val="22"/>
          <w:szCs w:val="22"/>
          <w:lang w:val="fr-CA"/>
        </w:rPr>
      </w:pPr>
      <w:r>
        <w:rPr>
          <w:sz w:val="22"/>
          <w:szCs w:val="22"/>
          <w:lang w:val="fr-CA"/>
        </w:rPr>
        <w:t>B-1420 Braine l’Alleud</w:t>
      </w:r>
    </w:p>
    <w:p w14:paraId="0CACF73F" w14:textId="77777777" w:rsidR="00761AF5" w:rsidRDefault="006849C8">
      <w:pPr>
        <w:rPr>
          <w:sz w:val="22"/>
          <w:szCs w:val="22"/>
        </w:rPr>
      </w:pPr>
      <w:r>
        <w:rPr>
          <w:sz w:val="22"/>
          <w:szCs w:val="22"/>
        </w:rPr>
        <w:t>Belgija</w:t>
      </w:r>
    </w:p>
    <w:p w14:paraId="0CACF740" w14:textId="77777777" w:rsidR="00761AF5" w:rsidRDefault="00761AF5">
      <w:pPr>
        <w:rPr>
          <w:noProof/>
          <w:sz w:val="22"/>
          <w:szCs w:val="22"/>
        </w:rPr>
      </w:pPr>
    </w:p>
    <w:p w14:paraId="0CACF741" w14:textId="77777777" w:rsidR="00761AF5" w:rsidRDefault="00761AF5">
      <w:pPr>
        <w:rPr>
          <w:noProof/>
          <w:sz w:val="22"/>
          <w:szCs w:val="22"/>
        </w:rPr>
      </w:pPr>
    </w:p>
    <w:p w14:paraId="0CACF742" w14:textId="77777777" w:rsidR="00761AF5" w:rsidRDefault="006849C8">
      <w:pPr>
        <w:pStyle w:val="TitleB"/>
        <w:rPr>
          <w:noProof/>
        </w:rPr>
      </w:pPr>
      <w:r>
        <w:t>B.</w:t>
      </w:r>
      <w:r>
        <w:rPr>
          <w:noProof/>
        </w:rPr>
        <w:tab/>
      </w:r>
      <w:r>
        <w:t>TIEKIMO IR VARTOJIMO SĄLYGOS AR APRIBOJIMAI</w:t>
      </w:r>
    </w:p>
    <w:p w14:paraId="0CACF743" w14:textId="77777777" w:rsidR="00761AF5" w:rsidRDefault="00761AF5">
      <w:pPr>
        <w:rPr>
          <w:noProof/>
          <w:sz w:val="22"/>
          <w:szCs w:val="22"/>
        </w:rPr>
      </w:pPr>
    </w:p>
    <w:p w14:paraId="0CACF744" w14:textId="77777777" w:rsidR="00761AF5" w:rsidRDefault="006849C8">
      <w:pPr>
        <w:numPr>
          <w:ilvl w:val="12"/>
          <w:numId w:val="0"/>
        </w:numPr>
        <w:rPr>
          <w:noProof/>
          <w:sz w:val="22"/>
          <w:szCs w:val="22"/>
        </w:rPr>
      </w:pPr>
      <w:r>
        <w:rPr>
          <w:sz w:val="22"/>
          <w:szCs w:val="22"/>
        </w:rPr>
        <w:t>Receptinis vaistinis preparatas.</w:t>
      </w:r>
    </w:p>
    <w:p w14:paraId="0CACF745" w14:textId="77777777" w:rsidR="00761AF5" w:rsidRDefault="00761AF5">
      <w:pPr>
        <w:numPr>
          <w:ilvl w:val="12"/>
          <w:numId w:val="0"/>
        </w:numPr>
        <w:rPr>
          <w:noProof/>
          <w:sz w:val="22"/>
          <w:szCs w:val="22"/>
        </w:rPr>
      </w:pPr>
    </w:p>
    <w:p w14:paraId="0CACF746" w14:textId="77777777" w:rsidR="00761AF5" w:rsidRDefault="00761AF5">
      <w:pPr>
        <w:ind w:right="567"/>
        <w:rPr>
          <w:noProof/>
          <w:sz w:val="22"/>
          <w:szCs w:val="22"/>
        </w:rPr>
      </w:pPr>
    </w:p>
    <w:p w14:paraId="0CACF747" w14:textId="77777777" w:rsidR="00761AF5" w:rsidRDefault="006849C8">
      <w:pPr>
        <w:pStyle w:val="TitleB"/>
      </w:pPr>
      <w:r>
        <w:t>C.</w:t>
      </w:r>
      <w:r>
        <w:tab/>
        <w:t>KITOS SĄLYGOS IR REIKALAVIMAI REGISTRUOTOJUI</w:t>
      </w:r>
    </w:p>
    <w:p w14:paraId="0CACF748" w14:textId="77777777" w:rsidR="00761AF5" w:rsidRDefault="00761AF5">
      <w:pPr>
        <w:ind w:right="-1"/>
        <w:rPr>
          <w:noProof/>
          <w:sz w:val="22"/>
          <w:szCs w:val="22"/>
        </w:rPr>
      </w:pPr>
    </w:p>
    <w:p w14:paraId="0CACF749" w14:textId="58245422" w:rsidR="00761AF5" w:rsidRDefault="006849C8">
      <w:pPr>
        <w:numPr>
          <w:ilvl w:val="0"/>
          <w:numId w:val="66"/>
        </w:numPr>
        <w:ind w:right="-1" w:hanging="720"/>
        <w:rPr>
          <w:b/>
          <w:sz w:val="22"/>
          <w:szCs w:val="22"/>
        </w:rPr>
      </w:pPr>
      <w:r>
        <w:rPr>
          <w:b/>
          <w:sz w:val="22"/>
          <w:szCs w:val="22"/>
        </w:rPr>
        <w:t>Periodiškai atnaujinami saugumo protokolai</w:t>
      </w:r>
      <w:r w:rsidR="00D15A44">
        <w:rPr>
          <w:b/>
          <w:sz w:val="22"/>
          <w:szCs w:val="22"/>
        </w:rPr>
        <w:t xml:space="preserve"> (PASP)</w:t>
      </w:r>
    </w:p>
    <w:p w14:paraId="0CACF74A" w14:textId="77777777" w:rsidR="00761AF5" w:rsidRDefault="00761AF5">
      <w:pPr>
        <w:ind w:right="-1"/>
        <w:rPr>
          <w:sz w:val="22"/>
          <w:szCs w:val="22"/>
        </w:rPr>
      </w:pPr>
    </w:p>
    <w:p w14:paraId="0CACF74B" w14:textId="78D9A289" w:rsidR="00761AF5" w:rsidRDefault="006849C8">
      <w:pPr>
        <w:ind w:right="-1"/>
        <w:rPr>
          <w:noProof/>
          <w:sz w:val="22"/>
          <w:szCs w:val="22"/>
        </w:rPr>
      </w:pPr>
      <w:r>
        <w:rPr>
          <w:noProof/>
          <w:sz w:val="22"/>
          <w:szCs w:val="22"/>
        </w:rPr>
        <w:t xml:space="preserve">Šio vaistinio preparato </w:t>
      </w:r>
      <w:r w:rsidR="00D15A44">
        <w:rPr>
          <w:noProof/>
          <w:sz w:val="22"/>
          <w:szCs w:val="22"/>
        </w:rPr>
        <w:t>PASP</w:t>
      </w:r>
      <w:r>
        <w:rPr>
          <w:noProof/>
          <w:sz w:val="22"/>
          <w:szCs w:val="22"/>
        </w:rPr>
        <w:t xml:space="preserve"> pateikimo reikalavimai išdėstyti Direktyvos 2001/83/EB 107c straipsnio 7 dalyje numatytame Sąjungos </w:t>
      </w:r>
      <w:r>
        <w:rPr>
          <w:sz w:val="22"/>
          <w:szCs w:val="22"/>
        </w:rPr>
        <w:t xml:space="preserve">referencinių </w:t>
      </w:r>
      <w:r>
        <w:rPr>
          <w:noProof/>
          <w:sz w:val="22"/>
          <w:szCs w:val="22"/>
        </w:rPr>
        <w:t>datų sąraše (</w:t>
      </w:r>
      <w:r>
        <w:rPr>
          <w:i/>
          <w:noProof/>
          <w:sz w:val="22"/>
          <w:szCs w:val="22"/>
        </w:rPr>
        <w:t>EURD</w:t>
      </w:r>
      <w:r>
        <w:rPr>
          <w:noProof/>
          <w:sz w:val="22"/>
          <w:szCs w:val="22"/>
        </w:rPr>
        <w:t xml:space="preserve"> sąraše), </w:t>
      </w:r>
      <w:r>
        <w:rPr>
          <w:sz w:val="22"/>
          <w:szCs w:val="22"/>
        </w:rPr>
        <w:t>kuri</w:t>
      </w:r>
      <w:r w:rsidR="00D15A44">
        <w:rPr>
          <w:sz w:val="22"/>
          <w:szCs w:val="22"/>
        </w:rPr>
        <w:t>s</w:t>
      </w:r>
      <w:r>
        <w:rPr>
          <w:sz w:val="22"/>
          <w:szCs w:val="22"/>
        </w:rPr>
        <w:t xml:space="preserve"> skelbiam</w:t>
      </w:r>
      <w:r w:rsidR="00D15A44">
        <w:rPr>
          <w:sz w:val="22"/>
          <w:szCs w:val="22"/>
        </w:rPr>
        <w:t>as</w:t>
      </w:r>
      <w:r>
        <w:rPr>
          <w:sz w:val="22"/>
          <w:szCs w:val="22"/>
        </w:rPr>
        <w:t xml:space="preserve"> </w:t>
      </w:r>
      <w:r>
        <w:rPr>
          <w:noProof/>
          <w:sz w:val="22"/>
          <w:szCs w:val="22"/>
        </w:rPr>
        <w:t xml:space="preserve">Europos vaistų </w:t>
      </w:r>
      <w:r>
        <w:rPr>
          <w:sz w:val="22"/>
          <w:szCs w:val="22"/>
        </w:rPr>
        <w:t>tinklalapyje</w:t>
      </w:r>
      <w:r>
        <w:rPr>
          <w:noProof/>
          <w:sz w:val="22"/>
          <w:szCs w:val="22"/>
        </w:rPr>
        <w:t>.</w:t>
      </w:r>
    </w:p>
    <w:p w14:paraId="0CACF74C" w14:textId="77777777" w:rsidR="00761AF5" w:rsidRDefault="00761AF5">
      <w:pPr>
        <w:ind w:right="-1"/>
        <w:rPr>
          <w:sz w:val="22"/>
          <w:szCs w:val="22"/>
        </w:rPr>
      </w:pPr>
    </w:p>
    <w:p w14:paraId="0CACF74D" w14:textId="77777777" w:rsidR="00761AF5" w:rsidRDefault="00761AF5">
      <w:pPr>
        <w:ind w:right="-1"/>
        <w:rPr>
          <w:sz w:val="22"/>
          <w:szCs w:val="22"/>
        </w:rPr>
      </w:pPr>
    </w:p>
    <w:p w14:paraId="0CACF74E" w14:textId="77777777" w:rsidR="00761AF5" w:rsidRDefault="006849C8">
      <w:pPr>
        <w:pStyle w:val="TitleB"/>
      </w:pPr>
      <w:r>
        <w:t>D.</w:t>
      </w:r>
      <w:r>
        <w:tab/>
        <w:t>SĄLYGOS AR APRIBOJIMAI, SKIRTI SAUGIAM IR VEIKSMINGAM VAISTINIO PREPARATO VARTOJIMUI UŽTIKRINTI</w:t>
      </w:r>
    </w:p>
    <w:p w14:paraId="0CACF74F" w14:textId="77777777" w:rsidR="00761AF5" w:rsidRDefault="00761AF5">
      <w:pPr>
        <w:ind w:right="-1"/>
        <w:rPr>
          <w:sz w:val="22"/>
          <w:szCs w:val="22"/>
        </w:rPr>
      </w:pPr>
    </w:p>
    <w:p w14:paraId="0CACF750" w14:textId="77777777" w:rsidR="00761AF5" w:rsidRDefault="006849C8">
      <w:pPr>
        <w:numPr>
          <w:ilvl w:val="0"/>
          <w:numId w:val="66"/>
        </w:numPr>
        <w:ind w:right="-1" w:hanging="720"/>
        <w:rPr>
          <w:b/>
          <w:sz w:val="22"/>
          <w:szCs w:val="22"/>
        </w:rPr>
      </w:pPr>
      <w:r>
        <w:rPr>
          <w:b/>
          <w:sz w:val="22"/>
          <w:szCs w:val="22"/>
        </w:rPr>
        <w:t>Rizikos valdymo planas (RVP)</w:t>
      </w:r>
    </w:p>
    <w:p w14:paraId="5720DF8D" w14:textId="77777777" w:rsidR="00D15A44" w:rsidRDefault="00D15A44">
      <w:pPr>
        <w:ind w:right="-1"/>
        <w:rPr>
          <w:sz w:val="22"/>
          <w:szCs w:val="22"/>
        </w:rPr>
      </w:pPr>
    </w:p>
    <w:p w14:paraId="0CACF751" w14:textId="300BFE20" w:rsidR="00761AF5" w:rsidRDefault="006849C8">
      <w:pPr>
        <w:ind w:right="-1"/>
        <w:rPr>
          <w:sz w:val="22"/>
          <w:szCs w:val="22"/>
        </w:rPr>
      </w:pPr>
      <w:r>
        <w:rPr>
          <w:sz w:val="22"/>
          <w:szCs w:val="22"/>
        </w:rPr>
        <w:t>Registruotojas atlieka reikalaujamą farmakologinio budrumo veiklą ir veiksmus, kurie išsamiai aprašyti registracijos bylos 1.8.2 modulyje, pateiktame RVP ir suderintose tolesnėse jo versijose.</w:t>
      </w:r>
    </w:p>
    <w:p w14:paraId="0CACF752" w14:textId="77777777" w:rsidR="00761AF5" w:rsidRDefault="00761AF5">
      <w:pPr>
        <w:ind w:right="-1"/>
        <w:rPr>
          <w:noProof/>
          <w:sz w:val="22"/>
          <w:szCs w:val="22"/>
        </w:rPr>
      </w:pPr>
    </w:p>
    <w:p w14:paraId="0CACF753" w14:textId="77777777" w:rsidR="00761AF5" w:rsidRDefault="006849C8">
      <w:pPr>
        <w:rPr>
          <w:noProof/>
          <w:sz w:val="22"/>
          <w:szCs w:val="22"/>
        </w:rPr>
      </w:pPr>
      <w:r>
        <w:rPr>
          <w:noProof/>
          <w:sz w:val="22"/>
          <w:szCs w:val="22"/>
        </w:rPr>
        <w:t>Atnaujintas rizikos valdymo planas turi būti pateiktas:</w:t>
      </w:r>
    </w:p>
    <w:p w14:paraId="0CACF754" w14:textId="77777777" w:rsidR="00761AF5" w:rsidRDefault="006849C8" w:rsidP="00B0520E">
      <w:pPr>
        <w:numPr>
          <w:ilvl w:val="0"/>
          <w:numId w:val="68"/>
        </w:numPr>
        <w:ind w:left="567" w:hanging="207"/>
        <w:rPr>
          <w:noProof/>
          <w:sz w:val="22"/>
          <w:szCs w:val="22"/>
        </w:rPr>
      </w:pPr>
      <w:r>
        <w:rPr>
          <w:sz w:val="22"/>
          <w:szCs w:val="22"/>
        </w:rPr>
        <w:t>pareikalavus Europos vaistų agentūrai;</w:t>
      </w:r>
    </w:p>
    <w:p w14:paraId="0CACF755" w14:textId="77777777" w:rsidR="00761AF5" w:rsidRDefault="006849C8">
      <w:pPr>
        <w:numPr>
          <w:ilvl w:val="0"/>
          <w:numId w:val="68"/>
        </w:numPr>
        <w:suppressLineNumbers/>
        <w:spacing w:line="260" w:lineRule="exact"/>
        <w:ind w:left="540" w:right="-1" w:hanging="180"/>
        <w:rPr>
          <w:noProof/>
          <w:sz w:val="22"/>
          <w:szCs w:val="22"/>
        </w:rPr>
      </w:pPr>
      <w:r>
        <w:rPr>
          <w:sz w:val="22"/>
          <w:szCs w:val="22"/>
        </w:rPr>
        <w:t>kai keičiama rizikos valdymo sistema, ypač gavus naujos informacijos, kuri gali lemti didelį naudos ir rizikos santykio pokytį arba pasiekus svarbų (farmakologinio budrumo ar rizikos mažinimo) etapą.</w:t>
      </w:r>
    </w:p>
    <w:p w14:paraId="0CACF756" w14:textId="77777777" w:rsidR="00761AF5" w:rsidRDefault="00761AF5">
      <w:pPr>
        <w:rPr>
          <w:noProof/>
          <w:sz w:val="22"/>
          <w:szCs w:val="22"/>
        </w:rPr>
      </w:pPr>
    </w:p>
    <w:p w14:paraId="0CACF757" w14:textId="77777777" w:rsidR="00761AF5" w:rsidRDefault="00761AF5">
      <w:pPr>
        <w:rPr>
          <w:noProof/>
          <w:sz w:val="22"/>
          <w:szCs w:val="22"/>
        </w:rPr>
      </w:pPr>
    </w:p>
    <w:p w14:paraId="0CACF758" w14:textId="77777777" w:rsidR="00761AF5" w:rsidRDefault="006849C8">
      <w:pPr>
        <w:rPr>
          <w:sz w:val="22"/>
          <w:szCs w:val="22"/>
        </w:rPr>
      </w:pPr>
      <w:r>
        <w:rPr>
          <w:b/>
          <w:bCs/>
          <w:noProof/>
          <w:sz w:val="22"/>
          <w:szCs w:val="22"/>
        </w:rPr>
        <w:br w:type="page"/>
      </w:r>
    </w:p>
    <w:p w14:paraId="0CACF759" w14:textId="77777777" w:rsidR="00761AF5" w:rsidRDefault="00761AF5">
      <w:pPr>
        <w:rPr>
          <w:sz w:val="22"/>
          <w:szCs w:val="22"/>
        </w:rPr>
      </w:pPr>
    </w:p>
    <w:p w14:paraId="0CACF75A" w14:textId="77777777" w:rsidR="00761AF5" w:rsidRDefault="00761AF5">
      <w:pPr>
        <w:rPr>
          <w:sz w:val="22"/>
          <w:szCs w:val="22"/>
        </w:rPr>
      </w:pPr>
    </w:p>
    <w:p w14:paraId="0CACF75B" w14:textId="77777777" w:rsidR="00761AF5" w:rsidRDefault="00761AF5">
      <w:pPr>
        <w:rPr>
          <w:sz w:val="22"/>
          <w:szCs w:val="22"/>
        </w:rPr>
      </w:pPr>
    </w:p>
    <w:p w14:paraId="0CACF75C" w14:textId="77777777" w:rsidR="00761AF5" w:rsidRDefault="00761AF5">
      <w:pPr>
        <w:rPr>
          <w:sz w:val="22"/>
          <w:szCs w:val="22"/>
        </w:rPr>
      </w:pPr>
    </w:p>
    <w:p w14:paraId="0CACF75D" w14:textId="77777777" w:rsidR="00761AF5" w:rsidRDefault="00761AF5">
      <w:pPr>
        <w:rPr>
          <w:sz w:val="22"/>
          <w:szCs w:val="22"/>
        </w:rPr>
      </w:pPr>
    </w:p>
    <w:p w14:paraId="0CACF75E" w14:textId="77777777" w:rsidR="00761AF5" w:rsidRDefault="00761AF5">
      <w:pPr>
        <w:rPr>
          <w:sz w:val="22"/>
          <w:szCs w:val="22"/>
        </w:rPr>
      </w:pPr>
    </w:p>
    <w:p w14:paraId="0CACF75F" w14:textId="77777777" w:rsidR="00761AF5" w:rsidRDefault="00761AF5">
      <w:pPr>
        <w:rPr>
          <w:sz w:val="22"/>
          <w:szCs w:val="22"/>
        </w:rPr>
      </w:pPr>
    </w:p>
    <w:p w14:paraId="0CACF760" w14:textId="77777777" w:rsidR="00761AF5" w:rsidRDefault="00761AF5">
      <w:pPr>
        <w:rPr>
          <w:sz w:val="22"/>
          <w:szCs w:val="22"/>
        </w:rPr>
      </w:pPr>
    </w:p>
    <w:p w14:paraId="0CACF761" w14:textId="77777777" w:rsidR="00761AF5" w:rsidRDefault="00761AF5">
      <w:pPr>
        <w:rPr>
          <w:sz w:val="22"/>
          <w:szCs w:val="22"/>
        </w:rPr>
      </w:pPr>
    </w:p>
    <w:p w14:paraId="0CACF762" w14:textId="77777777" w:rsidR="00761AF5" w:rsidRDefault="00761AF5">
      <w:pPr>
        <w:rPr>
          <w:sz w:val="22"/>
          <w:szCs w:val="22"/>
        </w:rPr>
      </w:pPr>
    </w:p>
    <w:p w14:paraId="0CACF763" w14:textId="77777777" w:rsidR="00761AF5" w:rsidRDefault="00761AF5">
      <w:pPr>
        <w:rPr>
          <w:sz w:val="22"/>
          <w:szCs w:val="22"/>
        </w:rPr>
      </w:pPr>
    </w:p>
    <w:p w14:paraId="0CACF764" w14:textId="77777777" w:rsidR="00761AF5" w:rsidRDefault="00761AF5">
      <w:pPr>
        <w:rPr>
          <w:sz w:val="22"/>
          <w:szCs w:val="22"/>
        </w:rPr>
      </w:pPr>
    </w:p>
    <w:p w14:paraId="0CACF765" w14:textId="77777777" w:rsidR="00761AF5" w:rsidRDefault="00761AF5">
      <w:pPr>
        <w:rPr>
          <w:sz w:val="22"/>
          <w:szCs w:val="22"/>
        </w:rPr>
      </w:pPr>
    </w:p>
    <w:p w14:paraId="0CACF766" w14:textId="77777777" w:rsidR="00761AF5" w:rsidRDefault="00761AF5">
      <w:pPr>
        <w:rPr>
          <w:sz w:val="22"/>
          <w:szCs w:val="22"/>
        </w:rPr>
      </w:pPr>
    </w:p>
    <w:p w14:paraId="0CACF767" w14:textId="77777777" w:rsidR="00761AF5" w:rsidRDefault="00761AF5">
      <w:pPr>
        <w:rPr>
          <w:sz w:val="22"/>
          <w:szCs w:val="22"/>
        </w:rPr>
      </w:pPr>
    </w:p>
    <w:p w14:paraId="0CACF768" w14:textId="77777777" w:rsidR="00761AF5" w:rsidRDefault="00761AF5">
      <w:pPr>
        <w:rPr>
          <w:sz w:val="22"/>
          <w:szCs w:val="22"/>
        </w:rPr>
      </w:pPr>
    </w:p>
    <w:p w14:paraId="0CACF769" w14:textId="77777777" w:rsidR="00761AF5" w:rsidRDefault="00761AF5">
      <w:pPr>
        <w:rPr>
          <w:sz w:val="22"/>
          <w:szCs w:val="22"/>
        </w:rPr>
      </w:pPr>
    </w:p>
    <w:p w14:paraId="0CACF76A" w14:textId="77777777" w:rsidR="00761AF5" w:rsidRDefault="00761AF5">
      <w:pPr>
        <w:rPr>
          <w:sz w:val="22"/>
          <w:szCs w:val="22"/>
        </w:rPr>
      </w:pPr>
    </w:p>
    <w:p w14:paraId="0CACF76B" w14:textId="77777777" w:rsidR="00761AF5" w:rsidRDefault="00761AF5">
      <w:pPr>
        <w:rPr>
          <w:sz w:val="22"/>
          <w:szCs w:val="22"/>
        </w:rPr>
      </w:pPr>
    </w:p>
    <w:p w14:paraId="0CACF76C" w14:textId="77777777" w:rsidR="00761AF5" w:rsidRDefault="00761AF5">
      <w:pPr>
        <w:rPr>
          <w:sz w:val="22"/>
          <w:szCs w:val="22"/>
        </w:rPr>
      </w:pPr>
    </w:p>
    <w:p w14:paraId="0CACF76D" w14:textId="77777777" w:rsidR="00761AF5" w:rsidRDefault="00761AF5">
      <w:pPr>
        <w:rPr>
          <w:sz w:val="22"/>
          <w:szCs w:val="22"/>
        </w:rPr>
      </w:pPr>
    </w:p>
    <w:p w14:paraId="0CACF76E" w14:textId="77777777" w:rsidR="00761AF5" w:rsidRDefault="00761AF5">
      <w:pPr>
        <w:rPr>
          <w:sz w:val="22"/>
          <w:szCs w:val="22"/>
        </w:rPr>
      </w:pPr>
    </w:p>
    <w:p w14:paraId="0CACF76F" w14:textId="77777777" w:rsidR="00761AF5" w:rsidRDefault="00761AF5">
      <w:pPr>
        <w:rPr>
          <w:sz w:val="22"/>
          <w:szCs w:val="22"/>
        </w:rPr>
      </w:pPr>
    </w:p>
    <w:p w14:paraId="0CACF770" w14:textId="77777777" w:rsidR="00761AF5" w:rsidRDefault="006849C8">
      <w:pPr>
        <w:jc w:val="center"/>
        <w:rPr>
          <w:b/>
          <w:bCs/>
          <w:sz w:val="22"/>
          <w:szCs w:val="22"/>
        </w:rPr>
      </w:pPr>
      <w:r>
        <w:rPr>
          <w:b/>
          <w:bCs/>
          <w:sz w:val="22"/>
          <w:szCs w:val="22"/>
        </w:rPr>
        <w:t>III PRIEDAS</w:t>
      </w:r>
    </w:p>
    <w:p w14:paraId="0CACF771" w14:textId="77777777" w:rsidR="00761AF5" w:rsidRDefault="00761AF5">
      <w:pPr>
        <w:jc w:val="center"/>
        <w:rPr>
          <w:b/>
          <w:bCs/>
          <w:sz w:val="22"/>
          <w:szCs w:val="22"/>
        </w:rPr>
      </w:pPr>
    </w:p>
    <w:p w14:paraId="0CACF772" w14:textId="77777777" w:rsidR="00761AF5" w:rsidRDefault="006849C8">
      <w:pPr>
        <w:jc w:val="center"/>
        <w:rPr>
          <w:b/>
          <w:bCs/>
          <w:sz w:val="22"/>
          <w:szCs w:val="22"/>
        </w:rPr>
      </w:pPr>
      <w:r>
        <w:rPr>
          <w:b/>
          <w:bCs/>
          <w:sz w:val="22"/>
          <w:szCs w:val="22"/>
        </w:rPr>
        <w:t>ŽENKLINIMAS IR PAKUOTĖS LAPELIS</w:t>
      </w:r>
    </w:p>
    <w:p w14:paraId="0CACF773" w14:textId="77777777" w:rsidR="00761AF5" w:rsidRDefault="006849C8">
      <w:pPr>
        <w:rPr>
          <w:sz w:val="22"/>
          <w:szCs w:val="22"/>
        </w:rPr>
      </w:pPr>
      <w:r>
        <w:rPr>
          <w:sz w:val="22"/>
          <w:szCs w:val="22"/>
        </w:rPr>
        <w:br w:type="page"/>
      </w:r>
    </w:p>
    <w:p w14:paraId="0CACF774" w14:textId="77777777" w:rsidR="00761AF5" w:rsidRDefault="00761AF5">
      <w:pPr>
        <w:rPr>
          <w:sz w:val="22"/>
          <w:szCs w:val="22"/>
        </w:rPr>
      </w:pPr>
    </w:p>
    <w:p w14:paraId="0CACF775" w14:textId="77777777" w:rsidR="00761AF5" w:rsidRDefault="00761AF5">
      <w:pPr>
        <w:rPr>
          <w:sz w:val="22"/>
          <w:szCs w:val="22"/>
        </w:rPr>
      </w:pPr>
    </w:p>
    <w:p w14:paraId="0CACF776" w14:textId="77777777" w:rsidR="00761AF5" w:rsidRDefault="00761AF5">
      <w:pPr>
        <w:rPr>
          <w:sz w:val="22"/>
          <w:szCs w:val="22"/>
        </w:rPr>
      </w:pPr>
    </w:p>
    <w:p w14:paraId="0CACF777" w14:textId="77777777" w:rsidR="00761AF5" w:rsidRDefault="00761AF5">
      <w:pPr>
        <w:rPr>
          <w:sz w:val="22"/>
          <w:szCs w:val="22"/>
        </w:rPr>
      </w:pPr>
    </w:p>
    <w:p w14:paraId="0CACF778" w14:textId="77777777" w:rsidR="00761AF5" w:rsidRDefault="00761AF5">
      <w:pPr>
        <w:rPr>
          <w:sz w:val="22"/>
          <w:szCs w:val="22"/>
        </w:rPr>
      </w:pPr>
    </w:p>
    <w:p w14:paraId="0CACF779" w14:textId="77777777" w:rsidR="00761AF5" w:rsidRDefault="00761AF5">
      <w:pPr>
        <w:rPr>
          <w:sz w:val="22"/>
          <w:szCs w:val="22"/>
        </w:rPr>
      </w:pPr>
    </w:p>
    <w:p w14:paraId="0CACF77A" w14:textId="77777777" w:rsidR="00761AF5" w:rsidRDefault="00761AF5">
      <w:pPr>
        <w:rPr>
          <w:sz w:val="22"/>
          <w:szCs w:val="22"/>
        </w:rPr>
      </w:pPr>
    </w:p>
    <w:p w14:paraId="0CACF77B" w14:textId="77777777" w:rsidR="00761AF5" w:rsidRDefault="00761AF5">
      <w:pPr>
        <w:rPr>
          <w:sz w:val="22"/>
          <w:szCs w:val="22"/>
        </w:rPr>
      </w:pPr>
    </w:p>
    <w:p w14:paraId="0CACF77C" w14:textId="77777777" w:rsidR="00761AF5" w:rsidRDefault="00761AF5">
      <w:pPr>
        <w:rPr>
          <w:sz w:val="22"/>
          <w:szCs w:val="22"/>
        </w:rPr>
      </w:pPr>
    </w:p>
    <w:p w14:paraId="0CACF77D" w14:textId="77777777" w:rsidR="00761AF5" w:rsidRDefault="00761AF5">
      <w:pPr>
        <w:rPr>
          <w:sz w:val="22"/>
          <w:szCs w:val="22"/>
        </w:rPr>
      </w:pPr>
    </w:p>
    <w:p w14:paraId="0CACF77E" w14:textId="77777777" w:rsidR="00761AF5" w:rsidRDefault="00761AF5">
      <w:pPr>
        <w:rPr>
          <w:sz w:val="22"/>
          <w:szCs w:val="22"/>
        </w:rPr>
      </w:pPr>
    </w:p>
    <w:p w14:paraId="0CACF77F" w14:textId="77777777" w:rsidR="00761AF5" w:rsidRDefault="00761AF5">
      <w:pPr>
        <w:rPr>
          <w:sz w:val="22"/>
          <w:szCs w:val="22"/>
        </w:rPr>
      </w:pPr>
    </w:p>
    <w:p w14:paraId="0CACF780" w14:textId="77777777" w:rsidR="00761AF5" w:rsidRDefault="00761AF5">
      <w:pPr>
        <w:rPr>
          <w:sz w:val="22"/>
          <w:szCs w:val="22"/>
        </w:rPr>
      </w:pPr>
    </w:p>
    <w:p w14:paraId="0CACF781" w14:textId="77777777" w:rsidR="00761AF5" w:rsidRDefault="00761AF5">
      <w:pPr>
        <w:rPr>
          <w:sz w:val="22"/>
          <w:szCs w:val="22"/>
        </w:rPr>
      </w:pPr>
    </w:p>
    <w:p w14:paraId="0CACF782" w14:textId="77777777" w:rsidR="00761AF5" w:rsidRDefault="00761AF5">
      <w:pPr>
        <w:rPr>
          <w:sz w:val="22"/>
          <w:szCs w:val="22"/>
        </w:rPr>
      </w:pPr>
    </w:p>
    <w:p w14:paraId="0CACF783" w14:textId="77777777" w:rsidR="00761AF5" w:rsidRDefault="00761AF5">
      <w:pPr>
        <w:rPr>
          <w:sz w:val="22"/>
          <w:szCs w:val="22"/>
        </w:rPr>
      </w:pPr>
    </w:p>
    <w:p w14:paraId="0CACF784" w14:textId="77777777" w:rsidR="00761AF5" w:rsidRDefault="00761AF5">
      <w:pPr>
        <w:rPr>
          <w:sz w:val="22"/>
          <w:szCs w:val="22"/>
        </w:rPr>
      </w:pPr>
    </w:p>
    <w:p w14:paraId="0CACF785" w14:textId="77777777" w:rsidR="00761AF5" w:rsidRDefault="00761AF5">
      <w:pPr>
        <w:rPr>
          <w:sz w:val="22"/>
          <w:szCs w:val="22"/>
        </w:rPr>
      </w:pPr>
    </w:p>
    <w:p w14:paraId="0CACF786" w14:textId="77777777" w:rsidR="00761AF5" w:rsidRDefault="00761AF5">
      <w:pPr>
        <w:rPr>
          <w:sz w:val="22"/>
          <w:szCs w:val="22"/>
        </w:rPr>
      </w:pPr>
    </w:p>
    <w:p w14:paraId="0CACF787" w14:textId="77777777" w:rsidR="00761AF5" w:rsidRDefault="00761AF5">
      <w:pPr>
        <w:rPr>
          <w:sz w:val="22"/>
          <w:szCs w:val="22"/>
        </w:rPr>
      </w:pPr>
    </w:p>
    <w:p w14:paraId="0CACF788" w14:textId="77777777" w:rsidR="00761AF5" w:rsidRDefault="00761AF5">
      <w:pPr>
        <w:rPr>
          <w:sz w:val="22"/>
          <w:szCs w:val="22"/>
        </w:rPr>
      </w:pPr>
    </w:p>
    <w:p w14:paraId="0CACF789" w14:textId="77777777" w:rsidR="00761AF5" w:rsidRDefault="00761AF5">
      <w:pPr>
        <w:rPr>
          <w:sz w:val="22"/>
          <w:szCs w:val="22"/>
        </w:rPr>
      </w:pPr>
    </w:p>
    <w:p w14:paraId="0CACF78A" w14:textId="77777777" w:rsidR="00761AF5" w:rsidRDefault="00761AF5">
      <w:pPr>
        <w:rPr>
          <w:sz w:val="22"/>
          <w:szCs w:val="22"/>
        </w:rPr>
      </w:pPr>
    </w:p>
    <w:p w14:paraId="0CACF78B" w14:textId="77777777" w:rsidR="00761AF5" w:rsidRDefault="006849C8">
      <w:pPr>
        <w:pStyle w:val="TitleA"/>
      </w:pPr>
      <w:r>
        <w:t>A. ŽENKLINIMAS</w:t>
      </w:r>
    </w:p>
    <w:p w14:paraId="0CACF78C" w14:textId="77777777" w:rsidR="00761AF5" w:rsidRDefault="006849C8">
      <w:pPr>
        <w:rPr>
          <w:sz w:val="22"/>
          <w:szCs w:val="22"/>
        </w:rPr>
      </w:pPr>
      <w:r>
        <w:rPr>
          <w:sz w:val="22"/>
          <w:szCs w:val="22"/>
        </w:rPr>
        <w:br w:type="page"/>
      </w:r>
    </w:p>
    <w:p w14:paraId="0CACF78D"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78E"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78F"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DĖŽUTĖ SU 7 </w:t>
      </w:r>
      <w:r>
        <w:rPr>
          <w:b/>
          <w:sz w:val="22"/>
          <w:szCs w:val="22"/>
          <w:highlight w:val="lightGray"/>
          <w:shd w:val="clear" w:color="auto" w:fill="E6E6E6"/>
        </w:rPr>
        <w:t>[14] [28] [30]</w:t>
      </w:r>
      <w:r>
        <w:rPr>
          <w:b/>
          <w:sz w:val="22"/>
          <w:szCs w:val="22"/>
        </w:rPr>
        <w:t xml:space="preserve"> PLEISTRŲ</w:t>
      </w:r>
    </w:p>
    <w:p w14:paraId="0CACF790" w14:textId="77777777" w:rsidR="00761AF5" w:rsidRDefault="00761AF5">
      <w:pPr>
        <w:rPr>
          <w:sz w:val="22"/>
          <w:szCs w:val="22"/>
        </w:rPr>
      </w:pPr>
    </w:p>
    <w:p w14:paraId="0CACF791" w14:textId="77777777" w:rsidR="00761AF5" w:rsidRDefault="00761AF5">
      <w:pPr>
        <w:rPr>
          <w:sz w:val="22"/>
          <w:szCs w:val="22"/>
        </w:rPr>
      </w:pPr>
    </w:p>
    <w:p w14:paraId="0CACF792" w14:textId="77777777" w:rsidR="00761AF5" w:rsidRDefault="006849C8">
      <w:pPr>
        <w:pStyle w:val="ListParagraph"/>
        <w:numPr>
          <w:ilvl w:val="0"/>
          <w:numId w:val="180"/>
        </w:numPr>
        <w:pBdr>
          <w:top w:val="single" w:sz="4" w:space="1" w:color="auto"/>
          <w:left w:val="single" w:sz="4" w:space="4" w:color="auto"/>
          <w:bottom w:val="single" w:sz="4" w:space="1" w:color="auto"/>
          <w:right w:val="single" w:sz="4" w:space="4" w:color="auto"/>
        </w:pBdr>
        <w:ind w:left="567" w:hanging="567"/>
        <w:rPr>
          <w:b/>
          <w:bCs/>
          <w:sz w:val="22"/>
          <w:szCs w:val="22"/>
        </w:rPr>
      </w:pPr>
      <w:r>
        <w:rPr>
          <w:b/>
          <w:bCs/>
          <w:caps/>
          <w:sz w:val="22"/>
          <w:szCs w:val="22"/>
        </w:rPr>
        <w:t>VAISTINIO</w:t>
      </w:r>
      <w:r>
        <w:rPr>
          <w:b/>
          <w:bCs/>
          <w:sz w:val="22"/>
          <w:szCs w:val="22"/>
        </w:rPr>
        <w:t xml:space="preserve"> PREPARATO PAVADINIMAS</w:t>
      </w:r>
    </w:p>
    <w:p w14:paraId="0CACF793" w14:textId="77777777" w:rsidR="00761AF5" w:rsidRDefault="00761AF5">
      <w:pPr>
        <w:rPr>
          <w:sz w:val="22"/>
          <w:szCs w:val="22"/>
        </w:rPr>
      </w:pPr>
    </w:p>
    <w:p w14:paraId="0CACF794" w14:textId="77777777" w:rsidR="00761AF5" w:rsidRDefault="006849C8">
      <w:pPr>
        <w:rPr>
          <w:sz w:val="22"/>
          <w:szCs w:val="22"/>
        </w:rPr>
      </w:pPr>
      <w:r>
        <w:rPr>
          <w:sz w:val="22"/>
          <w:szCs w:val="22"/>
        </w:rPr>
        <w:t>Neupro 1 mg/24 h transderminis pleistras</w:t>
      </w:r>
    </w:p>
    <w:p w14:paraId="0CACF795" w14:textId="77777777" w:rsidR="00761AF5" w:rsidRDefault="006849C8">
      <w:pPr>
        <w:rPr>
          <w:sz w:val="22"/>
          <w:szCs w:val="22"/>
        </w:rPr>
      </w:pPr>
      <w:r>
        <w:rPr>
          <w:sz w:val="22"/>
          <w:szCs w:val="22"/>
        </w:rPr>
        <w:t>rotigotinas</w:t>
      </w:r>
    </w:p>
    <w:p w14:paraId="0CACF796" w14:textId="77777777" w:rsidR="00761AF5" w:rsidRDefault="00761AF5">
      <w:pPr>
        <w:rPr>
          <w:sz w:val="22"/>
          <w:szCs w:val="22"/>
        </w:rPr>
      </w:pPr>
    </w:p>
    <w:p w14:paraId="0489A9A1" w14:textId="77777777" w:rsidR="00D15A44" w:rsidRDefault="00D15A44">
      <w:pPr>
        <w:rPr>
          <w:sz w:val="22"/>
          <w:szCs w:val="22"/>
        </w:rPr>
      </w:pPr>
    </w:p>
    <w:p w14:paraId="0CACF797" w14:textId="60C970D2"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2.</w:t>
      </w:r>
      <w:r>
        <w:rPr>
          <w:b/>
          <w:bCs/>
          <w:sz w:val="22"/>
          <w:szCs w:val="22"/>
        </w:rPr>
        <w:tab/>
        <w:t>VEIKLIOJI</w:t>
      </w:r>
      <w:r w:rsidR="00D15A44">
        <w:rPr>
          <w:b/>
          <w:bCs/>
          <w:sz w:val="22"/>
          <w:szCs w:val="22"/>
        </w:rPr>
        <w:t xml:space="preserve"> (-IOS)</w:t>
      </w:r>
      <w:r>
        <w:rPr>
          <w:b/>
          <w:bCs/>
          <w:sz w:val="22"/>
          <w:szCs w:val="22"/>
        </w:rPr>
        <w:t xml:space="preserve"> MEDŽIAGA</w:t>
      </w:r>
      <w:r w:rsidR="00D15A44">
        <w:rPr>
          <w:b/>
          <w:bCs/>
          <w:sz w:val="22"/>
          <w:szCs w:val="22"/>
        </w:rPr>
        <w:t xml:space="preserve"> (-OS)</w:t>
      </w:r>
      <w:r>
        <w:rPr>
          <w:b/>
          <w:bCs/>
          <w:sz w:val="22"/>
          <w:szCs w:val="22"/>
        </w:rPr>
        <w:t xml:space="preserve"> IR JOS</w:t>
      </w:r>
      <w:r w:rsidR="00D15A44">
        <w:rPr>
          <w:b/>
          <w:bCs/>
          <w:sz w:val="22"/>
          <w:szCs w:val="22"/>
        </w:rPr>
        <w:t xml:space="preserve"> (-Ų)</w:t>
      </w:r>
      <w:r>
        <w:rPr>
          <w:b/>
          <w:bCs/>
          <w:sz w:val="22"/>
          <w:szCs w:val="22"/>
        </w:rPr>
        <w:t xml:space="preserve"> KIEKIS</w:t>
      </w:r>
      <w:r w:rsidR="005E62B6">
        <w:rPr>
          <w:b/>
          <w:bCs/>
          <w:sz w:val="22"/>
          <w:szCs w:val="22"/>
        </w:rPr>
        <w:t xml:space="preserve"> (-IAI)</w:t>
      </w:r>
    </w:p>
    <w:p w14:paraId="0CACF798" w14:textId="77777777" w:rsidR="00761AF5" w:rsidRDefault="00761AF5">
      <w:pPr>
        <w:rPr>
          <w:sz w:val="22"/>
          <w:szCs w:val="22"/>
        </w:rPr>
      </w:pPr>
    </w:p>
    <w:p w14:paraId="0CACF799" w14:textId="77777777" w:rsidR="00761AF5" w:rsidRDefault="006849C8">
      <w:pPr>
        <w:rPr>
          <w:sz w:val="22"/>
          <w:szCs w:val="22"/>
        </w:rPr>
      </w:pPr>
      <w:r>
        <w:rPr>
          <w:sz w:val="22"/>
          <w:szCs w:val="22"/>
        </w:rPr>
        <w:t>Iš vieno pleistro per 24 val. atsipalaiduoja 1 mg rotigotino.</w:t>
      </w:r>
    </w:p>
    <w:p w14:paraId="0CACF79A" w14:textId="77777777" w:rsidR="00761AF5" w:rsidRDefault="006849C8">
      <w:pPr>
        <w:rPr>
          <w:sz w:val="22"/>
          <w:szCs w:val="22"/>
        </w:rPr>
      </w:pPr>
      <w:r>
        <w:rPr>
          <w:sz w:val="22"/>
          <w:szCs w:val="22"/>
        </w:rPr>
        <w:t>Viename 5 cm</w:t>
      </w:r>
      <w:r>
        <w:rPr>
          <w:sz w:val="22"/>
          <w:szCs w:val="22"/>
          <w:vertAlign w:val="superscript"/>
        </w:rPr>
        <w:t>2</w:t>
      </w:r>
      <w:r>
        <w:rPr>
          <w:sz w:val="22"/>
          <w:szCs w:val="22"/>
        </w:rPr>
        <w:t xml:space="preserve"> pleistre yra 2,25 mg rotigotino.</w:t>
      </w:r>
    </w:p>
    <w:p w14:paraId="0CACF79B" w14:textId="77777777" w:rsidR="00761AF5" w:rsidRDefault="00761AF5">
      <w:pPr>
        <w:rPr>
          <w:sz w:val="22"/>
          <w:szCs w:val="22"/>
        </w:rPr>
      </w:pPr>
    </w:p>
    <w:p w14:paraId="0CACF79C" w14:textId="77777777" w:rsidR="00761AF5" w:rsidRDefault="00761AF5">
      <w:pPr>
        <w:rPr>
          <w:sz w:val="22"/>
          <w:szCs w:val="22"/>
        </w:rPr>
      </w:pPr>
    </w:p>
    <w:p w14:paraId="0CACF79D"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3.</w:t>
      </w:r>
      <w:r>
        <w:rPr>
          <w:b/>
          <w:bCs/>
          <w:sz w:val="22"/>
          <w:szCs w:val="22"/>
        </w:rPr>
        <w:tab/>
        <w:t>PAGALBINIŲ MEDŽIAGŲ SĄRAŠAS</w:t>
      </w:r>
    </w:p>
    <w:p w14:paraId="0CACF79E" w14:textId="77777777" w:rsidR="00761AF5" w:rsidRDefault="00761AF5">
      <w:pPr>
        <w:rPr>
          <w:sz w:val="22"/>
          <w:szCs w:val="22"/>
        </w:rPr>
      </w:pPr>
    </w:p>
    <w:p w14:paraId="0CACF79F" w14:textId="053D690A"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FA07FC">
        <w:rPr>
          <w:sz w:val="22"/>
          <w:szCs w:val="22"/>
        </w:rPr>
        <w:t>12, geltonas 13, geltonas 180</w:t>
      </w:r>
      <w:r>
        <w:rPr>
          <w:sz w:val="22"/>
          <w:szCs w:val="22"/>
        </w:rPr>
        <w:t>, raudonas 1</w:t>
      </w:r>
      <w:r w:rsidR="00FA07FC">
        <w:rPr>
          <w:sz w:val="22"/>
          <w:szCs w:val="22"/>
        </w:rPr>
        <w:t>4</w:t>
      </w:r>
      <w:r>
        <w:rPr>
          <w:sz w:val="22"/>
          <w:szCs w:val="22"/>
        </w:rPr>
        <w:t>6, raudonas 1</w:t>
      </w:r>
      <w:r w:rsidR="00FA07FC">
        <w:rPr>
          <w:sz w:val="22"/>
          <w:szCs w:val="22"/>
        </w:rPr>
        <w:t>66</w:t>
      </w:r>
      <w:r>
        <w:rPr>
          <w:sz w:val="22"/>
          <w:szCs w:val="22"/>
        </w:rPr>
        <w:t>, juodas 7).</w:t>
      </w:r>
    </w:p>
    <w:p w14:paraId="0CACF7A0" w14:textId="77777777" w:rsidR="00761AF5" w:rsidRDefault="006849C8">
      <w:pPr>
        <w:rPr>
          <w:sz w:val="22"/>
          <w:szCs w:val="22"/>
        </w:rPr>
      </w:pPr>
      <w:r>
        <w:rPr>
          <w:sz w:val="22"/>
          <w:szCs w:val="22"/>
        </w:rPr>
        <w:t>Sudėtyje yra E223. Daugiau informacijos žiūrėkite pakuotės lapelyje.</w:t>
      </w:r>
    </w:p>
    <w:p w14:paraId="0CACF7A1" w14:textId="77777777" w:rsidR="00761AF5" w:rsidRDefault="00761AF5">
      <w:pPr>
        <w:rPr>
          <w:sz w:val="22"/>
          <w:szCs w:val="22"/>
        </w:rPr>
      </w:pPr>
    </w:p>
    <w:p w14:paraId="0CACF7A2" w14:textId="77777777" w:rsidR="00761AF5" w:rsidRDefault="00761AF5">
      <w:pPr>
        <w:rPr>
          <w:sz w:val="22"/>
          <w:szCs w:val="22"/>
        </w:rPr>
      </w:pPr>
    </w:p>
    <w:p w14:paraId="0CACF7A3"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4.</w:t>
      </w:r>
      <w:r>
        <w:rPr>
          <w:b/>
          <w:bCs/>
          <w:sz w:val="22"/>
          <w:szCs w:val="22"/>
        </w:rPr>
        <w:tab/>
        <w:t>FARMACINĖ FORMA IR KIEKIS PAKUOTĖJE</w:t>
      </w:r>
    </w:p>
    <w:p w14:paraId="0CACF7A4" w14:textId="77777777" w:rsidR="00761AF5" w:rsidRDefault="00761AF5">
      <w:pPr>
        <w:rPr>
          <w:sz w:val="22"/>
          <w:szCs w:val="22"/>
        </w:rPr>
      </w:pPr>
    </w:p>
    <w:p w14:paraId="0CACF7A5" w14:textId="77777777" w:rsidR="00761AF5" w:rsidRDefault="006849C8">
      <w:pPr>
        <w:rPr>
          <w:sz w:val="22"/>
          <w:szCs w:val="22"/>
        </w:rPr>
      </w:pPr>
      <w:r>
        <w:rPr>
          <w:sz w:val="22"/>
          <w:szCs w:val="22"/>
        </w:rPr>
        <w:t>7 transderminiai pleistrai</w:t>
      </w:r>
    </w:p>
    <w:p w14:paraId="0CACF7A6" w14:textId="77777777" w:rsidR="00761AF5" w:rsidRDefault="006849C8">
      <w:pPr>
        <w:rPr>
          <w:sz w:val="22"/>
          <w:szCs w:val="22"/>
          <w:highlight w:val="lightGray"/>
        </w:rPr>
      </w:pPr>
      <w:r>
        <w:rPr>
          <w:sz w:val="22"/>
          <w:szCs w:val="22"/>
          <w:highlight w:val="lightGray"/>
        </w:rPr>
        <w:t>14 transderminių pleistrų</w:t>
      </w:r>
    </w:p>
    <w:p w14:paraId="0CACF7A7" w14:textId="77777777" w:rsidR="00761AF5" w:rsidRDefault="006849C8">
      <w:pPr>
        <w:rPr>
          <w:sz w:val="22"/>
          <w:szCs w:val="22"/>
          <w:highlight w:val="lightGray"/>
        </w:rPr>
      </w:pPr>
      <w:r>
        <w:rPr>
          <w:sz w:val="22"/>
          <w:szCs w:val="22"/>
          <w:highlight w:val="lightGray"/>
        </w:rPr>
        <w:t>28 transderminiai pleistrai</w:t>
      </w:r>
    </w:p>
    <w:p w14:paraId="0CACF7A8" w14:textId="77777777" w:rsidR="00761AF5" w:rsidRDefault="006849C8">
      <w:pPr>
        <w:rPr>
          <w:sz w:val="22"/>
          <w:szCs w:val="22"/>
        </w:rPr>
      </w:pPr>
      <w:r>
        <w:rPr>
          <w:sz w:val="22"/>
          <w:szCs w:val="22"/>
          <w:highlight w:val="lightGray"/>
        </w:rPr>
        <w:t>30 transderminių pleistrų</w:t>
      </w:r>
    </w:p>
    <w:p w14:paraId="0CACF7A9" w14:textId="77777777" w:rsidR="00761AF5" w:rsidRDefault="00761AF5">
      <w:pPr>
        <w:rPr>
          <w:sz w:val="22"/>
          <w:szCs w:val="22"/>
        </w:rPr>
      </w:pPr>
    </w:p>
    <w:p w14:paraId="0CACF7AA" w14:textId="77777777" w:rsidR="00761AF5" w:rsidRDefault="00761AF5">
      <w:pPr>
        <w:rPr>
          <w:sz w:val="22"/>
          <w:szCs w:val="22"/>
        </w:rPr>
      </w:pPr>
    </w:p>
    <w:p w14:paraId="0CACF7AB"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5.</w:t>
      </w:r>
      <w:r>
        <w:rPr>
          <w:b/>
          <w:bCs/>
          <w:sz w:val="22"/>
          <w:szCs w:val="22"/>
        </w:rPr>
        <w:tab/>
        <w:t>VARTOJIMO METODAS IR BŪDAS (-AI)</w:t>
      </w:r>
    </w:p>
    <w:p w14:paraId="0CACF7AC" w14:textId="77777777" w:rsidR="00761AF5" w:rsidRDefault="00761AF5">
      <w:pPr>
        <w:rPr>
          <w:sz w:val="22"/>
          <w:szCs w:val="22"/>
        </w:rPr>
      </w:pPr>
    </w:p>
    <w:p w14:paraId="0CACF7AD" w14:textId="77777777" w:rsidR="00761AF5" w:rsidRDefault="006849C8">
      <w:pPr>
        <w:rPr>
          <w:sz w:val="22"/>
          <w:szCs w:val="22"/>
        </w:rPr>
      </w:pPr>
      <w:r>
        <w:rPr>
          <w:sz w:val="22"/>
          <w:szCs w:val="22"/>
        </w:rPr>
        <w:t>Prieš vartojimą perskaitykite pakuotės lapelį.</w:t>
      </w:r>
    </w:p>
    <w:p w14:paraId="0CACF7AE" w14:textId="77777777" w:rsidR="00761AF5" w:rsidRDefault="006849C8">
      <w:pPr>
        <w:rPr>
          <w:sz w:val="22"/>
          <w:szCs w:val="22"/>
        </w:rPr>
      </w:pPr>
      <w:r>
        <w:rPr>
          <w:sz w:val="22"/>
          <w:szCs w:val="22"/>
        </w:rPr>
        <w:t>Vartoti per odą.</w:t>
      </w:r>
    </w:p>
    <w:p w14:paraId="0CACF7AF" w14:textId="77777777" w:rsidR="00761AF5" w:rsidRDefault="00761AF5">
      <w:pPr>
        <w:rPr>
          <w:sz w:val="22"/>
          <w:szCs w:val="22"/>
        </w:rPr>
      </w:pPr>
    </w:p>
    <w:p w14:paraId="0CACF7B0" w14:textId="77777777" w:rsidR="00761AF5" w:rsidRDefault="00761AF5">
      <w:pPr>
        <w:rPr>
          <w:sz w:val="22"/>
          <w:szCs w:val="22"/>
        </w:rPr>
      </w:pPr>
    </w:p>
    <w:p w14:paraId="0CACF7B1"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7B2" w14:textId="77777777" w:rsidR="00761AF5" w:rsidRDefault="00761AF5">
      <w:pPr>
        <w:rPr>
          <w:sz w:val="22"/>
          <w:szCs w:val="22"/>
        </w:rPr>
      </w:pPr>
    </w:p>
    <w:p w14:paraId="0CACF7B3" w14:textId="77777777" w:rsidR="00761AF5" w:rsidRDefault="006849C8">
      <w:pPr>
        <w:rPr>
          <w:sz w:val="22"/>
          <w:szCs w:val="22"/>
        </w:rPr>
      </w:pPr>
      <w:r>
        <w:rPr>
          <w:sz w:val="22"/>
          <w:szCs w:val="22"/>
        </w:rPr>
        <w:t>Laikyti vaikams nepastebimoje ir nepasiekiamoje vietoje.</w:t>
      </w:r>
    </w:p>
    <w:p w14:paraId="0CACF7B4" w14:textId="77777777" w:rsidR="00761AF5" w:rsidRDefault="00761AF5">
      <w:pPr>
        <w:rPr>
          <w:sz w:val="22"/>
          <w:szCs w:val="22"/>
        </w:rPr>
      </w:pPr>
    </w:p>
    <w:p w14:paraId="0CACF7B5" w14:textId="77777777" w:rsidR="00761AF5" w:rsidRDefault="00761AF5">
      <w:pPr>
        <w:rPr>
          <w:sz w:val="22"/>
          <w:szCs w:val="22"/>
        </w:rPr>
      </w:pPr>
    </w:p>
    <w:p w14:paraId="0CACF7B6" w14:textId="366CF600"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7.</w:t>
      </w:r>
      <w:r>
        <w:rPr>
          <w:b/>
          <w:bCs/>
          <w:sz w:val="22"/>
          <w:szCs w:val="22"/>
        </w:rPr>
        <w:tab/>
        <w:t>KITAS (-I) SPECIALUS (</w:t>
      </w:r>
      <w:r w:rsidR="00D15A44">
        <w:rPr>
          <w:b/>
          <w:bCs/>
          <w:sz w:val="22"/>
          <w:szCs w:val="22"/>
        </w:rPr>
        <w:t>-</w:t>
      </w:r>
      <w:r>
        <w:rPr>
          <w:b/>
          <w:bCs/>
          <w:sz w:val="22"/>
          <w:szCs w:val="22"/>
        </w:rPr>
        <w:t>ŪS) ĮSPĖJIMAS (-AI) (JEI REIKIA)</w:t>
      </w:r>
    </w:p>
    <w:p w14:paraId="0CACF7B7" w14:textId="77777777" w:rsidR="00761AF5" w:rsidRDefault="00761AF5">
      <w:pPr>
        <w:rPr>
          <w:sz w:val="22"/>
          <w:szCs w:val="22"/>
        </w:rPr>
      </w:pPr>
    </w:p>
    <w:p w14:paraId="0CACF7B8" w14:textId="77777777" w:rsidR="00761AF5" w:rsidRDefault="00761AF5">
      <w:pPr>
        <w:rPr>
          <w:sz w:val="22"/>
          <w:szCs w:val="22"/>
        </w:rPr>
      </w:pPr>
    </w:p>
    <w:p w14:paraId="0CACF7B9"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8.</w:t>
      </w:r>
      <w:r>
        <w:rPr>
          <w:b/>
          <w:bCs/>
          <w:sz w:val="22"/>
          <w:szCs w:val="22"/>
        </w:rPr>
        <w:tab/>
        <w:t>TINKAMUMO LAIKAS</w:t>
      </w:r>
    </w:p>
    <w:p w14:paraId="0CACF7BA" w14:textId="77777777" w:rsidR="00761AF5" w:rsidRDefault="00761AF5">
      <w:pPr>
        <w:rPr>
          <w:sz w:val="22"/>
          <w:szCs w:val="22"/>
        </w:rPr>
      </w:pPr>
    </w:p>
    <w:p w14:paraId="0CACF7BB" w14:textId="77777777" w:rsidR="00761AF5" w:rsidRDefault="006849C8">
      <w:pPr>
        <w:rPr>
          <w:sz w:val="22"/>
          <w:szCs w:val="22"/>
        </w:rPr>
      </w:pPr>
      <w:r>
        <w:rPr>
          <w:sz w:val="22"/>
          <w:szCs w:val="22"/>
        </w:rPr>
        <w:t>Tinka iki:</w:t>
      </w:r>
    </w:p>
    <w:p w14:paraId="0CACF7BC" w14:textId="77777777" w:rsidR="00761AF5" w:rsidRDefault="00761AF5">
      <w:pPr>
        <w:rPr>
          <w:sz w:val="22"/>
          <w:szCs w:val="22"/>
        </w:rPr>
      </w:pPr>
    </w:p>
    <w:p w14:paraId="0CACF7BD" w14:textId="77777777" w:rsidR="00761AF5" w:rsidRDefault="00761AF5">
      <w:pPr>
        <w:rPr>
          <w:sz w:val="22"/>
          <w:szCs w:val="22"/>
        </w:rPr>
      </w:pPr>
    </w:p>
    <w:p w14:paraId="0CACF7BE" w14:textId="77777777" w:rsidR="00761AF5" w:rsidRDefault="006849C8">
      <w:pPr>
        <w:keepNext/>
        <w:pBdr>
          <w:top w:val="single" w:sz="4" w:space="1" w:color="auto"/>
          <w:left w:val="single" w:sz="4" w:space="4" w:color="auto"/>
          <w:bottom w:val="single" w:sz="4" w:space="1" w:color="auto"/>
          <w:right w:val="single" w:sz="4" w:space="4" w:color="auto"/>
        </w:pBdr>
        <w:rPr>
          <w:sz w:val="22"/>
          <w:szCs w:val="22"/>
        </w:rPr>
      </w:pPr>
      <w:r>
        <w:rPr>
          <w:b/>
          <w:bCs/>
          <w:sz w:val="22"/>
          <w:szCs w:val="22"/>
        </w:rPr>
        <w:lastRenderedPageBreak/>
        <w:t>9.</w:t>
      </w:r>
      <w:r>
        <w:rPr>
          <w:b/>
          <w:bCs/>
          <w:sz w:val="22"/>
          <w:szCs w:val="22"/>
        </w:rPr>
        <w:tab/>
        <w:t>SPECIALIOS LAIKYMO SĄLYGOS</w:t>
      </w:r>
    </w:p>
    <w:p w14:paraId="0CACF7BF" w14:textId="77777777" w:rsidR="00761AF5" w:rsidRDefault="00761AF5">
      <w:pPr>
        <w:keepNext/>
        <w:rPr>
          <w:noProof/>
          <w:sz w:val="22"/>
          <w:szCs w:val="22"/>
        </w:rPr>
      </w:pPr>
    </w:p>
    <w:p w14:paraId="0CACF7C0"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7C1" w14:textId="77777777" w:rsidR="00761AF5" w:rsidRDefault="00761AF5">
      <w:pPr>
        <w:rPr>
          <w:sz w:val="22"/>
          <w:szCs w:val="22"/>
        </w:rPr>
      </w:pPr>
    </w:p>
    <w:p w14:paraId="0CACF7C2" w14:textId="77777777" w:rsidR="00761AF5" w:rsidRDefault="00761AF5">
      <w:pPr>
        <w:rPr>
          <w:sz w:val="22"/>
          <w:szCs w:val="22"/>
        </w:rPr>
      </w:pPr>
    </w:p>
    <w:p w14:paraId="0CACF7C3"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10.</w:t>
      </w:r>
      <w:r>
        <w:rPr>
          <w:b/>
          <w:bCs/>
          <w:sz w:val="22"/>
          <w:szCs w:val="22"/>
        </w:rPr>
        <w:tab/>
      </w:r>
      <w:r>
        <w:rPr>
          <w:b/>
          <w:bCs/>
          <w:caps/>
          <w:sz w:val="22"/>
          <w:szCs w:val="22"/>
        </w:rPr>
        <w:t>specialios atsargumo priemonės</w:t>
      </w:r>
      <w:r>
        <w:rPr>
          <w:b/>
          <w:bCs/>
          <w:sz w:val="22"/>
          <w:szCs w:val="22"/>
        </w:rPr>
        <w:t xml:space="preserve"> </w:t>
      </w:r>
      <w:r>
        <w:rPr>
          <w:b/>
          <w:bCs/>
          <w:caps/>
          <w:sz w:val="22"/>
          <w:szCs w:val="22"/>
        </w:rPr>
        <w:t>DĖL NESUVARTOTO VAISTINIO PREPARATO AR JO ATLIEKŲ TVARKYMO (jei reikia)</w:t>
      </w:r>
    </w:p>
    <w:p w14:paraId="0CACF7C4" w14:textId="77777777" w:rsidR="00761AF5" w:rsidRDefault="00761AF5">
      <w:pPr>
        <w:rPr>
          <w:sz w:val="22"/>
          <w:szCs w:val="22"/>
        </w:rPr>
      </w:pPr>
    </w:p>
    <w:p w14:paraId="0CACF7C5" w14:textId="77777777" w:rsidR="00761AF5" w:rsidRDefault="00761AF5">
      <w:pPr>
        <w:rPr>
          <w:sz w:val="22"/>
          <w:szCs w:val="22"/>
        </w:rPr>
      </w:pPr>
    </w:p>
    <w:p w14:paraId="0CACF7C6"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11.</w:t>
      </w:r>
      <w:r>
        <w:rPr>
          <w:b/>
          <w:bCs/>
          <w:sz w:val="22"/>
          <w:szCs w:val="22"/>
        </w:rPr>
        <w:tab/>
        <w:t>REGISTRUOTOJO PAVADINIMAS IR ADRESAS</w:t>
      </w:r>
    </w:p>
    <w:p w14:paraId="0CACF7C7" w14:textId="77777777" w:rsidR="00761AF5" w:rsidRDefault="00761AF5">
      <w:pPr>
        <w:rPr>
          <w:sz w:val="22"/>
          <w:szCs w:val="22"/>
        </w:rPr>
      </w:pPr>
    </w:p>
    <w:p w14:paraId="0CACF7C8" w14:textId="77777777" w:rsidR="00761AF5" w:rsidRDefault="006849C8">
      <w:pPr>
        <w:numPr>
          <w:ilvl w:val="12"/>
          <w:numId w:val="0"/>
        </w:numPr>
        <w:ind w:right="-2"/>
        <w:rPr>
          <w:sz w:val="22"/>
          <w:szCs w:val="22"/>
          <w:lang w:val="pt-PT"/>
        </w:rPr>
      </w:pPr>
      <w:r>
        <w:rPr>
          <w:sz w:val="22"/>
          <w:szCs w:val="22"/>
          <w:lang w:val="pt-PT"/>
        </w:rPr>
        <w:t>UCB Pharma S.A.</w:t>
      </w:r>
    </w:p>
    <w:p w14:paraId="0CACF7C9" w14:textId="77777777" w:rsidR="00761AF5" w:rsidRDefault="006849C8">
      <w:pPr>
        <w:numPr>
          <w:ilvl w:val="12"/>
          <w:numId w:val="0"/>
        </w:numPr>
        <w:ind w:right="-2"/>
        <w:rPr>
          <w:sz w:val="22"/>
          <w:szCs w:val="22"/>
          <w:lang w:val="fr-FR"/>
        </w:rPr>
      </w:pPr>
      <w:r>
        <w:rPr>
          <w:sz w:val="22"/>
          <w:szCs w:val="22"/>
          <w:lang w:val="fr-FR"/>
        </w:rPr>
        <w:t>Allée de la Recherche 60</w:t>
      </w:r>
    </w:p>
    <w:p w14:paraId="0CACF7CA"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7CB" w14:textId="77777777" w:rsidR="00761AF5" w:rsidRDefault="006849C8">
      <w:pPr>
        <w:rPr>
          <w:sz w:val="22"/>
          <w:szCs w:val="22"/>
        </w:rPr>
      </w:pPr>
      <w:r>
        <w:rPr>
          <w:sz w:val="22"/>
          <w:szCs w:val="22"/>
        </w:rPr>
        <w:t>Belgija</w:t>
      </w:r>
    </w:p>
    <w:p w14:paraId="0CACF7CC" w14:textId="77777777" w:rsidR="00761AF5" w:rsidRDefault="00761AF5">
      <w:pPr>
        <w:rPr>
          <w:sz w:val="22"/>
          <w:szCs w:val="22"/>
        </w:rPr>
      </w:pPr>
    </w:p>
    <w:p w14:paraId="0CACF7CD" w14:textId="77777777" w:rsidR="00761AF5" w:rsidRDefault="00761AF5">
      <w:pPr>
        <w:rPr>
          <w:sz w:val="22"/>
          <w:szCs w:val="22"/>
        </w:rPr>
      </w:pPr>
    </w:p>
    <w:p w14:paraId="0CACF7CE" w14:textId="2DB8C555"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5E62B6">
        <w:rPr>
          <w:b/>
          <w:bCs/>
          <w:sz w:val="22"/>
          <w:szCs w:val="22"/>
        </w:rPr>
        <w:t xml:space="preserve"> (-IAI)</w:t>
      </w:r>
    </w:p>
    <w:p w14:paraId="0CACF7CF" w14:textId="77777777" w:rsidR="00761AF5" w:rsidRDefault="00761AF5">
      <w:pPr>
        <w:rPr>
          <w:sz w:val="22"/>
          <w:szCs w:val="22"/>
          <w:lang w:val="pt-PT"/>
        </w:rPr>
      </w:pPr>
    </w:p>
    <w:p w14:paraId="0CACF7D0" w14:textId="77777777" w:rsidR="00761AF5" w:rsidRDefault="006849C8">
      <w:pPr>
        <w:rPr>
          <w:sz w:val="22"/>
          <w:szCs w:val="22"/>
          <w:highlight w:val="lightGray"/>
        </w:rPr>
      </w:pPr>
      <w:r>
        <w:rPr>
          <w:sz w:val="22"/>
          <w:szCs w:val="22"/>
        </w:rPr>
        <w:t xml:space="preserve">EU/1/05/331/038 </w:t>
      </w:r>
      <w:r>
        <w:rPr>
          <w:sz w:val="22"/>
          <w:szCs w:val="22"/>
          <w:highlight w:val="lightGray"/>
        </w:rPr>
        <w:t>[7 transderminiai pleistrai]</w:t>
      </w:r>
    </w:p>
    <w:p w14:paraId="0CACF7D1" w14:textId="77777777" w:rsidR="00761AF5" w:rsidRDefault="006849C8">
      <w:pPr>
        <w:rPr>
          <w:sz w:val="22"/>
          <w:szCs w:val="22"/>
          <w:highlight w:val="lightGray"/>
        </w:rPr>
      </w:pPr>
      <w:r>
        <w:rPr>
          <w:sz w:val="22"/>
          <w:szCs w:val="22"/>
          <w:highlight w:val="lightGray"/>
        </w:rPr>
        <w:t>EU/1/05/331/040 [28 transderminiai pleistrai]</w:t>
      </w:r>
    </w:p>
    <w:p w14:paraId="0CACF7D2" w14:textId="77777777" w:rsidR="00761AF5" w:rsidRDefault="006849C8">
      <w:pPr>
        <w:rPr>
          <w:sz w:val="22"/>
          <w:szCs w:val="22"/>
          <w:highlight w:val="lightGray"/>
        </w:rPr>
      </w:pPr>
      <w:r>
        <w:rPr>
          <w:sz w:val="22"/>
          <w:szCs w:val="22"/>
          <w:highlight w:val="lightGray"/>
        </w:rPr>
        <w:t>EU/1/05/331/041 [30 transderminių pleistrų]</w:t>
      </w:r>
    </w:p>
    <w:p w14:paraId="0CACF7D3" w14:textId="77777777" w:rsidR="00761AF5" w:rsidRDefault="006849C8">
      <w:pPr>
        <w:rPr>
          <w:sz w:val="22"/>
          <w:szCs w:val="22"/>
        </w:rPr>
      </w:pPr>
      <w:r>
        <w:rPr>
          <w:sz w:val="22"/>
          <w:szCs w:val="22"/>
          <w:highlight w:val="lightGray"/>
        </w:rPr>
        <w:t>EU/1/05/331/056 [14 transderminių pleistrų]</w:t>
      </w:r>
    </w:p>
    <w:p w14:paraId="0CACF7D4" w14:textId="77777777" w:rsidR="00761AF5" w:rsidRDefault="00761AF5">
      <w:pPr>
        <w:rPr>
          <w:sz w:val="22"/>
          <w:szCs w:val="22"/>
        </w:rPr>
      </w:pPr>
    </w:p>
    <w:p w14:paraId="0CACF7D5" w14:textId="77777777" w:rsidR="00761AF5" w:rsidRDefault="00761AF5">
      <w:pPr>
        <w:rPr>
          <w:sz w:val="22"/>
          <w:szCs w:val="22"/>
        </w:rPr>
      </w:pPr>
    </w:p>
    <w:p w14:paraId="0CACF7D6"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13.</w:t>
      </w:r>
      <w:r>
        <w:rPr>
          <w:b/>
          <w:bCs/>
          <w:sz w:val="22"/>
          <w:szCs w:val="22"/>
        </w:rPr>
        <w:tab/>
        <w:t>SERIJOS NUMERIS</w:t>
      </w:r>
    </w:p>
    <w:p w14:paraId="0CACF7D7" w14:textId="77777777" w:rsidR="00761AF5" w:rsidRDefault="00761AF5">
      <w:pPr>
        <w:rPr>
          <w:sz w:val="22"/>
          <w:szCs w:val="22"/>
        </w:rPr>
      </w:pPr>
    </w:p>
    <w:p w14:paraId="0CACF7D8" w14:textId="77777777" w:rsidR="00761AF5" w:rsidRDefault="006849C8">
      <w:pPr>
        <w:rPr>
          <w:sz w:val="22"/>
          <w:szCs w:val="22"/>
        </w:rPr>
      </w:pPr>
      <w:r>
        <w:rPr>
          <w:sz w:val="22"/>
          <w:szCs w:val="22"/>
        </w:rPr>
        <w:t>Serija:</w:t>
      </w:r>
    </w:p>
    <w:p w14:paraId="0CACF7D9" w14:textId="77777777" w:rsidR="00761AF5" w:rsidRDefault="00761AF5">
      <w:pPr>
        <w:rPr>
          <w:sz w:val="22"/>
          <w:szCs w:val="22"/>
        </w:rPr>
      </w:pPr>
    </w:p>
    <w:p w14:paraId="0CACF7DA" w14:textId="77777777" w:rsidR="00761AF5" w:rsidRDefault="00761AF5">
      <w:pPr>
        <w:rPr>
          <w:sz w:val="22"/>
          <w:szCs w:val="22"/>
        </w:rPr>
      </w:pPr>
    </w:p>
    <w:p w14:paraId="0CACF7D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7DC" w14:textId="77777777" w:rsidR="00761AF5" w:rsidRDefault="00761AF5">
      <w:pPr>
        <w:rPr>
          <w:sz w:val="22"/>
          <w:szCs w:val="22"/>
        </w:rPr>
      </w:pPr>
    </w:p>
    <w:p w14:paraId="0CACF7DD" w14:textId="77777777" w:rsidR="00761AF5" w:rsidRDefault="006849C8">
      <w:pPr>
        <w:rPr>
          <w:sz w:val="22"/>
          <w:szCs w:val="22"/>
        </w:rPr>
      </w:pPr>
      <w:r>
        <w:rPr>
          <w:sz w:val="22"/>
          <w:szCs w:val="22"/>
        </w:rPr>
        <w:t>Receptinis vaistas.</w:t>
      </w:r>
    </w:p>
    <w:p w14:paraId="0CACF7DE" w14:textId="77777777" w:rsidR="00761AF5" w:rsidRDefault="00761AF5">
      <w:pPr>
        <w:rPr>
          <w:sz w:val="22"/>
          <w:szCs w:val="22"/>
        </w:rPr>
      </w:pPr>
    </w:p>
    <w:p w14:paraId="0CACF7DF" w14:textId="77777777" w:rsidR="00761AF5" w:rsidRDefault="00761AF5">
      <w:pPr>
        <w:rPr>
          <w:sz w:val="22"/>
          <w:szCs w:val="22"/>
        </w:rPr>
      </w:pPr>
    </w:p>
    <w:p w14:paraId="0CACF7E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7E1" w14:textId="77777777" w:rsidR="00761AF5" w:rsidRDefault="00761AF5">
      <w:pPr>
        <w:rPr>
          <w:b/>
          <w:bCs/>
          <w:sz w:val="22"/>
          <w:szCs w:val="22"/>
        </w:rPr>
      </w:pPr>
    </w:p>
    <w:p w14:paraId="0CACF7E2" w14:textId="77777777" w:rsidR="00761AF5" w:rsidRDefault="00761AF5">
      <w:pPr>
        <w:rPr>
          <w:b/>
          <w:bCs/>
          <w:sz w:val="22"/>
          <w:szCs w:val="22"/>
        </w:rPr>
      </w:pPr>
    </w:p>
    <w:p w14:paraId="0CACF7E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7E4" w14:textId="77777777" w:rsidR="00761AF5" w:rsidRDefault="00761AF5">
      <w:pPr>
        <w:rPr>
          <w:b/>
          <w:bCs/>
          <w:sz w:val="22"/>
          <w:szCs w:val="22"/>
        </w:rPr>
      </w:pPr>
    </w:p>
    <w:p w14:paraId="0CACF7E5" w14:textId="77777777" w:rsidR="00761AF5" w:rsidRDefault="006849C8">
      <w:pPr>
        <w:rPr>
          <w:sz w:val="22"/>
          <w:szCs w:val="22"/>
        </w:rPr>
      </w:pPr>
      <w:r>
        <w:rPr>
          <w:sz w:val="22"/>
          <w:szCs w:val="22"/>
        </w:rPr>
        <w:t>neupro 1 mg/24 h</w:t>
      </w:r>
    </w:p>
    <w:p w14:paraId="0CACF7E6" w14:textId="77777777" w:rsidR="00761AF5" w:rsidRDefault="00761AF5">
      <w:pPr>
        <w:rPr>
          <w:sz w:val="22"/>
          <w:szCs w:val="22"/>
        </w:rPr>
      </w:pPr>
    </w:p>
    <w:p w14:paraId="0CACF7E7" w14:textId="77777777" w:rsidR="00761AF5" w:rsidRDefault="00761AF5">
      <w:pPr>
        <w:rPr>
          <w:noProof/>
          <w:sz w:val="22"/>
          <w:szCs w:val="22"/>
          <w:shd w:val="clear" w:color="auto" w:fill="CCCCCC"/>
        </w:rPr>
      </w:pPr>
    </w:p>
    <w:p w14:paraId="0CACF7E8" w14:textId="77777777" w:rsidR="00761AF5" w:rsidRDefault="006849C8">
      <w:pPr>
        <w:keepNext/>
        <w:numPr>
          <w:ilvl w:val="0"/>
          <w:numId w:val="153"/>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7E9" w14:textId="77777777" w:rsidR="00761AF5" w:rsidRDefault="00761AF5">
      <w:pPr>
        <w:rPr>
          <w:noProof/>
          <w:sz w:val="22"/>
          <w:szCs w:val="22"/>
        </w:rPr>
      </w:pPr>
    </w:p>
    <w:p w14:paraId="0CACF7EA"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7EB" w14:textId="77777777" w:rsidR="00761AF5" w:rsidRDefault="00761AF5">
      <w:pPr>
        <w:rPr>
          <w:noProof/>
          <w:sz w:val="22"/>
          <w:szCs w:val="22"/>
        </w:rPr>
      </w:pPr>
    </w:p>
    <w:p w14:paraId="0CACF7EC" w14:textId="77777777" w:rsidR="00761AF5" w:rsidRDefault="00761AF5">
      <w:pPr>
        <w:rPr>
          <w:noProof/>
          <w:sz w:val="22"/>
          <w:szCs w:val="22"/>
        </w:rPr>
      </w:pPr>
    </w:p>
    <w:p w14:paraId="0CACF7ED" w14:textId="77777777" w:rsidR="00761AF5" w:rsidRDefault="006849C8">
      <w:pPr>
        <w:keepNext/>
        <w:numPr>
          <w:ilvl w:val="0"/>
          <w:numId w:val="153"/>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7EE" w14:textId="77777777" w:rsidR="00761AF5" w:rsidRDefault="00761AF5">
      <w:pPr>
        <w:rPr>
          <w:noProof/>
          <w:sz w:val="22"/>
          <w:szCs w:val="22"/>
        </w:rPr>
      </w:pPr>
    </w:p>
    <w:p w14:paraId="0CACF7EF" w14:textId="503D577B" w:rsidR="00761AF5" w:rsidRDefault="006849C8">
      <w:pPr>
        <w:rPr>
          <w:sz w:val="22"/>
          <w:szCs w:val="22"/>
        </w:rPr>
      </w:pPr>
      <w:r>
        <w:rPr>
          <w:sz w:val="22"/>
          <w:szCs w:val="22"/>
        </w:rPr>
        <w:t xml:space="preserve">PC </w:t>
      </w:r>
    </w:p>
    <w:p w14:paraId="0CACF7F0" w14:textId="5C51F14F" w:rsidR="00761AF5" w:rsidRDefault="006849C8">
      <w:pPr>
        <w:rPr>
          <w:sz w:val="22"/>
          <w:szCs w:val="22"/>
        </w:rPr>
      </w:pPr>
      <w:r>
        <w:rPr>
          <w:sz w:val="22"/>
          <w:szCs w:val="22"/>
        </w:rPr>
        <w:t>SN</w:t>
      </w:r>
    </w:p>
    <w:p w14:paraId="0CACF7F1" w14:textId="4EA3458E" w:rsidR="00761AF5" w:rsidRDefault="006849C8">
      <w:pPr>
        <w:rPr>
          <w:sz w:val="22"/>
          <w:szCs w:val="22"/>
        </w:rPr>
      </w:pPr>
      <w:r>
        <w:rPr>
          <w:sz w:val="22"/>
          <w:szCs w:val="22"/>
        </w:rPr>
        <w:t xml:space="preserve">NN </w:t>
      </w:r>
    </w:p>
    <w:p w14:paraId="0CACF7F2" w14:textId="77777777" w:rsidR="00761AF5" w:rsidRDefault="00761AF5">
      <w:pPr>
        <w:rPr>
          <w:b/>
          <w:bCs/>
          <w:sz w:val="22"/>
          <w:szCs w:val="22"/>
          <w:u w:val="single"/>
        </w:rPr>
      </w:pPr>
    </w:p>
    <w:p w14:paraId="0CACF7F3" w14:textId="77777777" w:rsidR="00761AF5" w:rsidRDefault="00761AF5">
      <w:pPr>
        <w:jc w:val="center"/>
        <w:rPr>
          <w:b/>
          <w:bCs/>
          <w:sz w:val="22"/>
          <w:szCs w:val="22"/>
          <w:u w:val="single"/>
        </w:rPr>
      </w:pPr>
    </w:p>
    <w:p w14:paraId="0CACF7F4" w14:textId="77777777" w:rsidR="00761AF5" w:rsidRDefault="006849C8">
      <w:pPr>
        <w:pBdr>
          <w:top w:val="single" w:sz="4" w:space="1" w:color="auto"/>
          <w:left w:val="single" w:sz="4" w:space="4" w:color="auto"/>
          <w:bottom w:val="single" w:sz="4" w:space="1" w:color="auto"/>
          <w:right w:val="single" w:sz="4" w:space="4" w:color="auto"/>
        </w:pBdr>
      </w:pPr>
      <w:r>
        <w:rPr>
          <w:b/>
          <w:bCs/>
          <w:sz w:val="22"/>
          <w:szCs w:val="22"/>
          <w:u w:val="single"/>
        </w:rPr>
        <w:br w:type="page"/>
      </w:r>
      <w:r>
        <w:rPr>
          <w:b/>
          <w:sz w:val="22"/>
          <w:szCs w:val="22"/>
        </w:rPr>
        <w:lastRenderedPageBreak/>
        <w:t>INFORMACIJA ANT IŠORINĖS PAKUOTĖS</w:t>
      </w:r>
    </w:p>
    <w:p w14:paraId="0CACF7F5"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7F6"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7F7"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IŠORINĖ ETIKETĖ (SU </w:t>
      </w:r>
      <w:r>
        <w:rPr>
          <w:b/>
          <w:sz w:val="22"/>
          <w:szCs w:val="22"/>
          <w:lang w:val="hu-HU"/>
        </w:rPr>
        <w:t>“MĖLYNU LANGELIU”</w:t>
      </w:r>
      <w:r>
        <w:rPr>
          <w:b/>
          <w:sz w:val="22"/>
          <w:szCs w:val="22"/>
        </w:rPr>
        <w:t>)</w:t>
      </w:r>
    </w:p>
    <w:p w14:paraId="0CACF7F8"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84 PLEISTRAIS, KURIOJE YRA 3 DĖŽUTĖS SU 28 PLEISTRAIS</w:t>
      </w:r>
    </w:p>
    <w:p w14:paraId="0CACF7F9" w14:textId="77777777" w:rsidR="00761AF5" w:rsidRDefault="00761AF5">
      <w:pPr>
        <w:rPr>
          <w:sz w:val="22"/>
          <w:szCs w:val="22"/>
        </w:rPr>
      </w:pPr>
    </w:p>
    <w:p w14:paraId="0CACF7FA" w14:textId="77777777" w:rsidR="00761AF5" w:rsidRDefault="00761AF5">
      <w:pPr>
        <w:rPr>
          <w:sz w:val="22"/>
          <w:szCs w:val="22"/>
        </w:rPr>
      </w:pPr>
    </w:p>
    <w:p w14:paraId="0CACF7F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7FC" w14:textId="77777777" w:rsidR="00761AF5" w:rsidRDefault="00761AF5">
      <w:pPr>
        <w:rPr>
          <w:sz w:val="22"/>
          <w:szCs w:val="22"/>
        </w:rPr>
      </w:pPr>
    </w:p>
    <w:p w14:paraId="0CACF7FD" w14:textId="77777777" w:rsidR="00761AF5" w:rsidRDefault="006849C8">
      <w:pPr>
        <w:rPr>
          <w:sz w:val="22"/>
          <w:szCs w:val="22"/>
        </w:rPr>
      </w:pPr>
      <w:r>
        <w:rPr>
          <w:sz w:val="22"/>
          <w:szCs w:val="22"/>
        </w:rPr>
        <w:t>Neupro 1 mg/24 h transderminis pleistras</w:t>
      </w:r>
    </w:p>
    <w:p w14:paraId="0CACF7FE" w14:textId="77777777" w:rsidR="00761AF5" w:rsidRDefault="006849C8">
      <w:pPr>
        <w:rPr>
          <w:sz w:val="22"/>
          <w:szCs w:val="22"/>
        </w:rPr>
      </w:pPr>
      <w:r>
        <w:rPr>
          <w:sz w:val="22"/>
          <w:szCs w:val="22"/>
        </w:rPr>
        <w:t>rotigotinas</w:t>
      </w:r>
    </w:p>
    <w:p w14:paraId="0CACF7FF" w14:textId="77777777" w:rsidR="00761AF5" w:rsidRDefault="00761AF5">
      <w:pPr>
        <w:rPr>
          <w:sz w:val="22"/>
          <w:szCs w:val="22"/>
        </w:rPr>
      </w:pPr>
    </w:p>
    <w:p w14:paraId="0CACF800" w14:textId="77777777" w:rsidR="00761AF5" w:rsidRDefault="00761AF5">
      <w:pPr>
        <w:rPr>
          <w:sz w:val="22"/>
          <w:szCs w:val="22"/>
        </w:rPr>
      </w:pPr>
    </w:p>
    <w:p w14:paraId="0CACF801" w14:textId="49D055BD"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5E62B6">
        <w:rPr>
          <w:b/>
          <w:bCs/>
          <w:sz w:val="22"/>
          <w:szCs w:val="22"/>
        </w:rPr>
        <w:t xml:space="preserve"> (-IOS)</w:t>
      </w:r>
      <w:r>
        <w:rPr>
          <w:b/>
          <w:bCs/>
          <w:sz w:val="22"/>
          <w:szCs w:val="22"/>
        </w:rPr>
        <w:t xml:space="preserve"> MEDŽIAGA</w:t>
      </w:r>
      <w:r w:rsidR="005E62B6">
        <w:rPr>
          <w:b/>
          <w:bCs/>
          <w:sz w:val="22"/>
          <w:szCs w:val="22"/>
        </w:rPr>
        <w:t xml:space="preserve"> (-OS)</w:t>
      </w:r>
      <w:r>
        <w:rPr>
          <w:b/>
          <w:bCs/>
          <w:sz w:val="22"/>
          <w:szCs w:val="22"/>
        </w:rPr>
        <w:t xml:space="preserve"> IR JOS</w:t>
      </w:r>
      <w:r w:rsidR="005E62B6">
        <w:rPr>
          <w:b/>
          <w:bCs/>
          <w:sz w:val="22"/>
          <w:szCs w:val="22"/>
        </w:rPr>
        <w:t xml:space="preserve"> (-Ų)</w:t>
      </w:r>
      <w:r>
        <w:rPr>
          <w:b/>
          <w:bCs/>
          <w:sz w:val="22"/>
          <w:szCs w:val="22"/>
        </w:rPr>
        <w:t xml:space="preserve"> KIEKIS</w:t>
      </w:r>
      <w:r w:rsidR="005E62B6">
        <w:rPr>
          <w:b/>
          <w:bCs/>
          <w:sz w:val="22"/>
          <w:szCs w:val="22"/>
        </w:rPr>
        <w:t xml:space="preserve"> (-IAI)</w:t>
      </w:r>
    </w:p>
    <w:p w14:paraId="0CACF802" w14:textId="77777777" w:rsidR="00761AF5" w:rsidRDefault="00761AF5">
      <w:pPr>
        <w:rPr>
          <w:sz w:val="22"/>
          <w:szCs w:val="22"/>
        </w:rPr>
      </w:pPr>
    </w:p>
    <w:p w14:paraId="0CACF803" w14:textId="77777777" w:rsidR="00761AF5" w:rsidRDefault="006849C8">
      <w:pPr>
        <w:rPr>
          <w:sz w:val="22"/>
          <w:szCs w:val="22"/>
        </w:rPr>
      </w:pPr>
      <w:r>
        <w:rPr>
          <w:sz w:val="22"/>
          <w:szCs w:val="22"/>
        </w:rPr>
        <w:t>Iš vieno pleistro per 24 val. atsipalaiduoja 1 mg rotigotino.</w:t>
      </w:r>
    </w:p>
    <w:p w14:paraId="0CACF804" w14:textId="77777777" w:rsidR="00761AF5" w:rsidRDefault="006849C8">
      <w:pPr>
        <w:rPr>
          <w:sz w:val="22"/>
          <w:szCs w:val="22"/>
        </w:rPr>
      </w:pPr>
      <w:r>
        <w:rPr>
          <w:sz w:val="22"/>
          <w:szCs w:val="22"/>
        </w:rPr>
        <w:t>Viename 5 cm</w:t>
      </w:r>
      <w:r>
        <w:rPr>
          <w:sz w:val="22"/>
          <w:szCs w:val="22"/>
          <w:vertAlign w:val="superscript"/>
        </w:rPr>
        <w:t>2</w:t>
      </w:r>
      <w:r>
        <w:rPr>
          <w:sz w:val="22"/>
          <w:szCs w:val="22"/>
        </w:rPr>
        <w:t xml:space="preserve"> pleistre yra 2,25 mg rotigotino.</w:t>
      </w:r>
    </w:p>
    <w:p w14:paraId="0CACF805" w14:textId="77777777" w:rsidR="00761AF5" w:rsidRDefault="00761AF5">
      <w:pPr>
        <w:rPr>
          <w:sz w:val="22"/>
          <w:szCs w:val="22"/>
        </w:rPr>
      </w:pPr>
    </w:p>
    <w:p w14:paraId="0CACF806" w14:textId="77777777" w:rsidR="00761AF5" w:rsidRDefault="00761AF5">
      <w:pPr>
        <w:rPr>
          <w:sz w:val="22"/>
          <w:szCs w:val="22"/>
        </w:rPr>
      </w:pPr>
    </w:p>
    <w:p w14:paraId="0CACF80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808" w14:textId="77777777" w:rsidR="00761AF5" w:rsidRDefault="00761AF5">
      <w:pPr>
        <w:rPr>
          <w:sz w:val="22"/>
          <w:szCs w:val="22"/>
        </w:rPr>
      </w:pPr>
    </w:p>
    <w:p w14:paraId="0CACF809" w14:textId="725CC518"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E50369">
        <w:rPr>
          <w:sz w:val="22"/>
          <w:szCs w:val="22"/>
        </w:rPr>
        <w:t>12, geltonas 13, geltonas 180</w:t>
      </w:r>
      <w:r>
        <w:rPr>
          <w:sz w:val="22"/>
          <w:szCs w:val="22"/>
        </w:rPr>
        <w:t>, raudonas 1</w:t>
      </w:r>
      <w:r w:rsidR="00E50369">
        <w:rPr>
          <w:sz w:val="22"/>
          <w:szCs w:val="22"/>
        </w:rPr>
        <w:t>4</w:t>
      </w:r>
      <w:r>
        <w:rPr>
          <w:sz w:val="22"/>
          <w:szCs w:val="22"/>
        </w:rPr>
        <w:t>6, raudonas 1</w:t>
      </w:r>
      <w:r w:rsidR="00E50369">
        <w:rPr>
          <w:sz w:val="22"/>
          <w:szCs w:val="22"/>
        </w:rPr>
        <w:t>66</w:t>
      </w:r>
      <w:r>
        <w:rPr>
          <w:sz w:val="22"/>
          <w:szCs w:val="22"/>
        </w:rPr>
        <w:t>, juodas 7).</w:t>
      </w:r>
    </w:p>
    <w:p w14:paraId="0CACF80A" w14:textId="77777777" w:rsidR="00761AF5" w:rsidRDefault="006849C8">
      <w:pPr>
        <w:rPr>
          <w:sz w:val="22"/>
          <w:szCs w:val="22"/>
        </w:rPr>
      </w:pPr>
      <w:r>
        <w:rPr>
          <w:sz w:val="22"/>
          <w:szCs w:val="22"/>
        </w:rPr>
        <w:t>Sudėtyje yra E223. Daugiau informacijos žiūrėkite pakuotės lapelyje.</w:t>
      </w:r>
    </w:p>
    <w:p w14:paraId="0CACF80B" w14:textId="77777777" w:rsidR="00761AF5" w:rsidRDefault="00761AF5">
      <w:pPr>
        <w:rPr>
          <w:sz w:val="22"/>
          <w:szCs w:val="22"/>
        </w:rPr>
      </w:pPr>
    </w:p>
    <w:p w14:paraId="0CACF80C" w14:textId="77777777" w:rsidR="00761AF5" w:rsidRDefault="00761AF5">
      <w:pPr>
        <w:rPr>
          <w:sz w:val="22"/>
          <w:szCs w:val="22"/>
        </w:rPr>
      </w:pPr>
    </w:p>
    <w:p w14:paraId="0CACF80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80E" w14:textId="77777777" w:rsidR="00761AF5" w:rsidRDefault="00761AF5">
      <w:pPr>
        <w:rPr>
          <w:sz w:val="22"/>
          <w:szCs w:val="22"/>
        </w:rPr>
      </w:pPr>
    </w:p>
    <w:p w14:paraId="0CACF80F" w14:textId="77777777" w:rsidR="00761AF5" w:rsidRDefault="006849C8">
      <w:pPr>
        <w:rPr>
          <w:sz w:val="22"/>
          <w:szCs w:val="22"/>
        </w:rPr>
      </w:pPr>
      <w:r>
        <w:rPr>
          <w:sz w:val="22"/>
          <w:szCs w:val="22"/>
        </w:rPr>
        <w:t>Sudėtinė pakuotė: 84 (3 pakuotės po 28) transderminiai pleistrai.</w:t>
      </w:r>
    </w:p>
    <w:p w14:paraId="0CACF810" w14:textId="77777777" w:rsidR="00761AF5" w:rsidRDefault="00761AF5">
      <w:pPr>
        <w:rPr>
          <w:sz w:val="22"/>
          <w:szCs w:val="22"/>
        </w:rPr>
      </w:pPr>
    </w:p>
    <w:p w14:paraId="0CACF811" w14:textId="77777777" w:rsidR="00761AF5" w:rsidRDefault="00761AF5">
      <w:pPr>
        <w:rPr>
          <w:sz w:val="22"/>
          <w:szCs w:val="22"/>
        </w:rPr>
      </w:pPr>
    </w:p>
    <w:p w14:paraId="0CACF81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813" w14:textId="77777777" w:rsidR="00761AF5" w:rsidRDefault="00761AF5">
      <w:pPr>
        <w:rPr>
          <w:sz w:val="22"/>
          <w:szCs w:val="22"/>
        </w:rPr>
      </w:pPr>
    </w:p>
    <w:p w14:paraId="0CACF814" w14:textId="77777777" w:rsidR="00761AF5" w:rsidRDefault="006849C8">
      <w:pPr>
        <w:rPr>
          <w:sz w:val="22"/>
          <w:szCs w:val="22"/>
        </w:rPr>
      </w:pPr>
      <w:r>
        <w:rPr>
          <w:sz w:val="22"/>
          <w:szCs w:val="22"/>
        </w:rPr>
        <w:t>Prieš vartojimą perskaitykite pakuotės lapelį.</w:t>
      </w:r>
    </w:p>
    <w:p w14:paraId="0CACF815" w14:textId="77777777" w:rsidR="00761AF5" w:rsidRDefault="006849C8">
      <w:pPr>
        <w:rPr>
          <w:sz w:val="22"/>
          <w:szCs w:val="22"/>
        </w:rPr>
      </w:pPr>
      <w:r>
        <w:rPr>
          <w:sz w:val="22"/>
          <w:szCs w:val="22"/>
        </w:rPr>
        <w:t>Vartoti per odą.</w:t>
      </w:r>
    </w:p>
    <w:p w14:paraId="0CACF816" w14:textId="77777777" w:rsidR="00761AF5" w:rsidRDefault="00761AF5">
      <w:pPr>
        <w:rPr>
          <w:sz w:val="22"/>
          <w:szCs w:val="22"/>
        </w:rPr>
      </w:pPr>
    </w:p>
    <w:p w14:paraId="0CACF817" w14:textId="77777777" w:rsidR="00761AF5" w:rsidRDefault="00761AF5">
      <w:pPr>
        <w:rPr>
          <w:sz w:val="22"/>
          <w:szCs w:val="22"/>
        </w:rPr>
      </w:pPr>
    </w:p>
    <w:p w14:paraId="0CACF81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819" w14:textId="77777777" w:rsidR="00761AF5" w:rsidRDefault="00761AF5">
      <w:pPr>
        <w:rPr>
          <w:sz w:val="22"/>
          <w:szCs w:val="22"/>
        </w:rPr>
      </w:pPr>
    </w:p>
    <w:p w14:paraId="0CACF81A" w14:textId="77777777" w:rsidR="00761AF5" w:rsidRDefault="006849C8">
      <w:pPr>
        <w:rPr>
          <w:sz w:val="22"/>
          <w:szCs w:val="22"/>
        </w:rPr>
      </w:pPr>
      <w:r>
        <w:rPr>
          <w:sz w:val="22"/>
          <w:szCs w:val="22"/>
        </w:rPr>
        <w:t>Laikyti vaikams nepastebimoje ir nepasiekiamoje vietoje.</w:t>
      </w:r>
    </w:p>
    <w:p w14:paraId="0CACF81B" w14:textId="77777777" w:rsidR="00761AF5" w:rsidRDefault="00761AF5">
      <w:pPr>
        <w:rPr>
          <w:sz w:val="22"/>
          <w:szCs w:val="22"/>
        </w:rPr>
      </w:pPr>
    </w:p>
    <w:p w14:paraId="0CACF81C" w14:textId="77777777" w:rsidR="00761AF5" w:rsidRDefault="00761AF5">
      <w:pPr>
        <w:rPr>
          <w:sz w:val="22"/>
          <w:szCs w:val="22"/>
        </w:rPr>
      </w:pPr>
    </w:p>
    <w:p w14:paraId="0CACF81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81E" w14:textId="77777777" w:rsidR="00761AF5" w:rsidRDefault="00761AF5">
      <w:pPr>
        <w:rPr>
          <w:sz w:val="22"/>
          <w:szCs w:val="22"/>
        </w:rPr>
      </w:pPr>
    </w:p>
    <w:p w14:paraId="0CACF81F" w14:textId="77777777" w:rsidR="00761AF5" w:rsidRDefault="00761AF5">
      <w:pPr>
        <w:rPr>
          <w:sz w:val="22"/>
          <w:szCs w:val="22"/>
        </w:rPr>
      </w:pPr>
    </w:p>
    <w:p w14:paraId="0CACF82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821" w14:textId="77777777" w:rsidR="00761AF5" w:rsidRDefault="00761AF5">
      <w:pPr>
        <w:rPr>
          <w:sz w:val="22"/>
          <w:szCs w:val="22"/>
        </w:rPr>
      </w:pPr>
    </w:p>
    <w:p w14:paraId="0CACF822" w14:textId="77777777" w:rsidR="00761AF5" w:rsidRDefault="006849C8">
      <w:pPr>
        <w:rPr>
          <w:sz w:val="22"/>
          <w:szCs w:val="22"/>
        </w:rPr>
      </w:pPr>
      <w:r>
        <w:rPr>
          <w:sz w:val="22"/>
          <w:szCs w:val="22"/>
        </w:rPr>
        <w:t>Tinka iki:</w:t>
      </w:r>
    </w:p>
    <w:p w14:paraId="0CACF823" w14:textId="77777777" w:rsidR="00761AF5" w:rsidRDefault="00761AF5">
      <w:pPr>
        <w:rPr>
          <w:sz w:val="22"/>
          <w:szCs w:val="22"/>
        </w:rPr>
      </w:pPr>
    </w:p>
    <w:p w14:paraId="0CACF824" w14:textId="77777777" w:rsidR="00761AF5" w:rsidRDefault="00761AF5">
      <w:pPr>
        <w:rPr>
          <w:sz w:val="22"/>
          <w:szCs w:val="22"/>
        </w:rPr>
      </w:pPr>
    </w:p>
    <w:p w14:paraId="0CACF82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826" w14:textId="77777777" w:rsidR="00761AF5" w:rsidRDefault="00761AF5">
      <w:pPr>
        <w:rPr>
          <w:sz w:val="22"/>
          <w:szCs w:val="22"/>
        </w:rPr>
      </w:pPr>
    </w:p>
    <w:p w14:paraId="0CACF827"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828" w14:textId="77777777" w:rsidR="00761AF5" w:rsidRDefault="00761AF5">
      <w:pPr>
        <w:rPr>
          <w:sz w:val="22"/>
          <w:szCs w:val="22"/>
        </w:rPr>
      </w:pPr>
    </w:p>
    <w:p w14:paraId="0CACF829" w14:textId="77777777" w:rsidR="00761AF5" w:rsidRDefault="00761AF5">
      <w:pPr>
        <w:rPr>
          <w:sz w:val="22"/>
          <w:szCs w:val="22"/>
        </w:rPr>
      </w:pPr>
    </w:p>
    <w:p w14:paraId="0CACF82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w:t>
      </w:r>
      <w:r>
        <w:rPr>
          <w:b/>
          <w:bCs/>
          <w:sz w:val="22"/>
          <w:szCs w:val="22"/>
        </w:rPr>
        <w:t xml:space="preserve"> DĖL NESUVARTOTO VAISTINIO PREPARATO AR JO ATLIEKŲ TVARKYMO</w:t>
      </w:r>
      <w:r>
        <w:rPr>
          <w:b/>
          <w:bCs/>
          <w:caps/>
          <w:sz w:val="22"/>
          <w:szCs w:val="22"/>
        </w:rPr>
        <w:t xml:space="preserve"> (jei reikia)</w:t>
      </w:r>
    </w:p>
    <w:p w14:paraId="0CACF82B" w14:textId="77777777" w:rsidR="00761AF5" w:rsidRDefault="00761AF5">
      <w:pPr>
        <w:rPr>
          <w:sz w:val="22"/>
          <w:szCs w:val="22"/>
        </w:rPr>
      </w:pPr>
    </w:p>
    <w:p w14:paraId="0CACF82C" w14:textId="77777777" w:rsidR="00761AF5" w:rsidRDefault="00761AF5">
      <w:pPr>
        <w:rPr>
          <w:sz w:val="22"/>
          <w:szCs w:val="22"/>
        </w:rPr>
      </w:pPr>
    </w:p>
    <w:p w14:paraId="0CACF82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82E" w14:textId="77777777" w:rsidR="00761AF5" w:rsidRDefault="00761AF5">
      <w:pPr>
        <w:rPr>
          <w:sz w:val="22"/>
          <w:szCs w:val="22"/>
        </w:rPr>
      </w:pPr>
    </w:p>
    <w:p w14:paraId="0CACF82F" w14:textId="77777777" w:rsidR="00761AF5" w:rsidRDefault="006849C8">
      <w:pPr>
        <w:numPr>
          <w:ilvl w:val="12"/>
          <w:numId w:val="0"/>
        </w:numPr>
        <w:ind w:right="-2"/>
        <w:rPr>
          <w:sz w:val="22"/>
          <w:szCs w:val="22"/>
          <w:lang w:val="pt-PT"/>
        </w:rPr>
      </w:pPr>
      <w:r>
        <w:rPr>
          <w:sz w:val="22"/>
          <w:szCs w:val="22"/>
          <w:lang w:val="pt-PT"/>
        </w:rPr>
        <w:t>UCB Pharma S.A.</w:t>
      </w:r>
    </w:p>
    <w:p w14:paraId="0CACF830" w14:textId="77777777" w:rsidR="00761AF5" w:rsidRDefault="006849C8">
      <w:pPr>
        <w:numPr>
          <w:ilvl w:val="12"/>
          <w:numId w:val="0"/>
        </w:numPr>
        <w:ind w:right="-2"/>
        <w:rPr>
          <w:sz w:val="22"/>
          <w:szCs w:val="22"/>
          <w:lang w:val="fr-FR"/>
        </w:rPr>
      </w:pPr>
      <w:r>
        <w:rPr>
          <w:sz w:val="22"/>
          <w:szCs w:val="22"/>
          <w:lang w:val="fr-FR"/>
        </w:rPr>
        <w:t>Allée de la Recherche 60</w:t>
      </w:r>
    </w:p>
    <w:p w14:paraId="0CACF831" w14:textId="77777777" w:rsidR="00761AF5" w:rsidRDefault="006849C8">
      <w:pPr>
        <w:numPr>
          <w:ilvl w:val="12"/>
          <w:numId w:val="0"/>
        </w:numPr>
        <w:ind w:right="-2"/>
        <w:rPr>
          <w:sz w:val="22"/>
          <w:szCs w:val="22"/>
          <w:lang w:val="fr-CA"/>
        </w:rPr>
      </w:pPr>
      <w:r>
        <w:rPr>
          <w:sz w:val="22"/>
          <w:szCs w:val="22"/>
          <w:lang w:val="fr-CA"/>
        </w:rPr>
        <w:t>B-1070 Bruxelles</w:t>
      </w:r>
    </w:p>
    <w:p w14:paraId="0CACF832" w14:textId="77777777" w:rsidR="00761AF5" w:rsidRDefault="006849C8">
      <w:pPr>
        <w:rPr>
          <w:sz w:val="22"/>
          <w:szCs w:val="22"/>
        </w:rPr>
      </w:pPr>
      <w:r>
        <w:rPr>
          <w:sz w:val="22"/>
          <w:szCs w:val="22"/>
        </w:rPr>
        <w:t>Belgija</w:t>
      </w:r>
    </w:p>
    <w:p w14:paraId="0CACF833" w14:textId="77777777" w:rsidR="00761AF5" w:rsidRDefault="00761AF5">
      <w:pPr>
        <w:rPr>
          <w:sz w:val="22"/>
          <w:szCs w:val="22"/>
        </w:rPr>
      </w:pPr>
    </w:p>
    <w:p w14:paraId="0CACF834" w14:textId="77777777" w:rsidR="00761AF5" w:rsidRDefault="00761AF5">
      <w:pPr>
        <w:rPr>
          <w:sz w:val="22"/>
          <w:szCs w:val="22"/>
        </w:rPr>
      </w:pPr>
    </w:p>
    <w:p w14:paraId="0CACF835" w14:textId="40575BAA"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5E62B6">
        <w:rPr>
          <w:b/>
          <w:bCs/>
          <w:sz w:val="22"/>
          <w:szCs w:val="22"/>
        </w:rPr>
        <w:t xml:space="preserve"> (-IAI)</w:t>
      </w:r>
    </w:p>
    <w:p w14:paraId="0CACF836" w14:textId="77777777" w:rsidR="00761AF5" w:rsidRDefault="00761AF5">
      <w:pPr>
        <w:rPr>
          <w:sz w:val="22"/>
          <w:szCs w:val="22"/>
          <w:lang w:val="fr-CA"/>
        </w:rPr>
      </w:pPr>
    </w:p>
    <w:p w14:paraId="0CACF837" w14:textId="77777777" w:rsidR="00761AF5" w:rsidRDefault="006849C8">
      <w:pPr>
        <w:rPr>
          <w:sz w:val="22"/>
          <w:szCs w:val="22"/>
        </w:rPr>
      </w:pPr>
      <w:r>
        <w:rPr>
          <w:sz w:val="22"/>
          <w:szCs w:val="22"/>
        </w:rPr>
        <w:t>EU/1/05/331/044 [84 transderminiai pleistrai (3 pakuotės po 28)]</w:t>
      </w:r>
    </w:p>
    <w:p w14:paraId="0CACF838" w14:textId="77777777" w:rsidR="00761AF5" w:rsidRDefault="00761AF5">
      <w:pPr>
        <w:rPr>
          <w:sz w:val="22"/>
          <w:szCs w:val="22"/>
        </w:rPr>
      </w:pPr>
    </w:p>
    <w:p w14:paraId="0CACF839" w14:textId="77777777" w:rsidR="00761AF5" w:rsidRDefault="00761AF5">
      <w:pPr>
        <w:rPr>
          <w:sz w:val="22"/>
          <w:szCs w:val="22"/>
        </w:rPr>
      </w:pPr>
    </w:p>
    <w:p w14:paraId="0CACF83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83B" w14:textId="77777777" w:rsidR="00761AF5" w:rsidRDefault="00761AF5">
      <w:pPr>
        <w:rPr>
          <w:sz w:val="22"/>
          <w:szCs w:val="22"/>
        </w:rPr>
      </w:pPr>
    </w:p>
    <w:p w14:paraId="0CACF83C" w14:textId="77777777" w:rsidR="00761AF5" w:rsidRDefault="006849C8">
      <w:pPr>
        <w:rPr>
          <w:sz w:val="22"/>
          <w:szCs w:val="22"/>
        </w:rPr>
      </w:pPr>
      <w:r>
        <w:rPr>
          <w:sz w:val="22"/>
          <w:szCs w:val="22"/>
        </w:rPr>
        <w:t>Serija:</w:t>
      </w:r>
    </w:p>
    <w:p w14:paraId="0CACF83D" w14:textId="77777777" w:rsidR="00761AF5" w:rsidRDefault="00761AF5">
      <w:pPr>
        <w:rPr>
          <w:sz w:val="22"/>
          <w:szCs w:val="22"/>
        </w:rPr>
      </w:pPr>
    </w:p>
    <w:p w14:paraId="0CACF83E" w14:textId="77777777" w:rsidR="00761AF5" w:rsidRDefault="00761AF5">
      <w:pPr>
        <w:rPr>
          <w:sz w:val="22"/>
          <w:szCs w:val="22"/>
        </w:rPr>
      </w:pPr>
    </w:p>
    <w:p w14:paraId="0CACF83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840" w14:textId="77777777" w:rsidR="00761AF5" w:rsidRDefault="00761AF5">
      <w:pPr>
        <w:rPr>
          <w:sz w:val="22"/>
          <w:szCs w:val="22"/>
        </w:rPr>
      </w:pPr>
    </w:p>
    <w:p w14:paraId="0CACF841" w14:textId="77777777" w:rsidR="00761AF5" w:rsidRDefault="006849C8">
      <w:pPr>
        <w:rPr>
          <w:sz w:val="22"/>
          <w:szCs w:val="22"/>
        </w:rPr>
      </w:pPr>
      <w:r>
        <w:rPr>
          <w:sz w:val="22"/>
          <w:szCs w:val="22"/>
        </w:rPr>
        <w:t>Receptinis vaistas.</w:t>
      </w:r>
    </w:p>
    <w:p w14:paraId="0CACF842" w14:textId="77777777" w:rsidR="00761AF5" w:rsidRDefault="00761AF5">
      <w:pPr>
        <w:rPr>
          <w:sz w:val="22"/>
          <w:szCs w:val="22"/>
        </w:rPr>
      </w:pPr>
    </w:p>
    <w:p w14:paraId="0CACF843" w14:textId="77777777" w:rsidR="00761AF5" w:rsidRDefault="00761AF5">
      <w:pPr>
        <w:rPr>
          <w:sz w:val="22"/>
          <w:szCs w:val="22"/>
        </w:rPr>
      </w:pPr>
    </w:p>
    <w:p w14:paraId="0CACF84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845" w14:textId="77777777" w:rsidR="00761AF5" w:rsidRDefault="00761AF5">
      <w:pPr>
        <w:rPr>
          <w:b/>
          <w:bCs/>
          <w:sz w:val="22"/>
          <w:szCs w:val="22"/>
          <w:u w:val="single"/>
        </w:rPr>
      </w:pPr>
    </w:p>
    <w:p w14:paraId="0CACF846" w14:textId="77777777" w:rsidR="00761AF5" w:rsidRDefault="00761AF5">
      <w:pPr>
        <w:rPr>
          <w:b/>
          <w:bCs/>
          <w:sz w:val="22"/>
          <w:szCs w:val="22"/>
        </w:rPr>
      </w:pPr>
    </w:p>
    <w:p w14:paraId="0CACF84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848" w14:textId="77777777" w:rsidR="00761AF5" w:rsidRDefault="00761AF5">
      <w:pPr>
        <w:rPr>
          <w:b/>
          <w:bCs/>
          <w:sz w:val="22"/>
          <w:szCs w:val="22"/>
        </w:rPr>
      </w:pPr>
    </w:p>
    <w:p w14:paraId="0CACF849" w14:textId="77777777" w:rsidR="00761AF5" w:rsidRDefault="006849C8">
      <w:pPr>
        <w:rPr>
          <w:sz w:val="22"/>
          <w:szCs w:val="22"/>
        </w:rPr>
      </w:pPr>
      <w:r>
        <w:rPr>
          <w:sz w:val="22"/>
          <w:szCs w:val="22"/>
        </w:rPr>
        <w:t>neupro 1 mg/24 h</w:t>
      </w:r>
    </w:p>
    <w:p w14:paraId="0CACF84A" w14:textId="77777777" w:rsidR="00761AF5" w:rsidRDefault="00761AF5">
      <w:pPr>
        <w:rPr>
          <w:sz w:val="22"/>
          <w:szCs w:val="22"/>
        </w:rPr>
      </w:pPr>
    </w:p>
    <w:p w14:paraId="0CACF84B" w14:textId="77777777" w:rsidR="00761AF5" w:rsidRDefault="00761AF5">
      <w:pPr>
        <w:rPr>
          <w:noProof/>
          <w:sz w:val="22"/>
          <w:szCs w:val="22"/>
          <w:shd w:val="clear" w:color="auto" w:fill="CCCCCC"/>
        </w:rPr>
      </w:pPr>
    </w:p>
    <w:p w14:paraId="0CACF84C" w14:textId="77777777" w:rsidR="00761AF5" w:rsidRDefault="006849C8">
      <w:pPr>
        <w:keepNext/>
        <w:numPr>
          <w:ilvl w:val="0"/>
          <w:numId w:val="154"/>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84D" w14:textId="77777777" w:rsidR="00761AF5" w:rsidRDefault="00761AF5">
      <w:pPr>
        <w:rPr>
          <w:noProof/>
          <w:sz w:val="22"/>
          <w:szCs w:val="22"/>
        </w:rPr>
      </w:pPr>
    </w:p>
    <w:p w14:paraId="0CACF84E"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84F" w14:textId="77777777" w:rsidR="00761AF5" w:rsidRDefault="00761AF5">
      <w:pPr>
        <w:rPr>
          <w:noProof/>
          <w:sz w:val="22"/>
          <w:szCs w:val="22"/>
        </w:rPr>
      </w:pPr>
    </w:p>
    <w:p w14:paraId="0CACF850" w14:textId="77777777" w:rsidR="00761AF5" w:rsidRDefault="00761AF5">
      <w:pPr>
        <w:rPr>
          <w:noProof/>
          <w:sz w:val="22"/>
          <w:szCs w:val="22"/>
        </w:rPr>
      </w:pPr>
    </w:p>
    <w:p w14:paraId="0CACF851" w14:textId="77777777" w:rsidR="00761AF5" w:rsidRDefault="006849C8">
      <w:pPr>
        <w:keepNext/>
        <w:numPr>
          <w:ilvl w:val="0"/>
          <w:numId w:val="154"/>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852" w14:textId="77777777" w:rsidR="00761AF5" w:rsidRDefault="00761AF5">
      <w:pPr>
        <w:rPr>
          <w:noProof/>
          <w:sz w:val="22"/>
          <w:szCs w:val="22"/>
        </w:rPr>
      </w:pPr>
    </w:p>
    <w:p w14:paraId="0CACF853" w14:textId="68B03AF7" w:rsidR="00761AF5" w:rsidRDefault="006849C8">
      <w:pPr>
        <w:rPr>
          <w:sz w:val="22"/>
          <w:szCs w:val="22"/>
        </w:rPr>
      </w:pPr>
      <w:r>
        <w:rPr>
          <w:sz w:val="22"/>
          <w:szCs w:val="22"/>
        </w:rPr>
        <w:t xml:space="preserve">PC </w:t>
      </w:r>
    </w:p>
    <w:p w14:paraId="0CACF854" w14:textId="4BD30287" w:rsidR="00761AF5" w:rsidRDefault="006849C8">
      <w:pPr>
        <w:rPr>
          <w:sz w:val="22"/>
          <w:szCs w:val="22"/>
        </w:rPr>
      </w:pPr>
      <w:r>
        <w:rPr>
          <w:sz w:val="22"/>
          <w:szCs w:val="22"/>
        </w:rPr>
        <w:t>SN</w:t>
      </w:r>
    </w:p>
    <w:p w14:paraId="0CACF855" w14:textId="7914C4FD" w:rsidR="00761AF5" w:rsidRDefault="006849C8">
      <w:pPr>
        <w:rPr>
          <w:sz w:val="22"/>
          <w:szCs w:val="22"/>
        </w:rPr>
      </w:pPr>
      <w:r>
        <w:rPr>
          <w:sz w:val="22"/>
          <w:szCs w:val="22"/>
        </w:rPr>
        <w:t xml:space="preserve">NN </w:t>
      </w:r>
    </w:p>
    <w:p w14:paraId="0CACF856" w14:textId="77777777" w:rsidR="00761AF5" w:rsidRDefault="00761AF5">
      <w:pPr>
        <w:rPr>
          <w:b/>
          <w:bCs/>
          <w:sz w:val="22"/>
          <w:szCs w:val="22"/>
          <w:u w:val="single"/>
        </w:rPr>
      </w:pPr>
    </w:p>
    <w:p w14:paraId="0CACF857" w14:textId="77777777" w:rsidR="00761AF5" w:rsidRDefault="00761AF5">
      <w:pPr>
        <w:jc w:val="center"/>
        <w:rPr>
          <w:b/>
          <w:bCs/>
          <w:sz w:val="22"/>
          <w:szCs w:val="22"/>
          <w:u w:val="single"/>
        </w:rPr>
      </w:pPr>
    </w:p>
    <w:p w14:paraId="0CACF858" w14:textId="77777777" w:rsidR="00761AF5" w:rsidRDefault="006849C8">
      <w:r>
        <w:rPr>
          <w:b/>
          <w:bCs/>
          <w:sz w:val="22"/>
          <w:szCs w:val="22"/>
          <w:u w:val="single"/>
        </w:rPr>
        <w:br w:type="page"/>
      </w:r>
    </w:p>
    <w:p w14:paraId="0CACF859"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85A"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85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85C"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VIDINĖ DĖŽUTĖ (BE “MĖLYNO LANGELIO”)</w:t>
      </w:r>
    </w:p>
    <w:p w14:paraId="0CACF85D"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28 PLEISTRAIS</w:t>
      </w:r>
    </w:p>
    <w:p w14:paraId="0CACF85E" w14:textId="77777777" w:rsidR="00761AF5" w:rsidRDefault="00761AF5">
      <w:pPr>
        <w:rPr>
          <w:sz w:val="22"/>
          <w:szCs w:val="22"/>
        </w:rPr>
      </w:pPr>
    </w:p>
    <w:p w14:paraId="0CACF85F" w14:textId="77777777" w:rsidR="00761AF5" w:rsidRDefault="00761AF5">
      <w:pPr>
        <w:rPr>
          <w:sz w:val="22"/>
          <w:szCs w:val="22"/>
        </w:rPr>
      </w:pPr>
    </w:p>
    <w:p w14:paraId="0CACF86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861" w14:textId="77777777" w:rsidR="00761AF5" w:rsidRDefault="00761AF5">
      <w:pPr>
        <w:rPr>
          <w:sz w:val="22"/>
          <w:szCs w:val="22"/>
        </w:rPr>
      </w:pPr>
    </w:p>
    <w:p w14:paraId="0CACF862" w14:textId="77777777" w:rsidR="00761AF5" w:rsidRDefault="006849C8">
      <w:pPr>
        <w:rPr>
          <w:sz w:val="22"/>
          <w:szCs w:val="22"/>
        </w:rPr>
      </w:pPr>
      <w:r>
        <w:rPr>
          <w:sz w:val="22"/>
          <w:szCs w:val="22"/>
        </w:rPr>
        <w:t>Neupro 1 mg/24 h transderminis pleistras</w:t>
      </w:r>
    </w:p>
    <w:p w14:paraId="0CACF863" w14:textId="77777777" w:rsidR="00761AF5" w:rsidRDefault="006849C8">
      <w:pPr>
        <w:rPr>
          <w:sz w:val="22"/>
          <w:szCs w:val="22"/>
        </w:rPr>
      </w:pPr>
      <w:r>
        <w:rPr>
          <w:sz w:val="22"/>
          <w:szCs w:val="22"/>
        </w:rPr>
        <w:t>rotigotinas</w:t>
      </w:r>
    </w:p>
    <w:p w14:paraId="0CACF864" w14:textId="77777777" w:rsidR="00761AF5" w:rsidRDefault="00761AF5">
      <w:pPr>
        <w:rPr>
          <w:sz w:val="22"/>
          <w:szCs w:val="22"/>
        </w:rPr>
      </w:pPr>
    </w:p>
    <w:p w14:paraId="0CACF865" w14:textId="77777777" w:rsidR="00761AF5" w:rsidRDefault="00761AF5">
      <w:pPr>
        <w:rPr>
          <w:sz w:val="22"/>
          <w:szCs w:val="22"/>
        </w:rPr>
      </w:pPr>
    </w:p>
    <w:p w14:paraId="0CACF866" w14:textId="1392980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5E62B6">
        <w:rPr>
          <w:b/>
          <w:bCs/>
          <w:sz w:val="22"/>
          <w:szCs w:val="22"/>
        </w:rPr>
        <w:t xml:space="preserve"> (-IOS)</w:t>
      </w:r>
      <w:r>
        <w:rPr>
          <w:b/>
          <w:bCs/>
          <w:sz w:val="22"/>
          <w:szCs w:val="22"/>
        </w:rPr>
        <w:t xml:space="preserve"> MEDŽIAGA</w:t>
      </w:r>
      <w:r w:rsidR="005E62B6">
        <w:rPr>
          <w:b/>
          <w:bCs/>
          <w:sz w:val="22"/>
          <w:szCs w:val="22"/>
        </w:rPr>
        <w:t xml:space="preserve"> (-OS)</w:t>
      </w:r>
      <w:r>
        <w:rPr>
          <w:b/>
          <w:bCs/>
          <w:sz w:val="22"/>
          <w:szCs w:val="22"/>
        </w:rPr>
        <w:t xml:space="preserve"> IR JOS</w:t>
      </w:r>
      <w:r w:rsidR="005E62B6">
        <w:rPr>
          <w:b/>
          <w:bCs/>
          <w:sz w:val="22"/>
          <w:szCs w:val="22"/>
        </w:rPr>
        <w:t xml:space="preserve"> (-Ų)</w:t>
      </w:r>
      <w:r>
        <w:rPr>
          <w:b/>
          <w:bCs/>
          <w:sz w:val="22"/>
          <w:szCs w:val="22"/>
        </w:rPr>
        <w:t xml:space="preserve"> KIEKIS</w:t>
      </w:r>
      <w:r w:rsidR="005E62B6">
        <w:rPr>
          <w:b/>
          <w:bCs/>
          <w:sz w:val="22"/>
          <w:szCs w:val="22"/>
        </w:rPr>
        <w:t xml:space="preserve"> (-IAI)</w:t>
      </w:r>
    </w:p>
    <w:p w14:paraId="0CACF867" w14:textId="77777777" w:rsidR="00761AF5" w:rsidRDefault="00761AF5">
      <w:pPr>
        <w:rPr>
          <w:sz w:val="22"/>
          <w:szCs w:val="22"/>
        </w:rPr>
      </w:pPr>
    </w:p>
    <w:p w14:paraId="0CACF868" w14:textId="77777777" w:rsidR="00761AF5" w:rsidRDefault="006849C8">
      <w:pPr>
        <w:rPr>
          <w:sz w:val="22"/>
          <w:szCs w:val="22"/>
        </w:rPr>
      </w:pPr>
      <w:r>
        <w:rPr>
          <w:sz w:val="22"/>
          <w:szCs w:val="22"/>
        </w:rPr>
        <w:t>Iš vieno pleistro per 24 val. atsipalaiduoja 1 mg rotigotino.</w:t>
      </w:r>
    </w:p>
    <w:p w14:paraId="0CACF869" w14:textId="77777777" w:rsidR="00761AF5" w:rsidRDefault="006849C8">
      <w:pPr>
        <w:rPr>
          <w:sz w:val="22"/>
          <w:szCs w:val="22"/>
        </w:rPr>
      </w:pPr>
      <w:r>
        <w:rPr>
          <w:sz w:val="22"/>
          <w:szCs w:val="22"/>
        </w:rPr>
        <w:t>Viename 5 cm</w:t>
      </w:r>
      <w:r>
        <w:rPr>
          <w:sz w:val="22"/>
          <w:szCs w:val="22"/>
          <w:vertAlign w:val="superscript"/>
        </w:rPr>
        <w:t>2</w:t>
      </w:r>
      <w:r>
        <w:rPr>
          <w:sz w:val="22"/>
          <w:szCs w:val="22"/>
        </w:rPr>
        <w:t xml:space="preserve"> pleistre yra 2,25 mg rotigotino.</w:t>
      </w:r>
    </w:p>
    <w:p w14:paraId="0CACF86A" w14:textId="77777777" w:rsidR="00761AF5" w:rsidRDefault="00761AF5">
      <w:pPr>
        <w:rPr>
          <w:sz w:val="22"/>
          <w:szCs w:val="22"/>
        </w:rPr>
      </w:pPr>
    </w:p>
    <w:p w14:paraId="0CACF86B" w14:textId="77777777" w:rsidR="00761AF5" w:rsidRDefault="00761AF5">
      <w:pPr>
        <w:rPr>
          <w:sz w:val="22"/>
          <w:szCs w:val="22"/>
        </w:rPr>
      </w:pPr>
    </w:p>
    <w:p w14:paraId="0CACF86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86D" w14:textId="77777777" w:rsidR="00761AF5" w:rsidRDefault="00761AF5">
      <w:pPr>
        <w:rPr>
          <w:sz w:val="22"/>
          <w:szCs w:val="22"/>
        </w:rPr>
      </w:pPr>
    </w:p>
    <w:p w14:paraId="0CACF86E" w14:textId="39C0853B"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1D3A9C">
        <w:rPr>
          <w:sz w:val="22"/>
          <w:szCs w:val="22"/>
        </w:rPr>
        <w:t>12, geltonas</w:t>
      </w:r>
      <w:r w:rsidR="007031DA">
        <w:rPr>
          <w:sz w:val="22"/>
          <w:szCs w:val="22"/>
        </w:rPr>
        <w:t>13</w:t>
      </w:r>
      <w:r w:rsidR="00B03B83">
        <w:rPr>
          <w:sz w:val="22"/>
          <w:szCs w:val="22"/>
        </w:rPr>
        <w:t>, geltonas 180</w:t>
      </w:r>
      <w:r>
        <w:rPr>
          <w:sz w:val="22"/>
          <w:szCs w:val="22"/>
        </w:rPr>
        <w:t>, raudonas 1</w:t>
      </w:r>
      <w:r w:rsidR="007031DA">
        <w:rPr>
          <w:sz w:val="22"/>
          <w:szCs w:val="22"/>
        </w:rPr>
        <w:t>4</w:t>
      </w:r>
      <w:r>
        <w:rPr>
          <w:sz w:val="22"/>
          <w:szCs w:val="22"/>
        </w:rPr>
        <w:t>6, raudonas 1</w:t>
      </w:r>
      <w:r w:rsidR="007031DA">
        <w:rPr>
          <w:sz w:val="22"/>
          <w:szCs w:val="22"/>
        </w:rPr>
        <w:t>66</w:t>
      </w:r>
      <w:r>
        <w:rPr>
          <w:sz w:val="22"/>
          <w:szCs w:val="22"/>
        </w:rPr>
        <w:t>, juodas 7).</w:t>
      </w:r>
    </w:p>
    <w:p w14:paraId="0CACF86F" w14:textId="77777777" w:rsidR="00761AF5" w:rsidRDefault="006849C8">
      <w:pPr>
        <w:rPr>
          <w:sz w:val="22"/>
          <w:szCs w:val="22"/>
        </w:rPr>
      </w:pPr>
      <w:r>
        <w:rPr>
          <w:sz w:val="22"/>
          <w:szCs w:val="22"/>
        </w:rPr>
        <w:t>Sudėtyje yra E223. Daugiau informacijos žiūrėkite pakuotės lapelyje.</w:t>
      </w:r>
    </w:p>
    <w:p w14:paraId="0CACF870" w14:textId="77777777" w:rsidR="00761AF5" w:rsidRDefault="00761AF5">
      <w:pPr>
        <w:rPr>
          <w:sz w:val="22"/>
          <w:szCs w:val="22"/>
        </w:rPr>
      </w:pPr>
    </w:p>
    <w:p w14:paraId="0CACF871" w14:textId="77777777" w:rsidR="00761AF5" w:rsidRDefault="00761AF5">
      <w:pPr>
        <w:rPr>
          <w:sz w:val="22"/>
          <w:szCs w:val="22"/>
        </w:rPr>
      </w:pPr>
    </w:p>
    <w:p w14:paraId="0CACF87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873" w14:textId="77777777" w:rsidR="00761AF5" w:rsidRDefault="00761AF5">
      <w:pPr>
        <w:rPr>
          <w:sz w:val="22"/>
          <w:szCs w:val="22"/>
        </w:rPr>
      </w:pPr>
    </w:p>
    <w:p w14:paraId="0CACF874" w14:textId="77777777" w:rsidR="00761AF5" w:rsidRDefault="006849C8">
      <w:pPr>
        <w:rPr>
          <w:sz w:val="22"/>
          <w:szCs w:val="22"/>
        </w:rPr>
      </w:pPr>
      <w:r>
        <w:rPr>
          <w:sz w:val="22"/>
          <w:szCs w:val="22"/>
        </w:rPr>
        <w:t>28 transderminiai pleistrai. Sudėtinės pakuotės sudedamųjų dalių pardavinėti atskirai negalima.</w:t>
      </w:r>
    </w:p>
    <w:p w14:paraId="0CACF875" w14:textId="77777777" w:rsidR="00761AF5" w:rsidRDefault="00761AF5">
      <w:pPr>
        <w:rPr>
          <w:sz w:val="22"/>
          <w:szCs w:val="22"/>
        </w:rPr>
      </w:pPr>
    </w:p>
    <w:p w14:paraId="0CACF876" w14:textId="77777777" w:rsidR="00761AF5" w:rsidRDefault="00761AF5">
      <w:pPr>
        <w:rPr>
          <w:sz w:val="22"/>
          <w:szCs w:val="22"/>
        </w:rPr>
      </w:pPr>
    </w:p>
    <w:p w14:paraId="0CACF87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878" w14:textId="77777777" w:rsidR="00761AF5" w:rsidRDefault="00761AF5">
      <w:pPr>
        <w:rPr>
          <w:sz w:val="22"/>
          <w:szCs w:val="22"/>
        </w:rPr>
      </w:pPr>
    </w:p>
    <w:p w14:paraId="0CACF879" w14:textId="77777777" w:rsidR="00761AF5" w:rsidRDefault="006849C8">
      <w:pPr>
        <w:rPr>
          <w:sz w:val="22"/>
          <w:szCs w:val="22"/>
        </w:rPr>
      </w:pPr>
      <w:r>
        <w:rPr>
          <w:sz w:val="22"/>
          <w:szCs w:val="22"/>
        </w:rPr>
        <w:t>Prieš vartojimą perskaitykite pakuotės lapelį.</w:t>
      </w:r>
    </w:p>
    <w:p w14:paraId="0CACF87A" w14:textId="77777777" w:rsidR="00761AF5" w:rsidRDefault="006849C8">
      <w:pPr>
        <w:rPr>
          <w:sz w:val="22"/>
          <w:szCs w:val="22"/>
        </w:rPr>
      </w:pPr>
      <w:r>
        <w:rPr>
          <w:sz w:val="22"/>
          <w:szCs w:val="22"/>
        </w:rPr>
        <w:t>Vartoti per odą.</w:t>
      </w:r>
    </w:p>
    <w:p w14:paraId="0CACF87B" w14:textId="77777777" w:rsidR="00761AF5" w:rsidRDefault="00761AF5">
      <w:pPr>
        <w:rPr>
          <w:sz w:val="22"/>
          <w:szCs w:val="22"/>
        </w:rPr>
      </w:pPr>
    </w:p>
    <w:p w14:paraId="0CACF87C" w14:textId="77777777" w:rsidR="00761AF5" w:rsidRDefault="00761AF5">
      <w:pPr>
        <w:rPr>
          <w:sz w:val="22"/>
          <w:szCs w:val="22"/>
        </w:rPr>
      </w:pPr>
    </w:p>
    <w:p w14:paraId="0CACF87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87E" w14:textId="77777777" w:rsidR="00761AF5" w:rsidRDefault="00761AF5">
      <w:pPr>
        <w:rPr>
          <w:sz w:val="22"/>
          <w:szCs w:val="22"/>
        </w:rPr>
      </w:pPr>
    </w:p>
    <w:p w14:paraId="0CACF87F" w14:textId="77777777" w:rsidR="00761AF5" w:rsidRDefault="006849C8">
      <w:pPr>
        <w:rPr>
          <w:sz w:val="22"/>
          <w:szCs w:val="22"/>
        </w:rPr>
      </w:pPr>
      <w:r>
        <w:rPr>
          <w:sz w:val="22"/>
          <w:szCs w:val="22"/>
        </w:rPr>
        <w:t>Laikyti vaikams nepastebimoje ir nepasiekiamoje vietoje.</w:t>
      </w:r>
    </w:p>
    <w:p w14:paraId="0CACF880" w14:textId="77777777" w:rsidR="00761AF5" w:rsidRDefault="00761AF5">
      <w:pPr>
        <w:rPr>
          <w:sz w:val="22"/>
          <w:szCs w:val="22"/>
        </w:rPr>
      </w:pPr>
    </w:p>
    <w:p w14:paraId="0CACF881" w14:textId="77777777" w:rsidR="00761AF5" w:rsidRDefault="00761AF5">
      <w:pPr>
        <w:rPr>
          <w:sz w:val="22"/>
          <w:szCs w:val="22"/>
        </w:rPr>
      </w:pPr>
    </w:p>
    <w:p w14:paraId="0CACF882" w14:textId="74E0E885" w:rsidR="00761AF5" w:rsidRDefault="006849C8">
      <w:pPr>
        <w:pBdr>
          <w:top w:val="single" w:sz="4" w:space="1" w:color="auto"/>
          <w:left w:val="single" w:sz="4" w:space="4" w:color="auto"/>
          <w:bottom w:val="single" w:sz="4" w:space="1" w:color="auto"/>
          <w:right w:val="single" w:sz="4" w:space="4" w:color="auto"/>
        </w:pBdr>
        <w:tabs>
          <w:tab w:val="left" w:pos="142"/>
        </w:tabs>
        <w:rPr>
          <w:sz w:val="22"/>
          <w:szCs w:val="22"/>
        </w:rPr>
      </w:pPr>
      <w:r>
        <w:rPr>
          <w:b/>
          <w:bCs/>
          <w:sz w:val="22"/>
          <w:szCs w:val="22"/>
        </w:rPr>
        <w:t>7.</w:t>
      </w:r>
      <w:r>
        <w:rPr>
          <w:b/>
          <w:bCs/>
          <w:sz w:val="22"/>
          <w:szCs w:val="22"/>
        </w:rPr>
        <w:tab/>
        <w:t>KITAS (-I) SPECIALUS (</w:t>
      </w:r>
      <w:r w:rsidR="005E62B6">
        <w:rPr>
          <w:b/>
          <w:bCs/>
          <w:sz w:val="22"/>
          <w:szCs w:val="22"/>
        </w:rPr>
        <w:t>-</w:t>
      </w:r>
      <w:r>
        <w:rPr>
          <w:b/>
          <w:bCs/>
          <w:sz w:val="22"/>
          <w:szCs w:val="22"/>
        </w:rPr>
        <w:t>ŪS) ĮSPĖJIMAS (-AI) (JEI REIKIA)</w:t>
      </w:r>
    </w:p>
    <w:p w14:paraId="0CACF883" w14:textId="77777777" w:rsidR="00761AF5" w:rsidRDefault="00761AF5">
      <w:pPr>
        <w:rPr>
          <w:sz w:val="22"/>
          <w:szCs w:val="22"/>
        </w:rPr>
      </w:pPr>
    </w:p>
    <w:p w14:paraId="0CACF884" w14:textId="77777777" w:rsidR="00761AF5" w:rsidRDefault="00761AF5">
      <w:pPr>
        <w:rPr>
          <w:sz w:val="22"/>
          <w:szCs w:val="22"/>
        </w:rPr>
      </w:pPr>
    </w:p>
    <w:p w14:paraId="0CACF88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886" w14:textId="77777777" w:rsidR="00761AF5" w:rsidRDefault="00761AF5">
      <w:pPr>
        <w:rPr>
          <w:sz w:val="22"/>
          <w:szCs w:val="22"/>
        </w:rPr>
      </w:pPr>
    </w:p>
    <w:p w14:paraId="0CACF887" w14:textId="77777777" w:rsidR="00761AF5" w:rsidRDefault="006849C8">
      <w:pPr>
        <w:rPr>
          <w:sz w:val="22"/>
          <w:szCs w:val="22"/>
        </w:rPr>
      </w:pPr>
      <w:r>
        <w:rPr>
          <w:sz w:val="22"/>
          <w:szCs w:val="22"/>
        </w:rPr>
        <w:t>Tinka iki:</w:t>
      </w:r>
    </w:p>
    <w:p w14:paraId="0CACF888" w14:textId="77777777" w:rsidR="00761AF5" w:rsidRDefault="00761AF5">
      <w:pPr>
        <w:rPr>
          <w:sz w:val="22"/>
          <w:szCs w:val="22"/>
        </w:rPr>
      </w:pPr>
    </w:p>
    <w:p w14:paraId="0CACF889" w14:textId="77777777" w:rsidR="00761AF5" w:rsidRDefault="00761AF5">
      <w:pPr>
        <w:rPr>
          <w:sz w:val="22"/>
          <w:szCs w:val="22"/>
        </w:rPr>
      </w:pPr>
    </w:p>
    <w:p w14:paraId="0CACF88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88B" w14:textId="77777777" w:rsidR="00761AF5" w:rsidRDefault="00761AF5">
      <w:pPr>
        <w:rPr>
          <w:sz w:val="22"/>
          <w:szCs w:val="22"/>
        </w:rPr>
      </w:pPr>
    </w:p>
    <w:p w14:paraId="0CACF88C"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88D" w14:textId="77777777" w:rsidR="00761AF5" w:rsidRDefault="00761AF5">
      <w:pPr>
        <w:rPr>
          <w:sz w:val="22"/>
          <w:szCs w:val="22"/>
        </w:rPr>
      </w:pPr>
    </w:p>
    <w:p w14:paraId="0CACF88E" w14:textId="77777777" w:rsidR="00761AF5" w:rsidRDefault="00761AF5">
      <w:pPr>
        <w:rPr>
          <w:sz w:val="22"/>
          <w:szCs w:val="22"/>
        </w:rPr>
      </w:pPr>
    </w:p>
    <w:p w14:paraId="0CACF88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890" w14:textId="77777777" w:rsidR="00761AF5" w:rsidRDefault="00761AF5">
      <w:pPr>
        <w:rPr>
          <w:sz w:val="22"/>
          <w:szCs w:val="22"/>
        </w:rPr>
      </w:pPr>
    </w:p>
    <w:p w14:paraId="0CACF891" w14:textId="77777777" w:rsidR="00761AF5" w:rsidRDefault="00761AF5">
      <w:pPr>
        <w:rPr>
          <w:sz w:val="22"/>
          <w:szCs w:val="22"/>
        </w:rPr>
      </w:pPr>
    </w:p>
    <w:p w14:paraId="0CACF892" w14:textId="77777777" w:rsidR="00761AF5" w:rsidRDefault="006849C8">
      <w:pPr>
        <w:pBdr>
          <w:top w:val="single" w:sz="4" w:space="1" w:color="auto"/>
          <w:left w:val="single" w:sz="4" w:space="4" w:color="auto"/>
          <w:bottom w:val="single" w:sz="4" w:space="1" w:color="auto"/>
          <w:right w:val="single" w:sz="4" w:space="4" w:color="auto"/>
        </w:pBdr>
        <w:tabs>
          <w:tab w:val="left" w:pos="142"/>
        </w:tabs>
        <w:rPr>
          <w:sz w:val="22"/>
          <w:szCs w:val="22"/>
        </w:rPr>
      </w:pPr>
      <w:r>
        <w:rPr>
          <w:b/>
          <w:bCs/>
          <w:sz w:val="22"/>
          <w:szCs w:val="22"/>
        </w:rPr>
        <w:t>11.</w:t>
      </w:r>
      <w:r>
        <w:rPr>
          <w:b/>
          <w:bCs/>
          <w:sz w:val="22"/>
          <w:szCs w:val="22"/>
        </w:rPr>
        <w:tab/>
        <w:t>REGISTRUOTOJO PAVADINIMAS IR ADRESAS</w:t>
      </w:r>
    </w:p>
    <w:p w14:paraId="0CACF893" w14:textId="77777777" w:rsidR="00761AF5" w:rsidRDefault="00761AF5">
      <w:pPr>
        <w:numPr>
          <w:ilvl w:val="12"/>
          <w:numId w:val="0"/>
        </w:numPr>
        <w:ind w:right="-2"/>
        <w:rPr>
          <w:sz w:val="22"/>
          <w:szCs w:val="22"/>
          <w:lang w:val="pt-PT"/>
        </w:rPr>
      </w:pPr>
    </w:p>
    <w:p w14:paraId="0CACF894" w14:textId="77777777" w:rsidR="00761AF5" w:rsidRDefault="006849C8">
      <w:pPr>
        <w:numPr>
          <w:ilvl w:val="12"/>
          <w:numId w:val="0"/>
        </w:numPr>
        <w:ind w:right="-2"/>
        <w:rPr>
          <w:sz w:val="22"/>
          <w:szCs w:val="22"/>
          <w:lang w:val="pt-PT"/>
        </w:rPr>
      </w:pPr>
      <w:r>
        <w:rPr>
          <w:sz w:val="22"/>
          <w:szCs w:val="22"/>
          <w:lang w:val="pt-PT"/>
        </w:rPr>
        <w:t>UCB Pharma S.A.</w:t>
      </w:r>
    </w:p>
    <w:p w14:paraId="0CACF895" w14:textId="77777777" w:rsidR="00761AF5" w:rsidRDefault="006849C8">
      <w:pPr>
        <w:numPr>
          <w:ilvl w:val="12"/>
          <w:numId w:val="0"/>
        </w:numPr>
        <w:ind w:right="-2"/>
        <w:rPr>
          <w:sz w:val="22"/>
          <w:szCs w:val="22"/>
          <w:lang w:val="fr-FR"/>
        </w:rPr>
      </w:pPr>
      <w:r>
        <w:rPr>
          <w:sz w:val="22"/>
          <w:szCs w:val="22"/>
          <w:lang w:val="fr-FR"/>
        </w:rPr>
        <w:t>Allée de la Recherche 60</w:t>
      </w:r>
    </w:p>
    <w:p w14:paraId="0CACF896" w14:textId="77777777" w:rsidR="00761AF5" w:rsidRDefault="006849C8">
      <w:pPr>
        <w:numPr>
          <w:ilvl w:val="12"/>
          <w:numId w:val="0"/>
        </w:numPr>
        <w:ind w:right="-2"/>
        <w:rPr>
          <w:sz w:val="22"/>
          <w:szCs w:val="22"/>
          <w:lang w:val="fr-CA"/>
        </w:rPr>
      </w:pPr>
      <w:r>
        <w:rPr>
          <w:sz w:val="22"/>
          <w:szCs w:val="22"/>
          <w:lang w:val="fr-CA"/>
        </w:rPr>
        <w:t>B-1070 Bruxelles</w:t>
      </w:r>
    </w:p>
    <w:p w14:paraId="0CACF897" w14:textId="77777777" w:rsidR="00761AF5" w:rsidRDefault="006849C8">
      <w:pPr>
        <w:rPr>
          <w:sz w:val="22"/>
          <w:szCs w:val="22"/>
        </w:rPr>
      </w:pPr>
      <w:r>
        <w:rPr>
          <w:sz w:val="22"/>
          <w:szCs w:val="22"/>
        </w:rPr>
        <w:t>Belgija</w:t>
      </w:r>
    </w:p>
    <w:p w14:paraId="79DEDE52" w14:textId="77777777" w:rsidR="005E62B6" w:rsidRDefault="005E62B6">
      <w:pPr>
        <w:rPr>
          <w:sz w:val="22"/>
          <w:szCs w:val="22"/>
        </w:rPr>
      </w:pPr>
    </w:p>
    <w:p w14:paraId="0CACF898" w14:textId="77777777" w:rsidR="00761AF5" w:rsidRDefault="00761AF5">
      <w:pPr>
        <w:rPr>
          <w:sz w:val="22"/>
          <w:szCs w:val="22"/>
        </w:rPr>
      </w:pPr>
    </w:p>
    <w:p w14:paraId="0CACF899" w14:textId="79759168" w:rsidR="00761AF5" w:rsidRDefault="006849C8">
      <w:pPr>
        <w:pBdr>
          <w:top w:val="single" w:sz="4" w:space="1" w:color="auto"/>
          <w:left w:val="single" w:sz="4" w:space="4" w:color="auto"/>
          <w:bottom w:val="single" w:sz="4" w:space="1" w:color="auto"/>
          <w:right w:val="single" w:sz="4" w:space="4" w:color="auto"/>
        </w:pBdr>
        <w:tabs>
          <w:tab w:val="left" w:pos="142"/>
        </w:tabs>
        <w:rPr>
          <w:sz w:val="22"/>
          <w:szCs w:val="22"/>
        </w:rPr>
      </w:pPr>
      <w:r>
        <w:rPr>
          <w:b/>
          <w:bCs/>
          <w:sz w:val="22"/>
          <w:szCs w:val="22"/>
        </w:rPr>
        <w:t>12.</w:t>
      </w:r>
      <w:r>
        <w:rPr>
          <w:b/>
          <w:bCs/>
          <w:sz w:val="22"/>
          <w:szCs w:val="22"/>
        </w:rPr>
        <w:tab/>
        <w:t>REGISTRACIJOS PAŽYMĖJIMO NUMERIS</w:t>
      </w:r>
      <w:r w:rsidR="005E62B6">
        <w:rPr>
          <w:b/>
          <w:bCs/>
          <w:sz w:val="22"/>
          <w:szCs w:val="22"/>
        </w:rPr>
        <w:t xml:space="preserve"> (-IAI)</w:t>
      </w:r>
    </w:p>
    <w:p w14:paraId="0CACF89A" w14:textId="77777777" w:rsidR="00761AF5" w:rsidRDefault="00761AF5">
      <w:pPr>
        <w:rPr>
          <w:sz w:val="22"/>
          <w:szCs w:val="22"/>
          <w:lang w:val="fr-CA"/>
        </w:rPr>
      </w:pPr>
    </w:p>
    <w:p w14:paraId="0CACF89B" w14:textId="77777777" w:rsidR="00761AF5" w:rsidRDefault="006849C8">
      <w:pPr>
        <w:rPr>
          <w:sz w:val="22"/>
          <w:szCs w:val="22"/>
        </w:rPr>
      </w:pPr>
      <w:r>
        <w:rPr>
          <w:sz w:val="22"/>
          <w:szCs w:val="22"/>
        </w:rPr>
        <w:t>EU/1/05/331/044 [84 transderminiai pleistrai (3 pakuotės po 28)]</w:t>
      </w:r>
      <w:r>
        <w:rPr>
          <w:rStyle w:val="CommentReference"/>
          <w:sz w:val="22"/>
          <w:szCs w:val="22"/>
        </w:rPr>
        <w:t xml:space="preserve"> </w:t>
      </w:r>
    </w:p>
    <w:p w14:paraId="0CACF89C" w14:textId="77777777" w:rsidR="00761AF5" w:rsidRDefault="00761AF5">
      <w:pPr>
        <w:rPr>
          <w:sz w:val="22"/>
          <w:szCs w:val="22"/>
        </w:rPr>
      </w:pPr>
    </w:p>
    <w:p w14:paraId="0CACF89D" w14:textId="77777777" w:rsidR="00761AF5" w:rsidRDefault="00761AF5">
      <w:pPr>
        <w:rPr>
          <w:sz w:val="22"/>
          <w:szCs w:val="22"/>
        </w:rPr>
      </w:pPr>
    </w:p>
    <w:p w14:paraId="0CACF89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89F" w14:textId="77777777" w:rsidR="00761AF5" w:rsidRDefault="00761AF5">
      <w:pPr>
        <w:rPr>
          <w:sz w:val="22"/>
          <w:szCs w:val="22"/>
        </w:rPr>
      </w:pPr>
    </w:p>
    <w:p w14:paraId="0CACF8A0" w14:textId="77777777" w:rsidR="00761AF5" w:rsidRDefault="006849C8">
      <w:pPr>
        <w:rPr>
          <w:sz w:val="22"/>
          <w:szCs w:val="22"/>
        </w:rPr>
      </w:pPr>
      <w:r>
        <w:rPr>
          <w:sz w:val="22"/>
          <w:szCs w:val="22"/>
        </w:rPr>
        <w:t>Serija:</w:t>
      </w:r>
    </w:p>
    <w:p w14:paraId="0CACF8A1" w14:textId="77777777" w:rsidR="00761AF5" w:rsidRDefault="00761AF5">
      <w:pPr>
        <w:rPr>
          <w:sz w:val="22"/>
          <w:szCs w:val="22"/>
        </w:rPr>
      </w:pPr>
    </w:p>
    <w:p w14:paraId="0CACF8A2" w14:textId="77777777" w:rsidR="00761AF5" w:rsidRDefault="00761AF5">
      <w:pPr>
        <w:rPr>
          <w:sz w:val="22"/>
          <w:szCs w:val="22"/>
        </w:rPr>
      </w:pPr>
    </w:p>
    <w:p w14:paraId="0CACF8A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8A4" w14:textId="77777777" w:rsidR="00761AF5" w:rsidRDefault="00761AF5">
      <w:pPr>
        <w:rPr>
          <w:sz w:val="22"/>
          <w:szCs w:val="22"/>
        </w:rPr>
      </w:pPr>
    </w:p>
    <w:p w14:paraId="0CACF8A5" w14:textId="77777777" w:rsidR="00761AF5" w:rsidRDefault="006849C8">
      <w:pPr>
        <w:rPr>
          <w:sz w:val="22"/>
          <w:szCs w:val="22"/>
        </w:rPr>
      </w:pPr>
      <w:r>
        <w:rPr>
          <w:sz w:val="22"/>
          <w:szCs w:val="22"/>
        </w:rPr>
        <w:t>Receptinis vaistas.</w:t>
      </w:r>
    </w:p>
    <w:p w14:paraId="0CACF8A6" w14:textId="77777777" w:rsidR="00761AF5" w:rsidRDefault="00761AF5">
      <w:pPr>
        <w:rPr>
          <w:sz w:val="22"/>
          <w:szCs w:val="22"/>
        </w:rPr>
      </w:pPr>
    </w:p>
    <w:p w14:paraId="0CACF8A7" w14:textId="77777777" w:rsidR="00761AF5" w:rsidRDefault="00761AF5">
      <w:pPr>
        <w:rPr>
          <w:sz w:val="22"/>
          <w:szCs w:val="22"/>
        </w:rPr>
      </w:pPr>
    </w:p>
    <w:p w14:paraId="0CACF8A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8A9" w14:textId="77777777" w:rsidR="00761AF5" w:rsidRDefault="00761AF5">
      <w:pPr>
        <w:rPr>
          <w:b/>
          <w:bCs/>
          <w:sz w:val="22"/>
          <w:szCs w:val="22"/>
          <w:u w:val="single"/>
        </w:rPr>
      </w:pPr>
    </w:p>
    <w:p w14:paraId="0CACF8AA" w14:textId="77777777" w:rsidR="00761AF5" w:rsidRDefault="00761AF5">
      <w:pPr>
        <w:rPr>
          <w:b/>
          <w:bCs/>
          <w:sz w:val="22"/>
          <w:szCs w:val="22"/>
        </w:rPr>
      </w:pPr>
    </w:p>
    <w:p w14:paraId="0CACF8A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8AC" w14:textId="77777777" w:rsidR="00761AF5" w:rsidRDefault="00761AF5">
      <w:pPr>
        <w:rPr>
          <w:b/>
          <w:bCs/>
          <w:sz w:val="22"/>
          <w:szCs w:val="22"/>
        </w:rPr>
      </w:pPr>
    </w:p>
    <w:p w14:paraId="0CACF8AD" w14:textId="77777777" w:rsidR="00761AF5" w:rsidRDefault="006849C8">
      <w:pPr>
        <w:rPr>
          <w:sz w:val="22"/>
          <w:szCs w:val="22"/>
        </w:rPr>
      </w:pPr>
      <w:r>
        <w:rPr>
          <w:sz w:val="22"/>
          <w:szCs w:val="22"/>
        </w:rPr>
        <w:t>neupro 1 mg/24 h</w:t>
      </w:r>
    </w:p>
    <w:p w14:paraId="4A50DAB4" w14:textId="77777777" w:rsidR="00804399" w:rsidRDefault="00804399">
      <w:pPr>
        <w:rPr>
          <w:b/>
          <w:bCs/>
          <w:sz w:val="22"/>
          <w:szCs w:val="22"/>
          <w:u w:val="single"/>
        </w:rPr>
      </w:pPr>
    </w:p>
    <w:p w14:paraId="0CACF8AE" w14:textId="77777777" w:rsidR="00761AF5" w:rsidRDefault="00761AF5">
      <w:pPr>
        <w:jc w:val="center"/>
        <w:rPr>
          <w:b/>
          <w:bCs/>
          <w:u w:val="single"/>
        </w:rPr>
      </w:pPr>
    </w:p>
    <w:p w14:paraId="2692E05C" w14:textId="7D4AA603" w:rsidR="00146D8A" w:rsidRDefault="00146D8A" w:rsidP="00146D8A">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bookmarkStart w:id="0" w:name="_Hlk168558693"/>
      <w:bookmarkStart w:id="1" w:name="_Hlk168558776"/>
      <w:r>
        <w:rPr>
          <w:b/>
          <w:bCs/>
          <w:sz w:val="22"/>
          <w:szCs w:val="22"/>
        </w:rPr>
        <w:t>17.</w:t>
      </w:r>
      <w:r>
        <w:rPr>
          <w:b/>
          <w:bCs/>
          <w:sz w:val="22"/>
          <w:szCs w:val="22"/>
        </w:rPr>
        <w:tab/>
      </w:r>
      <w:r w:rsidR="00804399" w:rsidRPr="00804399">
        <w:rPr>
          <w:b/>
          <w:bCs/>
          <w:sz w:val="22"/>
          <w:szCs w:val="22"/>
        </w:rPr>
        <w:t>UNIKALUS IDENTIFIKATORIUS – 2D BRŪKŠNINIS KODAS</w:t>
      </w:r>
    </w:p>
    <w:bookmarkEnd w:id="0"/>
    <w:p w14:paraId="03BA3034" w14:textId="77777777" w:rsidR="00804399" w:rsidRDefault="00804399">
      <w:pPr>
        <w:rPr>
          <w:b/>
          <w:bCs/>
          <w:sz w:val="22"/>
          <w:szCs w:val="22"/>
          <w:u w:val="single"/>
        </w:rPr>
      </w:pPr>
    </w:p>
    <w:p w14:paraId="520B0E99" w14:textId="77777777" w:rsidR="00804399" w:rsidRDefault="00804399">
      <w:pPr>
        <w:rPr>
          <w:b/>
          <w:bCs/>
          <w:sz w:val="22"/>
          <w:szCs w:val="22"/>
          <w:u w:val="single"/>
        </w:rPr>
      </w:pPr>
    </w:p>
    <w:p w14:paraId="1B759F23" w14:textId="517C8B36" w:rsidR="00804399" w:rsidRDefault="00804399" w:rsidP="00804399">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sidR="00316474">
        <w:rPr>
          <w:b/>
          <w:bCs/>
          <w:sz w:val="22"/>
          <w:szCs w:val="22"/>
        </w:rPr>
        <w:t>8</w:t>
      </w:r>
      <w:r>
        <w:rPr>
          <w:b/>
          <w:bCs/>
          <w:sz w:val="22"/>
          <w:szCs w:val="22"/>
        </w:rPr>
        <w:t>.</w:t>
      </w:r>
      <w:r>
        <w:rPr>
          <w:b/>
          <w:bCs/>
          <w:sz w:val="22"/>
          <w:szCs w:val="22"/>
        </w:rPr>
        <w:tab/>
      </w:r>
      <w:r w:rsidR="006C0491" w:rsidRPr="006C0491">
        <w:rPr>
          <w:b/>
          <w:bCs/>
          <w:sz w:val="22"/>
          <w:szCs w:val="22"/>
        </w:rPr>
        <w:t>UNIKALUS IDENTIFIKATORIUS – ŽMONĖMS SUPRANTAMI DUOMENYS</w:t>
      </w:r>
    </w:p>
    <w:bookmarkEnd w:id="1"/>
    <w:p w14:paraId="0CACF8AF" w14:textId="268832A1" w:rsidR="00761AF5" w:rsidRDefault="006849C8">
      <w:pPr>
        <w:rPr>
          <w:b/>
          <w:bCs/>
          <w:sz w:val="22"/>
          <w:szCs w:val="22"/>
        </w:rPr>
      </w:pPr>
      <w:r>
        <w:rPr>
          <w:b/>
          <w:bCs/>
          <w:sz w:val="22"/>
          <w:szCs w:val="22"/>
          <w:u w:val="single"/>
        </w:rPr>
        <w:br w:type="page"/>
      </w:r>
    </w:p>
    <w:p w14:paraId="0CACF8B0"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VIDINIŲ</w:t>
      </w:r>
      <w:r>
        <w:rPr>
          <w:sz w:val="22"/>
          <w:szCs w:val="22"/>
        </w:rPr>
        <w:t xml:space="preserve"> </w:t>
      </w:r>
      <w:r>
        <w:rPr>
          <w:b/>
          <w:bCs/>
          <w:caps/>
          <w:sz w:val="22"/>
          <w:szCs w:val="22"/>
        </w:rPr>
        <w:t>pakuočių</w:t>
      </w:r>
    </w:p>
    <w:p w14:paraId="0CACF8B1"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8B2"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w:t>
      </w:r>
    </w:p>
    <w:p w14:paraId="0CACF8B3" w14:textId="77777777" w:rsidR="00761AF5" w:rsidRDefault="00761AF5">
      <w:pPr>
        <w:rPr>
          <w:b/>
          <w:bCs/>
          <w:sz w:val="22"/>
          <w:szCs w:val="22"/>
        </w:rPr>
      </w:pPr>
    </w:p>
    <w:p w14:paraId="0CACF8B4" w14:textId="77777777" w:rsidR="00761AF5" w:rsidRDefault="00761AF5">
      <w:pPr>
        <w:rPr>
          <w:b/>
          <w:bCs/>
          <w:sz w:val="22"/>
          <w:szCs w:val="22"/>
        </w:rPr>
      </w:pPr>
    </w:p>
    <w:p w14:paraId="0CACF8B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 preparato pavadinimas ir vartojimo būdas (-AI)</w:t>
      </w:r>
    </w:p>
    <w:p w14:paraId="0CACF8B6" w14:textId="77777777" w:rsidR="00761AF5" w:rsidRDefault="00761AF5">
      <w:pPr>
        <w:ind w:left="567" w:hanging="567"/>
        <w:rPr>
          <w:sz w:val="22"/>
          <w:szCs w:val="22"/>
        </w:rPr>
      </w:pPr>
    </w:p>
    <w:p w14:paraId="0CACF8B7" w14:textId="77777777" w:rsidR="00761AF5" w:rsidRDefault="006849C8">
      <w:pPr>
        <w:rPr>
          <w:sz w:val="22"/>
          <w:szCs w:val="22"/>
        </w:rPr>
      </w:pPr>
      <w:r>
        <w:rPr>
          <w:sz w:val="22"/>
          <w:szCs w:val="22"/>
        </w:rPr>
        <w:t>Neupro 1 mg/24 h transderminis pleistras</w:t>
      </w:r>
    </w:p>
    <w:p w14:paraId="0CACF8B8" w14:textId="77777777" w:rsidR="00761AF5" w:rsidRDefault="006849C8">
      <w:pPr>
        <w:rPr>
          <w:sz w:val="22"/>
          <w:szCs w:val="22"/>
        </w:rPr>
      </w:pPr>
      <w:r>
        <w:rPr>
          <w:sz w:val="22"/>
          <w:szCs w:val="22"/>
        </w:rPr>
        <w:t>rotigotinas</w:t>
      </w:r>
    </w:p>
    <w:p w14:paraId="0CACF8B9" w14:textId="77777777" w:rsidR="00761AF5" w:rsidRDefault="006849C8">
      <w:pPr>
        <w:rPr>
          <w:b/>
          <w:bCs/>
          <w:sz w:val="22"/>
          <w:szCs w:val="22"/>
        </w:rPr>
      </w:pPr>
      <w:r>
        <w:rPr>
          <w:sz w:val="22"/>
          <w:szCs w:val="22"/>
        </w:rPr>
        <w:t>Vartoti per odą</w:t>
      </w:r>
    </w:p>
    <w:p w14:paraId="0CACF8BA" w14:textId="77777777" w:rsidR="00761AF5" w:rsidRDefault="00761AF5">
      <w:pPr>
        <w:rPr>
          <w:b/>
          <w:bCs/>
          <w:sz w:val="22"/>
          <w:szCs w:val="22"/>
        </w:rPr>
      </w:pPr>
    </w:p>
    <w:p w14:paraId="0CACF8BB" w14:textId="77777777" w:rsidR="00761AF5" w:rsidRDefault="00761AF5">
      <w:pPr>
        <w:rPr>
          <w:b/>
          <w:bCs/>
          <w:sz w:val="22"/>
          <w:szCs w:val="22"/>
        </w:rPr>
      </w:pPr>
    </w:p>
    <w:p w14:paraId="0CACF8B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r>
      <w:r>
        <w:rPr>
          <w:b/>
          <w:bCs/>
          <w:caps/>
          <w:sz w:val="22"/>
          <w:szCs w:val="22"/>
        </w:rPr>
        <w:t>vartojimo metodas</w:t>
      </w:r>
    </w:p>
    <w:p w14:paraId="0CACF8BD" w14:textId="77777777" w:rsidR="00761AF5" w:rsidRDefault="00761AF5">
      <w:pPr>
        <w:rPr>
          <w:b/>
          <w:bCs/>
          <w:sz w:val="22"/>
          <w:szCs w:val="22"/>
        </w:rPr>
      </w:pPr>
    </w:p>
    <w:p w14:paraId="0CACF8BE" w14:textId="77777777" w:rsidR="00761AF5" w:rsidRDefault="006849C8">
      <w:pPr>
        <w:rPr>
          <w:sz w:val="22"/>
          <w:szCs w:val="22"/>
        </w:rPr>
      </w:pPr>
      <w:r>
        <w:rPr>
          <w:sz w:val="22"/>
          <w:szCs w:val="22"/>
        </w:rPr>
        <w:t>Prieš vartojimą perskaitykite pakuotės lapelį.</w:t>
      </w:r>
    </w:p>
    <w:p w14:paraId="0CACF8BF" w14:textId="77777777" w:rsidR="00761AF5" w:rsidRDefault="00761AF5">
      <w:pPr>
        <w:rPr>
          <w:b/>
          <w:bCs/>
          <w:sz w:val="22"/>
          <w:szCs w:val="22"/>
        </w:rPr>
      </w:pPr>
    </w:p>
    <w:p w14:paraId="0CACF8C0" w14:textId="77777777" w:rsidR="00761AF5" w:rsidRDefault="00761AF5">
      <w:pPr>
        <w:rPr>
          <w:b/>
          <w:bCs/>
          <w:sz w:val="22"/>
          <w:szCs w:val="22"/>
        </w:rPr>
      </w:pPr>
    </w:p>
    <w:p w14:paraId="0CACF8C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CF8C2" w14:textId="77777777" w:rsidR="00761AF5" w:rsidRDefault="00761AF5">
      <w:pPr>
        <w:rPr>
          <w:sz w:val="22"/>
          <w:szCs w:val="22"/>
        </w:rPr>
      </w:pPr>
    </w:p>
    <w:p w14:paraId="0CACF8C3" w14:textId="77777777" w:rsidR="00761AF5" w:rsidRDefault="006849C8">
      <w:pPr>
        <w:rPr>
          <w:sz w:val="22"/>
          <w:szCs w:val="22"/>
        </w:rPr>
      </w:pPr>
      <w:r>
        <w:rPr>
          <w:sz w:val="22"/>
          <w:szCs w:val="22"/>
        </w:rPr>
        <w:t>EXP:</w:t>
      </w:r>
    </w:p>
    <w:p w14:paraId="0CACF8C4" w14:textId="77777777" w:rsidR="00761AF5" w:rsidRDefault="00761AF5">
      <w:pPr>
        <w:rPr>
          <w:b/>
          <w:bCs/>
          <w:sz w:val="22"/>
          <w:szCs w:val="22"/>
        </w:rPr>
      </w:pPr>
    </w:p>
    <w:p w14:paraId="0CACF8C5" w14:textId="77777777" w:rsidR="00761AF5" w:rsidRDefault="00761AF5">
      <w:pPr>
        <w:rPr>
          <w:sz w:val="22"/>
          <w:szCs w:val="22"/>
        </w:rPr>
      </w:pPr>
    </w:p>
    <w:p w14:paraId="0CACF8C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CF8C7" w14:textId="77777777" w:rsidR="00761AF5" w:rsidRDefault="00761AF5">
      <w:pPr>
        <w:ind w:right="113"/>
        <w:rPr>
          <w:sz w:val="22"/>
          <w:szCs w:val="22"/>
        </w:rPr>
      </w:pPr>
    </w:p>
    <w:p w14:paraId="0CACF8C8" w14:textId="77777777" w:rsidR="00761AF5" w:rsidRDefault="006849C8">
      <w:pPr>
        <w:ind w:right="113"/>
        <w:rPr>
          <w:sz w:val="22"/>
          <w:szCs w:val="22"/>
        </w:rPr>
      </w:pPr>
      <w:r>
        <w:rPr>
          <w:sz w:val="22"/>
          <w:szCs w:val="22"/>
        </w:rPr>
        <w:t>Lot:</w:t>
      </w:r>
    </w:p>
    <w:p w14:paraId="0CACF8C9" w14:textId="77777777" w:rsidR="00761AF5" w:rsidRDefault="00761AF5">
      <w:pPr>
        <w:ind w:right="113"/>
        <w:rPr>
          <w:sz w:val="22"/>
          <w:szCs w:val="22"/>
        </w:rPr>
      </w:pPr>
    </w:p>
    <w:p w14:paraId="0CACF8CA" w14:textId="77777777" w:rsidR="00761AF5" w:rsidRDefault="00761AF5">
      <w:pPr>
        <w:ind w:right="113"/>
        <w:rPr>
          <w:sz w:val="22"/>
          <w:szCs w:val="22"/>
        </w:rPr>
      </w:pPr>
    </w:p>
    <w:p w14:paraId="0CACF8C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CF8CC" w14:textId="77777777" w:rsidR="00761AF5" w:rsidRDefault="00761AF5">
      <w:pPr>
        <w:rPr>
          <w:sz w:val="22"/>
          <w:szCs w:val="22"/>
        </w:rPr>
      </w:pPr>
    </w:p>
    <w:p w14:paraId="0CACF8CD" w14:textId="77777777" w:rsidR="00761AF5" w:rsidRDefault="006849C8">
      <w:pPr>
        <w:rPr>
          <w:sz w:val="22"/>
          <w:szCs w:val="22"/>
        </w:rPr>
      </w:pPr>
      <w:r>
        <w:rPr>
          <w:sz w:val="22"/>
          <w:szCs w:val="22"/>
        </w:rPr>
        <w:t>1 transderminis pleistras</w:t>
      </w:r>
    </w:p>
    <w:p w14:paraId="0CACF8CE" w14:textId="77777777" w:rsidR="00761AF5" w:rsidRDefault="00761AF5">
      <w:pPr>
        <w:rPr>
          <w:b/>
          <w:bCs/>
          <w:sz w:val="22"/>
          <w:szCs w:val="22"/>
        </w:rPr>
      </w:pPr>
    </w:p>
    <w:p w14:paraId="0CACF8CF" w14:textId="77777777" w:rsidR="00761AF5" w:rsidRDefault="00761AF5">
      <w:pPr>
        <w:rPr>
          <w:b/>
          <w:bCs/>
          <w:sz w:val="22"/>
          <w:szCs w:val="22"/>
        </w:rPr>
      </w:pPr>
    </w:p>
    <w:p w14:paraId="0CACF8D0"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6.</w:t>
      </w:r>
      <w:r>
        <w:rPr>
          <w:b/>
          <w:bCs/>
          <w:sz w:val="22"/>
          <w:szCs w:val="22"/>
        </w:rPr>
        <w:tab/>
      </w:r>
      <w:r>
        <w:rPr>
          <w:b/>
          <w:bCs/>
          <w:caps/>
          <w:sz w:val="22"/>
          <w:szCs w:val="22"/>
        </w:rPr>
        <w:t>KITA</w:t>
      </w:r>
    </w:p>
    <w:p w14:paraId="0CACF8D1" w14:textId="77777777" w:rsidR="00761AF5" w:rsidRDefault="00761AF5">
      <w:pPr>
        <w:rPr>
          <w:b/>
          <w:bCs/>
          <w:sz w:val="22"/>
          <w:szCs w:val="22"/>
        </w:rPr>
      </w:pPr>
    </w:p>
    <w:p w14:paraId="0CACF8D2" w14:textId="77777777" w:rsidR="00761AF5" w:rsidRDefault="006849C8">
      <w:pPr>
        <w:rPr>
          <w:b/>
          <w:sz w:val="22"/>
          <w:szCs w:val="22"/>
        </w:rPr>
      </w:pPr>
      <w:r>
        <w:rPr>
          <w:b/>
          <w:bCs/>
          <w:sz w:val="22"/>
          <w:szCs w:val="22"/>
          <w:u w:val="single"/>
        </w:rPr>
        <w:br w:type="page"/>
      </w:r>
    </w:p>
    <w:p w14:paraId="0CACF8D3"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8D4"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8D5"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DĖŽUTĖ SU 7 </w:t>
      </w:r>
      <w:r>
        <w:rPr>
          <w:b/>
          <w:sz w:val="22"/>
          <w:szCs w:val="22"/>
          <w:highlight w:val="lightGray"/>
          <w:shd w:val="clear" w:color="auto" w:fill="E6E6E6"/>
        </w:rPr>
        <w:t>[14] [28] [30]</w:t>
      </w:r>
      <w:r>
        <w:rPr>
          <w:b/>
          <w:sz w:val="22"/>
          <w:szCs w:val="22"/>
        </w:rPr>
        <w:t xml:space="preserve"> PLEISTRŲ</w:t>
      </w:r>
    </w:p>
    <w:p w14:paraId="0CACF8D6" w14:textId="77777777" w:rsidR="00761AF5" w:rsidRDefault="00761AF5">
      <w:pPr>
        <w:rPr>
          <w:sz w:val="22"/>
          <w:szCs w:val="22"/>
        </w:rPr>
      </w:pPr>
    </w:p>
    <w:p w14:paraId="0CACF8D7" w14:textId="77777777" w:rsidR="00761AF5" w:rsidRDefault="00761AF5">
      <w:pPr>
        <w:rPr>
          <w:sz w:val="22"/>
          <w:szCs w:val="22"/>
        </w:rPr>
      </w:pPr>
    </w:p>
    <w:p w14:paraId="0CACF8D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8D9" w14:textId="77777777" w:rsidR="00761AF5" w:rsidRDefault="00761AF5">
      <w:pPr>
        <w:rPr>
          <w:sz w:val="22"/>
          <w:szCs w:val="22"/>
        </w:rPr>
      </w:pPr>
    </w:p>
    <w:p w14:paraId="0CACF8DA" w14:textId="77777777" w:rsidR="00761AF5" w:rsidRDefault="006849C8">
      <w:pPr>
        <w:rPr>
          <w:sz w:val="22"/>
          <w:szCs w:val="22"/>
        </w:rPr>
      </w:pPr>
      <w:r>
        <w:rPr>
          <w:sz w:val="22"/>
          <w:szCs w:val="22"/>
        </w:rPr>
        <w:t>Neupro 2 mg/24 h transderminis pleistras</w:t>
      </w:r>
    </w:p>
    <w:p w14:paraId="0CACF8DB" w14:textId="77777777" w:rsidR="00761AF5" w:rsidRDefault="006849C8">
      <w:pPr>
        <w:rPr>
          <w:sz w:val="22"/>
          <w:szCs w:val="22"/>
        </w:rPr>
      </w:pPr>
      <w:r>
        <w:rPr>
          <w:sz w:val="22"/>
          <w:szCs w:val="22"/>
        </w:rPr>
        <w:t>rotigotinas</w:t>
      </w:r>
    </w:p>
    <w:p w14:paraId="0CACF8DC" w14:textId="77777777" w:rsidR="00761AF5" w:rsidRDefault="00761AF5">
      <w:pPr>
        <w:rPr>
          <w:sz w:val="22"/>
          <w:szCs w:val="22"/>
        </w:rPr>
      </w:pPr>
    </w:p>
    <w:p w14:paraId="0CACF8DD" w14:textId="77777777" w:rsidR="00761AF5" w:rsidRDefault="00761AF5">
      <w:pPr>
        <w:rPr>
          <w:sz w:val="22"/>
          <w:szCs w:val="22"/>
        </w:rPr>
      </w:pPr>
    </w:p>
    <w:p w14:paraId="0CACF8DE" w14:textId="282BA79D"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5E62B6">
        <w:rPr>
          <w:b/>
          <w:bCs/>
          <w:sz w:val="22"/>
          <w:szCs w:val="22"/>
        </w:rPr>
        <w:t xml:space="preserve"> (-IOS)</w:t>
      </w:r>
      <w:r>
        <w:rPr>
          <w:b/>
          <w:bCs/>
          <w:sz w:val="22"/>
          <w:szCs w:val="22"/>
        </w:rPr>
        <w:t xml:space="preserve"> MEDŽIAGA</w:t>
      </w:r>
      <w:r w:rsidR="005E62B6">
        <w:rPr>
          <w:b/>
          <w:bCs/>
          <w:sz w:val="22"/>
          <w:szCs w:val="22"/>
        </w:rPr>
        <w:t xml:space="preserve"> (-OS)</w:t>
      </w:r>
      <w:r>
        <w:rPr>
          <w:b/>
          <w:bCs/>
          <w:sz w:val="22"/>
          <w:szCs w:val="22"/>
        </w:rPr>
        <w:t xml:space="preserve"> IR JOS</w:t>
      </w:r>
      <w:r w:rsidR="005E62B6">
        <w:rPr>
          <w:b/>
          <w:bCs/>
          <w:sz w:val="22"/>
          <w:szCs w:val="22"/>
        </w:rPr>
        <w:t xml:space="preserve"> (-Ų)</w:t>
      </w:r>
      <w:r>
        <w:rPr>
          <w:b/>
          <w:bCs/>
          <w:sz w:val="22"/>
          <w:szCs w:val="22"/>
        </w:rPr>
        <w:t xml:space="preserve"> KIEKIS</w:t>
      </w:r>
      <w:r w:rsidR="005E62B6">
        <w:rPr>
          <w:b/>
          <w:bCs/>
          <w:sz w:val="22"/>
          <w:szCs w:val="22"/>
        </w:rPr>
        <w:t xml:space="preserve"> (-IAI)</w:t>
      </w:r>
    </w:p>
    <w:p w14:paraId="0CACF8DF" w14:textId="77777777" w:rsidR="00761AF5" w:rsidRDefault="00761AF5">
      <w:pPr>
        <w:rPr>
          <w:sz w:val="22"/>
          <w:szCs w:val="22"/>
        </w:rPr>
      </w:pPr>
    </w:p>
    <w:p w14:paraId="0CACF8E0" w14:textId="77777777" w:rsidR="00761AF5" w:rsidRDefault="006849C8">
      <w:pPr>
        <w:rPr>
          <w:sz w:val="22"/>
          <w:szCs w:val="22"/>
        </w:rPr>
      </w:pPr>
      <w:r>
        <w:rPr>
          <w:sz w:val="22"/>
          <w:szCs w:val="22"/>
        </w:rPr>
        <w:t>Iš vieno pleistro per 24 val. atsipalaiduoja 2 mg rotigotino.</w:t>
      </w:r>
    </w:p>
    <w:p w14:paraId="0CACF8E1" w14:textId="77777777" w:rsidR="00761AF5" w:rsidRDefault="006849C8">
      <w:pPr>
        <w:rPr>
          <w:sz w:val="22"/>
          <w:szCs w:val="22"/>
        </w:rPr>
      </w:pPr>
      <w:r>
        <w:rPr>
          <w:sz w:val="22"/>
          <w:szCs w:val="22"/>
        </w:rPr>
        <w:t>Viename 10 cm</w:t>
      </w:r>
      <w:r>
        <w:rPr>
          <w:sz w:val="22"/>
          <w:szCs w:val="22"/>
          <w:vertAlign w:val="superscript"/>
        </w:rPr>
        <w:t>2</w:t>
      </w:r>
      <w:r>
        <w:rPr>
          <w:sz w:val="22"/>
          <w:szCs w:val="22"/>
        </w:rPr>
        <w:t xml:space="preserve"> pleistre yra 4,5 mg rotigotino.</w:t>
      </w:r>
    </w:p>
    <w:p w14:paraId="0CACF8E2" w14:textId="77777777" w:rsidR="00761AF5" w:rsidRDefault="00761AF5">
      <w:pPr>
        <w:rPr>
          <w:sz w:val="22"/>
          <w:szCs w:val="22"/>
        </w:rPr>
      </w:pPr>
    </w:p>
    <w:p w14:paraId="0CACF8E3" w14:textId="77777777" w:rsidR="00761AF5" w:rsidRDefault="00761AF5">
      <w:pPr>
        <w:rPr>
          <w:sz w:val="22"/>
          <w:szCs w:val="22"/>
        </w:rPr>
      </w:pPr>
    </w:p>
    <w:p w14:paraId="0CACF8E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8E5" w14:textId="77777777" w:rsidR="00761AF5" w:rsidRDefault="00761AF5">
      <w:pPr>
        <w:rPr>
          <w:sz w:val="22"/>
          <w:szCs w:val="22"/>
        </w:rPr>
      </w:pPr>
    </w:p>
    <w:p w14:paraId="0CACF8E6" w14:textId="29D9B141"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4328A4">
        <w:rPr>
          <w:sz w:val="22"/>
          <w:szCs w:val="22"/>
        </w:rPr>
        <w:t>12, geltonas 13, geltonas 180</w:t>
      </w:r>
      <w:r>
        <w:rPr>
          <w:sz w:val="22"/>
          <w:szCs w:val="22"/>
        </w:rPr>
        <w:t>, raudonas 1</w:t>
      </w:r>
      <w:r w:rsidR="007004A9">
        <w:rPr>
          <w:sz w:val="22"/>
          <w:szCs w:val="22"/>
        </w:rPr>
        <w:t>4</w:t>
      </w:r>
      <w:r>
        <w:rPr>
          <w:sz w:val="22"/>
          <w:szCs w:val="22"/>
        </w:rPr>
        <w:t>6, raudonas 1</w:t>
      </w:r>
      <w:r w:rsidR="007004A9">
        <w:rPr>
          <w:sz w:val="22"/>
          <w:szCs w:val="22"/>
        </w:rPr>
        <w:t>66</w:t>
      </w:r>
      <w:r>
        <w:rPr>
          <w:sz w:val="22"/>
          <w:szCs w:val="22"/>
        </w:rPr>
        <w:t>, juodas 7).</w:t>
      </w:r>
    </w:p>
    <w:p w14:paraId="0CACF8E7" w14:textId="77777777" w:rsidR="00761AF5" w:rsidRDefault="006849C8">
      <w:pPr>
        <w:rPr>
          <w:sz w:val="22"/>
          <w:szCs w:val="22"/>
        </w:rPr>
      </w:pPr>
      <w:r>
        <w:rPr>
          <w:sz w:val="22"/>
          <w:szCs w:val="22"/>
        </w:rPr>
        <w:t>Sudėtyje yra E223. Daugiau informacijos žiūrėkite pakuotės lapelyje.</w:t>
      </w:r>
    </w:p>
    <w:p w14:paraId="0CACF8E8" w14:textId="77777777" w:rsidR="00761AF5" w:rsidRDefault="00761AF5">
      <w:pPr>
        <w:rPr>
          <w:sz w:val="22"/>
          <w:szCs w:val="22"/>
        </w:rPr>
      </w:pPr>
    </w:p>
    <w:p w14:paraId="0CACF8E9" w14:textId="77777777" w:rsidR="00761AF5" w:rsidRDefault="00761AF5">
      <w:pPr>
        <w:rPr>
          <w:sz w:val="22"/>
          <w:szCs w:val="22"/>
        </w:rPr>
      </w:pPr>
    </w:p>
    <w:p w14:paraId="0CACF8E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8EB" w14:textId="77777777" w:rsidR="00761AF5" w:rsidRDefault="00761AF5">
      <w:pPr>
        <w:rPr>
          <w:sz w:val="22"/>
          <w:szCs w:val="22"/>
        </w:rPr>
      </w:pPr>
    </w:p>
    <w:p w14:paraId="0CACF8EC" w14:textId="77777777" w:rsidR="00761AF5" w:rsidRDefault="006849C8">
      <w:pPr>
        <w:rPr>
          <w:sz w:val="22"/>
          <w:szCs w:val="22"/>
        </w:rPr>
      </w:pPr>
      <w:r>
        <w:rPr>
          <w:sz w:val="22"/>
          <w:szCs w:val="22"/>
        </w:rPr>
        <w:t>7 transderminiai pleistrai</w:t>
      </w:r>
    </w:p>
    <w:p w14:paraId="0CACF8ED" w14:textId="77777777" w:rsidR="00761AF5" w:rsidRDefault="006849C8">
      <w:pPr>
        <w:rPr>
          <w:sz w:val="22"/>
          <w:szCs w:val="22"/>
          <w:highlight w:val="lightGray"/>
        </w:rPr>
      </w:pPr>
      <w:r>
        <w:rPr>
          <w:sz w:val="22"/>
          <w:szCs w:val="22"/>
          <w:highlight w:val="lightGray"/>
        </w:rPr>
        <w:t>14 transderminių pleistrų</w:t>
      </w:r>
    </w:p>
    <w:p w14:paraId="0CACF8EE" w14:textId="77777777" w:rsidR="00761AF5" w:rsidRDefault="006849C8">
      <w:pPr>
        <w:rPr>
          <w:sz w:val="22"/>
          <w:szCs w:val="22"/>
          <w:highlight w:val="lightGray"/>
        </w:rPr>
      </w:pPr>
      <w:r>
        <w:rPr>
          <w:sz w:val="22"/>
          <w:szCs w:val="22"/>
          <w:highlight w:val="lightGray"/>
        </w:rPr>
        <w:t>28 transderminiai pleistrai</w:t>
      </w:r>
    </w:p>
    <w:p w14:paraId="0CACF8EF" w14:textId="77777777" w:rsidR="00761AF5" w:rsidRDefault="006849C8">
      <w:pPr>
        <w:rPr>
          <w:sz w:val="22"/>
          <w:szCs w:val="22"/>
        </w:rPr>
      </w:pPr>
      <w:r>
        <w:rPr>
          <w:sz w:val="22"/>
          <w:szCs w:val="22"/>
          <w:highlight w:val="lightGray"/>
        </w:rPr>
        <w:t>30 transderminių pleistrų</w:t>
      </w:r>
    </w:p>
    <w:p w14:paraId="0CACF8F0" w14:textId="77777777" w:rsidR="00761AF5" w:rsidRDefault="00761AF5">
      <w:pPr>
        <w:rPr>
          <w:sz w:val="22"/>
          <w:szCs w:val="22"/>
        </w:rPr>
      </w:pPr>
    </w:p>
    <w:p w14:paraId="0CACF8F1" w14:textId="77777777" w:rsidR="00761AF5" w:rsidRDefault="00761AF5">
      <w:pPr>
        <w:rPr>
          <w:sz w:val="22"/>
          <w:szCs w:val="22"/>
        </w:rPr>
      </w:pPr>
    </w:p>
    <w:p w14:paraId="0CACF8F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8F3" w14:textId="77777777" w:rsidR="00761AF5" w:rsidRDefault="00761AF5">
      <w:pPr>
        <w:rPr>
          <w:sz w:val="22"/>
          <w:szCs w:val="22"/>
        </w:rPr>
      </w:pPr>
    </w:p>
    <w:p w14:paraId="0CACF8F4" w14:textId="77777777" w:rsidR="00761AF5" w:rsidRDefault="006849C8">
      <w:pPr>
        <w:rPr>
          <w:sz w:val="22"/>
          <w:szCs w:val="22"/>
        </w:rPr>
      </w:pPr>
      <w:r>
        <w:rPr>
          <w:sz w:val="22"/>
          <w:szCs w:val="22"/>
        </w:rPr>
        <w:t>Prieš vartojimą perskaitykite pakuotės lapelį.</w:t>
      </w:r>
    </w:p>
    <w:p w14:paraId="0CACF8F5" w14:textId="77777777" w:rsidR="00761AF5" w:rsidRDefault="006849C8">
      <w:pPr>
        <w:rPr>
          <w:sz w:val="22"/>
          <w:szCs w:val="22"/>
        </w:rPr>
      </w:pPr>
      <w:r>
        <w:rPr>
          <w:sz w:val="22"/>
          <w:szCs w:val="22"/>
        </w:rPr>
        <w:t>Vartoti per odą.</w:t>
      </w:r>
    </w:p>
    <w:p w14:paraId="0CACF8F6" w14:textId="77777777" w:rsidR="00761AF5" w:rsidRDefault="00761AF5">
      <w:pPr>
        <w:rPr>
          <w:sz w:val="22"/>
          <w:szCs w:val="22"/>
        </w:rPr>
      </w:pPr>
    </w:p>
    <w:p w14:paraId="0CACF8F7" w14:textId="77777777" w:rsidR="00761AF5" w:rsidRDefault="00761AF5">
      <w:pPr>
        <w:rPr>
          <w:sz w:val="22"/>
          <w:szCs w:val="22"/>
        </w:rPr>
      </w:pPr>
    </w:p>
    <w:p w14:paraId="0CACF8F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8F9" w14:textId="77777777" w:rsidR="00761AF5" w:rsidRDefault="00761AF5">
      <w:pPr>
        <w:rPr>
          <w:sz w:val="22"/>
          <w:szCs w:val="22"/>
        </w:rPr>
      </w:pPr>
    </w:p>
    <w:p w14:paraId="0CACF8FA" w14:textId="77777777" w:rsidR="00761AF5" w:rsidRDefault="006849C8">
      <w:pPr>
        <w:rPr>
          <w:sz w:val="22"/>
          <w:szCs w:val="22"/>
        </w:rPr>
      </w:pPr>
      <w:r>
        <w:rPr>
          <w:sz w:val="22"/>
          <w:szCs w:val="22"/>
        </w:rPr>
        <w:t>Laikyti vaikams nepastebimoje ir nepasiekiamoje vietoje.</w:t>
      </w:r>
    </w:p>
    <w:p w14:paraId="0CACF8FB" w14:textId="77777777" w:rsidR="00761AF5" w:rsidRDefault="00761AF5">
      <w:pPr>
        <w:rPr>
          <w:sz w:val="22"/>
          <w:szCs w:val="22"/>
        </w:rPr>
      </w:pPr>
    </w:p>
    <w:p w14:paraId="0CACF8FC" w14:textId="77777777" w:rsidR="00761AF5" w:rsidRDefault="00761AF5">
      <w:pPr>
        <w:rPr>
          <w:sz w:val="22"/>
          <w:szCs w:val="22"/>
        </w:rPr>
      </w:pPr>
    </w:p>
    <w:p w14:paraId="0CACF8FD" w14:textId="3535303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w:t>
      </w:r>
      <w:r w:rsidR="005E62B6">
        <w:rPr>
          <w:b/>
          <w:bCs/>
          <w:sz w:val="22"/>
          <w:szCs w:val="22"/>
        </w:rPr>
        <w:t>-</w:t>
      </w:r>
      <w:r>
        <w:rPr>
          <w:b/>
          <w:bCs/>
          <w:sz w:val="22"/>
          <w:szCs w:val="22"/>
        </w:rPr>
        <w:t>ŪS) ĮSPĖJIMAS (-AI) (JEI REIKIA)</w:t>
      </w:r>
    </w:p>
    <w:p w14:paraId="0CACF8FE" w14:textId="77777777" w:rsidR="00761AF5" w:rsidRDefault="00761AF5">
      <w:pPr>
        <w:rPr>
          <w:sz w:val="22"/>
          <w:szCs w:val="22"/>
        </w:rPr>
      </w:pPr>
    </w:p>
    <w:p w14:paraId="0CACF8FF" w14:textId="77777777" w:rsidR="00761AF5" w:rsidRDefault="00761AF5">
      <w:pPr>
        <w:rPr>
          <w:sz w:val="22"/>
          <w:szCs w:val="22"/>
        </w:rPr>
      </w:pPr>
    </w:p>
    <w:p w14:paraId="0CACF90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901" w14:textId="77777777" w:rsidR="00761AF5" w:rsidRDefault="00761AF5">
      <w:pPr>
        <w:rPr>
          <w:sz w:val="22"/>
          <w:szCs w:val="22"/>
        </w:rPr>
      </w:pPr>
    </w:p>
    <w:p w14:paraId="0CACF902" w14:textId="77777777" w:rsidR="00761AF5" w:rsidRDefault="006849C8">
      <w:pPr>
        <w:rPr>
          <w:sz w:val="22"/>
          <w:szCs w:val="22"/>
        </w:rPr>
      </w:pPr>
      <w:r>
        <w:rPr>
          <w:sz w:val="22"/>
          <w:szCs w:val="22"/>
        </w:rPr>
        <w:t>Tinka iki:</w:t>
      </w:r>
    </w:p>
    <w:p w14:paraId="0CACF903" w14:textId="77777777" w:rsidR="00761AF5" w:rsidRDefault="00761AF5">
      <w:pPr>
        <w:rPr>
          <w:sz w:val="22"/>
          <w:szCs w:val="22"/>
        </w:rPr>
      </w:pPr>
    </w:p>
    <w:p w14:paraId="0CACF904" w14:textId="77777777" w:rsidR="00761AF5" w:rsidRDefault="00761AF5">
      <w:pPr>
        <w:rPr>
          <w:sz w:val="22"/>
          <w:szCs w:val="22"/>
        </w:rPr>
      </w:pPr>
    </w:p>
    <w:p w14:paraId="0CACF905" w14:textId="77777777" w:rsidR="00761AF5" w:rsidRDefault="006849C8">
      <w:pPr>
        <w:keepNext/>
        <w:pBdr>
          <w:top w:val="single" w:sz="4" w:space="1" w:color="auto"/>
          <w:left w:val="single" w:sz="4" w:space="4" w:color="auto"/>
          <w:bottom w:val="single" w:sz="4" w:space="1" w:color="auto"/>
          <w:right w:val="single" w:sz="4" w:space="4" w:color="auto"/>
        </w:pBdr>
        <w:tabs>
          <w:tab w:val="left" w:pos="142"/>
        </w:tabs>
        <w:ind w:left="562" w:hanging="562"/>
        <w:rPr>
          <w:sz w:val="22"/>
          <w:szCs w:val="22"/>
        </w:rPr>
      </w:pPr>
      <w:r>
        <w:rPr>
          <w:b/>
          <w:bCs/>
          <w:sz w:val="22"/>
          <w:szCs w:val="22"/>
        </w:rPr>
        <w:lastRenderedPageBreak/>
        <w:t>9.</w:t>
      </w:r>
      <w:r>
        <w:rPr>
          <w:b/>
          <w:bCs/>
          <w:sz w:val="22"/>
          <w:szCs w:val="22"/>
        </w:rPr>
        <w:tab/>
        <w:t>SPECIALIOS LAIKYMO SĄLYGOS</w:t>
      </w:r>
    </w:p>
    <w:p w14:paraId="0CACF906" w14:textId="77777777" w:rsidR="00761AF5" w:rsidRDefault="00761AF5">
      <w:pPr>
        <w:keepNext/>
        <w:widowControl w:val="0"/>
        <w:rPr>
          <w:sz w:val="22"/>
          <w:szCs w:val="22"/>
        </w:rPr>
      </w:pPr>
    </w:p>
    <w:p w14:paraId="0CACF907"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908" w14:textId="77777777" w:rsidR="00761AF5" w:rsidRDefault="00761AF5">
      <w:pPr>
        <w:rPr>
          <w:sz w:val="22"/>
          <w:szCs w:val="22"/>
        </w:rPr>
      </w:pPr>
    </w:p>
    <w:p w14:paraId="0CACF909" w14:textId="77777777" w:rsidR="00761AF5" w:rsidRDefault="00761AF5">
      <w:pPr>
        <w:rPr>
          <w:sz w:val="22"/>
          <w:szCs w:val="22"/>
        </w:rPr>
      </w:pPr>
    </w:p>
    <w:p w14:paraId="0CACF90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w:t>
      </w:r>
      <w:r>
        <w:rPr>
          <w:b/>
          <w:bCs/>
          <w:sz w:val="22"/>
          <w:szCs w:val="22"/>
        </w:rPr>
        <w:t xml:space="preserve"> </w:t>
      </w:r>
      <w:r>
        <w:rPr>
          <w:b/>
          <w:bCs/>
          <w:caps/>
          <w:sz w:val="22"/>
          <w:szCs w:val="22"/>
        </w:rPr>
        <w:t>DĖL NESUVARTOTO VAISTINIO PREPARATO AR JO ATLIEKŲ TVARKYMO (jei reikia)</w:t>
      </w:r>
    </w:p>
    <w:p w14:paraId="0CACF90B" w14:textId="77777777" w:rsidR="00761AF5" w:rsidRDefault="00761AF5">
      <w:pPr>
        <w:rPr>
          <w:sz w:val="22"/>
          <w:szCs w:val="22"/>
        </w:rPr>
      </w:pPr>
    </w:p>
    <w:p w14:paraId="0CACF90C" w14:textId="77777777" w:rsidR="00761AF5" w:rsidRDefault="00761AF5">
      <w:pPr>
        <w:rPr>
          <w:sz w:val="22"/>
          <w:szCs w:val="22"/>
        </w:rPr>
      </w:pPr>
    </w:p>
    <w:p w14:paraId="0CACF90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90E" w14:textId="77777777" w:rsidR="00761AF5" w:rsidRDefault="00761AF5">
      <w:pPr>
        <w:rPr>
          <w:sz w:val="22"/>
          <w:szCs w:val="22"/>
        </w:rPr>
      </w:pPr>
    </w:p>
    <w:p w14:paraId="0CACF90F" w14:textId="77777777" w:rsidR="00761AF5" w:rsidRDefault="006849C8">
      <w:pPr>
        <w:numPr>
          <w:ilvl w:val="12"/>
          <w:numId w:val="0"/>
        </w:numPr>
        <w:ind w:right="-2"/>
        <w:rPr>
          <w:sz w:val="22"/>
          <w:szCs w:val="22"/>
          <w:lang w:val="pt-PT"/>
        </w:rPr>
      </w:pPr>
      <w:r>
        <w:rPr>
          <w:sz w:val="22"/>
          <w:szCs w:val="22"/>
          <w:lang w:val="pt-PT"/>
        </w:rPr>
        <w:t>UCB Pharma S.A.</w:t>
      </w:r>
    </w:p>
    <w:p w14:paraId="0CACF910" w14:textId="77777777" w:rsidR="00761AF5" w:rsidRDefault="006849C8">
      <w:pPr>
        <w:numPr>
          <w:ilvl w:val="12"/>
          <w:numId w:val="0"/>
        </w:numPr>
        <w:ind w:right="-2"/>
        <w:rPr>
          <w:sz w:val="22"/>
          <w:szCs w:val="22"/>
          <w:lang w:val="fr-FR"/>
        </w:rPr>
      </w:pPr>
      <w:r>
        <w:rPr>
          <w:sz w:val="22"/>
          <w:szCs w:val="22"/>
          <w:lang w:val="fr-FR"/>
        </w:rPr>
        <w:t>Allée de la Recherche 60</w:t>
      </w:r>
    </w:p>
    <w:p w14:paraId="0CACF911"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912" w14:textId="77777777" w:rsidR="00761AF5" w:rsidRDefault="006849C8">
      <w:pPr>
        <w:rPr>
          <w:sz w:val="22"/>
          <w:szCs w:val="22"/>
        </w:rPr>
      </w:pPr>
      <w:r>
        <w:rPr>
          <w:sz w:val="22"/>
          <w:szCs w:val="22"/>
        </w:rPr>
        <w:t>Belgija</w:t>
      </w:r>
    </w:p>
    <w:p w14:paraId="0CACF913" w14:textId="77777777" w:rsidR="00761AF5" w:rsidRDefault="00761AF5">
      <w:pPr>
        <w:rPr>
          <w:sz w:val="22"/>
          <w:szCs w:val="22"/>
        </w:rPr>
      </w:pPr>
    </w:p>
    <w:p w14:paraId="0CACF914" w14:textId="77777777" w:rsidR="00761AF5" w:rsidRDefault="00761AF5">
      <w:pPr>
        <w:rPr>
          <w:sz w:val="22"/>
          <w:szCs w:val="22"/>
        </w:rPr>
      </w:pPr>
    </w:p>
    <w:p w14:paraId="0CACF915" w14:textId="3A351F0D"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5E62B6">
        <w:rPr>
          <w:b/>
          <w:bCs/>
          <w:sz w:val="22"/>
          <w:szCs w:val="22"/>
        </w:rPr>
        <w:t xml:space="preserve"> (-IAI)</w:t>
      </w:r>
    </w:p>
    <w:p w14:paraId="0CACF916" w14:textId="77777777" w:rsidR="00761AF5" w:rsidRDefault="00761AF5">
      <w:pPr>
        <w:rPr>
          <w:sz w:val="22"/>
          <w:szCs w:val="22"/>
        </w:rPr>
      </w:pPr>
    </w:p>
    <w:p w14:paraId="0CACF917" w14:textId="77777777" w:rsidR="00761AF5" w:rsidRDefault="006849C8">
      <w:pPr>
        <w:rPr>
          <w:sz w:val="22"/>
          <w:szCs w:val="22"/>
          <w:highlight w:val="lightGray"/>
        </w:rPr>
      </w:pPr>
      <w:r>
        <w:rPr>
          <w:sz w:val="22"/>
          <w:szCs w:val="22"/>
        </w:rPr>
        <w:t xml:space="preserve">EU/1/05/331/001 </w:t>
      </w:r>
      <w:r>
        <w:rPr>
          <w:sz w:val="22"/>
          <w:szCs w:val="22"/>
          <w:highlight w:val="lightGray"/>
        </w:rPr>
        <w:t>[7 transderminiai pleistrai]</w:t>
      </w:r>
    </w:p>
    <w:p w14:paraId="0CACF918" w14:textId="77777777" w:rsidR="00761AF5" w:rsidRDefault="006849C8">
      <w:pPr>
        <w:rPr>
          <w:sz w:val="22"/>
          <w:szCs w:val="22"/>
          <w:highlight w:val="lightGray"/>
        </w:rPr>
      </w:pPr>
      <w:r>
        <w:rPr>
          <w:sz w:val="22"/>
          <w:szCs w:val="22"/>
          <w:highlight w:val="lightGray"/>
        </w:rPr>
        <w:t>EU/1/05/331/002 [28 transderminiai pleistrai]</w:t>
      </w:r>
    </w:p>
    <w:p w14:paraId="0CACF919" w14:textId="77777777" w:rsidR="00761AF5" w:rsidRDefault="006849C8">
      <w:pPr>
        <w:rPr>
          <w:sz w:val="22"/>
          <w:szCs w:val="22"/>
          <w:highlight w:val="lightGray"/>
        </w:rPr>
      </w:pPr>
      <w:r>
        <w:rPr>
          <w:sz w:val="22"/>
          <w:szCs w:val="22"/>
          <w:highlight w:val="lightGray"/>
        </w:rPr>
        <w:t>EU/1/05/331/015 [30 transderminių pleistrų]</w:t>
      </w:r>
    </w:p>
    <w:p w14:paraId="0CACF91A" w14:textId="77777777" w:rsidR="00761AF5" w:rsidRDefault="006849C8">
      <w:pPr>
        <w:rPr>
          <w:sz w:val="22"/>
          <w:szCs w:val="22"/>
        </w:rPr>
      </w:pPr>
      <w:r>
        <w:rPr>
          <w:sz w:val="22"/>
          <w:szCs w:val="22"/>
          <w:highlight w:val="lightGray"/>
        </w:rPr>
        <w:t>EU/1/05/331/057 [14 transderminių pleistrų]</w:t>
      </w:r>
    </w:p>
    <w:p w14:paraId="0CACF91B" w14:textId="77777777" w:rsidR="00761AF5" w:rsidRDefault="00761AF5">
      <w:pPr>
        <w:rPr>
          <w:sz w:val="22"/>
          <w:szCs w:val="22"/>
        </w:rPr>
      </w:pPr>
    </w:p>
    <w:p w14:paraId="0CACF91C" w14:textId="77777777" w:rsidR="00761AF5" w:rsidRDefault="00761AF5">
      <w:pPr>
        <w:rPr>
          <w:sz w:val="22"/>
          <w:szCs w:val="22"/>
        </w:rPr>
      </w:pPr>
    </w:p>
    <w:p w14:paraId="0CACF91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91E" w14:textId="77777777" w:rsidR="00761AF5" w:rsidRDefault="00761AF5">
      <w:pPr>
        <w:rPr>
          <w:sz w:val="22"/>
          <w:szCs w:val="22"/>
        </w:rPr>
      </w:pPr>
    </w:p>
    <w:p w14:paraId="0CACF91F" w14:textId="77777777" w:rsidR="00761AF5" w:rsidRDefault="006849C8">
      <w:pPr>
        <w:rPr>
          <w:sz w:val="22"/>
          <w:szCs w:val="22"/>
        </w:rPr>
      </w:pPr>
      <w:r>
        <w:rPr>
          <w:sz w:val="22"/>
          <w:szCs w:val="22"/>
        </w:rPr>
        <w:t>Serija:</w:t>
      </w:r>
    </w:p>
    <w:p w14:paraId="0CACF920" w14:textId="77777777" w:rsidR="00761AF5" w:rsidRDefault="00761AF5">
      <w:pPr>
        <w:rPr>
          <w:sz w:val="22"/>
          <w:szCs w:val="22"/>
        </w:rPr>
      </w:pPr>
    </w:p>
    <w:p w14:paraId="0CACF921" w14:textId="77777777" w:rsidR="00761AF5" w:rsidRDefault="00761AF5">
      <w:pPr>
        <w:rPr>
          <w:sz w:val="22"/>
          <w:szCs w:val="22"/>
        </w:rPr>
      </w:pPr>
    </w:p>
    <w:p w14:paraId="0CACF92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923" w14:textId="77777777" w:rsidR="00761AF5" w:rsidRDefault="00761AF5">
      <w:pPr>
        <w:rPr>
          <w:sz w:val="22"/>
          <w:szCs w:val="22"/>
        </w:rPr>
      </w:pPr>
    </w:p>
    <w:p w14:paraId="0CACF924" w14:textId="77777777" w:rsidR="00761AF5" w:rsidRDefault="006849C8">
      <w:pPr>
        <w:rPr>
          <w:sz w:val="22"/>
          <w:szCs w:val="22"/>
        </w:rPr>
      </w:pPr>
      <w:r>
        <w:rPr>
          <w:sz w:val="22"/>
          <w:szCs w:val="22"/>
        </w:rPr>
        <w:t>Receptinis vaistas.</w:t>
      </w:r>
    </w:p>
    <w:p w14:paraId="0CACF925" w14:textId="77777777" w:rsidR="00761AF5" w:rsidRDefault="00761AF5">
      <w:pPr>
        <w:rPr>
          <w:sz w:val="22"/>
          <w:szCs w:val="22"/>
        </w:rPr>
      </w:pPr>
    </w:p>
    <w:p w14:paraId="0CACF926" w14:textId="77777777" w:rsidR="00761AF5" w:rsidRDefault="00761AF5">
      <w:pPr>
        <w:rPr>
          <w:sz w:val="22"/>
          <w:szCs w:val="22"/>
        </w:rPr>
      </w:pPr>
    </w:p>
    <w:p w14:paraId="0CACF92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928" w14:textId="77777777" w:rsidR="00761AF5" w:rsidRDefault="00761AF5">
      <w:pPr>
        <w:rPr>
          <w:b/>
          <w:bCs/>
          <w:sz w:val="22"/>
          <w:szCs w:val="22"/>
          <w:u w:val="single"/>
        </w:rPr>
      </w:pPr>
    </w:p>
    <w:p w14:paraId="0CACF929" w14:textId="77777777" w:rsidR="00761AF5" w:rsidRDefault="00761AF5">
      <w:pPr>
        <w:rPr>
          <w:b/>
          <w:bCs/>
          <w:sz w:val="22"/>
          <w:szCs w:val="22"/>
        </w:rPr>
      </w:pPr>
    </w:p>
    <w:p w14:paraId="0CACF92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92B" w14:textId="77777777" w:rsidR="00761AF5" w:rsidRDefault="00761AF5">
      <w:pPr>
        <w:rPr>
          <w:sz w:val="22"/>
          <w:szCs w:val="22"/>
        </w:rPr>
      </w:pPr>
    </w:p>
    <w:p w14:paraId="0CACF92C" w14:textId="77777777" w:rsidR="00761AF5" w:rsidRDefault="006849C8">
      <w:pPr>
        <w:rPr>
          <w:sz w:val="22"/>
          <w:szCs w:val="22"/>
        </w:rPr>
      </w:pPr>
      <w:r>
        <w:rPr>
          <w:sz w:val="22"/>
          <w:szCs w:val="22"/>
        </w:rPr>
        <w:t>neupro 2 mg/24 h</w:t>
      </w:r>
    </w:p>
    <w:p w14:paraId="0CACF92D" w14:textId="77777777" w:rsidR="00761AF5" w:rsidRDefault="00761AF5">
      <w:pPr>
        <w:rPr>
          <w:sz w:val="22"/>
          <w:szCs w:val="22"/>
        </w:rPr>
      </w:pPr>
    </w:p>
    <w:p w14:paraId="0CACF92E" w14:textId="77777777" w:rsidR="00761AF5" w:rsidRDefault="00761AF5">
      <w:pPr>
        <w:rPr>
          <w:noProof/>
          <w:sz w:val="22"/>
          <w:szCs w:val="22"/>
          <w:shd w:val="clear" w:color="auto" w:fill="CCCCCC"/>
        </w:rPr>
      </w:pPr>
    </w:p>
    <w:p w14:paraId="0CACF92F" w14:textId="77777777" w:rsidR="00761AF5" w:rsidRDefault="006849C8">
      <w:pPr>
        <w:keepNext/>
        <w:numPr>
          <w:ilvl w:val="0"/>
          <w:numId w:val="156"/>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930" w14:textId="77777777" w:rsidR="00761AF5" w:rsidRDefault="00761AF5">
      <w:pPr>
        <w:rPr>
          <w:noProof/>
          <w:sz w:val="22"/>
          <w:szCs w:val="22"/>
        </w:rPr>
      </w:pPr>
    </w:p>
    <w:p w14:paraId="0CACF931"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932" w14:textId="77777777" w:rsidR="00761AF5" w:rsidRDefault="00761AF5">
      <w:pPr>
        <w:rPr>
          <w:noProof/>
          <w:sz w:val="22"/>
          <w:szCs w:val="22"/>
        </w:rPr>
      </w:pPr>
    </w:p>
    <w:p w14:paraId="0CACF933" w14:textId="77777777" w:rsidR="00761AF5" w:rsidRDefault="00761AF5">
      <w:pPr>
        <w:rPr>
          <w:noProof/>
          <w:sz w:val="22"/>
          <w:szCs w:val="22"/>
        </w:rPr>
      </w:pPr>
    </w:p>
    <w:p w14:paraId="0CACF934" w14:textId="77777777" w:rsidR="00761AF5" w:rsidRDefault="006849C8">
      <w:pPr>
        <w:keepNext/>
        <w:numPr>
          <w:ilvl w:val="0"/>
          <w:numId w:val="15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935" w14:textId="77777777" w:rsidR="00761AF5" w:rsidRDefault="00761AF5">
      <w:pPr>
        <w:rPr>
          <w:noProof/>
          <w:sz w:val="22"/>
          <w:szCs w:val="22"/>
        </w:rPr>
      </w:pPr>
    </w:p>
    <w:p w14:paraId="0CACF936" w14:textId="6F0794FC" w:rsidR="00761AF5" w:rsidRDefault="006849C8">
      <w:pPr>
        <w:rPr>
          <w:sz w:val="22"/>
          <w:szCs w:val="22"/>
        </w:rPr>
      </w:pPr>
      <w:r>
        <w:rPr>
          <w:sz w:val="22"/>
          <w:szCs w:val="22"/>
        </w:rPr>
        <w:t xml:space="preserve">PC </w:t>
      </w:r>
    </w:p>
    <w:p w14:paraId="0CACF937" w14:textId="10EB76AB" w:rsidR="00761AF5" w:rsidRDefault="006849C8">
      <w:pPr>
        <w:rPr>
          <w:sz w:val="22"/>
          <w:szCs w:val="22"/>
        </w:rPr>
      </w:pPr>
      <w:r>
        <w:rPr>
          <w:sz w:val="22"/>
          <w:szCs w:val="22"/>
        </w:rPr>
        <w:t>SN</w:t>
      </w:r>
    </w:p>
    <w:p w14:paraId="0CACF938" w14:textId="34343FFC" w:rsidR="00761AF5" w:rsidRDefault="006849C8">
      <w:pPr>
        <w:rPr>
          <w:sz w:val="22"/>
          <w:szCs w:val="22"/>
        </w:rPr>
      </w:pPr>
      <w:r>
        <w:rPr>
          <w:sz w:val="22"/>
          <w:szCs w:val="22"/>
        </w:rPr>
        <w:t xml:space="preserve">NN </w:t>
      </w:r>
    </w:p>
    <w:p w14:paraId="0CACF939" w14:textId="77777777" w:rsidR="00761AF5" w:rsidRDefault="00761AF5">
      <w:pPr>
        <w:jc w:val="center"/>
        <w:rPr>
          <w:b/>
          <w:bCs/>
          <w:sz w:val="22"/>
          <w:szCs w:val="22"/>
          <w:u w:val="single"/>
        </w:rPr>
      </w:pPr>
    </w:p>
    <w:p w14:paraId="0CACF93A" w14:textId="77777777" w:rsidR="00761AF5" w:rsidRDefault="006849C8">
      <w:r>
        <w:rPr>
          <w:b/>
          <w:bCs/>
          <w:sz w:val="22"/>
          <w:szCs w:val="22"/>
          <w:u w:val="single"/>
        </w:rPr>
        <w:br w:type="page"/>
      </w:r>
    </w:p>
    <w:p w14:paraId="0CACF93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93C"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93D"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93E"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IŠORINĖ ETIKETĖ (SU </w:t>
      </w:r>
      <w:r>
        <w:rPr>
          <w:b/>
          <w:sz w:val="22"/>
          <w:szCs w:val="22"/>
          <w:lang w:val="hu-HU"/>
        </w:rPr>
        <w:t>“MĖLYNU LANGELIU”</w:t>
      </w:r>
      <w:r>
        <w:rPr>
          <w:b/>
          <w:sz w:val="22"/>
          <w:szCs w:val="22"/>
        </w:rPr>
        <w:t>)</w:t>
      </w:r>
    </w:p>
    <w:p w14:paraId="0CACF93F"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84 PLEISTRAIS, KURIOJE YRA 3 DĖŽUTĖS SU 28 PLEISTRAIS</w:t>
      </w:r>
    </w:p>
    <w:p w14:paraId="0CACF940" w14:textId="77777777" w:rsidR="00761AF5" w:rsidRDefault="00761AF5">
      <w:pPr>
        <w:rPr>
          <w:sz w:val="22"/>
          <w:szCs w:val="22"/>
        </w:rPr>
      </w:pPr>
    </w:p>
    <w:p w14:paraId="0CACF941" w14:textId="77777777" w:rsidR="00761AF5" w:rsidRDefault="00761AF5">
      <w:pPr>
        <w:rPr>
          <w:sz w:val="22"/>
          <w:szCs w:val="22"/>
        </w:rPr>
      </w:pPr>
    </w:p>
    <w:p w14:paraId="0CACF94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943" w14:textId="77777777" w:rsidR="00761AF5" w:rsidRDefault="00761AF5">
      <w:pPr>
        <w:rPr>
          <w:sz w:val="22"/>
          <w:szCs w:val="22"/>
        </w:rPr>
      </w:pPr>
    </w:p>
    <w:p w14:paraId="0CACF944" w14:textId="77777777" w:rsidR="00761AF5" w:rsidRDefault="006849C8">
      <w:pPr>
        <w:rPr>
          <w:sz w:val="22"/>
          <w:szCs w:val="22"/>
        </w:rPr>
      </w:pPr>
      <w:r>
        <w:rPr>
          <w:sz w:val="22"/>
          <w:szCs w:val="22"/>
        </w:rPr>
        <w:t>Neupro 2 mg/24 h transderminis pleistras</w:t>
      </w:r>
    </w:p>
    <w:p w14:paraId="0CACF945" w14:textId="77777777" w:rsidR="00761AF5" w:rsidRDefault="006849C8">
      <w:pPr>
        <w:rPr>
          <w:sz w:val="22"/>
          <w:szCs w:val="22"/>
        </w:rPr>
      </w:pPr>
      <w:r>
        <w:rPr>
          <w:sz w:val="22"/>
          <w:szCs w:val="22"/>
        </w:rPr>
        <w:t>rotigotinas</w:t>
      </w:r>
    </w:p>
    <w:p w14:paraId="0CACF946" w14:textId="77777777" w:rsidR="00761AF5" w:rsidRDefault="00761AF5">
      <w:pPr>
        <w:rPr>
          <w:sz w:val="22"/>
          <w:szCs w:val="22"/>
        </w:rPr>
      </w:pPr>
    </w:p>
    <w:p w14:paraId="0CACF947" w14:textId="77777777" w:rsidR="00761AF5" w:rsidRDefault="00761AF5">
      <w:pPr>
        <w:rPr>
          <w:sz w:val="22"/>
          <w:szCs w:val="22"/>
        </w:rPr>
      </w:pPr>
    </w:p>
    <w:p w14:paraId="0CACF948" w14:textId="7A09B9D4"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5E62B6">
        <w:rPr>
          <w:b/>
          <w:bCs/>
          <w:sz w:val="22"/>
          <w:szCs w:val="22"/>
        </w:rPr>
        <w:t xml:space="preserve"> (-IOS)</w:t>
      </w:r>
      <w:r>
        <w:rPr>
          <w:b/>
          <w:bCs/>
          <w:sz w:val="22"/>
          <w:szCs w:val="22"/>
        </w:rPr>
        <w:t xml:space="preserve"> MEDŽIAGA</w:t>
      </w:r>
      <w:r w:rsidR="005E62B6">
        <w:rPr>
          <w:b/>
          <w:bCs/>
          <w:sz w:val="22"/>
          <w:szCs w:val="22"/>
        </w:rPr>
        <w:t xml:space="preserve"> (-OS)</w:t>
      </w:r>
      <w:r>
        <w:rPr>
          <w:b/>
          <w:bCs/>
          <w:sz w:val="22"/>
          <w:szCs w:val="22"/>
        </w:rPr>
        <w:t xml:space="preserve"> IR JOS</w:t>
      </w:r>
      <w:r w:rsidR="005E62B6">
        <w:rPr>
          <w:b/>
          <w:bCs/>
          <w:sz w:val="22"/>
          <w:szCs w:val="22"/>
        </w:rPr>
        <w:t xml:space="preserve"> (-Ų)</w:t>
      </w:r>
      <w:r>
        <w:rPr>
          <w:b/>
          <w:bCs/>
          <w:sz w:val="22"/>
          <w:szCs w:val="22"/>
        </w:rPr>
        <w:t xml:space="preserve"> KIEKIS</w:t>
      </w:r>
      <w:r w:rsidR="005E62B6">
        <w:rPr>
          <w:b/>
          <w:bCs/>
          <w:sz w:val="22"/>
          <w:szCs w:val="22"/>
        </w:rPr>
        <w:t xml:space="preserve"> (-IAI)</w:t>
      </w:r>
    </w:p>
    <w:p w14:paraId="0CACF949" w14:textId="77777777" w:rsidR="00761AF5" w:rsidRDefault="00761AF5">
      <w:pPr>
        <w:rPr>
          <w:sz w:val="22"/>
          <w:szCs w:val="22"/>
        </w:rPr>
      </w:pPr>
    </w:p>
    <w:p w14:paraId="0CACF94A" w14:textId="77777777" w:rsidR="00761AF5" w:rsidRDefault="006849C8">
      <w:pPr>
        <w:rPr>
          <w:sz w:val="22"/>
          <w:szCs w:val="22"/>
        </w:rPr>
      </w:pPr>
      <w:r>
        <w:rPr>
          <w:sz w:val="22"/>
          <w:szCs w:val="22"/>
        </w:rPr>
        <w:t>Iš vieno pleistro per 24 val. atsipalaiduoja 2 mg rotigotino.</w:t>
      </w:r>
    </w:p>
    <w:p w14:paraId="0CACF94B" w14:textId="77777777" w:rsidR="00761AF5" w:rsidRDefault="006849C8">
      <w:pPr>
        <w:rPr>
          <w:sz w:val="22"/>
          <w:szCs w:val="22"/>
        </w:rPr>
      </w:pPr>
      <w:r>
        <w:rPr>
          <w:sz w:val="22"/>
          <w:szCs w:val="22"/>
        </w:rPr>
        <w:t>Viename 10 cm</w:t>
      </w:r>
      <w:r>
        <w:rPr>
          <w:sz w:val="22"/>
          <w:szCs w:val="22"/>
          <w:vertAlign w:val="superscript"/>
        </w:rPr>
        <w:t>2</w:t>
      </w:r>
      <w:r>
        <w:rPr>
          <w:sz w:val="22"/>
          <w:szCs w:val="22"/>
        </w:rPr>
        <w:t xml:space="preserve"> pleistre yra 4,5 mg rotigotino.</w:t>
      </w:r>
    </w:p>
    <w:p w14:paraId="0CACF94C" w14:textId="77777777" w:rsidR="00761AF5" w:rsidRDefault="00761AF5">
      <w:pPr>
        <w:rPr>
          <w:sz w:val="22"/>
          <w:szCs w:val="22"/>
        </w:rPr>
      </w:pPr>
    </w:p>
    <w:p w14:paraId="0CACF94D" w14:textId="77777777" w:rsidR="00761AF5" w:rsidRDefault="00761AF5">
      <w:pPr>
        <w:rPr>
          <w:sz w:val="22"/>
          <w:szCs w:val="22"/>
        </w:rPr>
      </w:pPr>
    </w:p>
    <w:p w14:paraId="0CACF94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94F" w14:textId="77777777" w:rsidR="00761AF5" w:rsidRDefault="00761AF5">
      <w:pPr>
        <w:rPr>
          <w:sz w:val="22"/>
          <w:szCs w:val="22"/>
        </w:rPr>
      </w:pPr>
    </w:p>
    <w:p w14:paraId="0CACF950" w14:textId="6ABE9E00"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7953B6">
        <w:rPr>
          <w:sz w:val="22"/>
          <w:szCs w:val="22"/>
        </w:rPr>
        <w:t>12, geltonas 13, geltonas 180</w:t>
      </w:r>
      <w:r>
        <w:rPr>
          <w:sz w:val="22"/>
          <w:szCs w:val="22"/>
        </w:rPr>
        <w:t>, raudonas 1</w:t>
      </w:r>
      <w:r w:rsidR="007953B6">
        <w:rPr>
          <w:sz w:val="22"/>
          <w:szCs w:val="22"/>
        </w:rPr>
        <w:t>4</w:t>
      </w:r>
      <w:r>
        <w:rPr>
          <w:sz w:val="22"/>
          <w:szCs w:val="22"/>
        </w:rPr>
        <w:t>6, raudonas 1</w:t>
      </w:r>
      <w:r w:rsidR="007953B6">
        <w:rPr>
          <w:sz w:val="22"/>
          <w:szCs w:val="22"/>
        </w:rPr>
        <w:t>66</w:t>
      </w:r>
      <w:r>
        <w:rPr>
          <w:sz w:val="22"/>
          <w:szCs w:val="22"/>
        </w:rPr>
        <w:t>, juodas 7).</w:t>
      </w:r>
    </w:p>
    <w:p w14:paraId="0CACF951" w14:textId="77777777" w:rsidR="00761AF5" w:rsidRDefault="006849C8">
      <w:pPr>
        <w:rPr>
          <w:sz w:val="22"/>
          <w:szCs w:val="22"/>
        </w:rPr>
      </w:pPr>
      <w:r>
        <w:rPr>
          <w:sz w:val="22"/>
          <w:szCs w:val="22"/>
        </w:rPr>
        <w:t>Sudėtyje yra E223. Daugiau informacijos žiūrėkite pakuotės lapelyje.</w:t>
      </w:r>
    </w:p>
    <w:p w14:paraId="0CACF952" w14:textId="77777777" w:rsidR="00761AF5" w:rsidRDefault="00761AF5">
      <w:pPr>
        <w:rPr>
          <w:sz w:val="22"/>
          <w:szCs w:val="22"/>
        </w:rPr>
      </w:pPr>
    </w:p>
    <w:p w14:paraId="0CACF953" w14:textId="77777777" w:rsidR="00761AF5" w:rsidRDefault="00761AF5">
      <w:pPr>
        <w:rPr>
          <w:sz w:val="22"/>
          <w:szCs w:val="22"/>
        </w:rPr>
      </w:pPr>
    </w:p>
    <w:p w14:paraId="0CACF95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955" w14:textId="77777777" w:rsidR="00761AF5" w:rsidRDefault="00761AF5">
      <w:pPr>
        <w:rPr>
          <w:sz w:val="22"/>
          <w:szCs w:val="22"/>
        </w:rPr>
      </w:pPr>
    </w:p>
    <w:p w14:paraId="0CACF956" w14:textId="77777777" w:rsidR="00761AF5" w:rsidRDefault="006849C8">
      <w:pPr>
        <w:rPr>
          <w:sz w:val="22"/>
          <w:szCs w:val="22"/>
        </w:rPr>
      </w:pPr>
      <w:r>
        <w:rPr>
          <w:sz w:val="22"/>
          <w:szCs w:val="22"/>
        </w:rPr>
        <w:t>Sudėtinė pakuotė: 84 (3 pakuotės po 28) transderminiai pleistrai.</w:t>
      </w:r>
    </w:p>
    <w:p w14:paraId="0CACF957" w14:textId="77777777" w:rsidR="00761AF5" w:rsidRDefault="00761AF5">
      <w:pPr>
        <w:rPr>
          <w:sz w:val="22"/>
          <w:szCs w:val="22"/>
        </w:rPr>
      </w:pPr>
    </w:p>
    <w:p w14:paraId="0CACF958" w14:textId="77777777" w:rsidR="00761AF5" w:rsidRDefault="00761AF5">
      <w:pPr>
        <w:rPr>
          <w:sz w:val="22"/>
          <w:szCs w:val="22"/>
        </w:rPr>
      </w:pPr>
    </w:p>
    <w:p w14:paraId="0CACF95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95A" w14:textId="77777777" w:rsidR="00761AF5" w:rsidRDefault="00761AF5">
      <w:pPr>
        <w:rPr>
          <w:sz w:val="22"/>
          <w:szCs w:val="22"/>
        </w:rPr>
      </w:pPr>
    </w:p>
    <w:p w14:paraId="0CACF95B" w14:textId="77777777" w:rsidR="00761AF5" w:rsidRDefault="006849C8">
      <w:pPr>
        <w:rPr>
          <w:sz w:val="22"/>
          <w:szCs w:val="22"/>
        </w:rPr>
      </w:pPr>
      <w:r>
        <w:rPr>
          <w:sz w:val="22"/>
          <w:szCs w:val="22"/>
        </w:rPr>
        <w:t>Prieš vartojimą perskaitykite pakuotės lapelį.</w:t>
      </w:r>
    </w:p>
    <w:p w14:paraId="0CACF95C" w14:textId="77777777" w:rsidR="00761AF5" w:rsidRDefault="006849C8">
      <w:pPr>
        <w:rPr>
          <w:sz w:val="22"/>
          <w:szCs w:val="22"/>
        </w:rPr>
      </w:pPr>
      <w:r>
        <w:rPr>
          <w:sz w:val="22"/>
          <w:szCs w:val="22"/>
        </w:rPr>
        <w:t>Vartoti per odą.</w:t>
      </w:r>
    </w:p>
    <w:p w14:paraId="0CACF95D" w14:textId="77777777" w:rsidR="00761AF5" w:rsidRDefault="00761AF5">
      <w:pPr>
        <w:rPr>
          <w:sz w:val="22"/>
          <w:szCs w:val="22"/>
        </w:rPr>
      </w:pPr>
    </w:p>
    <w:p w14:paraId="0CACF95E" w14:textId="77777777" w:rsidR="00761AF5" w:rsidRDefault="00761AF5">
      <w:pPr>
        <w:rPr>
          <w:sz w:val="22"/>
          <w:szCs w:val="22"/>
        </w:rPr>
      </w:pPr>
    </w:p>
    <w:p w14:paraId="0CACF95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960" w14:textId="77777777" w:rsidR="00761AF5" w:rsidRDefault="00761AF5">
      <w:pPr>
        <w:rPr>
          <w:sz w:val="22"/>
          <w:szCs w:val="22"/>
        </w:rPr>
      </w:pPr>
    </w:p>
    <w:p w14:paraId="0CACF961" w14:textId="77777777" w:rsidR="00761AF5" w:rsidRDefault="006849C8">
      <w:pPr>
        <w:rPr>
          <w:sz w:val="22"/>
          <w:szCs w:val="22"/>
        </w:rPr>
      </w:pPr>
      <w:r>
        <w:rPr>
          <w:sz w:val="22"/>
          <w:szCs w:val="22"/>
        </w:rPr>
        <w:t>Laikyti vaikams nepastebimoje ir nepasiekiamoje vietoje.</w:t>
      </w:r>
    </w:p>
    <w:p w14:paraId="0CACF962" w14:textId="77777777" w:rsidR="00761AF5" w:rsidRDefault="00761AF5">
      <w:pPr>
        <w:rPr>
          <w:sz w:val="22"/>
          <w:szCs w:val="22"/>
        </w:rPr>
      </w:pPr>
    </w:p>
    <w:p w14:paraId="0CACF963" w14:textId="77777777" w:rsidR="00761AF5" w:rsidRDefault="00761AF5">
      <w:pPr>
        <w:rPr>
          <w:sz w:val="22"/>
          <w:szCs w:val="22"/>
        </w:rPr>
      </w:pPr>
    </w:p>
    <w:p w14:paraId="0CACF96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965" w14:textId="77777777" w:rsidR="00761AF5" w:rsidRDefault="00761AF5">
      <w:pPr>
        <w:rPr>
          <w:sz w:val="22"/>
          <w:szCs w:val="22"/>
        </w:rPr>
      </w:pPr>
    </w:p>
    <w:p w14:paraId="0CACF966" w14:textId="77777777" w:rsidR="00761AF5" w:rsidRDefault="00761AF5">
      <w:pPr>
        <w:rPr>
          <w:sz w:val="22"/>
          <w:szCs w:val="22"/>
        </w:rPr>
      </w:pPr>
    </w:p>
    <w:p w14:paraId="0CACF96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968" w14:textId="77777777" w:rsidR="00761AF5" w:rsidRDefault="00761AF5">
      <w:pPr>
        <w:rPr>
          <w:sz w:val="22"/>
          <w:szCs w:val="22"/>
        </w:rPr>
      </w:pPr>
    </w:p>
    <w:p w14:paraId="0CACF969" w14:textId="77777777" w:rsidR="00761AF5" w:rsidRDefault="006849C8">
      <w:pPr>
        <w:rPr>
          <w:sz w:val="22"/>
          <w:szCs w:val="22"/>
        </w:rPr>
      </w:pPr>
      <w:r>
        <w:rPr>
          <w:sz w:val="22"/>
          <w:szCs w:val="22"/>
        </w:rPr>
        <w:t>Tinka iki:</w:t>
      </w:r>
    </w:p>
    <w:p w14:paraId="0CACF96A" w14:textId="77777777" w:rsidR="00761AF5" w:rsidRDefault="00761AF5">
      <w:pPr>
        <w:rPr>
          <w:sz w:val="22"/>
          <w:szCs w:val="22"/>
        </w:rPr>
      </w:pPr>
    </w:p>
    <w:p w14:paraId="0CACF96B" w14:textId="77777777" w:rsidR="00761AF5" w:rsidRDefault="00761AF5">
      <w:pPr>
        <w:rPr>
          <w:sz w:val="22"/>
          <w:szCs w:val="22"/>
        </w:rPr>
      </w:pPr>
    </w:p>
    <w:p w14:paraId="0CACF96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96D" w14:textId="77777777" w:rsidR="00761AF5" w:rsidRDefault="00761AF5">
      <w:pPr>
        <w:rPr>
          <w:sz w:val="22"/>
          <w:szCs w:val="22"/>
        </w:rPr>
      </w:pPr>
    </w:p>
    <w:p w14:paraId="0CACF96E"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96F" w14:textId="77777777" w:rsidR="00761AF5" w:rsidRDefault="00761AF5">
      <w:pPr>
        <w:rPr>
          <w:sz w:val="22"/>
          <w:szCs w:val="22"/>
        </w:rPr>
      </w:pPr>
    </w:p>
    <w:p w14:paraId="0CACF970" w14:textId="77777777" w:rsidR="00761AF5" w:rsidRDefault="00761AF5">
      <w:pPr>
        <w:rPr>
          <w:sz w:val="22"/>
          <w:szCs w:val="22"/>
        </w:rPr>
      </w:pPr>
    </w:p>
    <w:p w14:paraId="0CACF97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w:t>
      </w:r>
      <w:r>
        <w:rPr>
          <w:b/>
          <w:bCs/>
          <w:sz w:val="22"/>
          <w:szCs w:val="22"/>
        </w:rPr>
        <w:t xml:space="preserve"> DĖL NESUVARTOTO VAISTINIO PREPARATO AR JO ATLIEKŲ TVARKYMO</w:t>
      </w:r>
      <w:r>
        <w:rPr>
          <w:b/>
          <w:bCs/>
          <w:caps/>
          <w:sz w:val="22"/>
          <w:szCs w:val="22"/>
        </w:rPr>
        <w:t xml:space="preserve"> (jei reikia)</w:t>
      </w:r>
    </w:p>
    <w:p w14:paraId="0CACF972" w14:textId="77777777" w:rsidR="00761AF5" w:rsidRDefault="00761AF5">
      <w:pPr>
        <w:rPr>
          <w:sz w:val="22"/>
          <w:szCs w:val="22"/>
        </w:rPr>
      </w:pPr>
    </w:p>
    <w:p w14:paraId="0CACF973" w14:textId="77777777" w:rsidR="00761AF5" w:rsidRDefault="00761AF5">
      <w:pPr>
        <w:rPr>
          <w:sz w:val="22"/>
          <w:szCs w:val="22"/>
        </w:rPr>
      </w:pPr>
    </w:p>
    <w:p w14:paraId="0CACF97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975" w14:textId="77777777" w:rsidR="00761AF5" w:rsidRDefault="00761AF5">
      <w:pPr>
        <w:rPr>
          <w:sz w:val="22"/>
          <w:szCs w:val="22"/>
        </w:rPr>
      </w:pPr>
    </w:p>
    <w:p w14:paraId="0CACF976" w14:textId="77777777" w:rsidR="00761AF5" w:rsidRDefault="006849C8">
      <w:pPr>
        <w:numPr>
          <w:ilvl w:val="12"/>
          <w:numId w:val="0"/>
        </w:numPr>
        <w:ind w:right="-2"/>
        <w:rPr>
          <w:sz w:val="22"/>
          <w:szCs w:val="22"/>
          <w:lang w:val="pt-PT"/>
        </w:rPr>
      </w:pPr>
      <w:r>
        <w:rPr>
          <w:sz w:val="22"/>
          <w:szCs w:val="22"/>
          <w:lang w:val="pt-PT"/>
        </w:rPr>
        <w:t>UCB Pharma S.A.</w:t>
      </w:r>
    </w:p>
    <w:p w14:paraId="0CACF977" w14:textId="77777777" w:rsidR="00761AF5" w:rsidRDefault="006849C8">
      <w:pPr>
        <w:numPr>
          <w:ilvl w:val="12"/>
          <w:numId w:val="0"/>
        </w:numPr>
        <w:ind w:right="-2"/>
        <w:rPr>
          <w:sz w:val="22"/>
          <w:szCs w:val="22"/>
          <w:lang w:val="fr-FR"/>
        </w:rPr>
      </w:pPr>
      <w:r>
        <w:rPr>
          <w:sz w:val="22"/>
          <w:szCs w:val="22"/>
          <w:lang w:val="fr-FR"/>
        </w:rPr>
        <w:t>Allée de la Recherche 60</w:t>
      </w:r>
    </w:p>
    <w:p w14:paraId="0CACF978"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979" w14:textId="77777777" w:rsidR="00761AF5" w:rsidRDefault="006849C8">
      <w:pPr>
        <w:rPr>
          <w:sz w:val="22"/>
          <w:szCs w:val="22"/>
        </w:rPr>
      </w:pPr>
      <w:r>
        <w:rPr>
          <w:sz w:val="22"/>
          <w:szCs w:val="22"/>
        </w:rPr>
        <w:t>Belgija</w:t>
      </w:r>
    </w:p>
    <w:p w14:paraId="0CACF97A" w14:textId="77777777" w:rsidR="00761AF5" w:rsidRDefault="00761AF5">
      <w:pPr>
        <w:rPr>
          <w:sz w:val="22"/>
          <w:szCs w:val="22"/>
        </w:rPr>
      </w:pPr>
    </w:p>
    <w:p w14:paraId="0CACF97B" w14:textId="77777777" w:rsidR="00761AF5" w:rsidRDefault="00761AF5">
      <w:pPr>
        <w:rPr>
          <w:sz w:val="22"/>
          <w:szCs w:val="22"/>
        </w:rPr>
      </w:pPr>
    </w:p>
    <w:p w14:paraId="0CACF97C" w14:textId="3347666E"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1F0D49">
        <w:rPr>
          <w:b/>
          <w:bCs/>
          <w:sz w:val="22"/>
          <w:szCs w:val="22"/>
        </w:rPr>
        <w:t xml:space="preserve"> (-IAI)</w:t>
      </w:r>
    </w:p>
    <w:p w14:paraId="0CACF97D" w14:textId="77777777" w:rsidR="00761AF5" w:rsidRDefault="00761AF5">
      <w:pPr>
        <w:rPr>
          <w:sz w:val="22"/>
          <w:szCs w:val="22"/>
          <w:lang w:val="fr-CA"/>
        </w:rPr>
      </w:pPr>
    </w:p>
    <w:p w14:paraId="0CACF97E" w14:textId="77777777" w:rsidR="00761AF5" w:rsidRDefault="006849C8">
      <w:pPr>
        <w:rPr>
          <w:sz w:val="22"/>
          <w:szCs w:val="22"/>
        </w:rPr>
      </w:pPr>
      <w:r>
        <w:rPr>
          <w:sz w:val="22"/>
          <w:szCs w:val="22"/>
        </w:rPr>
        <w:t>EU/1/05/331/018 [84 transderminiai pleistrai (3 pakuotės po 28)]</w:t>
      </w:r>
    </w:p>
    <w:p w14:paraId="0CACF97F" w14:textId="77777777" w:rsidR="00761AF5" w:rsidRDefault="00761AF5">
      <w:pPr>
        <w:rPr>
          <w:sz w:val="22"/>
          <w:szCs w:val="22"/>
        </w:rPr>
      </w:pPr>
    </w:p>
    <w:p w14:paraId="0CACF980" w14:textId="77777777" w:rsidR="00761AF5" w:rsidRDefault="00761AF5">
      <w:pPr>
        <w:rPr>
          <w:sz w:val="22"/>
          <w:szCs w:val="22"/>
        </w:rPr>
      </w:pPr>
    </w:p>
    <w:p w14:paraId="0CACF98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982" w14:textId="77777777" w:rsidR="00761AF5" w:rsidRDefault="00761AF5">
      <w:pPr>
        <w:rPr>
          <w:sz w:val="22"/>
          <w:szCs w:val="22"/>
        </w:rPr>
      </w:pPr>
    </w:p>
    <w:p w14:paraId="0CACF983" w14:textId="77777777" w:rsidR="00761AF5" w:rsidRDefault="006849C8">
      <w:pPr>
        <w:rPr>
          <w:sz w:val="22"/>
          <w:szCs w:val="22"/>
        </w:rPr>
      </w:pPr>
      <w:r>
        <w:rPr>
          <w:sz w:val="22"/>
          <w:szCs w:val="22"/>
        </w:rPr>
        <w:t>Serija:</w:t>
      </w:r>
    </w:p>
    <w:p w14:paraId="0CACF984" w14:textId="77777777" w:rsidR="00761AF5" w:rsidRDefault="00761AF5">
      <w:pPr>
        <w:rPr>
          <w:sz w:val="22"/>
          <w:szCs w:val="22"/>
        </w:rPr>
      </w:pPr>
    </w:p>
    <w:p w14:paraId="0CACF985" w14:textId="77777777" w:rsidR="00761AF5" w:rsidRDefault="00761AF5">
      <w:pPr>
        <w:rPr>
          <w:sz w:val="22"/>
          <w:szCs w:val="22"/>
        </w:rPr>
      </w:pPr>
    </w:p>
    <w:p w14:paraId="0CACF98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987" w14:textId="77777777" w:rsidR="00761AF5" w:rsidRDefault="00761AF5">
      <w:pPr>
        <w:rPr>
          <w:sz w:val="22"/>
          <w:szCs w:val="22"/>
        </w:rPr>
      </w:pPr>
    </w:p>
    <w:p w14:paraId="0CACF988" w14:textId="77777777" w:rsidR="00761AF5" w:rsidRDefault="006849C8">
      <w:pPr>
        <w:rPr>
          <w:sz w:val="22"/>
          <w:szCs w:val="22"/>
        </w:rPr>
      </w:pPr>
      <w:r>
        <w:rPr>
          <w:sz w:val="22"/>
          <w:szCs w:val="22"/>
        </w:rPr>
        <w:t>Receptinis vaistas.</w:t>
      </w:r>
    </w:p>
    <w:p w14:paraId="0CACF989" w14:textId="77777777" w:rsidR="00761AF5" w:rsidRDefault="00761AF5">
      <w:pPr>
        <w:rPr>
          <w:sz w:val="22"/>
          <w:szCs w:val="22"/>
        </w:rPr>
      </w:pPr>
    </w:p>
    <w:p w14:paraId="0CACF98A" w14:textId="77777777" w:rsidR="00761AF5" w:rsidRDefault="00761AF5">
      <w:pPr>
        <w:rPr>
          <w:sz w:val="22"/>
          <w:szCs w:val="22"/>
        </w:rPr>
      </w:pPr>
    </w:p>
    <w:p w14:paraId="0CACF98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98C" w14:textId="77777777" w:rsidR="00761AF5" w:rsidRDefault="00761AF5">
      <w:pPr>
        <w:rPr>
          <w:b/>
          <w:bCs/>
          <w:sz w:val="22"/>
          <w:szCs w:val="22"/>
        </w:rPr>
      </w:pPr>
    </w:p>
    <w:p w14:paraId="0CACF98D" w14:textId="77777777" w:rsidR="00761AF5" w:rsidRDefault="00761AF5">
      <w:pPr>
        <w:rPr>
          <w:b/>
          <w:bCs/>
          <w:sz w:val="22"/>
          <w:szCs w:val="22"/>
        </w:rPr>
      </w:pPr>
    </w:p>
    <w:p w14:paraId="0CACF98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98F" w14:textId="77777777" w:rsidR="00761AF5" w:rsidRDefault="00761AF5">
      <w:pPr>
        <w:rPr>
          <w:b/>
          <w:bCs/>
          <w:sz w:val="22"/>
          <w:szCs w:val="22"/>
        </w:rPr>
      </w:pPr>
    </w:p>
    <w:p w14:paraId="0CACF990" w14:textId="77777777" w:rsidR="00761AF5" w:rsidRDefault="006849C8">
      <w:pPr>
        <w:rPr>
          <w:sz w:val="22"/>
          <w:szCs w:val="22"/>
        </w:rPr>
      </w:pPr>
      <w:r>
        <w:rPr>
          <w:sz w:val="22"/>
          <w:szCs w:val="22"/>
        </w:rPr>
        <w:t>neupro 2 mg/24 h</w:t>
      </w:r>
    </w:p>
    <w:p w14:paraId="0CACF991" w14:textId="77777777" w:rsidR="00761AF5" w:rsidRDefault="00761AF5">
      <w:pPr>
        <w:rPr>
          <w:sz w:val="22"/>
          <w:szCs w:val="22"/>
        </w:rPr>
      </w:pPr>
    </w:p>
    <w:p w14:paraId="0CACF992" w14:textId="77777777" w:rsidR="00761AF5" w:rsidRDefault="00761AF5">
      <w:pPr>
        <w:rPr>
          <w:noProof/>
          <w:sz w:val="22"/>
          <w:szCs w:val="22"/>
          <w:shd w:val="clear" w:color="auto" w:fill="CCCCCC"/>
        </w:rPr>
      </w:pPr>
    </w:p>
    <w:p w14:paraId="0CACF993" w14:textId="77777777" w:rsidR="00761AF5" w:rsidRDefault="006849C8">
      <w:pPr>
        <w:keepNext/>
        <w:numPr>
          <w:ilvl w:val="0"/>
          <w:numId w:val="158"/>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994" w14:textId="77777777" w:rsidR="00761AF5" w:rsidRDefault="00761AF5">
      <w:pPr>
        <w:rPr>
          <w:noProof/>
          <w:sz w:val="22"/>
          <w:szCs w:val="22"/>
        </w:rPr>
      </w:pPr>
    </w:p>
    <w:p w14:paraId="0CACF995"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996" w14:textId="77777777" w:rsidR="00761AF5" w:rsidRDefault="00761AF5">
      <w:pPr>
        <w:rPr>
          <w:noProof/>
          <w:sz w:val="22"/>
          <w:szCs w:val="22"/>
        </w:rPr>
      </w:pPr>
    </w:p>
    <w:p w14:paraId="0CACF997" w14:textId="77777777" w:rsidR="00761AF5" w:rsidRDefault="00761AF5">
      <w:pPr>
        <w:rPr>
          <w:noProof/>
          <w:sz w:val="22"/>
          <w:szCs w:val="22"/>
        </w:rPr>
      </w:pPr>
    </w:p>
    <w:p w14:paraId="0CACF998" w14:textId="77777777" w:rsidR="00761AF5" w:rsidRDefault="006849C8">
      <w:pPr>
        <w:keepNext/>
        <w:numPr>
          <w:ilvl w:val="0"/>
          <w:numId w:val="158"/>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999" w14:textId="77777777" w:rsidR="00761AF5" w:rsidRDefault="00761AF5">
      <w:pPr>
        <w:rPr>
          <w:noProof/>
          <w:sz w:val="22"/>
          <w:szCs w:val="22"/>
        </w:rPr>
      </w:pPr>
    </w:p>
    <w:p w14:paraId="0CACF99A" w14:textId="5387736C" w:rsidR="00761AF5" w:rsidRDefault="006849C8">
      <w:pPr>
        <w:rPr>
          <w:sz w:val="22"/>
          <w:szCs w:val="22"/>
        </w:rPr>
      </w:pPr>
      <w:r>
        <w:rPr>
          <w:sz w:val="22"/>
          <w:szCs w:val="22"/>
        </w:rPr>
        <w:t xml:space="preserve">PC </w:t>
      </w:r>
    </w:p>
    <w:p w14:paraId="0CACF99B" w14:textId="0E63DE03" w:rsidR="00761AF5" w:rsidRDefault="006849C8">
      <w:pPr>
        <w:rPr>
          <w:sz w:val="22"/>
          <w:szCs w:val="22"/>
        </w:rPr>
      </w:pPr>
      <w:r>
        <w:rPr>
          <w:sz w:val="22"/>
          <w:szCs w:val="22"/>
        </w:rPr>
        <w:t>SN</w:t>
      </w:r>
    </w:p>
    <w:p w14:paraId="0CACF99C" w14:textId="2848E285" w:rsidR="00761AF5" w:rsidRDefault="006849C8">
      <w:pPr>
        <w:rPr>
          <w:sz w:val="22"/>
          <w:szCs w:val="22"/>
        </w:rPr>
      </w:pPr>
      <w:r>
        <w:rPr>
          <w:sz w:val="22"/>
          <w:szCs w:val="22"/>
        </w:rPr>
        <w:t xml:space="preserve">NN </w:t>
      </w:r>
    </w:p>
    <w:p w14:paraId="0CACF99D" w14:textId="77777777" w:rsidR="00761AF5" w:rsidRDefault="00761AF5">
      <w:pPr>
        <w:rPr>
          <w:b/>
          <w:bCs/>
          <w:sz w:val="22"/>
          <w:szCs w:val="22"/>
          <w:u w:val="single"/>
        </w:rPr>
      </w:pPr>
    </w:p>
    <w:p w14:paraId="0CACF99E" w14:textId="77777777" w:rsidR="00761AF5" w:rsidRDefault="00761AF5">
      <w:pPr>
        <w:jc w:val="center"/>
        <w:rPr>
          <w:b/>
          <w:bCs/>
          <w:u w:val="single"/>
        </w:rPr>
      </w:pPr>
    </w:p>
    <w:p w14:paraId="0CACF99F" w14:textId="77777777" w:rsidR="00761AF5" w:rsidRDefault="006849C8">
      <w:r>
        <w:rPr>
          <w:b/>
          <w:bCs/>
          <w:u w:val="single"/>
        </w:rPr>
        <w:br w:type="page"/>
      </w:r>
    </w:p>
    <w:p w14:paraId="0CACF9A0"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9A1"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9A2"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9A3"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VIDINĖ DĖŽUTĖ (BE “MĖLYNO LANGELIO”)</w:t>
      </w:r>
    </w:p>
    <w:p w14:paraId="0CACF9A4"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28 PLEISTRAIS</w:t>
      </w:r>
    </w:p>
    <w:p w14:paraId="0CACF9A5" w14:textId="77777777" w:rsidR="00761AF5" w:rsidRDefault="00761AF5">
      <w:pPr>
        <w:rPr>
          <w:sz w:val="22"/>
          <w:szCs w:val="22"/>
        </w:rPr>
      </w:pPr>
    </w:p>
    <w:p w14:paraId="0CACF9A6" w14:textId="77777777" w:rsidR="00761AF5" w:rsidRDefault="00761AF5">
      <w:pPr>
        <w:rPr>
          <w:sz w:val="22"/>
          <w:szCs w:val="22"/>
        </w:rPr>
      </w:pPr>
    </w:p>
    <w:p w14:paraId="0CACF9A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9A8" w14:textId="77777777" w:rsidR="00761AF5" w:rsidRDefault="00761AF5">
      <w:pPr>
        <w:rPr>
          <w:sz w:val="22"/>
          <w:szCs w:val="22"/>
        </w:rPr>
      </w:pPr>
    </w:p>
    <w:p w14:paraId="0CACF9A9" w14:textId="77777777" w:rsidR="00761AF5" w:rsidRDefault="006849C8">
      <w:pPr>
        <w:rPr>
          <w:sz w:val="22"/>
          <w:szCs w:val="22"/>
        </w:rPr>
      </w:pPr>
      <w:r>
        <w:rPr>
          <w:sz w:val="22"/>
          <w:szCs w:val="22"/>
        </w:rPr>
        <w:t>Neupro 2 mg/24 h transderminis pleistras</w:t>
      </w:r>
    </w:p>
    <w:p w14:paraId="0CACF9AA" w14:textId="77777777" w:rsidR="00761AF5" w:rsidRDefault="006849C8">
      <w:pPr>
        <w:rPr>
          <w:sz w:val="22"/>
          <w:szCs w:val="22"/>
        </w:rPr>
      </w:pPr>
      <w:r>
        <w:rPr>
          <w:sz w:val="22"/>
          <w:szCs w:val="22"/>
        </w:rPr>
        <w:t>rotigotinas</w:t>
      </w:r>
    </w:p>
    <w:p w14:paraId="0CACF9AB" w14:textId="77777777" w:rsidR="00761AF5" w:rsidRDefault="00761AF5">
      <w:pPr>
        <w:rPr>
          <w:sz w:val="22"/>
          <w:szCs w:val="22"/>
        </w:rPr>
      </w:pPr>
    </w:p>
    <w:p w14:paraId="0CACF9AC" w14:textId="77777777" w:rsidR="00761AF5" w:rsidRDefault="00761AF5">
      <w:pPr>
        <w:rPr>
          <w:sz w:val="22"/>
          <w:szCs w:val="22"/>
        </w:rPr>
      </w:pPr>
    </w:p>
    <w:p w14:paraId="0CACF9AD" w14:textId="0C598DE2"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1F0D49">
        <w:rPr>
          <w:b/>
          <w:bCs/>
          <w:sz w:val="22"/>
          <w:szCs w:val="22"/>
        </w:rPr>
        <w:t xml:space="preserve"> (-IOS)</w:t>
      </w:r>
      <w:r>
        <w:rPr>
          <w:b/>
          <w:bCs/>
          <w:sz w:val="22"/>
          <w:szCs w:val="22"/>
        </w:rPr>
        <w:t xml:space="preserve"> MEDŽIAGA</w:t>
      </w:r>
      <w:r w:rsidR="001F0D49">
        <w:rPr>
          <w:b/>
          <w:bCs/>
          <w:sz w:val="22"/>
          <w:szCs w:val="22"/>
        </w:rPr>
        <w:t xml:space="preserve"> (-OS)</w:t>
      </w:r>
      <w:r>
        <w:rPr>
          <w:b/>
          <w:bCs/>
          <w:sz w:val="22"/>
          <w:szCs w:val="22"/>
        </w:rPr>
        <w:t xml:space="preserve"> IR JOS</w:t>
      </w:r>
      <w:r w:rsidR="001F0D49">
        <w:rPr>
          <w:b/>
          <w:bCs/>
          <w:sz w:val="22"/>
          <w:szCs w:val="22"/>
        </w:rPr>
        <w:t xml:space="preserve"> (-Ų)</w:t>
      </w:r>
      <w:r>
        <w:rPr>
          <w:b/>
          <w:bCs/>
          <w:sz w:val="22"/>
          <w:szCs w:val="22"/>
        </w:rPr>
        <w:t xml:space="preserve"> KIEKIS</w:t>
      </w:r>
      <w:r w:rsidR="001F0D49">
        <w:rPr>
          <w:b/>
          <w:bCs/>
          <w:sz w:val="22"/>
          <w:szCs w:val="22"/>
        </w:rPr>
        <w:t xml:space="preserve"> (-IAI)</w:t>
      </w:r>
    </w:p>
    <w:p w14:paraId="0CACF9AE" w14:textId="77777777" w:rsidR="00761AF5" w:rsidRDefault="00761AF5">
      <w:pPr>
        <w:rPr>
          <w:sz w:val="22"/>
          <w:szCs w:val="22"/>
        </w:rPr>
      </w:pPr>
    </w:p>
    <w:p w14:paraId="0CACF9AF" w14:textId="77777777" w:rsidR="00761AF5" w:rsidRDefault="006849C8">
      <w:pPr>
        <w:rPr>
          <w:sz w:val="22"/>
          <w:szCs w:val="22"/>
        </w:rPr>
      </w:pPr>
      <w:r>
        <w:rPr>
          <w:sz w:val="22"/>
          <w:szCs w:val="22"/>
        </w:rPr>
        <w:t>Iš vieno pleistro per 24 val. atsipalaiduoja 2 mg rotigotino.</w:t>
      </w:r>
    </w:p>
    <w:p w14:paraId="0CACF9B0" w14:textId="77777777" w:rsidR="00761AF5" w:rsidRDefault="006849C8">
      <w:pPr>
        <w:rPr>
          <w:sz w:val="22"/>
          <w:szCs w:val="22"/>
        </w:rPr>
      </w:pPr>
      <w:r>
        <w:rPr>
          <w:sz w:val="22"/>
          <w:szCs w:val="22"/>
        </w:rPr>
        <w:t>Viename 10 cm</w:t>
      </w:r>
      <w:r>
        <w:rPr>
          <w:sz w:val="22"/>
          <w:szCs w:val="22"/>
          <w:vertAlign w:val="superscript"/>
        </w:rPr>
        <w:t>2</w:t>
      </w:r>
      <w:r>
        <w:rPr>
          <w:sz w:val="22"/>
          <w:szCs w:val="22"/>
        </w:rPr>
        <w:t xml:space="preserve"> pleistre yra 4,5 mg rotigotino.</w:t>
      </w:r>
    </w:p>
    <w:p w14:paraId="0CACF9B1" w14:textId="77777777" w:rsidR="00761AF5" w:rsidRDefault="00761AF5">
      <w:pPr>
        <w:rPr>
          <w:sz w:val="22"/>
          <w:szCs w:val="22"/>
        </w:rPr>
      </w:pPr>
    </w:p>
    <w:p w14:paraId="0CACF9B2" w14:textId="77777777" w:rsidR="00761AF5" w:rsidRDefault="00761AF5">
      <w:pPr>
        <w:rPr>
          <w:sz w:val="22"/>
          <w:szCs w:val="22"/>
        </w:rPr>
      </w:pPr>
    </w:p>
    <w:p w14:paraId="0CACF9B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9B4" w14:textId="77777777" w:rsidR="00761AF5" w:rsidRDefault="00761AF5">
      <w:pPr>
        <w:rPr>
          <w:sz w:val="22"/>
          <w:szCs w:val="22"/>
        </w:rPr>
      </w:pPr>
    </w:p>
    <w:p w14:paraId="0CACF9B5" w14:textId="5BAD1AD8"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317702">
        <w:rPr>
          <w:sz w:val="22"/>
          <w:szCs w:val="22"/>
        </w:rPr>
        <w:t>12, geltonas 13, geltonas 180</w:t>
      </w:r>
      <w:r>
        <w:rPr>
          <w:sz w:val="22"/>
          <w:szCs w:val="22"/>
        </w:rPr>
        <w:t>, raudonas 1</w:t>
      </w:r>
      <w:r w:rsidR="00317702">
        <w:rPr>
          <w:sz w:val="22"/>
          <w:szCs w:val="22"/>
        </w:rPr>
        <w:t>4</w:t>
      </w:r>
      <w:r>
        <w:rPr>
          <w:sz w:val="22"/>
          <w:szCs w:val="22"/>
        </w:rPr>
        <w:t>6, raudonas 1</w:t>
      </w:r>
      <w:r w:rsidR="00317702">
        <w:rPr>
          <w:sz w:val="22"/>
          <w:szCs w:val="22"/>
        </w:rPr>
        <w:t>66</w:t>
      </w:r>
      <w:r>
        <w:rPr>
          <w:sz w:val="22"/>
          <w:szCs w:val="22"/>
        </w:rPr>
        <w:t>, juodas 7).</w:t>
      </w:r>
    </w:p>
    <w:p w14:paraId="0CACF9B6" w14:textId="77777777" w:rsidR="00761AF5" w:rsidRDefault="006849C8">
      <w:pPr>
        <w:rPr>
          <w:sz w:val="22"/>
          <w:szCs w:val="22"/>
        </w:rPr>
      </w:pPr>
      <w:r>
        <w:rPr>
          <w:sz w:val="22"/>
          <w:szCs w:val="22"/>
        </w:rPr>
        <w:t>Sudėtyje yra E223. Daugiau informacijos žiūrėkite pakuotės lapelyje.</w:t>
      </w:r>
    </w:p>
    <w:p w14:paraId="0CACF9B7" w14:textId="77777777" w:rsidR="00761AF5" w:rsidRDefault="00761AF5">
      <w:pPr>
        <w:rPr>
          <w:sz w:val="22"/>
          <w:szCs w:val="22"/>
        </w:rPr>
      </w:pPr>
    </w:p>
    <w:p w14:paraId="0CACF9B8" w14:textId="77777777" w:rsidR="00761AF5" w:rsidRDefault="00761AF5">
      <w:pPr>
        <w:rPr>
          <w:sz w:val="22"/>
          <w:szCs w:val="22"/>
        </w:rPr>
      </w:pPr>
    </w:p>
    <w:p w14:paraId="0CACF9B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9BA" w14:textId="77777777" w:rsidR="00761AF5" w:rsidRDefault="00761AF5">
      <w:pPr>
        <w:rPr>
          <w:sz w:val="22"/>
          <w:szCs w:val="22"/>
        </w:rPr>
      </w:pPr>
    </w:p>
    <w:p w14:paraId="0CACF9BB" w14:textId="77777777" w:rsidR="00761AF5" w:rsidRDefault="006849C8">
      <w:pPr>
        <w:rPr>
          <w:sz w:val="22"/>
          <w:szCs w:val="22"/>
        </w:rPr>
      </w:pPr>
      <w:r>
        <w:rPr>
          <w:sz w:val="22"/>
          <w:szCs w:val="22"/>
        </w:rPr>
        <w:t>28 transderminiai pleistrai. Sudėtinės pakuotės sudedamųjų dalių pardavinėti atskirai negalima.</w:t>
      </w:r>
    </w:p>
    <w:p w14:paraId="0CACF9BC" w14:textId="77777777" w:rsidR="00761AF5" w:rsidRDefault="00761AF5">
      <w:pPr>
        <w:rPr>
          <w:sz w:val="22"/>
          <w:szCs w:val="22"/>
        </w:rPr>
      </w:pPr>
    </w:p>
    <w:p w14:paraId="0CACF9BD" w14:textId="77777777" w:rsidR="00761AF5" w:rsidRDefault="00761AF5">
      <w:pPr>
        <w:rPr>
          <w:sz w:val="22"/>
          <w:szCs w:val="22"/>
        </w:rPr>
      </w:pPr>
    </w:p>
    <w:p w14:paraId="0CACF9B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9BF" w14:textId="77777777" w:rsidR="00761AF5" w:rsidRDefault="00761AF5">
      <w:pPr>
        <w:rPr>
          <w:sz w:val="22"/>
          <w:szCs w:val="22"/>
        </w:rPr>
      </w:pPr>
    </w:p>
    <w:p w14:paraId="0CACF9C0" w14:textId="77777777" w:rsidR="00761AF5" w:rsidRDefault="006849C8">
      <w:pPr>
        <w:rPr>
          <w:sz w:val="22"/>
          <w:szCs w:val="22"/>
        </w:rPr>
      </w:pPr>
      <w:r>
        <w:rPr>
          <w:sz w:val="22"/>
          <w:szCs w:val="22"/>
        </w:rPr>
        <w:t>Prieš vartojimą perskaitykite pakuotės lapelį.</w:t>
      </w:r>
    </w:p>
    <w:p w14:paraId="0CACF9C1" w14:textId="77777777" w:rsidR="00761AF5" w:rsidRDefault="006849C8">
      <w:pPr>
        <w:rPr>
          <w:sz w:val="22"/>
          <w:szCs w:val="22"/>
        </w:rPr>
      </w:pPr>
      <w:r>
        <w:rPr>
          <w:sz w:val="22"/>
          <w:szCs w:val="22"/>
        </w:rPr>
        <w:t>Vartoti per odą.</w:t>
      </w:r>
    </w:p>
    <w:p w14:paraId="0CACF9C2" w14:textId="77777777" w:rsidR="00761AF5" w:rsidRDefault="00761AF5">
      <w:pPr>
        <w:rPr>
          <w:sz w:val="22"/>
          <w:szCs w:val="22"/>
        </w:rPr>
      </w:pPr>
    </w:p>
    <w:p w14:paraId="0CACF9C3" w14:textId="77777777" w:rsidR="00761AF5" w:rsidRDefault="00761AF5">
      <w:pPr>
        <w:rPr>
          <w:sz w:val="22"/>
          <w:szCs w:val="22"/>
        </w:rPr>
      </w:pPr>
    </w:p>
    <w:p w14:paraId="0CACF9C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9C5" w14:textId="77777777" w:rsidR="00761AF5" w:rsidRDefault="00761AF5">
      <w:pPr>
        <w:rPr>
          <w:sz w:val="22"/>
          <w:szCs w:val="22"/>
        </w:rPr>
      </w:pPr>
    </w:p>
    <w:p w14:paraId="0CACF9C6" w14:textId="77777777" w:rsidR="00761AF5" w:rsidRDefault="006849C8">
      <w:pPr>
        <w:rPr>
          <w:sz w:val="22"/>
          <w:szCs w:val="22"/>
        </w:rPr>
      </w:pPr>
      <w:r>
        <w:rPr>
          <w:sz w:val="22"/>
          <w:szCs w:val="22"/>
        </w:rPr>
        <w:t>Laikyti vaikams nepastebimoje ir nepasiekiamoje vietoje.</w:t>
      </w:r>
    </w:p>
    <w:p w14:paraId="0CACF9C7" w14:textId="77777777" w:rsidR="00761AF5" w:rsidRDefault="00761AF5">
      <w:pPr>
        <w:rPr>
          <w:sz w:val="22"/>
          <w:szCs w:val="22"/>
        </w:rPr>
      </w:pPr>
    </w:p>
    <w:p w14:paraId="0CACF9C8" w14:textId="77777777" w:rsidR="00761AF5" w:rsidRDefault="00761AF5">
      <w:pPr>
        <w:rPr>
          <w:sz w:val="22"/>
          <w:szCs w:val="22"/>
        </w:rPr>
      </w:pPr>
    </w:p>
    <w:p w14:paraId="0CACF9C9" w14:textId="3A382ABC"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w:t>
      </w:r>
      <w:r w:rsidR="001F0D49">
        <w:rPr>
          <w:b/>
          <w:bCs/>
          <w:sz w:val="22"/>
          <w:szCs w:val="22"/>
        </w:rPr>
        <w:t>-</w:t>
      </w:r>
      <w:r>
        <w:rPr>
          <w:b/>
          <w:bCs/>
          <w:sz w:val="22"/>
          <w:szCs w:val="22"/>
        </w:rPr>
        <w:t>ŪS) ĮSPĖJIMAS (-AI) (JEI REIKIA)</w:t>
      </w:r>
    </w:p>
    <w:p w14:paraId="0CACF9CA" w14:textId="77777777" w:rsidR="00761AF5" w:rsidRDefault="00761AF5">
      <w:pPr>
        <w:rPr>
          <w:sz w:val="22"/>
          <w:szCs w:val="22"/>
        </w:rPr>
      </w:pPr>
    </w:p>
    <w:p w14:paraId="0CACF9CB" w14:textId="77777777" w:rsidR="00761AF5" w:rsidRDefault="00761AF5">
      <w:pPr>
        <w:rPr>
          <w:sz w:val="22"/>
          <w:szCs w:val="22"/>
        </w:rPr>
      </w:pPr>
    </w:p>
    <w:p w14:paraId="0CACF9C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9CD" w14:textId="77777777" w:rsidR="00761AF5" w:rsidRDefault="00761AF5">
      <w:pPr>
        <w:rPr>
          <w:sz w:val="22"/>
          <w:szCs w:val="22"/>
        </w:rPr>
      </w:pPr>
    </w:p>
    <w:p w14:paraId="0CACF9CE" w14:textId="77777777" w:rsidR="00761AF5" w:rsidRDefault="006849C8">
      <w:pPr>
        <w:rPr>
          <w:sz w:val="22"/>
          <w:szCs w:val="22"/>
        </w:rPr>
      </w:pPr>
      <w:r>
        <w:rPr>
          <w:sz w:val="22"/>
          <w:szCs w:val="22"/>
        </w:rPr>
        <w:t>Tinka iki:</w:t>
      </w:r>
    </w:p>
    <w:p w14:paraId="0CACF9CF" w14:textId="77777777" w:rsidR="00761AF5" w:rsidRDefault="00761AF5">
      <w:pPr>
        <w:rPr>
          <w:sz w:val="22"/>
          <w:szCs w:val="22"/>
        </w:rPr>
      </w:pPr>
    </w:p>
    <w:p w14:paraId="0CACF9D0" w14:textId="77777777" w:rsidR="00761AF5" w:rsidRDefault="00761AF5">
      <w:pPr>
        <w:rPr>
          <w:sz w:val="22"/>
          <w:szCs w:val="22"/>
        </w:rPr>
      </w:pPr>
    </w:p>
    <w:p w14:paraId="0CACF9D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9D2" w14:textId="77777777" w:rsidR="00761AF5" w:rsidRDefault="00761AF5">
      <w:pPr>
        <w:rPr>
          <w:sz w:val="22"/>
          <w:szCs w:val="22"/>
        </w:rPr>
      </w:pPr>
    </w:p>
    <w:p w14:paraId="0CACF9D3"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9D4" w14:textId="77777777" w:rsidR="00761AF5" w:rsidRDefault="00761AF5">
      <w:pPr>
        <w:rPr>
          <w:sz w:val="22"/>
          <w:szCs w:val="22"/>
        </w:rPr>
      </w:pPr>
    </w:p>
    <w:p w14:paraId="0CACF9D5" w14:textId="77777777" w:rsidR="00761AF5" w:rsidRDefault="00761AF5">
      <w:pPr>
        <w:rPr>
          <w:sz w:val="22"/>
          <w:szCs w:val="22"/>
        </w:rPr>
      </w:pPr>
    </w:p>
    <w:p w14:paraId="0CACF9D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9D7" w14:textId="77777777" w:rsidR="00761AF5" w:rsidRDefault="00761AF5">
      <w:pPr>
        <w:rPr>
          <w:sz w:val="22"/>
          <w:szCs w:val="22"/>
        </w:rPr>
      </w:pPr>
    </w:p>
    <w:p w14:paraId="0CACF9D8" w14:textId="77777777" w:rsidR="00761AF5" w:rsidRDefault="00761AF5">
      <w:pPr>
        <w:rPr>
          <w:sz w:val="22"/>
          <w:szCs w:val="22"/>
        </w:rPr>
      </w:pPr>
    </w:p>
    <w:p w14:paraId="0CACF9D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9DA" w14:textId="77777777" w:rsidR="00761AF5" w:rsidRDefault="00761AF5">
      <w:pPr>
        <w:rPr>
          <w:sz w:val="22"/>
          <w:szCs w:val="22"/>
        </w:rPr>
      </w:pPr>
    </w:p>
    <w:p w14:paraId="0CACF9DB" w14:textId="77777777" w:rsidR="00761AF5" w:rsidRDefault="006849C8">
      <w:pPr>
        <w:numPr>
          <w:ilvl w:val="12"/>
          <w:numId w:val="0"/>
        </w:numPr>
        <w:ind w:right="-2"/>
        <w:rPr>
          <w:sz w:val="22"/>
          <w:szCs w:val="22"/>
          <w:lang w:val="pt-PT"/>
        </w:rPr>
      </w:pPr>
      <w:r>
        <w:rPr>
          <w:sz w:val="22"/>
          <w:szCs w:val="22"/>
          <w:lang w:val="pt-PT"/>
        </w:rPr>
        <w:t>UCB Pharma S.A.</w:t>
      </w:r>
    </w:p>
    <w:p w14:paraId="0CACF9DC" w14:textId="77777777" w:rsidR="00761AF5" w:rsidRDefault="006849C8">
      <w:pPr>
        <w:numPr>
          <w:ilvl w:val="12"/>
          <w:numId w:val="0"/>
        </w:numPr>
        <w:ind w:right="-2"/>
        <w:rPr>
          <w:sz w:val="22"/>
          <w:szCs w:val="22"/>
          <w:lang w:val="fr-FR"/>
        </w:rPr>
      </w:pPr>
      <w:r>
        <w:rPr>
          <w:sz w:val="22"/>
          <w:szCs w:val="22"/>
          <w:lang w:val="fr-FR"/>
        </w:rPr>
        <w:t>Allée de la Recherche 60</w:t>
      </w:r>
    </w:p>
    <w:p w14:paraId="0CACF9DD"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9DE" w14:textId="77777777" w:rsidR="00761AF5" w:rsidRDefault="006849C8">
      <w:pPr>
        <w:rPr>
          <w:sz w:val="22"/>
          <w:szCs w:val="22"/>
        </w:rPr>
      </w:pPr>
      <w:r>
        <w:rPr>
          <w:sz w:val="22"/>
          <w:szCs w:val="22"/>
        </w:rPr>
        <w:t>Belgija</w:t>
      </w:r>
    </w:p>
    <w:p w14:paraId="0CACF9DF" w14:textId="77777777" w:rsidR="00761AF5" w:rsidRDefault="00761AF5">
      <w:pPr>
        <w:rPr>
          <w:sz w:val="22"/>
          <w:szCs w:val="22"/>
        </w:rPr>
      </w:pPr>
    </w:p>
    <w:p w14:paraId="0CACF9E0" w14:textId="77777777" w:rsidR="00761AF5" w:rsidRDefault="00761AF5">
      <w:pPr>
        <w:rPr>
          <w:sz w:val="22"/>
          <w:szCs w:val="22"/>
        </w:rPr>
      </w:pPr>
    </w:p>
    <w:p w14:paraId="0CACF9E1" w14:textId="54F20386"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1F0D49">
        <w:rPr>
          <w:b/>
          <w:bCs/>
          <w:sz w:val="22"/>
          <w:szCs w:val="22"/>
        </w:rPr>
        <w:t xml:space="preserve"> (-IAI)</w:t>
      </w:r>
    </w:p>
    <w:p w14:paraId="0CACF9E2" w14:textId="77777777" w:rsidR="00761AF5" w:rsidRDefault="00761AF5">
      <w:pPr>
        <w:rPr>
          <w:sz w:val="22"/>
          <w:szCs w:val="22"/>
        </w:rPr>
      </w:pPr>
    </w:p>
    <w:p w14:paraId="0CACF9E3" w14:textId="77777777" w:rsidR="00761AF5" w:rsidRDefault="006849C8">
      <w:pPr>
        <w:rPr>
          <w:sz w:val="22"/>
          <w:szCs w:val="22"/>
        </w:rPr>
      </w:pPr>
      <w:r>
        <w:rPr>
          <w:sz w:val="22"/>
          <w:szCs w:val="22"/>
        </w:rPr>
        <w:t>EU/1/05/331/018 [84 transderminiai pleistrai (3 pakuotės po 28)]</w:t>
      </w:r>
    </w:p>
    <w:p w14:paraId="0CACF9E4" w14:textId="77777777" w:rsidR="00761AF5" w:rsidRDefault="00761AF5">
      <w:pPr>
        <w:rPr>
          <w:sz w:val="22"/>
          <w:szCs w:val="22"/>
        </w:rPr>
      </w:pPr>
    </w:p>
    <w:p w14:paraId="0CACF9E5" w14:textId="77777777" w:rsidR="00761AF5" w:rsidRDefault="00761AF5">
      <w:pPr>
        <w:rPr>
          <w:sz w:val="22"/>
          <w:szCs w:val="22"/>
        </w:rPr>
      </w:pPr>
    </w:p>
    <w:p w14:paraId="0CACF9E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9E7" w14:textId="77777777" w:rsidR="00761AF5" w:rsidRDefault="00761AF5">
      <w:pPr>
        <w:rPr>
          <w:sz w:val="22"/>
          <w:szCs w:val="22"/>
        </w:rPr>
      </w:pPr>
    </w:p>
    <w:p w14:paraId="0CACF9E8" w14:textId="77777777" w:rsidR="00761AF5" w:rsidRDefault="006849C8">
      <w:pPr>
        <w:rPr>
          <w:sz w:val="22"/>
          <w:szCs w:val="22"/>
        </w:rPr>
      </w:pPr>
      <w:r>
        <w:rPr>
          <w:sz w:val="22"/>
          <w:szCs w:val="22"/>
        </w:rPr>
        <w:t>Serija:</w:t>
      </w:r>
    </w:p>
    <w:p w14:paraId="0CACF9E9" w14:textId="77777777" w:rsidR="00761AF5" w:rsidRDefault="00761AF5">
      <w:pPr>
        <w:rPr>
          <w:sz w:val="22"/>
          <w:szCs w:val="22"/>
        </w:rPr>
      </w:pPr>
    </w:p>
    <w:p w14:paraId="0CACF9EA" w14:textId="77777777" w:rsidR="00761AF5" w:rsidRDefault="00761AF5">
      <w:pPr>
        <w:rPr>
          <w:sz w:val="22"/>
          <w:szCs w:val="22"/>
        </w:rPr>
      </w:pPr>
    </w:p>
    <w:p w14:paraId="0CACF9E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9EC" w14:textId="77777777" w:rsidR="00761AF5" w:rsidRDefault="00761AF5">
      <w:pPr>
        <w:rPr>
          <w:sz w:val="22"/>
          <w:szCs w:val="22"/>
        </w:rPr>
      </w:pPr>
    </w:p>
    <w:p w14:paraId="0CACF9ED" w14:textId="77777777" w:rsidR="00761AF5" w:rsidRDefault="006849C8">
      <w:pPr>
        <w:rPr>
          <w:sz w:val="22"/>
          <w:szCs w:val="22"/>
        </w:rPr>
      </w:pPr>
      <w:r>
        <w:rPr>
          <w:sz w:val="22"/>
          <w:szCs w:val="22"/>
        </w:rPr>
        <w:t>Receptinis vaistas.</w:t>
      </w:r>
    </w:p>
    <w:p w14:paraId="0CACF9EE" w14:textId="77777777" w:rsidR="00761AF5" w:rsidRDefault="00761AF5">
      <w:pPr>
        <w:rPr>
          <w:sz w:val="22"/>
          <w:szCs w:val="22"/>
        </w:rPr>
      </w:pPr>
    </w:p>
    <w:p w14:paraId="0CACF9EF" w14:textId="77777777" w:rsidR="00761AF5" w:rsidRDefault="00761AF5">
      <w:pPr>
        <w:rPr>
          <w:sz w:val="22"/>
          <w:szCs w:val="22"/>
        </w:rPr>
      </w:pPr>
    </w:p>
    <w:p w14:paraId="0CACF9F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9F1" w14:textId="77777777" w:rsidR="00761AF5" w:rsidRDefault="00761AF5">
      <w:pPr>
        <w:rPr>
          <w:b/>
          <w:bCs/>
          <w:sz w:val="22"/>
          <w:szCs w:val="22"/>
        </w:rPr>
      </w:pPr>
    </w:p>
    <w:p w14:paraId="0CACF9F2" w14:textId="77777777" w:rsidR="00761AF5" w:rsidRDefault="00761AF5">
      <w:pPr>
        <w:rPr>
          <w:b/>
          <w:bCs/>
          <w:sz w:val="22"/>
          <w:szCs w:val="22"/>
        </w:rPr>
      </w:pPr>
    </w:p>
    <w:p w14:paraId="0CACF9F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9F4" w14:textId="77777777" w:rsidR="00761AF5" w:rsidRDefault="00761AF5">
      <w:pPr>
        <w:rPr>
          <w:b/>
          <w:bCs/>
          <w:sz w:val="22"/>
          <w:szCs w:val="22"/>
        </w:rPr>
      </w:pPr>
    </w:p>
    <w:p w14:paraId="0CACF9F5" w14:textId="77777777" w:rsidR="00761AF5" w:rsidRDefault="006849C8">
      <w:pPr>
        <w:rPr>
          <w:sz w:val="22"/>
          <w:szCs w:val="22"/>
        </w:rPr>
      </w:pPr>
      <w:r>
        <w:rPr>
          <w:sz w:val="22"/>
          <w:szCs w:val="22"/>
        </w:rPr>
        <w:t>neupro 2 mg/24 h</w:t>
      </w:r>
    </w:p>
    <w:p w14:paraId="0FDDE462" w14:textId="77777777" w:rsidR="00D92E2B" w:rsidRDefault="00D92E2B">
      <w:pPr>
        <w:rPr>
          <w:sz w:val="22"/>
          <w:szCs w:val="22"/>
        </w:rPr>
      </w:pPr>
    </w:p>
    <w:p w14:paraId="208B8C26" w14:textId="77777777" w:rsidR="00D92E2B" w:rsidRDefault="00D92E2B">
      <w:pPr>
        <w:rPr>
          <w:sz w:val="22"/>
          <w:szCs w:val="22"/>
        </w:rPr>
      </w:pPr>
    </w:p>
    <w:p w14:paraId="3B966EBD" w14:textId="77777777" w:rsidR="00D92E2B" w:rsidRDefault="00D92E2B" w:rsidP="00D92E2B">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1523293F" w14:textId="77777777" w:rsidR="00D92E2B" w:rsidRDefault="00D92E2B" w:rsidP="00D92E2B">
      <w:pPr>
        <w:rPr>
          <w:b/>
          <w:bCs/>
          <w:sz w:val="22"/>
          <w:szCs w:val="22"/>
          <w:u w:val="single"/>
        </w:rPr>
      </w:pPr>
    </w:p>
    <w:p w14:paraId="00F20E89" w14:textId="77777777" w:rsidR="00D92E2B" w:rsidRDefault="00D92E2B" w:rsidP="00D92E2B">
      <w:pPr>
        <w:rPr>
          <w:b/>
          <w:bCs/>
          <w:sz w:val="22"/>
          <w:szCs w:val="22"/>
          <w:u w:val="single"/>
        </w:rPr>
      </w:pPr>
    </w:p>
    <w:p w14:paraId="61245D88" w14:textId="77777777" w:rsidR="00D92E2B" w:rsidRDefault="00D92E2B" w:rsidP="00D92E2B">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36DE7329" w14:textId="77777777" w:rsidR="00D92E2B" w:rsidRDefault="00D92E2B">
      <w:pPr>
        <w:rPr>
          <w:b/>
          <w:bCs/>
          <w:sz w:val="22"/>
          <w:szCs w:val="22"/>
          <w:u w:val="single"/>
        </w:rPr>
      </w:pPr>
    </w:p>
    <w:p w14:paraId="0CACF9F6" w14:textId="77777777" w:rsidR="00761AF5" w:rsidRDefault="00761AF5">
      <w:pPr>
        <w:jc w:val="center"/>
        <w:rPr>
          <w:b/>
          <w:bCs/>
          <w:u w:val="single"/>
        </w:rPr>
      </w:pPr>
    </w:p>
    <w:p w14:paraId="0CACF9F7" w14:textId="77777777" w:rsidR="00761AF5" w:rsidRDefault="006849C8">
      <w:pPr>
        <w:rPr>
          <w:b/>
          <w:bCs/>
          <w:sz w:val="22"/>
          <w:szCs w:val="22"/>
        </w:rPr>
      </w:pPr>
      <w:r>
        <w:rPr>
          <w:b/>
          <w:bCs/>
          <w:sz w:val="22"/>
          <w:szCs w:val="22"/>
          <w:u w:val="single"/>
        </w:rPr>
        <w:br w:type="page"/>
      </w:r>
    </w:p>
    <w:p w14:paraId="0CACF9F8"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VIDINIŲ</w:t>
      </w:r>
      <w:r>
        <w:rPr>
          <w:sz w:val="22"/>
          <w:szCs w:val="22"/>
        </w:rPr>
        <w:t xml:space="preserve"> </w:t>
      </w:r>
      <w:r>
        <w:rPr>
          <w:b/>
          <w:bCs/>
          <w:caps/>
          <w:sz w:val="22"/>
          <w:szCs w:val="22"/>
        </w:rPr>
        <w:t>pakuočių</w:t>
      </w:r>
    </w:p>
    <w:p w14:paraId="0CACF9F9"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9FA"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w:t>
      </w:r>
    </w:p>
    <w:p w14:paraId="0CACF9FB" w14:textId="77777777" w:rsidR="00761AF5" w:rsidRDefault="00761AF5">
      <w:pPr>
        <w:rPr>
          <w:b/>
          <w:bCs/>
          <w:sz w:val="22"/>
          <w:szCs w:val="22"/>
        </w:rPr>
      </w:pPr>
    </w:p>
    <w:p w14:paraId="0CACF9FC" w14:textId="77777777" w:rsidR="00761AF5" w:rsidRDefault="00761AF5">
      <w:pPr>
        <w:rPr>
          <w:b/>
          <w:bCs/>
          <w:sz w:val="22"/>
          <w:szCs w:val="22"/>
        </w:rPr>
      </w:pPr>
    </w:p>
    <w:p w14:paraId="0CACF9F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 preparato pavadinimas ir vartojimo būdas (-AI)</w:t>
      </w:r>
    </w:p>
    <w:p w14:paraId="0CACF9FE" w14:textId="77777777" w:rsidR="00761AF5" w:rsidRDefault="00761AF5">
      <w:pPr>
        <w:ind w:left="567" w:hanging="567"/>
        <w:rPr>
          <w:sz w:val="22"/>
          <w:szCs w:val="22"/>
        </w:rPr>
      </w:pPr>
    </w:p>
    <w:p w14:paraId="0CACF9FF" w14:textId="77777777" w:rsidR="00761AF5" w:rsidRDefault="006849C8">
      <w:pPr>
        <w:rPr>
          <w:sz w:val="22"/>
          <w:szCs w:val="22"/>
        </w:rPr>
      </w:pPr>
      <w:r>
        <w:rPr>
          <w:sz w:val="22"/>
          <w:szCs w:val="22"/>
        </w:rPr>
        <w:t>Neupro 2 mg/24 h transderminis pleistras</w:t>
      </w:r>
    </w:p>
    <w:p w14:paraId="0CACFA00" w14:textId="77777777" w:rsidR="00761AF5" w:rsidRDefault="006849C8">
      <w:pPr>
        <w:rPr>
          <w:sz w:val="22"/>
          <w:szCs w:val="22"/>
        </w:rPr>
      </w:pPr>
      <w:r>
        <w:rPr>
          <w:sz w:val="22"/>
          <w:szCs w:val="22"/>
        </w:rPr>
        <w:t>rotigotinas</w:t>
      </w:r>
    </w:p>
    <w:p w14:paraId="0CACFA01" w14:textId="77777777" w:rsidR="00761AF5" w:rsidRDefault="006849C8">
      <w:pPr>
        <w:rPr>
          <w:b/>
          <w:bCs/>
          <w:sz w:val="22"/>
          <w:szCs w:val="22"/>
        </w:rPr>
      </w:pPr>
      <w:r>
        <w:rPr>
          <w:sz w:val="22"/>
          <w:szCs w:val="22"/>
        </w:rPr>
        <w:t>Vartoti per odą</w:t>
      </w:r>
    </w:p>
    <w:p w14:paraId="0CACFA02" w14:textId="77777777" w:rsidR="00761AF5" w:rsidRDefault="00761AF5">
      <w:pPr>
        <w:rPr>
          <w:b/>
          <w:bCs/>
          <w:sz w:val="22"/>
          <w:szCs w:val="22"/>
        </w:rPr>
      </w:pPr>
    </w:p>
    <w:p w14:paraId="0CACFA03" w14:textId="77777777" w:rsidR="00761AF5" w:rsidRDefault="00761AF5">
      <w:pPr>
        <w:rPr>
          <w:b/>
          <w:bCs/>
          <w:sz w:val="22"/>
          <w:szCs w:val="22"/>
        </w:rPr>
      </w:pPr>
    </w:p>
    <w:p w14:paraId="0CACFA0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r>
      <w:r>
        <w:rPr>
          <w:b/>
          <w:bCs/>
          <w:caps/>
          <w:sz w:val="22"/>
          <w:szCs w:val="22"/>
        </w:rPr>
        <w:t>vartojimo metodas</w:t>
      </w:r>
    </w:p>
    <w:p w14:paraId="0CACFA05" w14:textId="77777777" w:rsidR="00761AF5" w:rsidRDefault="00761AF5">
      <w:pPr>
        <w:rPr>
          <w:b/>
          <w:bCs/>
          <w:sz w:val="22"/>
          <w:szCs w:val="22"/>
        </w:rPr>
      </w:pPr>
    </w:p>
    <w:p w14:paraId="0CACFA06" w14:textId="77777777" w:rsidR="00761AF5" w:rsidRDefault="006849C8">
      <w:pPr>
        <w:rPr>
          <w:sz w:val="22"/>
          <w:szCs w:val="22"/>
        </w:rPr>
      </w:pPr>
      <w:r>
        <w:rPr>
          <w:sz w:val="22"/>
          <w:szCs w:val="22"/>
        </w:rPr>
        <w:t>Prieš vartojimą perskaitykite pakuotės lapelį.</w:t>
      </w:r>
    </w:p>
    <w:p w14:paraId="0CACFA07" w14:textId="77777777" w:rsidR="00761AF5" w:rsidRDefault="00761AF5">
      <w:pPr>
        <w:rPr>
          <w:b/>
          <w:bCs/>
          <w:sz w:val="22"/>
          <w:szCs w:val="22"/>
        </w:rPr>
      </w:pPr>
    </w:p>
    <w:p w14:paraId="0CACFA08" w14:textId="77777777" w:rsidR="00761AF5" w:rsidRDefault="00761AF5">
      <w:pPr>
        <w:rPr>
          <w:b/>
          <w:bCs/>
          <w:sz w:val="22"/>
          <w:szCs w:val="22"/>
        </w:rPr>
      </w:pPr>
    </w:p>
    <w:p w14:paraId="0CACFA0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CFA0A" w14:textId="77777777" w:rsidR="00761AF5" w:rsidRDefault="00761AF5">
      <w:pPr>
        <w:rPr>
          <w:sz w:val="22"/>
          <w:szCs w:val="22"/>
        </w:rPr>
      </w:pPr>
    </w:p>
    <w:p w14:paraId="0CACFA0B" w14:textId="77777777" w:rsidR="00761AF5" w:rsidRDefault="006849C8">
      <w:pPr>
        <w:rPr>
          <w:sz w:val="22"/>
          <w:szCs w:val="22"/>
        </w:rPr>
      </w:pPr>
      <w:r>
        <w:rPr>
          <w:sz w:val="22"/>
          <w:szCs w:val="22"/>
        </w:rPr>
        <w:t>EXP:</w:t>
      </w:r>
    </w:p>
    <w:p w14:paraId="0CACFA0C" w14:textId="77777777" w:rsidR="00761AF5" w:rsidRDefault="00761AF5">
      <w:pPr>
        <w:rPr>
          <w:b/>
          <w:bCs/>
          <w:sz w:val="22"/>
          <w:szCs w:val="22"/>
        </w:rPr>
      </w:pPr>
    </w:p>
    <w:p w14:paraId="0CACFA0D" w14:textId="77777777" w:rsidR="00761AF5" w:rsidRDefault="00761AF5">
      <w:pPr>
        <w:rPr>
          <w:sz w:val="22"/>
          <w:szCs w:val="22"/>
        </w:rPr>
      </w:pPr>
    </w:p>
    <w:p w14:paraId="0CACFA0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CFA0F" w14:textId="77777777" w:rsidR="00761AF5" w:rsidRDefault="00761AF5">
      <w:pPr>
        <w:ind w:right="113"/>
        <w:rPr>
          <w:sz w:val="22"/>
          <w:szCs w:val="22"/>
        </w:rPr>
      </w:pPr>
    </w:p>
    <w:p w14:paraId="0CACFA10" w14:textId="77777777" w:rsidR="00761AF5" w:rsidRDefault="006849C8">
      <w:pPr>
        <w:ind w:right="113"/>
        <w:rPr>
          <w:sz w:val="22"/>
          <w:szCs w:val="22"/>
        </w:rPr>
      </w:pPr>
      <w:r>
        <w:rPr>
          <w:sz w:val="22"/>
          <w:szCs w:val="22"/>
        </w:rPr>
        <w:t>Lot:</w:t>
      </w:r>
    </w:p>
    <w:p w14:paraId="0CACFA11" w14:textId="77777777" w:rsidR="00761AF5" w:rsidRDefault="00761AF5">
      <w:pPr>
        <w:ind w:right="113"/>
        <w:rPr>
          <w:sz w:val="22"/>
          <w:szCs w:val="22"/>
        </w:rPr>
      </w:pPr>
    </w:p>
    <w:p w14:paraId="0CACFA12" w14:textId="77777777" w:rsidR="00761AF5" w:rsidRDefault="00761AF5">
      <w:pPr>
        <w:ind w:right="113"/>
        <w:rPr>
          <w:sz w:val="22"/>
          <w:szCs w:val="22"/>
        </w:rPr>
      </w:pPr>
    </w:p>
    <w:p w14:paraId="0CACFA1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CFA14" w14:textId="77777777" w:rsidR="00761AF5" w:rsidRDefault="00761AF5">
      <w:pPr>
        <w:rPr>
          <w:sz w:val="22"/>
          <w:szCs w:val="22"/>
        </w:rPr>
      </w:pPr>
    </w:p>
    <w:p w14:paraId="0CACFA15" w14:textId="77777777" w:rsidR="00761AF5" w:rsidRDefault="006849C8">
      <w:pPr>
        <w:rPr>
          <w:sz w:val="22"/>
          <w:szCs w:val="22"/>
        </w:rPr>
      </w:pPr>
      <w:r>
        <w:rPr>
          <w:sz w:val="22"/>
          <w:szCs w:val="22"/>
        </w:rPr>
        <w:t>1 transderminis pleistras</w:t>
      </w:r>
    </w:p>
    <w:p w14:paraId="0CACFA16" w14:textId="77777777" w:rsidR="00761AF5" w:rsidRDefault="00761AF5">
      <w:pPr>
        <w:rPr>
          <w:b/>
          <w:bCs/>
          <w:sz w:val="22"/>
          <w:szCs w:val="22"/>
        </w:rPr>
      </w:pPr>
    </w:p>
    <w:p w14:paraId="0CACFA17" w14:textId="77777777" w:rsidR="00761AF5" w:rsidRDefault="00761AF5">
      <w:pPr>
        <w:rPr>
          <w:b/>
          <w:bCs/>
          <w:sz w:val="22"/>
          <w:szCs w:val="22"/>
        </w:rPr>
      </w:pPr>
    </w:p>
    <w:p w14:paraId="0CACFA18"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6.</w:t>
      </w:r>
      <w:r>
        <w:rPr>
          <w:b/>
          <w:bCs/>
          <w:sz w:val="22"/>
          <w:szCs w:val="22"/>
        </w:rPr>
        <w:tab/>
      </w:r>
      <w:r>
        <w:rPr>
          <w:b/>
          <w:bCs/>
          <w:caps/>
          <w:sz w:val="22"/>
          <w:szCs w:val="22"/>
        </w:rPr>
        <w:t>KITA</w:t>
      </w:r>
    </w:p>
    <w:p w14:paraId="0CACFA19" w14:textId="77777777" w:rsidR="00761AF5" w:rsidRDefault="00761AF5">
      <w:pPr>
        <w:rPr>
          <w:b/>
          <w:bCs/>
          <w:sz w:val="22"/>
          <w:szCs w:val="22"/>
        </w:rPr>
      </w:pPr>
    </w:p>
    <w:p w14:paraId="0CACFA1A" w14:textId="77777777" w:rsidR="00761AF5" w:rsidRDefault="006849C8">
      <w:pPr>
        <w:rPr>
          <w:sz w:val="22"/>
          <w:szCs w:val="22"/>
        </w:rPr>
      </w:pPr>
      <w:r>
        <w:rPr>
          <w:b/>
          <w:bCs/>
          <w:sz w:val="22"/>
          <w:szCs w:val="22"/>
          <w:u w:val="single"/>
        </w:rPr>
        <w:br w:type="page"/>
      </w:r>
    </w:p>
    <w:p w14:paraId="0CACFA1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A1C"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A1D"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DĖŽUTĖ SU 7 </w:t>
      </w:r>
      <w:r>
        <w:rPr>
          <w:b/>
          <w:sz w:val="22"/>
          <w:szCs w:val="22"/>
          <w:highlight w:val="lightGray"/>
          <w:shd w:val="clear" w:color="auto" w:fill="E6E6E6"/>
        </w:rPr>
        <w:t>[14] [28] [30]</w:t>
      </w:r>
      <w:r>
        <w:rPr>
          <w:b/>
          <w:sz w:val="22"/>
          <w:szCs w:val="22"/>
        </w:rPr>
        <w:t xml:space="preserve"> PLEISTRŲ</w:t>
      </w:r>
    </w:p>
    <w:p w14:paraId="0CACFA1E" w14:textId="77777777" w:rsidR="00761AF5" w:rsidRDefault="00761AF5">
      <w:pPr>
        <w:rPr>
          <w:sz w:val="22"/>
          <w:szCs w:val="22"/>
        </w:rPr>
      </w:pPr>
    </w:p>
    <w:p w14:paraId="0CACFA1F" w14:textId="77777777" w:rsidR="00761AF5" w:rsidRDefault="00761AF5">
      <w:pPr>
        <w:rPr>
          <w:sz w:val="22"/>
          <w:szCs w:val="22"/>
        </w:rPr>
      </w:pPr>
    </w:p>
    <w:p w14:paraId="0CACFA2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A21" w14:textId="77777777" w:rsidR="00761AF5" w:rsidRDefault="00761AF5">
      <w:pPr>
        <w:rPr>
          <w:sz w:val="22"/>
          <w:szCs w:val="22"/>
        </w:rPr>
      </w:pPr>
    </w:p>
    <w:p w14:paraId="0CACFA22" w14:textId="77777777" w:rsidR="00761AF5" w:rsidRDefault="006849C8">
      <w:pPr>
        <w:rPr>
          <w:sz w:val="22"/>
          <w:szCs w:val="22"/>
        </w:rPr>
      </w:pPr>
      <w:r>
        <w:rPr>
          <w:sz w:val="22"/>
          <w:szCs w:val="22"/>
        </w:rPr>
        <w:t>Neupro 3 mg/24 h transderminis pleistras</w:t>
      </w:r>
    </w:p>
    <w:p w14:paraId="0CACFA23" w14:textId="77777777" w:rsidR="00761AF5" w:rsidRDefault="006849C8">
      <w:pPr>
        <w:rPr>
          <w:sz w:val="22"/>
          <w:szCs w:val="22"/>
        </w:rPr>
      </w:pPr>
      <w:r>
        <w:rPr>
          <w:sz w:val="22"/>
          <w:szCs w:val="22"/>
        </w:rPr>
        <w:t>rotigotinas</w:t>
      </w:r>
    </w:p>
    <w:p w14:paraId="0CACFA24" w14:textId="77777777" w:rsidR="00761AF5" w:rsidRDefault="00761AF5">
      <w:pPr>
        <w:rPr>
          <w:sz w:val="22"/>
          <w:szCs w:val="22"/>
        </w:rPr>
      </w:pPr>
    </w:p>
    <w:p w14:paraId="0CACFA25" w14:textId="77777777" w:rsidR="00761AF5" w:rsidRDefault="00761AF5">
      <w:pPr>
        <w:rPr>
          <w:sz w:val="22"/>
          <w:szCs w:val="22"/>
        </w:rPr>
      </w:pPr>
    </w:p>
    <w:p w14:paraId="0CACFA26" w14:textId="7A7D64AA"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A27" w14:textId="77777777" w:rsidR="00761AF5" w:rsidRDefault="00761AF5">
      <w:pPr>
        <w:rPr>
          <w:sz w:val="22"/>
          <w:szCs w:val="22"/>
        </w:rPr>
      </w:pPr>
    </w:p>
    <w:p w14:paraId="0CACFA28" w14:textId="77777777" w:rsidR="00761AF5" w:rsidRDefault="006849C8">
      <w:pPr>
        <w:rPr>
          <w:sz w:val="22"/>
          <w:szCs w:val="22"/>
        </w:rPr>
      </w:pPr>
      <w:r>
        <w:rPr>
          <w:sz w:val="22"/>
          <w:szCs w:val="22"/>
        </w:rPr>
        <w:t>Iš vieno pleistro per 24 val. atsipalaiduoja 3 mg rotigotino.</w:t>
      </w:r>
    </w:p>
    <w:p w14:paraId="0CACFA29" w14:textId="77777777" w:rsidR="00761AF5" w:rsidRDefault="006849C8">
      <w:pPr>
        <w:rPr>
          <w:sz w:val="22"/>
          <w:szCs w:val="22"/>
        </w:rPr>
      </w:pPr>
      <w:r>
        <w:rPr>
          <w:sz w:val="22"/>
          <w:szCs w:val="22"/>
        </w:rPr>
        <w:t>Viename 15 cm</w:t>
      </w:r>
      <w:r>
        <w:rPr>
          <w:sz w:val="22"/>
          <w:szCs w:val="22"/>
          <w:vertAlign w:val="superscript"/>
        </w:rPr>
        <w:t>2</w:t>
      </w:r>
      <w:r>
        <w:rPr>
          <w:sz w:val="22"/>
          <w:szCs w:val="22"/>
        </w:rPr>
        <w:t xml:space="preserve"> pleistre yra 6,75 mg rotigotino.</w:t>
      </w:r>
    </w:p>
    <w:p w14:paraId="0CACFA2A" w14:textId="77777777" w:rsidR="00761AF5" w:rsidRDefault="00761AF5">
      <w:pPr>
        <w:rPr>
          <w:sz w:val="22"/>
          <w:szCs w:val="22"/>
        </w:rPr>
      </w:pPr>
    </w:p>
    <w:p w14:paraId="0CACFA2B" w14:textId="77777777" w:rsidR="00761AF5" w:rsidRDefault="00761AF5">
      <w:pPr>
        <w:rPr>
          <w:sz w:val="22"/>
          <w:szCs w:val="22"/>
        </w:rPr>
      </w:pPr>
    </w:p>
    <w:p w14:paraId="0CACFA2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A2D" w14:textId="77777777" w:rsidR="00761AF5" w:rsidRDefault="00761AF5">
      <w:pPr>
        <w:rPr>
          <w:sz w:val="22"/>
          <w:szCs w:val="22"/>
        </w:rPr>
      </w:pPr>
    </w:p>
    <w:p w14:paraId="0CACFA2E" w14:textId="6FDF32A3"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562050">
        <w:rPr>
          <w:sz w:val="22"/>
          <w:szCs w:val="22"/>
        </w:rPr>
        <w:t>12, geltonas 13, geltonas 180</w:t>
      </w:r>
      <w:r>
        <w:rPr>
          <w:sz w:val="22"/>
          <w:szCs w:val="22"/>
        </w:rPr>
        <w:t>, raudonas 1</w:t>
      </w:r>
      <w:r w:rsidR="00475990">
        <w:rPr>
          <w:sz w:val="22"/>
          <w:szCs w:val="22"/>
        </w:rPr>
        <w:t>4</w:t>
      </w:r>
      <w:r>
        <w:rPr>
          <w:sz w:val="22"/>
          <w:szCs w:val="22"/>
        </w:rPr>
        <w:t>6, raudonas 1</w:t>
      </w:r>
      <w:r w:rsidR="00475990">
        <w:rPr>
          <w:sz w:val="22"/>
          <w:szCs w:val="22"/>
        </w:rPr>
        <w:t>66</w:t>
      </w:r>
      <w:r>
        <w:rPr>
          <w:sz w:val="22"/>
          <w:szCs w:val="22"/>
        </w:rPr>
        <w:t>, juodas 7).</w:t>
      </w:r>
    </w:p>
    <w:p w14:paraId="0CACFA2F" w14:textId="77777777" w:rsidR="00761AF5" w:rsidRDefault="006849C8">
      <w:pPr>
        <w:rPr>
          <w:sz w:val="22"/>
          <w:szCs w:val="22"/>
        </w:rPr>
      </w:pPr>
      <w:r>
        <w:rPr>
          <w:sz w:val="22"/>
          <w:szCs w:val="22"/>
        </w:rPr>
        <w:t>Sudėtyje yra E223. Daugiau informacijos žiūrėkite pakuotės lapelyje.</w:t>
      </w:r>
    </w:p>
    <w:p w14:paraId="0CACFA30" w14:textId="77777777" w:rsidR="00761AF5" w:rsidRDefault="00761AF5">
      <w:pPr>
        <w:rPr>
          <w:sz w:val="22"/>
          <w:szCs w:val="22"/>
        </w:rPr>
      </w:pPr>
    </w:p>
    <w:p w14:paraId="0CACFA31" w14:textId="77777777" w:rsidR="00761AF5" w:rsidRDefault="00761AF5">
      <w:pPr>
        <w:rPr>
          <w:sz w:val="22"/>
          <w:szCs w:val="22"/>
        </w:rPr>
      </w:pPr>
    </w:p>
    <w:p w14:paraId="0CACFA3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A33" w14:textId="77777777" w:rsidR="00761AF5" w:rsidRDefault="00761AF5">
      <w:pPr>
        <w:rPr>
          <w:sz w:val="22"/>
          <w:szCs w:val="22"/>
        </w:rPr>
      </w:pPr>
    </w:p>
    <w:p w14:paraId="0CACFA34" w14:textId="77777777" w:rsidR="00761AF5" w:rsidRDefault="006849C8">
      <w:pPr>
        <w:rPr>
          <w:sz w:val="22"/>
          <w:szCs w:val="22"/>
        </w:rPr>
      </w:pPr>
      <w:r>
        <w:rPr>
          <w:sz w:val="22"/>
          <w:szCs w:val="22"/>
        </w:rPr>
        <w:t>7 transderminiai pleistrai</w:t>
      </w:r>
    </w:p>
    <w:p w14:paraId="0CACFA35" w14:textId="77777777" w:rsidR="00761AF5" w:rsidRDefault="006849C8">
      <w:pPr>
        <w:rPr>
          <w:sz w:val="22"/>
          <w:szCs w:val="22"/>
          <w:highlight w:val="lightGray"/>
        </w:rPr>
      </w:pPr>
      <w:r>
        <w:rPr>
          <w:sz w:val="22"/>
          <w:szCs w:val="22"/>
          <w:highlight w:val="lightGray"/>
        </w:rPr>
        <w:t>14 transderminių pleistrų</w:t>
      </w:r>
    </w:p>
    <w:p w14:paraId="0CACFA36" w14:textId="77777777" w:rsidR="00761AF5" w:rsidRDefault="006849C8">
      <w:pPr>
        <w:rPr>
          <w:sz w:val="22"/>
          <w:szCs w:val="22"/>
          <w:highlight w:val="lightGray"/>
        </w:rPr>
      </w:pPr>
      <w:r>
        <w:rPr>
          <w:sz w:val="22"/>
          <w:szCs w:val="22"/>
          <w:highlight w:val="lightGray"/>
        </w:rPr>
        <w:t>28 transderminiai pleistrai</w:t>
      </w:r>
    </w:p>
    <w:p w14:paraId="0CACFA37" w14:textId="77777777" w:rsidR="00761AF5" w:rsidRDefault="006849C8">
      <w:pPr>
        <w:rPr>
          <w:sz w:val="22"/>
          <w:szCs w:val="22"/>
        </w:rPr>
      </w:pPr>
      <w:r>
        <w:rPr>
          <w:sz w:val="22"/>
          <w:szCs w:val="22"/>
          <w:highlight w:val="lightGray"/>
        </w:rPr>
        <w:t>30 transderminių pleistrų</w:t>
      </w:r>
    </w:p>
    <w:p w14:paraId="0CACFA38" w14:textId="77777777" w:rsidR="00761AF5" w:rsidRDefault="00761AF5">
      <w:pPr>
        <w:rPr>
          <w:sz w:val="22"/>
          <w:szCs w:val="22"/>
        </w:rPr>
      </w:pPr>
    </w:p>
    <w:p w14:paraId="0CACFA39" w14:textId="77777777" w:rsidR="00761AF5" w:rsidRDefault="00761AF5">
      <w:pPr>
        <w:rPr>
          <w:sz w:val="22"/>
          <w:szCs w:val="22"/>
        </w:rPr>
      </w:pPr>
    </w:p>
    <w:p w14:paraId="0CACFA3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A3B" w14:textId="77777777" w:rsidR="00761AF5" w:rsidRDefault="00761AF5">
      <w:pPr>
        <w:rPr>
          <w:sz w:val="22"/>
          <w:szCs w:val="22"/>
        </w:rPr>
      </w:pPr>
    </w:p>
    <w:p w14:paraId="0CACFA3C" w14:textId="77777777" w:rsidR="00761AF5" w:rsidRDefault="006849C8">
      <w:pPr>
        <w:rPr>
          <w:sz w:val="22"/>
          <w:szCs w:val="22"/>
        </w:rPr>
      </w:pPr>
      <w:r>
        <w:rPr>
          <w:sz w:val="22"/>
          <w:szCs w:val="22"/>
        </w:rPr>
        <w:t>Prieš vartojimą perskaitykite pakuotės lapelį.</w:t>
      </w:r>
    </w:p>
    <w:p w14:paraId="0CACFA3D" w14:textId="77777777" w:rsidR="00761AF5" w:rsidRDefault="006849C8">
      <w:pPr>
        <w:rPr>
          <w:sz w:val="22"/>
          <w:szCs w:val="22"/>
        </w:rPr>
      </w:pPr>
      <w:r>
        <w:rPr>
          <w:sz w:val="22"/>
          <w:szCs w:val="22"/>
        </w:rPr>
        <w:t>Vartoti per odą.</w:t>
      </w:r>
    </w:p>
    <w:p w14:paraId="0CACFA3E" w14:textId="77777777" w:rsidR="00761AF5" w:rsidRDefault="00761AF5">
      <w:pPr>
        <w:rPr>
          <w:sz w:val="22"/>
          <w:szCs w:val="22"/>
        </w:rPr>
      </w:pPr>
    </w:p>
    <w:p w14:paraId="0CACFA3F" w14:textId="77777777" w:rsidR="00761AF5" w:rsidRDefault="00761AF5">
      <w:pPr>
        <w:rPr>
          <w:sz w:val="22"/>
          <w:szCs w:val="22"/>
        </w:rPr>
      </w:pPr>
    </w:p>
    <w:p w14:paraId="0CACFA4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A41" w14:textId="77777777" w:rsidR="00761AF5" w:rsidRDefault="00761AF5">
      <w:pPr>
        <w:rPr>
          <w:sz w:val="22"/>
          <w:szCs w:val="22"/>
        </w:rPr>
      </w:pPr>
    </w:p>
    <w:p w14:paraId="0CACFA42" w14:textId="77777777" w:rsidR="00761AF5" w:rsidRDefault="006849C8">
      <w:pPr>
        <w:rPr>
          <w:sz w:val="22"/>
          <w:szCs w:val="22"/>
        </w:rPr>
      </w:pPr>
      <w:r>
        <w:rPr>
          <w:sz w:val="22"/>
          <w:szCs w:val="22"/>
        </w:rPr>
        <w:t>Laikyti vaikams nepastebimoje ir nepasiekiamoje vietoje.</w:t>
      </w:r>
    </w:p>
    <w:p w14:paraId="0CACFA43" w14:textId="77777777" w:rsidR="00761AF5" w:rsidRDefault="00761AF5">
      <w:pPr>
        <w:rPr>
          <w:sz w:val="22"/>
          <w:szCs w:val="22"/>
        </w:rPr>
      </w:pPr>
    </w:p>
    <w:p w14:paraId="0CACFA44" w14:textId="77777777" w:rsidR="00761AF5" w:rsidRDefault="00761AF5">
      <w:pPr>
        <w:rPr>
          <w:sz w:val="22"/>
          <w:szCs w:val="22"/>
        </w:rPr>
      </w:pPr>
    </w:p>
    <w:p w14:paraId="0CACFA45" w14:textId="06F32AD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w:t>
      </w:r>
      <w:r w:rsidR="002C5C6E">
        <w:rPr>
          <w:b/>
          <w:bCs/>
          <w:sz w:val="22"/>
          <w:szCs w:val="22"/>
        </w:rPr>
        <w:t>-</w:t>
      </w:r>
      <w:r>
        <w:rPr>
          <w:b/>
          <w:bCs/>
          <w:sz w:val="22"/>
          <w:szCs w:val="22"/>
        </w:rPr>
        <w:t>ŪS) ĮSPĖJIMAS (-AI) (JEI REIKIA)</w:t>
      </w:r>
    </w:p>
    <w:p w14:paraId="0CACFA46" w14:textId="77777777" w:rsidR="00761AF5" w:rsidRDefault="00761AF5">
      <w:pPr>
        <w:rPr>
          <w:sz w:val="22"/>
          <w:szCs w:val="22"/>
        </w:rPr>
      </w:pPr>
    </w:p>
    <w:p w14:paraId="0CACFA47" w14:textId="77777777" w:rsidR="00761AF5" w:rsidRDefault="00761AF5">
      <w:pPr>
        <w:rPr>
          <w:sz w:val="22"/>
          <w:szCs w:val="22"/>
        </w:rPr>
      </w:pPr>
    </w:p>
    <w:p w14:paraId="0CACFA4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A49" w14:textId="77777777" w:rsidR="00761AF5" w:rsidRDefault="00761AF5">
      <w:pPr>
        <w:rPr>
          <w:sz w:val="22"/>
          <w:szCs w:val="22"/>
        </w:rPr>
      </w:pPr>
    </w:p>
    <w:p w14:paraId="0CACFA4A" w14:textId="77777777" w:rsidR="00761AF5" w:rsidRDefault="006849C8">
      <w:pPr>
        <w:rPr>
          <w:sz w:val="22"/>
          <w:szCs w:val="22"/>
        </w:rPr>
      </w:pPr>
      <w:r>
        <w:rPr>
          <w:sz w:val="22"/>
          <w:szCs w:val="22"/>
        </w:rPr>
        <w:t>Tinka iki:</w:t>
      </w:r>
    </w:p>
    <w:p w14:paraId="0CACFA4B" w14:textId="77777777" w:rsidR="00761AF5" w:rsidRDefault="00761AF5">
      <w:pPr>
        <w:rPr>
          <w:sz w:val="22"/>
          <w:szCs w:val="22"/>
        </w:rPr>
      </w:pPr>
    </w:p>
    <w:p w14:paraId="0CACFA4C" w14:textId="77777777" w:rsidR="00761AF5" w:rsidRDefault="00761AF5">
      <w:pPr>
        <w:rPr>
          <w:sz w:val="22"/>
          <w:szCs w:val="22"/>
        </w:rPr>
      </w:pPr>
    </w:p>
    <w:p w14:paraId="0CACFA4D" w14:textId="77777777" w:rsidR="00761AF5" w:rsidRDefault="006849C8">
      <w:pPr>
        <w:keepNext/>
        <w:pBdr>
          <w:top w:val="single" w:sz="4" w:space="1" w:color="auto"/>
          <w:left w:val="single" w:sz="4" w:space="4" w:color="auto"/>
          <w:bottom w:val="single" w:sz="4" w:space="1" w:color="auto"/>
          <w:right w:val="single" w:sz="4" w:space="4" w:color="auto"/>
        </w:pBdr>
        <w:tabs>
          <w:tab w:val="left" w:pos="142"/>
        </w:tabs>
        <w:ind w:left="567" w:hanging="567"/>
        <w:rPr>
          <w:rFonts w:ascii="Tahoma" w:hAnsi="Tahoma" w:cs="Tahoma"/>
          <w:sz w:val="22"/>
          <w:szCs w:val="22"/>
        </w:rPr>
      </w:pPr>
      <w:r>
        <w:rPr>
          <w:b/>
          <w:bCs/>
          <w:sz w:val="22"/>
          <w:szCs w:val="22"/>
        </w:rPr>
        <w:lastRenderedPageBreak/>
        <w:t>9.</w:t>
      </w:r>
      <w:r>
        <w:rPr>
          <w:b/>
          <w:bCs/>
          <w:sz w:val="22"/>
          <w:szCs w:val="22"/>
        </w:rPr>
        <w:tab/>
        <w:t>SPECIALIOS LAIKYMO SĄLYGOS</w:t>
      </w:r>
    </w:p>
    <w:p w14:paraId="0CACFA4E" w14:textId="77777777" w:rsidR="00761AF5" w:rsidRDefault="00761AF5">
      <w:pPr>
        <w:keepNext/>
        <w:rPr>
          <w:sz w:val="22"/>
          <w:szCs w:val="22"/>
        </w:rPr>
      </w:pPr>
    </w:p>
    <w:p w14:paraId="0CACFA4F"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A50" w14:textId="77777777" w:rsidR="00761AF5" w:rsidRDefault="00761AF5">
      <w:pPr>
        <w:rPr>
          <w:sz w:val="22"/>
          <w:szCs w:val="22"/>
        </w:rPr>
      </w:pPr>
    </w:p>
    <w:p w14:paraId="0CACFA51" w14:textId="77777777" w:rsidR="00761AF5" w:rsidRDefault="00761AF5">
      <w:pPr>
        <w:rPr>
          <w:sz w:val="22"/>
          <w:szCs w:val="22"/>
        </w:rPr>
      </w:pPr>
    </w:p>
    <w:p w14:paraId="0CACFA5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w:t>
      </w:r>
      <w:r>
        <w:rPr>
          <w:b/>
          <w:bCs/>
          <w:sz w:val="22"/>
          <w:szCs w:val="22"/>
        </w:rPr>
        <w:t xml:space="preserve"> </w:t>
      </w:r>
      <w:r>
        <w:rPr>
          <w:b/>
          <w:bCs/>
          <w:caps/>
          <w:sz w:val="22"/>
          <w:szCs w:val="22"/>
        </w:rPr>
        <w:t>DĖL NESUVARTOTO VAISTINIO PREPARATO AR JO ATLIEKŲ TVARKYMO (jei reikia)</w:t>
      </w:r>
    </w:p>
    <w:p w14:paraId="0CACFA53" w14:textId="77777777" w:rsidR="00761AF5" w:rsidRDefault="00761AF5">
      <w:pPr>
        <w:rPr>
          <w:sz w:val="22"/>
          <w:szCs w:val="22"/>
        </w:rPr>
      </w:pPr>
    </w:p>
    <w:p w14:paraId="0CACFA54" w14:textId="77777777" w:rsidR="00761AF5" w:rsidRDefault="00761AF5">
      <w:pPr>
        <w:rPr>
          <w:sz w:val="22"/>
          <w:szCs w:val="22"/>
        </w:rPr>
      </w:pPr>
    </w:p>
    <w:p w14:paraId="0CACFA5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A56" w14:textId="77777777" w:rsidR="00761AF5" w:rsidRDefault="00761AF5">
      <w:pPr>
        <w:rPr>
          <w:sz w:val="22"/>
          <w:szCs w:val="22"/>
        </w:rPr>
      </w:pPr>
    </w:p>
    <w:p w14:paraId="0CACFA57" w14:textId="77777777" w:rsidR="00761AF5" w:rsidRDefault="006849C8">
      <w:pPr>
        <w:numPr>
          <w:ilvl w:val="12"/>
          <w:numId w:val="0"/>
        </w:numPr>
        <w:ind w:right="-2"/>
        <w:rPr>
          <w:sz w:val="22"/>
          <w:szCs w:val="22"/>
          <w:lang w:val="pt-PT"/>
        </w:rPr>
      </w:pPr>
      <w:r>
        <w:rPr>
          <w:sz w:val="22"/>
          <w:szCs w:val="22"/>
          <w:lang w:val="pt-PT"/>
        </w:rPr>
        <w:t>UCB Pharma S.A.</w:t>
      </w:r>
    </w:p>
    <w:p w14:paraId="0CACFA58" w14:textId="77777777" w:rsidR="00761AF5" w:rsidRDefault="006849C8">
      <w:pPr>
        <w:numPr>
          <w:ilvl w:val="12"/>
          <w:numId w:val="0"/>
        </w:numPr>
        <w:ind w:right="-2"/>
        <w:rPr>
          <w:sz w:val="22"/>
          <w:szCs w:val="22"/>
          <w:lang w:val="fr-FR"/>
        </w:rPr>
      </w:pPr>
      <w:r>
        <w:rPr>
          <w:sz w:val="22"/>
          <w:szCs w:val="22"/>
          <w:lang w:val="fr-FR"/>
        </w:rPr>
        <w:t>Allée de la Recherche 60</w:t>
      </w:r>
    </w:p>
    <w:p w14:paraId="0CACFA59"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A5A" w14:textId="77777777" w:rsidR="00761AF5" w:rsidRDefault="006849C8">
      <w:pPr>
        <w:rPr>
          <w:sz w:val="22"/>
          <w:szCs w:val="22"/>
        </w:rPr>
      </w:pPr>
      <w:r>
        <w:rPr>
          <w:sz w:val="22"/>
          <w:szCs w:val="22"/>
        </w:rPr>
        <w:t>Belgija</w:t>
      </w:r>
    </w:p>
    <w:p w14:paraId="0CACFA5B" w14:textId="77777777" w:rsidR="00761AF5" w:rsidRDefault="00761AF5">
      <w:pPr>
        <w:rPr>
          <w:sz w:val="22"/>
          <w:szCs w:val="22"/>
        </w:rPr>
      </w:pPr>
    </w:p>
    <w:p w14:paraId="0CACFA5C" w14:textId="77777777" w:rsidR="00761AF5" w:rsidRDefault="00761AF5">
      <w:pPr>
        <w:rPr>
          <w:sz w:val="22"/>
          <w:szCs w:val="22"/>
        </w:rPr>
      </w:pPr>
    </w:p>
    <w:p w14:paraId="0CACFA5D" w14:textId="2515BCF6"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A5E" w14:textId="77777777" w:rsidR="00761AF5" w:rsidRDefault="00761AF5">
      <w:pPr>
        <w:rPr>
          <w:sz w:val="22"/>
          <w:szCs w:val="22"/>
        </w:rPr>
      </w:pPr>
    </w:p>
    <w:p w14:paraId="0CACFA5F" w14:textId="77777777" w:rsidR="00761AF5" w:rsidRDefault="006849C8">
      <w:pPr>
        <w:rPr>
          <w:sz w:val="22"/>
          <w:szCs w:val="22"/>
        </w:rPr>
      </w:pPr>
      <w:r>
        <w:rPr>
          <w:sz w:val="22"/>
          <w:szCs w:val="22"/>
        </w:rPr>
        <w:t>EU/1/05/331/047 [7 transderminiai pleistrai]</w:t>
      </w:r>
    </w:p>
    <w:p w14:paraId="0CACFA60" w14:textId="77777777" w:rsidR="00761AF5" w:rsidRDefault="006849C8">
      <w:pPr>
        <w:rPr>
          <w:sz w:val="22"/>
          <w:szCs w:val="22"/>
          <w:highlight w:val="lightGray"/>
        </w:rPr>
      </w:pPr>
      <w:r>
        <w:rPr>
          <w:sz w:val="22"/>
          <w:szCs w:val="22"/>
          <w:highlight w:val="lightGray"/>
        </w:rPr>
        <w:t>EU/1/05/331/049 [28 transderminiai pleistrai]</w:t>
      </w:r>
    </w:p>
    <w:p w14:paraId="0CACFA61" w14:textId="77777777" w:rsidR="00761AF5" w:rsidRDefault="006849C8">
      <w:pPr>
        <w:rPr>
          <w:sz w:val="22"/>
          <w:szCs w:val="22"/>
          <w:highlight w:val="lightGray"/>
        </w:rPr>
      </w:pPr>
      <w:r>
        <w:rPr>
          <w:sz w:val="22"/>
          <w:szCs w:val="22"/>
          <w:highlight w:val="lightGray"/>
        </w:rPr>
        <w:t>EU/1/05/331/050 [30 transderminių pleistrų]</w:t>
      </w:r>
    </w:p>
    <w:p w14:paraId="0CACFA62" w14:textId="77777777" w:rsidR="00761AF5" w:rsidRDefault="006849C8">
      <w:pPr>
        <w:rPr>
          <w:sz w:val="22"/>
          <w:szCs w:val="22"/>
        </w:rPr>
      </w:pPr>
      <w:r>
        <w:rPr>
          <w:sz w:val="22"/>
          <w:szCs w:val="22"/>
          <w:highlight w:val="lightGray"/>
        </w:rPr>
        <w:t>EU/1/05/331/058 [14 transderminių pleistrų]</w:t>
      </w:r>
    </w:p>
    <w:p w14:paraId="0CACFA63" w14:textId="77777777" w:rsidR="00761AF5" w:rsidRDefault="00761AF5">
      <w:pPr>
        <w:rPr>
          <w:sz w:val="22"/>
          <w:szCs w:val="22"/>
        </w:rPr>
      </w:pPr>
    </w:p>
    <w:p w14:paraId="0CACFA64" w14:textId="77777777" w:rsidR="00761AF5" w:rsidRDefault="00761AF5">
      <w:pPr>
        <w:rPr>
          <w:sz w:val="22"/>
          <w:szCs w:val="22"/>
        </w:rPr>
      </w:pPr>
    </w:p>
    <w:p w14:paraId="0CACFA6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A66" w14:textId="77777777" w:rsidR="00761AF5" w:rsidRDefault="00761AF5">
      <w:pPr>
        <w:rPr>
          <w:sz w:val="22"/>
          <w:szCs w:val="22"/>
        </w:rPr>
      </w:pPr>
    </w:p>
    <w:p w14:paraId="0CACFA67" w14:textId="77777777" w:rsidR="00761AF5" w:rsidRDefault="006849C8">
      <w:pPr>
        <w:rPr>
          <w:sz w:val="22"/>
          <w:szCs w:val="22"/>
        </w:rPr>
      </w:pPr>
      <w:r>
        <w:rPr>
          <w:sz w:val="22"/>
          <w:szCs w:val="22"/>
        </w:rPr>
        <w:t>Serija:</w:t>
      </w:r>
    </w:p>
    <w:p w14:paraId="0CACFA68" w14:textId="77777777" w:rsidR="00761AF5" w:rsidRDefault="00761AF5">
      <w:pPr>
        <w:rPr>
          <w:sz w:val="22"/>
          <w:szCs w:val="22"/>
        </w:rPr>
      </w:pPr>
    </w:p>
    <w:p w14:paraId="0CACFA69" w14:textId="77777777" w:rsidR="00761AF5" w:rsidRDefault="00761AF5">
      <w:pPr>
        <w:rPr>
          <w:sz w:val="22"/>
          <w:szCs w:val="22"/>
        </w:rPr>
      </w:pPr>
    </w:p>
    <w:p w14:paraId="0CACFA6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A6B" w14:textId="77777777" w:rsidR="00761AF5" w:rsidRDefault="00761AF5">
      <w:pPr>
        <w:rPr>
          <w:sz w:val="22"/>
          <w:szCs w:val="22"/>
        </w:rPr>
      </w:pPr>
    </w:p>
    <w:p w14:paraId="0CACFA6C" w14:textId="77777777" w:rsidR="00761AF5" w:rsidRDefault="006849C8">
      <w:pPr>
        <w:rPr>
          <w:sz w:val="22"/>
          <w:szCs w:val="22"/>
        </w:rPr>
      </w:pPr>
      <w:r>
        <w:rPr>
          <w:sz w:val="22"/>
          <w:szCs w:val="22"/>
        </w:rPr>
        <w:t>Receptinis vaistas.</w:t>
      </w:r>
    </w:p>
    <w:p w14:paraId="0CACFA6D" w14:textId="77777777" w:rsidR="00761AF5" w:rsidRDefault="00761AF5">
      <w:pPr>
        <w:rPr>
          <w:sz w:val="22"/>
          <w:szCs w:val="22"/>
        </w:rPr>
      </w:pPr>
    </w:p>
    <w:p w14:paraId="0CACFA6E" w14:textId="77777777" w:rsidR="00761AF5" w:rsidRDefault="00761AF5">
      <w:pPr>
        <w:rPr>
          <w:sz w:val="22"/>
          <w:szCs w:val="22"/>
        </w:rPr>
      </w:pPr>
    </w:p>
    <w:p w14:paraId="0CACFA6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A70" w14:textId="77777777" w:rsidR="00761AF5" w:rsidRDefault="00761AF5">
      <w:pPr>
        <w:rPr>
          <w:b/>
          <w:bCs/>
          <w:sz w:val="22"/>
          <w:szCs w:val="22"/>
          <w:u w:val="single"/>
        </w:rPr>
      </w:pPr>
    </w:p>
    <w:p w14:paraId="0CACFA71" w14:textId="77777777" w:rsidR="00761AF5" w:rsidRDefault="00761AF5">
      <w:pPr>
        <w:rPr>
          <w:b/>
          <w:bCs/>
          <w:sz w:val="22"/>
          <w:szCs w:val="22"/>
        </w:rPr>
      </w:pPr>
    </w:p>
    <w:p w14:paraId="0CACFA7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A73" w14:textId="77777777" w:rsidR="00761AF5" w:rsidRDefault="00761AF5">
      <w:pPr>
        <w:rPr>
          <w:b/>
          <w:bCs/>
          <w:sz w:val="22"/>
          <w:szCs w:val="22"/>
        </w:rPr>
      </w:pPr>
    </w:p>
    <w:p w14:paraId="0CACFA74" w14:textId="77777777" w:rsidR="00761AF5" w:rsidRDefault="006849C8">
      <w:pPr>
        <w:rPr>
          <w:sz w:val="22"/>
          <w:szCs w:val="22"/>
        </w:rPr>
      </w:pPr>
      <w:r>
        <w:rPr>
          <w:sz w:val="22"/>
          <w:szCs w:val="22"/>
        </w:rPr>
        <w:t>neupro 3 mg/24 h</w:t>
      </w:r>
    </w:p>
    <w:p w14:paraId="0CACFA75" w14:textId="77777777" w:rsidR="00761AF5" w:rsidRDefault="00761AF5">
      <w:pPr>
        <w:rPr>
          <w:sz w:val="22"/>
          <w:szCs w:val="22"/>
        </w:rPr>
      </w:pPr>
    </w:p>
    <w:p w14:paraId="0CACFA76" w14:textId="77777777" w:rsidR="00761AF5" w:rsidRDefault="00761AF5">
      <w:pPr>
        <w:rPr>
          <w:noProof/>
          <w:sz w:val="22"/>
          <w:szCs w:val="22"/>
          <w:shd w:val="clear" w:color="auto" w:fill="CCCCCC"/>
        </w:rPr>
      </w:pPr>
    </w:p>
    <w:p w14:paraId="0CACFA77" w14:textId="77777777" w:rsidR="00761AF5" w:rsidRDefault="006849C8">
      <w:pPr>
        <w:keepNext/>
        <w:numPr>
          <w:ilvl w:val="0"/>
          <w:numId w:val="160"/>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A78" w14:textId="77777777" w:rsidR="00761AF5" w:rsidRDefault="00761AF5">
      <w:pPr>
        <w:rPr>
          <w:noProof/>
          <w:sz w:val="22"/>
          <w:szCs w:val="22"/>
        </w:rPr>
      </w:pPr>
    </w:p>
    <w:p w14:paraId="0CACFA79"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A7A" w14:textId="77777777" w:rsidR="00761AF5" w:rsidRDefault="00761AF5">
      <w:pPr>
        <w:rPr>
          <w:noProof/>
          <w:sz w:val="22"/>
          <w:szCs w:val="22"/>
        </w:rPr>
      </w:pPr>
    </w:p>
    <w:p w14:paraId="0CACFA7B" w14:textId="77777777" w:rsidR="00761AF5" w:rsidRDefault="00761AF5">
      <w:pPr>
        <w:rPr>
          <w:noProof/>
          <w:sz w:val="22"/>
          <w:szCs w:val="22"/>
        </w:rPr>
      </w:pPr>
    </w:p>
    <w:p w14:paraId="0CACFA7C" w14:textId="77777777" w:rsidR="00761AF5" w:rsidRDefault="006849C8">
      <w:pPr>
        <w:keepNext/>
        <w:numPr>
          <w:ilvl w:val="0"/>
          <w:numId w:val="160"/>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A7D" w14:textId="77777777" w:rsidR="00761AF5" w:rsidRDefault="00761AF5">
      <w:pPr>
        <w:rPr>
          <w:noProof/>
          <w:sz w:val="22"/>
          <w:szCs w:val="22"/>
        </w:rPr>
      </w:pPr>
    </w:p>
    <w:p w14:paraId="0CACFA7E" w14:textId="0F26E275" w:rsidR="00761AF5" w:rsidRDefault="006849C8">
      <w:pPr>
        <w:rPr>
          <w:sz w:val="22"/>
          <w:szCs w:val="22"/>
        </w:rPr>
      </w:pPr>
      <w:r>
        <w:rPr>
          <w:sz w:val="22"/>
          <w:szCs w:val="22"/>
        </w:rPr>
        <w:t xml:space="preserve">PC </w:t>
      </w:r>
    </w:p>
    <w:p w14:paraId="0CACFA7F" w14:textId="61CA69AF" w:rsidR="00761AF5" w:rsidRDefault="006849C8">
      <w:pPr>
        <w:rPr>
          <w:sz w:val="22"/>
          <w:szCs w:val="22"/>
        </w:rPr>
      </w:pPr>
      <w:r>
        <w:rPr>
          <w:sz w:val="22"/>
          <w:szCs w:val="22"/>
        </w:rPr>
        <w:t>SN</w:t>
      </w:r>
    </w:p>
    <w:p w14:paraId="0CACFA80" w14:textId="2D454DD8" w:rsidR="00761AF5" w:rsidRDefault="006849C8">
      <w:pPr>
        <w:rPr>
          <w:sz w:val="22"/>
          <w:szCs w:val="22"/>
        </w:rPr>
      </w:pPr>
      <w:r>
        <w:rPr>
          <w:sz w:val="22"/>
          <w:szCs w:val="22"/>
        </w:rPr>
        <w:t xml:space="preserve">NN </w:t>
      </w:r>
    </w:p>
    <w:p w14:paraId="0CACFA81" w14:textId="77777777" w:rsidR="00761AF5" w:rsidRDefault="00761AF5">
      <w:pPr>
        <w:rPr>
          <w:b/>
          <w:bCs/>
          <w:sz w:val="22"/>
          <w:szCs w:val="22"/>
          <w:u w:val="single"/>
        </w:rPr>
      </w:pPr>
    </w:p>
    <w:p w14:paraId="0CACFA82" w14:textId="77777777" w:rsidR="00761AF5" w:rsidRDefault="006849C8">
      <w:r>
        <w:rPr>
          <w:b/>
          <w:bCs/>
          <w:sz w:val="22"/>
          <w:szCs w:val="22"/>
          <w:u w:val="single"/>
        </w:rPr>
        <w:br w:type="page"/>
      </w:r>
    </w:p>
    <w:p w14:paraId="0CACFA83"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A84"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A85"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A86"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IŠORINĖ ETIKETĖ (SU </w:t>
      </w:r>
      <w:r>
        <w:rPr>
          <w:b/>
          <w:sz w:val="22"/>
          <w:szCs w:val="22"/>
          <w:lang w:val="hu-HU"/>
        </w:rPr>
        <w:t>“MĖLYNU LANGELIU”</w:t>
      </w:r>
      <w:r>
        <w:rPr>
          <w:b/>
          <w:sz w:val="22"/>
          <w:szCs w:val="22"/>
        </w:rPr>
        <w:t>)</w:t>
      </w:r>
    </w:p>
    <w:p w14:paraId="0CACFA87"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84 PLEISTRAIS, KURIOJE YRA 3 DĖŽUTĖS SU 28 PLEISTRAIS</w:t>
      </w:r>
    </w:p>
    <w:p w14:paraId="0CACFA88" w14:textId="77777777" w:rsidR="00761AF5" w:rsidRDefault="00761AF5">
      <w:pPr>
        <w:rPr>
          <w:sz w:val="22"/>
          <w:szCs w:val="22"/>
        </w:rPr>
      </w:pPr>
    </w:p>
    <w:p w14:paraId="0CACFA89" w14:textId="77777777" w:rsidR="00761AF5" w:rsidRDefault="00761AF5">
      <w:pPr>
        <w:rPr>
          <w:sz w:val="22"/>
          <w:szCs w:val="22"/>
        </w:rPr>
      </w:pPr>
    </w:p>
    <w:p w14:paraId="0CACFA8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A8B" w14:textId="77777777" w:rsidR="00761AF5" w:rsidRDefault="00761AF5">
      <w:pPr>
        <w:rPr>
          <w:sz w:val="22"/>
          <w:szCs w:val="22"/>
        </w:rPr>
      </w:pPr>
    </w:p>
    <w:p w14:paraId="0CACFA8C" w14:textId="77777777" w:rsidR="00761AF5" w:rsidRDefault="006849C8">
      <w:pPr>
        <w:rPr>
          <w:sz w:val="22"/>
          <w:szCs w:val="22"/>
        </w:rPr>
      </w:pPr>
      <w:r>
        <w:rPr>
          <w:sz w:val="22"/>
          <w:szCs w:val="22"/>
        </w:rPr>
        <w:t>Neupro 3 mg/24 h transderminis pleistras</w:t>
      </w:r>
    </w:p>
    <w:p w14:paraId="0CACFA8D" w14:textId="77777777" w:rsidR="00761AF5" w:rsidRDefault="006849C8">
      <w:pPr>
        <w:rPr>
          <w:sz w:val="22"/>
          <w:szCs w:val="22"/>
        </w:rPr>
      </w:pPr>
      <w:r>
        <w:rPr>
          <w:sz w:val="22"/>
          <w:szCs w:val="22"/>
        </w:rPr>
        <w:t>rotigotinas</w:t>
      </w:r>
    </w:p>
    <w:p w14:paraId="0CACFA8E" w14:textId="77777777" w:rsidR="00761AF5" w:rsidRDefault="00761AF5">
      <w:pPr>
        <w:rPr>
          <w:sz w:val="22"/>
          <w:szCs w:val="22"/>
        </w:rPr>
      </w:pPr>
    </w:p>
    <w:p w14:paraId="0CACFA8F" w14:textId="77777777" w:rsidR="00761AF5" w:rsidRDefault="00761AF5">
      <w:pPr>
        <w:rPr>
          <w:sz w:val="22"/>
          <w:szCs w:val="22"/>
        </w:rPr>
      </w:pPr>
    </w:p>
    <w:p w14:paraId="0CACFA90" w14:textId="573D34B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A91" w14:textId="77777777" w:rsidR="00761AF5" w:rsidRDefault="00761AF5">
      <w:pPr>
        <w:rPr>
          <w:sz w:val="22"/>
          <w:szCs w:val="22"/>
        </w:rPr>
      </w:pPr>
    </w:p>
    <w:p w14:paraId="0CACFA92" w14:textId="77777777" w:rsidR="00761AF5" w:rsidRDefault="006849C8">
      <w:pPr>
        <w:rPr>
          <w:sz w:val="22"/>
          <w:szCs w:val="22"/>
        </w:rPr>
      </w:pPr>
      <w:r>
        <w:rPr>
          <w:sz w:val="22"/>
          <w:szCs w:val="22"/>
        </w:rPr>
        <w:t>Iš vieno pleistro per 24 val. atsipalaiduoja 3 mg rotigotino.</w:t>
      </w:r>
    </w:p>
    <w:p w14:paraId="0CACFA93" w14:textId="77777777" w:rsidR="00761AF5" w:rsidRDefault="006849C8">
      <w:pPr>
        <w:rPr>
          <w:sz w:val="22"/>
          <w:szCs w:val="22"/>
        </w:rPr>
      </w:pPr>
      <w:r>
        <w:rPr>
          <w:sz w:val="22"/>
          <w:szCs w:val="22"/>
        </w:rPr>
        <w:t>Viename 15 cm</w:t>
      </w:r>
      <w:r>
        <w:rPr>
          <w:sz w:val="22"/>
          <w:szCs w:val="22"/>
          <w:vertAlign w:val="superscript"/>
        </w:rPr>
        <w:t>2</w:t>
      </w:r>
      <w:r>
        <w:rPr>
          <w:sz w:val="22"/>
          <w:szCs w:val="22"/>
        </w:rPr>
        <w:t xml:space="preserve"> pleistre yra 6,75 mg rotigotino.</w:t>
      </w:r>
    </w:p>
    <w:p w14:paraId="0CACFA94" w14:textId="77777777" w:rsidR="00761AF5" w:rsidRDefault="00761AF5">
      <w:pPr>
        <w:rPr>
          <w:sz w:val="22"/>
          <w:szCs w:val="22"/>
        </w:rPr>
      </w:pPr>
    </w:p>
    <w:p w14:paraId="0CACFA95" w14:textId="77777777" w:rsidR="00761AF5" w:rsidRDefault="00761AF5">
      <w:pPr>
        <w:rPr>
          <w:sz w:val="22"/>
          <w:szCs w:val="22"/>
        </w:rPr>
      </w:pPr>
    </w:p>
    <w:p w14:paraId="0CACFA9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A97" w14:textId="77777777" w:rsidR="00761AF5" w:rsidRDefault="00761AF5">
      <w:pPr>
        <w:rPr>
          <w:sz w:val="22"/>
          <w:szCs w:val="22"/>
        </w:rPr>
      </w:pPr>
    </w:p>
    <w:p w14:paraId="0CACFA98" w14:textId="4C746F60"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8A6D51">
        <w:rPr>
          <w:sz w:val="22"/>
          <w:szCs w:val="22"/>
        </w:rPr>
        <w:t xml:space="preserve">12, geltonas 13, </w:t>
      </w:r>
      <w:r w:rsidR="002B3EB2">
        <w:rPr>
          <w:sz w:val="22"/>
          <w:szCs w:val="22"/>
        </w:rPr>
        <w:t>geltonas 180</w:t>
      </w:r>
      <w:r>
        <w:rPr>
          <w:sz w:val="22"/>
          <w:szCs w:val="22"/>
        </w:rPr>
        <w:t>, raudonas 1</w:t>
      </w:r>
      <w:r w:rsidR="002B3EB2">
        <w:rPr>
          <w:sz w:val="22"/>
          <w:szCs w:val="22"/>
        </w:rPr>
        <w:t>4</w:t>
      </w:r>
      <w:r>
        <w:rPr>
          <w:sz w:val="22"/>
          <w:szCs w:val="22"/>
        </w:rPr>
        <w:t>6, raudonas 1</w:t>
      </w:r>
      <w:r w:rsidR="002B3EB2">
        <w:rPr>
          <w:sz w:val="22"/>
          <w:szCs w:val="22"/>
        </w:rPr>
        <w:t>66</w:t>
      </w:r>
      <w:r>
        <w:rPr>
          <w:sz w:val="22"/>
          <w:szCs w:val="22"/>
        </w:rPr>
        <w:t>, juodas 7).</w:t>
      </w:r>
    </w:p>
    <w:p w14:paraId="0CACFA99" w14:textId="77777777" w:rsidR="00761AF5" w:rsidRDefault="006849C8">
      <w:pPr>
        <w:rPr>
          <w:sz w:val="22"/>
          <w:szCs w:val="22"/>
        </w:rPr>
      </w:pPr>
      <w:r>
        <w:rPr>
          <w:sz w:val="22"/>
          <w:szCs w:val="22"/>
        </w:rPr>
        <w:t>Sudėtyje yra E223. Daugiau informacijos žiūrėkite pakuotės lapelyje.</w:t>
      </w:r>
    </w:p>
    <w:p w14:paraId="0CACFA9A" w14:textId="77777777" w:rsidR="00761AF5" w:rsidRDefault="00761AF5">
      <w:pPr>
        <w:rPr>
          <w:sz w:val="22"/>
          <w:szCs w:val="22"/>
        </w:rPr>
      </w:pPr>
    </w:p>
    <w:p w14:paraId="0CACFA9B" w14:textId="77777777" w:rsidR="00761AF5" w:rsidRDefault="00761AF5">
      <w:pPr>
        <w:rPr>
          <w:sz w:val="22"/>
          <w:szCs w:val="22"/>
        </w:rPr>
      </w:pPr>
    </w:p>
    <w:p w14:paraId="0CACFA9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A9D" w14:textId="77777777" w:rsidR="00761AF5" w:rsidRDefault="00761AF5">
      <w:pPr>
        <w:rPr>
          <w:sz w:val="22"/>
          <w:szCs w:val="22"/>
        </w:rPr>
      </w:pPr>
    </w:p>
    <w:p w14:paraId="0CACFA9E" w14:textId="77777777" w:rsidR="00761AF5" w:rsidRDefault="006849C8">
      <w:pPr>
        <w:rPr>
          <w:sz w:val="22"/>
          <w:szCs w:val="22"/>
        </w:rPr>
      </w:pPr>
      <w:r>
        <w:rPr>
          <w:sz w:val="22"/>
          <w:szCs w:val="22"/>
        </w:rPr>
        <w:t>Sudėtinė pakuotė: 84 (3 pakuotės po 28) transderminiai pleistrai.</w:t>
      </w:r>
    </w:p>
    <w:p w14:paraId="0CACFA9F" w14:textId="77777777" w:rsidR="00761AF5" w:rsidRDefault="00761AF5">
      <w:pPr>
        <w:rPr>
          <w:sz w:val="22"/>
          <w:szCs w:val="22"/>
        </w:rPr>
      </w:pPr>
    </w:p>
    <w:p w14:paraId="0CACFAA0" w14:textId="77777777" w:rsidR="00761AF5" w:rsidRDefault="00761AF5">
      <w:pPr>
        <w:rPr>
          <w:sz w:val="22"/>
          <w:szCs w:val="22"/>
        </w:rPr>
      </w:pPr>
    </w:p>
    <w:p w14:paraId="0CACFAA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AA2" w14:textId="77777777" w:rsidR="00761AF5" w:rsidRDefault="00761AF5">
      <w:pPr>
        <w:rPr>
          <w:sz w:val="22"/>
          <w:szCs w:val="22"/>
        </w:rPr>
      </w:pPr>
    </w:p>
    <w:p w14:paraId="0CACFAA3" w14:textId="77777777" w:rsidR="00761AF5" w:rsidRDefault="006849C8">
      <w:pPr>
        <w:rPr>
          <w:sz w:val="22"/>
          <w:szCs w:val="22"/>
        </w:rPr>
      </w:pPr>
      <w:r>
        <w:rPr>
          <w:sz w:val="22"/>
          <w:szCs w:val="22"/>
        </w:rPr>
        <w:t>Prieš vartojimą perskaitykite pakuotės lapelį.</w:t>
      </w:r>
    </w:p>
    <w:p w14:paraId="0CACFAA4" w14:textId="77777777" w:rsidR="00761AF5" w:rsidRDefault="006849C8">
      <w:pPr>
        <w:rPr>
          <w:sz w:val="22"/>
          <w:szCs w:val="22"/>
        </w:rPr>
      </w:pPr>
      <w:r>
        <w:rPr>
          <w:sz w:val="22"/>
          <w:szCs w:val="22"/>
        </w:rPr>
        <w:t>Vartoti per odą.</w:t>
      </w:r>
    </w:p>
    <w:p w14:paraId="0CACFAA5" w14:textId="77777777" w:rsidR="00761AF5" w:rsidRDefault="00761AF5">
      <w:pPr>
        <w:rPr>
          <w:sz w:val="22"/>
          <w:szCs w:val="22"/>
        </w:rPr>
      </w:pPr>
    </w:p>
    <w:p w14:paraId="0CACFAA6" w14:textId="77777777" w:rsidR="00761AF5" w:rsidRDefault="00761AF5">
      <w:pPr>
        <w:rPr>
          <w:sz w:val="22"/>
          <w:szCs w:val="22"/>
        </w:rPr>
      </w:pPr>
    </w:p>
    <w:p w14:paraId="0CACFAA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AA8" w14:textId="77777777" w:rsidR="00761AF5" w:rsidRDefault="00761AF5">
      <w:pPr>
        <w:rPr>
          <w:sz w:val="22"/>
          <w:szCs w:val="22"/>
        </w:rPr>
      </w:pPr>
    </w:p>
    <w:p w14:paraId="0CACFAA9" w14:textId="77777777" w:rsidR="00761AF5" w:rsidRDefault="006849C8">
      <w:pPr>
        <w:rPr>
          <w:sz w:val="22"/>
          <w:szCs w:val="22"/>
        </w:rPr>
      </w:pPr>
      <w:r>
        <w:rPr>
          <w:sz w:val="22"/>
          <w:szCs w:val="22"/>
        </w:rPr>
        <w:t>Laikyti vaikams nepastebimoje ir nepasiekiamoje vietoje.</w:t>
      </w:r>
    </w:p>
    <w:p w14:paraId="0CACFAAA" w14:textId="77777777" w:rsidR="00761AF5" w:rsidRDefault="00761AF5">
      <w:pPr>
        <w:rPr>
          <w:sz w:val="22"/>
          <w:szCs w:val="22"/>
        </w:rPr>
      </w:pPr>
    </w:p>
    <w:p w14:paraId="0CACFAAB" w14:textId="77777777" w:rsidR="00761AF5" w:rsidRDefault="00761AF5">
      <w:pPr>
        <w:rPr>
          <w:sz w:val="22"/>
          <w:szCs w:val="22"/>
        </w:rPr>
      </w:pPr>
    </w:p>
    <w:p w14:paraId="0CACFAA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AAD" w14:textId="77777777" w:rsidR="00761AF5" w:rsidRDefault="00761AF5">
      <w:pPr>
        <w:rPr>
          <w:sz w:val="22"/>
          <w:szCs w:val="22"/>
        </w:rPr>
      </w:pPr>
    </w:p>
    <w:p w14:paraId="0CACFAAE" w14:textId="77777777" w:rsidR="00761AF5" w:rsidRDefault="00761AF5">
      <w:pPr>
        <w:rPr>
          <w:sz w:val="22"/>
          <w:szCs w:val="22"/>
        </w:rPr>
      </w:pPr>
    </w:p>
    <w:p w14:paraId="0CACFAA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AB0" w14:textId="77777777" w:rsidR="00761AF5" w:rsidRDefault="00761AF5">
      <w:pPr>
        <w:rPr>
          <w:sz w:val="22"/>
          <w:szCs w:val="22"/>
        </w:rPr>
      </w:pPr>
    </w:p>
    <w:p w14:paraId="0CACFAB1" w14:textId="77777777" w:rsidR="00761AF5" w:rsidRDefault="006849C8">
      <w:pPr>
        <w:rPr>
          <w:sz w:val="22"/>
          <w:szCs w:val="22"/>
        </w:rPr>
      </w:pPr>
      <w:r>
        <w:rPr>
          <w:sz w:val="22"/>
          <w:szCs w:val="22"/>
        </w:rPr>
        <w:t>Tinka iki:</w:t>
      </w:r>
    </w:p>
    <w:p w14:paraId="0CACFAB2" w14:textId="77777777" w:rsidR="00761AF5" w:rsidRDefault="00761AF5">
      <w:pPr>
        <w:rPr>
          <w:sz w:val="22"/>
          <w:szCs w:val="22"/>
        </w:rPr>
      </w:pPr>
    </w:p>
    <w:p w14:paraId="0CACFAB3" w14:textId="77777777" w:rsidR="00761AF5" w:rsidRDefault="00761AF5">
      <w:pPr>
        <w:rPr>
          <w:sz w:val="22"/>
          <w:szCs w:val="22"/>
        </w:rPr>
      </w:pPr>
    </w:p>
    <w:p w14:paraId="0CACFAB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AB5" w14:textId="77777777" w:rsidR="00761AF5" w:rsidRDefault="00761AF5">
      <w:pPr>
        <w:rPr>
          <w:sz w:val="22"/>
          <w:szCs w:val="22"/>
        </w:rPr>
      </w:pPr>
    </w:p>
    <w:p w14:paraId="0CACFAB6"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AB7" w14:textId="77777777" w:rsidR="00761AF5" w:rsidRDefault="00761AF5">
      <w:pPr>
        <w:rPr>
          <w:sz w:val="22"/>
          <w:szCs w:val="22"/>
        </w:rPr>
      </w:pPr>
    </w:p>
    <w:p w14:paraId="0CACFAB8" w14:textId="77777777" w:rsidR="00761AF5" w:rsidRDefault="00761AF5">
      <w:pPr>
        <w:rPr>
          <w:sz w:val="22"/>
          <w:szCs w:val="22"/>
        </w:rPr>
      </w:pPr>
    </w:p>
    <w:p w14:paraId="0CACFAB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w:t>
      </w:r>
      <w:r>
        <w:rPr>
          <w:b/>
          <w:bCs/>
          <w:sz w:val="22"/>
          <w:szCs w:val="22"/>
        </w:rPr>
        <w:t xml:space="preserve"> DĖL NESUVARTOTO VAISTINIO PREPARATO AR JO ATLIEKŲ TVARKYMO</w:t>
      </w:r>
      <w:r>
        <w:rPr>
          <w:b/>
          <w:bCs/>
          <w:caps/>
          <w:sz w:val="22"/>
          <w:szCs w:val="22"/>
        </w:rPr>
        <w:t xml:space="preserve"> (jei reikia)</w:t>
      </w:r>
    </w:p>
    <w:p w14:paraId="0CACFABA" w14:textId="77777777" w:rsidR="00761AF5" w:rsidRDefault="00761AF5">
      <w:pPr>
        <w:rPr>
          <w:sz w:val="22"/>
          <w:szCs w:val="22"/>
        </w:rPr>
      </w:pPr>
    </w:p>
    <w:p w14:paraId="0CACFABB" w14:textId="77777777" w:rsidR="00761AF5" w:rsidRDefault="00761AF5">
      <w:pPr>
        <w:rPr>
          <w:sz w:val="22"/>
          <w:szCs w:val="22"/>
        </w:rPr>
      </w:pPr>
    </w:p>
    <w:p w14:paraId="0CACFAB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ABD" w14:textId="77777777" w:rsidR="00761AF5" w:rsidRDefault="00761AF5">
      <w:pPr>
        <w:rPr>
          <w:sz w:val="22"/>
          <w:szCs w:val="22"/>
        </w:rPr>
      </w:pPr>
    </w:p>
    <w:p w14:paraId="0CACFABE" w14:textId="77777777" w:rsidR="00761AF5" w:rsidRDefault="006849C8">
      <w:pPr>
        <w:numPr>
          <w:ilvl w:val="12"/>
          <w:numId w:val="0"/>
        </w:numPr>
        <w:ind w:right="-2"/>
        <w:rPr>
          <w:sz w:val="22"/>
          <w:szCs w:val="22"/>
          <w:lang w:val="pt-PT"/>
        </w:rPr>
      </w:pPr>
      <w:r>
        <w:rPr>
          <w:sz w:val="22"/>
          <w:szCs w:val="22"/>
          <w:lang w:val="pt-PT"/>
        </w:rPr>
        <w:t>UCB Pharma S.A.</w:t>
      </w:r>
    </w:p>
    <w:p w14:paraId="0CACFABF" w14:textId="77777777" w:rsidR="00761AF5" w:rsidRDefault="006849C8">
      <w:pPr>
        <w:numPr>
          <w:ilvl w:val="12"/>
          <w:numId w:val="0"/>
        </w:numPr>
        <w:ind w:right="-2"/>
        <w:rPr>
          <w:sz w:val="22"/>
          <w:szCs w:val="22"/>
          <w:lang w:val="fr-FR"/>
        </w:rPr>
      </w:pPr>
      <w:r>
        <w:rPr>
          <w:sz w:val="22"/>
          <w:szCs w:val="22"/>
          <w:lang w:val="fr-FR"/>
        </w:rPr>
        <w:t>Allée de la Recherche 60</w:t>
      </w:r>
    </w:p>
    <w:p w14:paraId="0CACFAC0"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AC1" w14:textId="77777777" w:rsidR="00761AF5" w:rsidRDefault="006849C8">
      <w:pPr>
        <w:rPr>
          <w:sz w:val="22"/>
          <w:szCs w:val="22"/>
        </w:rPr>
      </w:pPr>
      <w:r>
        <w:rPr>
          <w:sz w:val="22"/>
          <w:szCs w:val="22"/>
        </w:rPr>
        <w:t>Belgija</w:t>
      </w:r>
    </w:p>
    <w:p w14:paraId="0CACFAC2" w14:textId="77777777" w:rsidR="00761AF5" w:rsidRDefault="00761AF5">
      <w:pPr>
        <w:rPr>
          <w:sz w:val="22"/>
          <w:szCs w:val="22"/>
        </w:rPr>
      </w:pPr>
    </w:p>
    <w:p w14:paraId="0CACFAC3" w14:textId="77777777" w:rsidR="00761AF5" w:rsidRDefault="00761AF5">
      <w:pPr>
        <w:rPr>
          <w:sz w:val="22"/>
          <w:szCs w:val="22"/>
        </w:rPr>
      </w:pPr>
    </w:p>
    <w:p w14:paraId="0CACFAC4" w14:textId="299DE304"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AC5" w14:textId="77777777" w:rsidR="00761AF5" w:rsidRDefault="00761AF5">
      <w:pPr>
        <w:rPr>
          <w:sz w:val="22"/>
          <w:szCs w:val="22"/>
          <w:lang w:val="fr-CA"/>
        </w:rPr>
      </w:pPr>
    </w:p>
    <w:p w14:paraId="0CACFAC6" w14:textId="77777777" w:rsidR="00761AF5" w:rsidRDefault="006849C8">
      <w:pPr>
        <w:rPr>
          <w:sz w:val="22"/>
          <w:szCs w:val="22"/>
        </w:rPr>
      </w:pPr>
      <w:r>
        <w:rPr>
          <w:sz w:val="22"/>
          <w:szCs w:val="22"/>
        </w:rPr>
        <w:t>EU/1/05/331/053 [84 transderminiai pleistrai (3 pakuotės po 28)]</w:t>
      </w:r>
    </w:p>
    <w:p w14:paraId="0CACFAC7" w14:textId="77777777" w:rsidR="00761AF5" w:rsidRDefault="00761AF5">
      <w:pPr>
        <w:rPr>
          <w:sz w:val="22"/>
          <w:szCs w:val="22"/>
        </w:rPr>
      </w:pPr>
    </w:p>
    <w:p w14:paraId="0CACFAC8" w14:textId="77777777" w:rsidR="00761AF5" w:rsidRDefault="00761AF5">
      <w:pPr>
        <w:rPr>
          <w:sz w:val="22"/>
          <w:szCs w:val="22"/>
        </w:rPr>
      </w:pPr>
    </w:p>
    <w:p w14:paraId="0CACFAC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ACA" w14:textId="77777777" w:rsidR="00761AF5" w:rsidRDefault="00761AF5">
      <w:pPr>
        <w:rPr>
          <w:sz w:val="22"/>
          <w:szCs w:val="22"/>
        </w:rPr>
      </w:pPr>
    </w:p>
    <w:p w14:paraId="0CACFACB" w14:textId="77777777" w:rsidR="00761AF5" w:rsidRDefault="006849C8">
      <w:pPr>
        <w:rPr>
          <w:sz w:val="22"/>
          <w:szCs w:val="22"/>
        </w:rPr>
      </w:pPr>
      <w:r>
        <w:rPr>
          <w:sz w:val="22"/>
          <w:szCs w:val="22"/>
        </w:rPr>
        <w:t>Serija:</w:t>
      </w:r>
    </w:p>
    <w:p w14:paraId="0CACFACC" w14:textId="77777777" w:rsidR="00761AF5" w:rsidRDefault="00761AF5">
      <w:pPr>
        <w:rPr>
          <w:sz w:val="22"/>
          <w:szCs w:val="22"/>
        </w:rPr>
      </w:pPr>
    </w:p>
    <w:p w14:paraId="0CACFACD" w14:textId="77777777" w:rsidR="00761AF5" w:rsidRDefault="00761AF5">
      <w:pPr>
        <w:rPr>
          <w:sz w:val="22"/>
          <w:szCs w:val="22"/>
        </w:rPr>
      </w:pPr>
    </w:p>
    <w:p w14:paraId="0CACFAC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ACF" w14:textId="77777777" w:rsidR="00761AF5" w:rsidRDefault="00761AF5">
      <w:pPr>
        <w:rPr>
          <w:sz w:val="22"/>
          <w:szCs w:val="22"/>
        </w:rPr>
      </w:pPr>
    </w:p>
    <w:p w14:paraId="0CACFAD0" w14:textId="77777777" w:rsidR="00761AF5" w:rsidRDefault="006849C8">
      <w:pPr>
        <w:rPr>
          <w:sz w:val="22"/>
          <w:szCs w:val="22"/>
        </w:rPr>
      </w:pPr>
      <w:r>
        <w:rPr>
          <w:sz w:val="22"/>
          <w:szCs w:val="22"/>
        </w:rPr>
        <w:t>Receptinis vaistas.</w:t>
      </w:r>
    </w:p>
    <w:p w14:paraId="0CACFAD1" w14:textId="77777777" w:rsidR="00761AF5" w:rsidRDefault="00761AF5">
      <w:pPr>
        <w:rPr>
          <w:sz w:val="22"/>
          <w:szCs w:val="22"/>
        </w:rPr>
      </w:pPr>
    </w:p>
    <w:p w14:paraId="0CACFAD2" w14:textId="77777777" w:rsidR="00761AF5" w:rsidRDefault="00761AF5">
      <w:pPr>
        <w:rPr>
          <w:sz w:val="22"/>
          <w:szCs w:val="22"/>
        </w:rPr>
      </w:pPr>
    </w:p>
    <w:p w14:paraId="0CACFAD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AD4" w14:textId="77777777" w:rsidR="00761AF5" w:rsidRDefault="00761AF5">
      <w:pPr>
        <w:rPr>
          <w:b/>
          <w:bCs/>
          <w:sz w:val="22"/>
          <w:szCs w:val="22"/>
          <w:u w:val="single"/>
        </w:rPr>
      </w:pPr>
    </w:p>
    <w:p w14:paraId="0CACFAD5" w14:textId="77777777" w:rsidR="00761AF5" w:rsidRDefault="00761AF5">
      <w:pPr>
        <w:rPr>
          <w:b/>
          <w:bCs/>
          <w:sz w:val="22"/>
          <w:szCs w:val="22"/>
        </w:rPr>
      </w:pPr>
    </w:p>
    <w:p w14:paraId="0CACFAD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AD7" w14:textId="77777777" w:rsidR="00761AF5" w:rsidRDefault="00761AF5">
      <w:pPr>
        <w:rPr>
          <w:b/>
          <w:bCs/>
          <w:sz w:val="22"/>
          <w:szCs w:val="22"/>
        </w:rPr>
      </w:pPr>
    </w:p>
    <w:p w14:paraId="0CACFAD8" w14:textId="77777777" w:rsidR="00761AF5" w:rsidRDefault="006849C8">
      <w:pPr>
        <w:rPr>
          <w:sz w:val="22"/>
          <w:szCs w:val="22"/>
        </w:rPr>
      </w:pPr>
      <w:r>
        <w:rPr>
          <w:sz w:val="22"/>
          <w:szCs w:val="22"/>
        </w:rPr>
        <w:t>neupro 3 mg/24 h</w:t>
      </w:r>
    </w:p>
    <w:p w14:paraId="0CACFAD9" w14:textId="77777777" w:rsidR="00761AF5" w:rsidRDefault="00761AF5">
      <w:pPr>
        <w:rPr>
          <w:sz w:val="22"/>
          <w:szCs w:val="22"/>
        </w:rPr>
      </w:pPr>
    </w:p>
    <w:p w14:paraId="0CACFADA" w14:textId="77777777" w:rsidR="00761AF5" w:rsidRDefault="00761AF5">
      <w:pPr>
        <w:rPr>
          <w:noProof/>
          <w:sz w:val="22"/>
          <w:szCs w:val="22"/>
          <w:shd w:val="clear" w:color="auto" w:fill="CCCCCC"/>
        </w:rPr>
      </w:pPr>
    </w:p>
    <w:p w14:paraId="0CACFADB" w14:textId="77777777" w:rsidR="00761AF5" w:rsidRDefault="006849C8">
      <w:pPr>
        <w:keepNext/>
        <w:numPr>
          <w:ilvl w:val="0"/>
          <w:numId w:val="161"/>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ADC" w14:textId="77777777" w:rsidR="00761AF5" w:rsidRDefault="00761AF5">
      <w:pPr>
        <w:rPr>
          <w:noProof/>
          <w:sz w:val="22"/>
          <w:szCs w:val="22"/>
        </w:rPr>
      </w:pPr>
    </w:p>
    <w:p w14:paraId="0CACFADD"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ADE" w14:textId="77777777" w:rsidR="00761AF5" w:rsidRDefault="00761AF5">
      <w:pPr>
        <w:rPr>
          <w:noProof/>
          <w:sz w:val="22"/>
          <w:szCs w:val="22"/>
        </w:rPr>
      </w:pPr>
    </w:p>
    <w:p w14:paraId="0CACFADF" w14:textId="77777777" w:rsidR="00761AF5" w:rsidRDefault="00761AF5">
      <w:pPr>
        <w:rPr>
          <w:noProof/>
          <w:sz w:val="22"/>
          <w:szCs w:val="22"/>
        </w:rPr>
      </w:pPr>
    </w:p>
    <w:p w14:paraId="0CACFAE0" w14:textId="77777777" w:rsidR="00761AF5" w:rsidRDefault="006849C8">
      <w:pPr>
        <w:keepNext/>
        <w:numPr>
          <w:ilvl w:val="0"/>
          <w:numId w:val="161"/>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AE1" w14:textId="77777777" w:rsidR="00761AF5" w:rsidRDefault="00761AF5">
      <w:pPr>
        <w:rPr>
          <w:noProof/>
          <w:sz w:val="22"/>
          <w:szCs w:val="22"/>
        </w:rPr>
      </w:pPr>
    </w:p>
    <w:p w14:paraId="0CACFAE2" w14:textId="56C82731" w:rsidR="00761AF5" w:rsidRDefault="006849C8">
      <w:pPr>
        <w:rPr>
          <w:sz w:val="22"/>
          <w:szCs w:val="22"/>
        </w:rPr>
      </w:pPr>
      <w:r>
        <w:rPr>
          <w:sz w:val="22"/>
          <w:szCs w:val="22"/>
        </w:rPr>
        <w:t xml:space="preserve">PC </w:t>
      </w:r>
    </w:p>
    <w:p w14:paraId="0CACFAE3" w14:textId="579466D4" w:rsidR="00761AF5" w:rsidRDefault="006849C8">
      <w:pPr>
        <w:rPr>
          <w:sz w:val="22"/>
          <w:szCs w:val="22"/>
        </w:rPr>
      </w:pPr>
      <w:r>
        <w:rPr>
          <w:sz w:val="22"/>
          <w:szCs w:val="22"/>
        </w:rPr>
        <w:t>SN</w:t>
      </w:r>
    </w:p>
    <w:p w14:paraId="0CACFAE4" w14:textId="7339BFA9" w:rsidR="00761AF5" w:rsidRDefault="006849C8">
      <w:pPr>
        <w:rPr>
          <w:sz w:val="22"/>
          <w:szCs w:val="22"/>
        </w:rPr>
      </w:pPr>
      <w:r>
        <w:rPr>
          <w:sz w:val="22"/>
          <w:szCs w:val="22"/>
        </w:rPr>
        <w:t xml:space="preserve">NN </w:t>
      </w:r>
    </w:p>
    <w:p w14:paraId="0CACFAE5" w14:textId="77777777" w:rsidR="00761AF5" w:rsidRDefault="00761AF5">
      <w:pPr>
        <w:rPr>
          <w:b/>
          <w:bCs/>
          <w:sz w:val="22"/>
          <w:szCs w:val="22"/>
          <w:u w:val="single"/>
        </w:rPr>
      </w:pPr>
    </w:p>
    <w:p w14:paraId="0CACFAE6" w14:textId="77777777" w:rsidR="00761AF5" w:rsidRDefault="00761AF5">
      <w:pPr>
        <w:jc w:val="center"/>
        <w:rPr>
          <w:b/>
          <w:bCs/>
          <w:sz w:val="22"/>
          <w:szCs w:val="22"/>
          <w:u w:val="single"/>
        </w:rPr>
      </w:pPr>
    </w:p>
    <w:p w14:paraId="0CACFAE7" w14:textId="77777777" w:rsidR="00761AF5" w:rsidRDefault="006849C8">
      <w:pPr>
        <w:rPr>
          <w:sz w:val="22"/>
          <w:szCs w:val="22"/>
        </w:rPr>
      </w:pPr>
      <w:r>
        <w:rPr>
          <w:b/>
          <w:bCs/>
          <w:sz w:val="22"/>
          <w:szCs w:val="22"/>
          <w:u w:val="single"/>
        </w:rPr>
        <w:br w:type="page"/>
      </w:r>
    </w:p>
    <w:p w14:paraId="0CACFAE8"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AE9"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AEA"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AE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VIDINĖ DĖŽUTĖ (BE “MĖLYNO LENGELIO”)</w:t>
      </w:r>
    </w:p>
    <w:p w14:paraId="0CACFAEC"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28 PLEISTRAIS</w:t>
      </w:r>
    </w:p>
    <w:p w14:paraId="0CACFAED" w14:textId="77777777" w:rsidR="00761AF5" w:rsidRDefault="00761AF5">
      <w:pPr>
        <w:rPr>
          <w:sz w:val="22"/>
          <w:szCs w:val="22"/>
        </w:rPr>
      </w:pPr>
    </w:p>
    <w:p w14:paraId="0CACFAEE" w14:textId="77777777" w:rsidR="00761AF5" w:rsidRDefault="00761AF5">
      <w:pPr>
        <w:rPr>
          <w:sz w:val="22"/>
          <w:szCs w:val="22"/>
        </w:rPr>
      </w:pPr>
    </w:p>
    <w:p w14:paraId="0CACFAE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AF0" w14:textId="77777777" w:rsidR="00761AF5" w:rsidRDefault="00761AF5">
      <w:pPr>
        <w:rPr>
          <w:sz w:val="22"/>
          <w:szCs w:val="22"/>
        </w:rPr>
      </w:pPr>
    </w:p>
    <w:p w14:paraId="0CACFAF1" w14:textId="77777777" w:rsidR="00761AF5" w:rsidRDefault="006849C8">
      <w:pPr>
        <w:rPr>
          <w:sz w:val="22"/>
          <w:szCs w:val="22"/>
        </w:rPr>
      </w:pPr>
      <w:r>
        <w:rPr>
          <w:sz w:val="22"/>
          <w:szCs w:val="22"/>
        </w:rPr>
        <w:t>Neupro 3 mg/24 h transderminis pleistras</w:t>
      </w:r>
    </w:p>
    <w:p w14:paraId="0CACFAF2" w14:textId="77777777" w:rsidR="00761AF5" w:rsidRDefault="006849C8">
      <w:pPr>
        <w:rPr>
          <w:sz w:val="22"/>
          <w:szCs w:val="22"/>
        </w:rPr>
      </w:pPr>
      <w:r>
        <w:rPr>
          <w:sz w:val="22"/>
          <w:szCs w:val="22"/>
        </w:rPr>
        <w:t>rotigotinas</w:t>
      </w:r>
    </w:p>
    <w:p w14:paraId="0CACFAF3" w14:textId="77777777" w:rsidR="00761AF5" w:rsidRDefault="00761AF5">
      <w:pPr>
        <w:rPr>
          <w:sz w:val="22"/>
          <w:szCs w:val="22"/>
        </w:rPr>
      </w:pPr>
    </w:p>
    <w:p w14:paraId="0CACFAF4" w14:textId="77777777" w:rsidR="00761AF5" w:rsidRDefault="00761AF5">
      <w:pPr>
        <w:rPr>
          <w:sz w:val="22"/>
          <w:szCs w:val="22"/>
        </w:rPr>
      </w:pPr>
    </w:p>
    <w:p w14:paraId="0CACFAF5" w14:textId="0EDFA9D1"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AF6" w14:textId="77777777" w:rsidR="00761AF5" w:rsidRDefault="00761AF5">
      <w:pPr>
        <w:rPr>
          <w:sz w:val="22"/>
          <w:szCs w:val="22"/>
        </w:rPr>
      </w:pPr>
    </w:p>
    <w:p w14:paraId="0CACFAF7" w14:textId="77777777" w:rsidR="00761AF5" w:rsidRDefault="006849C8">
      <w:pPr>
        <w:rPr>
          <w:sz w:val="22"/>
          <w:szCs w:val="22"/>
        </w:rPr>
      </w:pPr>
      <w:r>
        <w:rPr>
          <w:sz w:val="22"/>
          <w:szCs w:val="22"/>
        </w:rPr>
        <w:t>Iš vieno pleistro per 24 val. atsipalaiduoja 3 mg rotigotino.</w:t>
      </w:r>
    </w:p>
    <w:p w14:paraId="0CACFAF8" w14:textId="77777777" w:rsidR="00761AF5" w:rsidRDefault="006849C8">
      <w:pPr>
        <w:rPr>
          <w:sz w:val="22"/>
          <w:szCs w:val="22"/>
        </w:rPr>
      </w:pPr>
      <w:r>
        <w:rPr>
          <w:sz w:val="22"/>
          <w:szCs w:val="22"/>
        </w:rPr>
        <w:t>Viename 15 cm</w:t>
      </w:r>
      <w:r>
        <w:rPr>
          <w:sz w:val="22"/>
          <w:szCs w:val="22"/>
          <w:vertAlign w:val="superscript"/>
        </w:rPr>
        <w:t>2</w:t>
      </w:r>
      <w:r>
        <w:rPr>
          <w:sz w:val="22"/>
          <w:szCs w:val="22"/>
        </w:rPr>
        <w:t xml:space="preserve"> pleistre yra 6,75 mg rotigotino.</w:t>
      </w:r>
    </w:p>
    <w:p w14:paraId="0CACFAF9" w14:textId="77777777" w:rsidR="00761AF5" w:rsidRDefault="00761AF5">
      <w:pPr>
        <w:rPr>
          <w:sz w:val="22"/>
          <w:szCs w:val="22"/>
        </w:rPr>
      </w:pPr>
    </w:p>
    <w:p w14:paraId="0CACFAFA" w14:textId="77777777" w:rsidR="00761AF5" w:rsidRDefault="00761AF5">
      <w:pPr>
        <w:rPr>
          <w:sz w:val="22"/>
          <w:szCs w:val="22"/>
        </w:rPr>
      </w:pPr>
    </w:p>
    <w:p w14:paraId="0CACFAF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AFC" w14:textId="77777777" w:rsidR="00761AF5" w:rsidRDefault="00761AF5">
      <w:pPr>
        <w:rPr>
          <w:sz w:val="22"/>
          <w:szCs w:val="22"/>
        </w:rPr>
      </w:pPr>
    </w:p>
    <w:p w14:paraId="0CACFAFD" w14:textId="2AF8A870"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B65453">
        <w:rPr>
          <w:sz w:val="22"/>
          <w:szCs w:val="22"/>
        </w:rPr>
        <w:t>12, geltonas 13, geltonas 180</w:t>
      </w:r>
      <w:r>
        <w:rPr>
          <w:sz w:val="22"/>
          <w:szCs w:val="22"/>
        </w:rPr>
        <w:t>, raudonas 1</w:t>
      </w:r>
      <w:r w:rsidR="00B65453">
        <w:rPr>
          <w:sz w:val="22"/>
          <w:szCs w:val="22"/>
        </w:rPr>
        <w:t>4</w:t>
      </w:r>
      <w:r>
        <w:rPr>
          <w:sz w:val="22"/>
          <w:szCs w:val="22"/>
        </w:rPr>
        <w:t>6, raudonas 1</w:t>
      </w:r>
      <w:r w:rsidR="00B65453">
        <w:rPr>
          <w:sz w:val="22"/>
          <w:szCs w:val="22"/>
        </w:rPr>
        <w:t>66</w:t>
      </w:r>
      <w:r>
        <w:rPr>
          <w:sz w:val="22"/>
          <w:szCs w:val="22"/>
        </w:rPr>
        <w:t>, juodas 7).</w:t>
      </w:r>
    </w:p>
    <w:p w14:paraId="0CACFAFE" w14:textId="77777777" w:rsidR="00761AF5" w:rsidRDefault="006849C8">
      <w:pPr>
        <w:rPr>
          <w:sz w:val="22"/>
          <w:szCs w:val="22"/>
        </w:rPr>
      </w:pPr>
      <w:r>
        <w:rPr>
          <w:sz w:val="22"/>
          <w:szCs w:val="22"/>
        </w:rPr>
        <w:t>Sudėtyje yra E223. Daugiau informacijos žiūrėkite pakuotės lapelyje.</w:t>
      </w:r>
    </w:p>
    <w:p w14:paraId="0CACFAFF" w14:textId="77777777" w:rsidR="00761AF5" w:rsidRDefault="00761AF5">
      <w:pPr>
        <w:rPr>
          <w:sz w:val="22"/>
          <w:szCs w:val="22"/>
        </w:rPr>
      </w:pPr>
    </w:p>
    <w:p w14:paraId="0CACFB00" w14:textId="77777777" w:rsidR="00761AF5" w:rsidRDefault="00761AF5">
      <w:pPr>
        <w:rPr>
          <w:sz w:val="22"/>
          <w:szCs w:val="22"/>
        </w:rPr>
      </w:pPr>
    </w:p>
    <w:p w14:paraId="0CACFB0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B02" w14:textId="77777777" w:rsidR="00761AF5" w:rsidRDefault="00761AF5">
      <w:pPr>
        <w:rPr>
          <w:sz w:val="22"/>
          <w:szCs w:val="22"/>
        </w:rPr>
      </w:pPr>
    </w:p>
    <w:p w14:paraId="0CACFB03" w14:textId="77777777" w:rsidR="00761AF5" w:rsidRDefault="006849C8">
      <w:pPr>
        <w:rPr>
          <w:sz w:val="22"/>
          <w:szCs w:val="22"/>
        </w:rPr>
      </w:pPr>
      <w:r>
        <w:rPr>
          <w:sz w:val="22"/>
          <w:szCs w:val="22"/>
        </w:rPr>
        <w:t xml:space="preserve">28 transderminiai pleistrai. Sudėtinės pakuotės sudedamųjų dalių pardavinėti atskirai negalima. </w:t>
      </w:r>
    </w:p>
    <w:p w14:paraId="0CACFB04" w14:textId="77777777" w:rsidR="00761AF5" w:rsidRDefault="00761AF5">
      <w:pPr>
        <w:rPr>
          <w:sz w:val="22"/>
          <w:szCs w:val="22"/>
        </w:rPr>
      </w:pPr>
    </w:p>
    <w:p w14:paraId="0CACFB05" w14:textId="77777777" w:rsidR="00761AF5" w:rsidRDefault="00761AF5">
      <w:pPr>
        <w:rPr>
          <w:sz w:val="22"/>
          <w:szCs w:val="22"/>
        </w:rPr>
      </w:pPr>
    </w:p>
    <w:p w14:paraId="0CACFB0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B07" w14:textId="77777777" w:rsidR="00761AF5" w:rsidRDefault="00761AF5">
      <w:pPr>
        <w:rPr>
          <w:sz w:val="22"/>
          <w:szCs w:val="22"/>
        </w:rPr>
      </w:pPr>
    </w:p>
    <w:p w14:paraId="0CACFB08" w14:textId="77777777" w:rsidR="00761AF5" w:rsidRDefault="006849C8">
      <w:pPr>
        <w:rPr>
          <w:sz w:val="22"/>
          <w:szCs w:val="22"/>
        </w:rPr>
      </w:pPr>
      <w:r>
        <w:rPr>
          <w:sz w:val="22"/>
          <w:szCs w:val="22"/>
        </w:rPr>
        <w:t>Prieš vartojimą perskaitykite pakuotės lapelį.</w:t>
      </w:r>
    </w:p>
    <w:p w14:paraId="0CACFB09" w14:textId="77777777" w:rsidR="00761AF5" w:rsidRDefault="006849C8">
      <w:pPr>
        <w:rPr>
          <w:sz w:val="22"/>
          <w:szCs w:val="22"/>
        </w:rPr>
      </w:pPr>
      <w:r>
        <w:rPr>
          <w:sz w:val="22"/>
          <w:szCs w:val="22"/>
        </w:rPr>
        <w:t>Vartoti per odą.</w:t>
      </w:r>
    </w:p>
    <w:p w14:paraId="0CACFB0A" w14:textId="77777777" w:rsidR="00761AF5" w:rsidRDefault="00761AF5">
      <w:pPr>
        <w:rPr>
          <w:sz w:val="22"/>
          <w:szCs w:val="22"/>
        </w:rPr>
      </w:pPr>
    </w:p>
    <w:p w14:paraId="0CACFB0B" w14:textId="77777777" w:rsidR="00761AF5" w:rsidRDefault="00761AF5">
      <w:pPr>
        <w:rPr>
          <w:sz w:val="22"/>
          <w:szCs w:val="22"/>
        </w:rPr>
      </w:pPr>
    </w:p>
    <w:p w14:paraId="0CACFB0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B0D" w14:textId="77777777" w:rsidR="00761AF5" w:rsidRDefault="00761AF5">
      <w:pPr>
        <w:rPr>
          <w:sz w:val="22"/>
          <w:szCs w:val="22"/>
        </w:rPr>
      </w:pPr>
    </w:p>
    <w:p w14:paraId="0CACFB0E" w14:textId="77777777" w:rsidR="00761AF5" w:rsidRDefault="006849C8">
      <w:pPr>
        <w:rPr>
          <w:sz w:val="22"/>
          <w:szCs w:val="22"/>
        </w:rPr>
      </w:pPr>
      <w:r>
        <w:rPr>
          <w:sz w:val="22"/>
          <w:szCs w:val="22"/>
        </w:rPr>
        <w:t>Laikyti vaikams nepastebimoje ir nepasiekiamoje vietoje.</w:t>
      </w:r>
    </w:p>
    <w:p w14:paraId="0CACFB0F" w14:textId="77777777" w:rsidR="00761AF5" w:rsidRDefault="00761AF5">
      <w:pPr>
        <w:rPr>
          <w:sz w:val="22"/>
          <w:szCs w:val="22"/>
        </w:rPr>
      </w:pPr>
    </w:p>
    <w:p w14:paraId="0CACFB10" w14:textId="77777777" w:rsidR="00761AF5" w:rsidRDefault="00761AF5">
      <w:pPr>
        <w:rPr>
          <w:sz w:val="22"/>
          <w:szCs w:val="22"/>
        </w:rPr>
      </w:pPr>
    </w:p>
    <w:p w14:paraId="0CACFB11" w14:textId="0F09E8C3"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w:t>
      </w:r>
      <w:r w:rsidR="002C5C6E">
        <w:rPr>
          <w:b/>
          <w:bCs/>
          <w:sz w:val="22"/>
          <w:szCs w:val="22"/>
        </w:rPr>
        <w:t>-</w:t>
      </w:r>
      <w:r>
        <w:rPr>
          <w:b/>
          <w:bCs/>
          <w:sz w:val="22"/>
          <w:szCs w:val="22"/>
        </w:rPr>
        <w:t>ŪS) ĮSPĖJIMAS (-AI) (JEI REIKIA)</w:t>
      </w:r>
    </w:p>
    <w:p w14:paraId="0CACFB12" w14:textId="77777777" w:rsidR="00761AF5" w:rsidRDefault="00761AF5">
      <w:pPr>
        <w:rPr>
          <w:sz w:val="22"/>
          <w:szCs w:val="22"/>
        </w:rPr>
      </w:pPr>
    </w:p>
    <w:p w14:paraId="0CACFB13" w14:textId="77777777" w:rsidR="00761AF5" w:rsidRDefault="00761AF5">
      <w:pPr>
        <w:rPr>
          <w:sz w:val="22"/>
          <w:szCs w:val="22"/>
        </w:rPr>
      </w:pPr>
    </w:p>
    <w:p w14:paraId="0CACFB1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B15" w14:textId="77777777" w:rsidR="00761AF5" w:rsidRDefault="00761AF5">
      <w:pPr>
        <w:rPr>
          <w:sz w:val="22"/>
          <w:szCs w:val="22"/>
        </w:rPr>
      </w:pPr>
    </w:p>
    <w:p w14:paraId="0CACFB16" w14:textId="77777777" w:rsidR="00761AF5" w:rsidRDefault="006849C8">
      <w:pPr>
        <w:rPr>
          <w:sz w:val="22"/>
          <w:szCs w:val="22"/>
        </w:rPr>
      </w:pPr>
      <w:r>
        <w:rPr>
          <w:sz w:val="22"/>
          <w:szCs w:val="22"/>
        </w:rPr>
        <w:t>Tinka iki:</w:t>
      </w:r>
    </w:p>
    <w:p w14:paraId="0CACFB17" w14:textId="77777777" w:rsidR="00761AF5" w:rsidRDefault="00761AF5">
      <w:pPr>
        <w:rPr>
          <w:sz w:val="22"/>
          <w:szCs w:val="22"/>
        </w:rPr>
      </w:pPr>
    </w:p>
    <w:p w14:paraId="0CACFB18" w14:textId="77777777" w:rsidR="00761AF5" w:rsidRDefault="00761AF5">
      <w:pPr>
        <w:rPr>
          <w:sz w:val="22"/>
          <w:szCs w:val="22"/>
        </w:rPr>
      </w:pPr>
    </w:p>
    <w:p w14:paraId="0CACFB1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B1A" w14:textId="77777777" w:rsidR="00761AF5" w:rsidRDefault="00761AF5">
      <w:pPr>
        <w:rPr>
          <w:sz w:val="22"/>
          <w:szCs w:val="22"/>
        </w:rPr>
      </w:pPr>
    </w:p>
    <w:p w14:paraId="0CACFB1B"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B1C" w14:textId="77777777" w:rsidR="00761AF5" w:rsidRDefault="00761AF5">
      <w:pPr>
        <w:rPr>
          <w:sz w:val="22"/>
          <w:szCs w:val="22"/>
        </w:rPr>
      </w:pPr>
    </w:p>
    <w:p w14:paraId="0CACFB1D" w14:textId="77777777" w:rsidR="00761AF5" w:rsidRDefault="00761AF5">
      <w:pPr>
        <w:rPr>
          <w:sz w:val="22"/>
          <w:szCs w:val="22"/>
        </w:rPr>
      </w:pPr>
    </w:p>
    <w:p w14:paraId="0CACFB1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B1F" w14:textId="77777777" w:rsidR="00761AF5" w:rsidRDefault="00761AF5">
      <w:pPr>
        <w:rPr>
          <w:sz w:val="22"/>
          <w:szCs w:val="22"/>
        </w:rPr>
      </w:pPr>
    </w:p>
    <w:p w14:paraId="0CACFB20" w14:textId="77777777" w:rsidR="00761AF5" w:rsidRDefault="00761AF5">
      <w:pPr>
        <w:rPr>
          <w:sz w:val="22"/>
          <w:szCs w:val="22"/>
        </w:rPr>
      </w:pPr>
    </w:p>
    <w:p w14:paraId="0CACFB2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B22" w14:textId="77777777" w:rsidR="00761AF5" w:rsidRDefault="00761AF5">
      <w:pPr>
        <w:rPr>
          <w:sz w:val="22"/>
          <w:szCs w:val="22"/>
        </w:rPr>
      </w:pPr>
    </w:p>
    <w:p w14:paraId="0CACFB23" w14:textId="77777777" w:rsidR="00761AF5" w:rsidRDefault="006849C8">
      <w:pPr>
        <w:numPr>
          <w:ilvl w:val="12"/>
          <w:numId w:val="0"/>
        </w:numPr>
        <w:ind w:right="-2"/>
        <w:rPr>
          <w:sz w:val="22"/>
          <w:szCs w:val="22"/>
          <w:lang w:val="pt-PT"/>
        </w:rPr>
      </w:pPr>
      <w:r>
        <w:rPr>
          <w:sz w:val="22"/>
          <w:szCs w:val="22"/>
          <w:lang w:val="pt-PT"/>
        </w:rPr>
        <w:t>UCB Pharma S.A.</w:t>
      </w:r>
    </w:p>
    <w:p w14:paraId="0CACFB24" w14:textId="77777777" w:rsidR="00761AF5" w:rsidRDefault="006849C8">
      <w:pPr>
        <w:numPr>
          <w:ilvl w:val="12"/>
          <w:numId w:val="0"/>
        </w:numPr>
        <w:ind w:right="-2"/>
        <w:rPr>
          <w:sz w:val="22"/>
          <w:szCs w:val="22"/>
          <w:lang w:val="fr-FR"/>
        </w:rPr>
      </w:pPr>
      <w:r>
        <w:rPr>
          <w:sz w:val="22"/>
          <w:szCs w:val="22"/>
          <w:lang w:val="fr-FR"/>
        </w:rPr>
        <w:t>Allée de la Recherche 60</w:t>
      </w:r>
    </w:p>
    <w:p w14:paraId="0CACFB25"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B26" w14:textId="77777777" w:rsidR="00761AF5" w:rsidRDefault="006849C8">
      <w:pPr>
        <w:rPr>
          <w:sz w:val="22"/>
          <w:szCs w:val="22"/>
        </w:rPr>
      </w:pPr>
      <w:r>
        <w:rPr>
          <w:sz w:val="22"/>
          <w:szCs w:val="22"/>
        </w:rPr>
        <w:t>Belgija</w:t>
      </w:r>
    </w:p>
    <w:p w14:paraId="0CACFB27" w14:textId="77777777" w:rsidR="00761AF5" w:rsidRDefault="00761AF5">
      <w:pPr>
        <w:rPr>
          <w:sz w:val="22"/>
          <w:szCs w:val="22"/>
        </w:rPr>
      </w:pPr>
    </w:p>
    <w:p w14:paraId="0CACFB28" w14:textId="77777777" w:rsidR="00761AF5" w:rsidRDefault="00761AF5">
      <w:pPr>
        <w:rPr>
          <w:sz w:val="22"/>
          <w:szCs w:val="22"/>
        </w:rPr>
      </w:pPr>
    </w:p>
    <w:p w14:paraId="0CACFB29" w14:textId="6BE320B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B2A" w14:textId="77777777" w:rsidR="00761AF5" w:rsidRDefault="00761AF5">
      <w:pPr>
        <w:rPr>
          <w:sz w:val="22"/>
          <w:szCs w:val="22"/>
          <w:lang w:val="fr-CA"/>
        </w:rPr>
      </w:pPr>
    </w:p>
    <w:p w14:paraId="0CACFB2B" w14:textId="77777777" w:rsidR="00761AF5" w:rsidRDefault="006849C8">
      <w:pPr>
        <w:rPr>
          <w:sz w:val="22"/>
          <w:szCs w:val="22"/>
        </w:rPr>
      </w:pPr>
      <w:r>
        <w:rPr>
          <w:sz w:val="22"/>
          <w:szCs w:val="22"/>
        </w:rPr>
        <w:t>EU/1/05/331/053 [84 transderminiai pleistrai (3 pakuotės po 28)]</w:t>
      </w:r>
    </w:p>
    <w:p w14:paraId="0CACFB2C" w14:textId="77777777" w:rsidR="00761AF5" w:rsidRDefault="00761AF5">
      <w:pPr>
        <w:rPr>
          <w:sz w:val="22"/>
          <w:szCs w:val="22"/>
        </w:rPr>
      </w:pPr>
    </w:p>
    <w:p w14:paraId="0CACFB2D" w14:textId="77777777" w:rsidR="00761AF5" w:rsidRDefault="00761AF5">
      <w:pPr>
        <w:rPr>
          <w:sz w:val="22"/>
          <w:szCs w:val="22"/>
        </w:rPr>
      </w:pPr>
    </w:p>
    <w:p w14:paraId="0CACFB2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B2F" w14:textId="77777777" w:rsidR="00761AF5" w:rsidRDefault="00761AF5">
      <w:pPr>
        <w:rPr>
          <w:sz w:val="22"/>
          <w:szCs w:val="22"/>
        </w:rPr>
      </w:pPr>
    </w:p>
    <w:p w14:paraId="0CACFB30" w14:textId="77777777" w:rsidR="00761AF5" w:rsidRDefault="006849C8">
      <w:pPr>
        <w:rPr>
          <w:sz w:val="22"/>
          <w:szCs w:val="22"/>
        </w:rPr>
      </w:pPr>
      <w:r>
        <w:rPr>
          <w:sz w:val="22"/>
          <w:szCs w:val="22"/>
        </w:rPr>
        <w:t>Serija:</w:t>
      </w:r>
    </w:p>
    <w:p w14:paraId="0CACFB31" w14:textId="77777777" w:rsidR="00761AF5" w:rsidRDefault="00761AF5">
      <w:pPr>
        <w:rPr>
          <w:sz w:val="22"/>
          <w:szCs w:val="22"/>
        </w:rPr>
      </w:pPr>
    </w:p>
    <w:p w14:paraId="0CACFB32" w14:textId="77777777" w:rsidR="00761AF5" w:rsidRDefault="00761AF5">
      <w:pPr>
        <w:rPr>
          <w:sz w:val="22"/>
          <w:szCs w:val="22"/>
        </w:rPr>
      </w:pPr>
    </w:p>
    <w:p w14:paraId="0CACFB3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B34" w14:textId="77777777" w:rsidR="00761AF5" w:rsidRDefault="00761AF5">
      <w:pPr>
        <w:rPr>
          <w:sz w:val="22"/>
          <w:szCs w:val="22"/>
        </w:rPr>
      </w:pPr>
    </w:p>
    <w:p w14:paraId="0CACFB35" w14:textId="77777777" w:rsidR="00761AF5" w:rsidRDefault="006849C8">
      <w:pPr>
        <w:rPr>
          <w:sz w:val="22"/>
          <w:szCs w:val="22"/>
        </w:rPr>
      </w:pPr>
      <w:r>
        <w:rPr>
          <w:sz w:val="22"/>
          <w:szCs w:val="22"/>
        </w:rPr>
        <w:t>Receptinis vaistas.</w:t>
      </w:r>
    </w:p>
    <w:p w14:paraId="0CACFB36" w14:textId="77777777" w:rsidR="00761AF5" w:rsidRDefault="00761AF5">
      <w:pPr>
        <w:rPr>
          <w:sz w:val="22"/>
          <w:szCs w:val="22"/>
        </w:rPr>
      </w:pPr>
    </w:p>
    <w:p w14:paraId="0CACFB37" w14:textId="77777777" w:rsidR="00761AF5" w:rsidRDefault="00761AF5">
      <w:pPr>
        <w:rPr>
          <w:sz w:val="22"/>
          <w:szCs w:val="22"/>
        </w:rPr>
      </w:pPr>
    </w:p>
    <w:p w14:paraId="0CACFB3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B39" w14:textId="77777777" w:rsidR="00761AF5" w:rsidRDefault="00761AF5">
      <w:pPr>
        <w:rPr>
          <w:b/>
          <w:bCs/>
          <w:sz w:val="22"/>
          <w:szCs w:val="22"/>
        </w:rPr>
      </w:pPr>
    </w:p>
    <w:p w14:paraId="0CACFB3A" w14:textId="77777777" w:rsidR="00761AF5" w:rsidRDefault="00761AF5">
      <w:pPr>
        <w:rPr>
          <w:b/>
          <w:bCs/>
          <w:sz w:val="22"/>
          <w:szCs w:val="22"/>
        </w:rPr>
      </w:pPr>
    </w:p>
    <w:p w14:paraId="0CACFB3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B3C" w14:textId="77777777" w:rsidR="00761AF5" w:rsidRDefault="00761AF5">
      <w:pPr>
        <w:rPr>
          <w:b/>
          <w:bCs/>
          <w:sz w:val="22"/>
          <w:szCs w:val="22"/>
        </w:rPr>
      </w:pPr>
    </w:p>
    <w:p w14:paraId="0CACFB3D" w14:textId="77777777" w:rsidR="00761AF5" w:rsidRDefault="006849C8">
      <w:pPr>
        <w:rPr>
          <w:sz w:val="22"/>
          <w:szCs w:val="22"/>
        </w:rPr>
      </w:pPr>
      <w:r>
        <w:rPr>
          <w:sz w:val="22"/>
          <w:szCs w:val="22"/>
        </w:rPr>
        <w:t>neupro 3 mg/24 h</w:t>
      </w:r>
    </w:p>
    <w:p w14:paraId="530B04D7" w14:textId="77777777" w:rsidR="00D92E2B" w:rsidRDefault="00D92E2B">
      <w:pPr>
        <w:rPr>
          <w:sz w:val="22"/>
          <w:szCs w:val="22"/>
        </w:rPr>
      </w:pPr>
    </w:p>
    <w:p w14:paraId="75555F5A" w14:textId="77777777" w:rsidR="00D92E2B" w:rsidRDefault="00D92E2B">
      <w:pPr>
        <w:rPr>
          <w:sz w:val="22"/>
          <w:szCs w:val="22"/>
        </w:rPr>
      </w:pPr>
    </w:p>
    <w:p w14:paraId="7C1BB164" w14:textId="77777777" w:rsidR="00D92E2B" w:rsidRDefault="00D92E2B" w:rsidP="00D92E2B">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4D715392" w14:textId="77777777" w:rsidR="00D92E2B" w:rsidRDefault="00D92E2B" w:rsidP="00D92E2B">
      <w:pPr>
        <w:rPr>
          <w:b/>
          <w:bCs/>
          <w:sz w:val="22"/>
          <w:szCs w:val="22"/>
          <w:u w:val="single"/>
        </w:rPr>
      </w:pPr>
    </w:p>
    <w:p w14:paraId="0F9FE6D4" w14:textId="77777777" w:rsidR="00D92E2B" w:rsidRDefault="00D92E2B" w:rsidP="00D92E2B">
      <w:pPr>
        <w:rPr>
          <w:b/>
          <w:bCs/>
          <w:sz w:val="22"/>
          <w:szCs w:val="22"/>
          <w:u w:val="single"/>
        </w:rPr>
      </w:pPr>
    </w:p>
    <w:p w14:paraId="0466FDE1" w14:textId="77777777" w:rsidR="00D92E2B" w:rsidRDefault="00D92E2B" w:rsidP="00D92E2B">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1C0843E6" w14:textId="77777777" w:rsidR="00D92E2B" w:rsidRDefault="00D92E2B">
      <w:pPr>
        <w:rPr>
          <w:b/>
          <w:bCs/>
          <w:sz w:val="22"/>
          <w:szCs w:val="22"/>
          <w:u w:val="single"/>
        </w:rPr>
      </w:pPr>
    </w:p>
    <w:p w14:paraId="0CACFB3E" w14:textId="77777777" w:rsidR="00761AF5" w:rsidRDefault="00761AF5">
      <w:pPr>
        <w:jc w:val="center"/>
        <w:rPr>
          <w:b/>
          <w:bCs/>
          <w:u w:val="single"/>
        </w:rPr>
      </w:pPr>
    </w:p>
    <w:p w14:paraId="0CACFB3F" w14:textId="77777777" w:rsidR="00761AF5" w:rsidRDefault="006849C8">
      <w:pPr>
        <w:rPr>
          <w:b/>
          <w:bCs/>
          <w:sz w:val="22"/>
          <w:szCs w:val="22"/>
        </w:rPr>
      </w:pPr>
      <w:r>
        <w:rPr>
          <w:b/>
          <w:bCs/>
          <w:sz w:val="22"/>
          <w:szCs w:val="22"/>
          <w:u w:val="single"/>
        </w:rPr>
        <w:br w:type="page"/>
      </w:r>
    </w:p>
    <w:p w14:paraId="0CACFB40"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VIDINIŲ</w:t>
      </w:r>
      <w:r>
        <w:rPr>
          <w:sz w:val="22"/>
          <w:szCs w:val="22"/>
        </w:rPr>
        <w:t xml:space="preserve"> </w:t>
      </w:r>
      <w:r>
        <w:rPr>
          <w:b/>
          <w:bCs/>
          <w:caps/>
          <w:sz w:val="22"/>
          <w:szCs w:val="22"/>
        </w:rPr>
        <w:t>pakuočių</w:t>
      </w:r>
    </w:p>
    <w:p w14:paraId="0CACFB41"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B42"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w:t>
      </w:r>
    </w:p>
    <w:p w14:paraId="0CACFB43" w14:textId="77777777" w:rsidR="00761AF5" w:rsidRDefault="00761AF5">
      <w:pPr>
        <w:rPr>
          <w:b/>
          <w:bCs/>
          <w:sz w:val="22"/>
          <w:szCs w:val="22"/>
        </w:rPr>
      </w:pPr>
    </w:p>
    <w:p w14:paraId="0CACFB44" w14:textId="77777777" w:rsidR="00761AF5" w:rsidRDefault="00761AF5">
      <w:pPr>
        <w:rPr>
          <w:b/>
          <w:bCs/>
          <w:sz w:val="22"/>
          <w:szCs w:val="22"/>
        </w:rPr>
      </w:pPr>
    </w:p>
    <w:p w14:paraId="0CACFB4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 preparato pavadinimas ir vartojimo būdas (-AI)</w:t>
      </w:r>
    </w:p>
    <w:p w14:paraId="0CACFB46" w14:textId="77777777" w:rsidR="00761AF5" w:rsidRDefault="00761AF5">
      <w:pPr>
        <w:ind w:left="567" w:hanging="567"/>
        <w:rPr>
          <w:sz w:val="22"/>
          <w:szCs w:val="22"/>
        </w:rPr>
      </w:pPr>
    </w:p>
    <w:p w14:paraId="0CACFB47" w14:textId="77777777" w:rsidR="00761AF5" w:rsidRDefault="006849C8">
      <w:pPr>
        <w:rPr>
          <w:sz w:val="22"/>
          <w:szCs w:val="22"/>
        </w:rPr>
      </w:pPr>
      <w:r>
        <w:rPr>
          <w:sz w:val="22"/>
          <w:szCs w:val="22"/>
        </w:rPr>
        <w:t>Neupro 3 mg/24 h transderminis pleistras</w:t>
      </w:r>
    </w:p>
    <w:p w14:paraId="0CACFB48" w14:textId="77777777" w:rsidR="00761AF5" w:rsidRDefault="006849C8">
      <w:pPr>
        <w:rPr>
          <w:sz w:val="22"/>
          <w:szCs w:val="22"/>
        </w:rPr>
      </w:pPr>
      <w:r>
        <w:rPr>
          <w:sz w:val="22"/>
          <w:szCs w:val="22"/>
        </w:rPr>
        <w:t>rotigotinas</w:t>
      </w:r>
    </w:p>
    <w:p w14:paraId="0CACFB49" w14:textId="77777777" w:rsidR="00761AF5" w:rsidRDefault="006849C8">
      <w:pPr>
        <w:rPr>
          <w:b/>
          <w:bCs/>
          <w:sz w:val="22"/>
          <w:szCs w:val="22"/>
        </w:rPr>
      </w:pPr>
      <w:r>
        <w:rPr>
          <w:sz w:val="22"/>
          <w:szCs w:val="22"/>
        </w:rPr>
        <w:t>Vartoti per odą</w:t>
      </w:r>
    </w:p>
    <w:p w14:paraId="0CACFB4A" w14:textId="77777777" w:rsidR="00761AF5" w:rsidRDefault="00761AF5">
      <w:pPr>
        <w:rPr>
          <w:b/>
          <w:bCs/>
          <w:sz w:val="22"/>
          <w:szCs w:val="22"/>
        </w:rPr>
      </w:pPr>
    </w:p>
    <w:p w14:paraId="0CACFB4B" w14:textId="77777777" w:rsidR="00761AF5" w:rsidRDefault="00761AF5">
      <w:pPr>
        <w:rPr>
          <w:b/>
          <w:bCs/>
          <w:sz w:val="22"/>
          <w:szCs w:val="22"/>
        </w:rPr>
      </w:pPr>
    </w:p>
    <w:p w14:paraId="0CACFB4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r>
      <w:r>
        <w:rPr>
          <w:b/>
          <w:bCs/>
          <w:caps/>
          <w:sz w:val="22"/>
          <w:szCs w:val="22"/>
        </w:rPr>
        <w:t>vartojimo metodas</w:t>
      </w:r>
    </w:p>
    <w:p w14:paraId="0CACFB4D" w14:textId="77777777" w:rsidR="00761AF5" w:rsidRDefault="00761AF5">
      <w:pPr>
        <w:rPr>
          <w:b/>
          <w:bCs/>
          <w:sz w:val="22"/>
          <w:szCs w:val="22"/>
        </w:rPr>
      </w:pPr>
    </w:p>
    <w:p w14:paraId="0CACFB4E" w14:textId="77777777" w:rsidR="00761AF5" w:rsidRDefault="006849C8">
      <w:pPr>
        <w:rPr>
          <w:sz w:val="22"/>
          <w:szCs w:val="22"/>
        </w:rPr>
      </w:pPr>
      <w:r>
        <w:rPr>
          <w:sz w:val="22"/>
          <w:szCs w:val="22"/>
        </w:rPr>
        <w:t>Prieš vartojimą perskaitykite pakuotės lapelį.</w:t>
      </w:r>
    </w:p>
    <w:p w14:paraId="0CACFB4F" w14:textId="77777777" w:rsidR="00761AF5" w:rsidRDefault="00761AF5">
      <w:pPr>
        <w:rPr>
          <w:b/>
          <w:bCs/>
          <w:sz w:val="22"/>
          <w:szCs w:val="22"/>
        </w:rPr>
      </w:pPr>
    </w:p>
    <w:p w14:paraId="0CACFB50" w14:textId="77777777" w:rsidR="00761AF5" w:rsidRDefault="00761AF5">
      <w:pPr>
        <w:rPr>
          <w:b/>
          <w:bCs/>
          <w:sz w:val="22"/>
          <w:szCs w:val="22"/>
        </w:rPr>
      </w:pPr>
    </w:p>
    <w:p w14:paraId="0CACFB5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CFB52" w14:textId="77777777" w:rsidR="00761AF5" w:rsidRDefault="00761AF5">
      <w:pPr>
        <w:rPr>
          <w:sz w:val="22"/>
          <w:szCs w:val="22"/>
        </w:rPr>
      </w:pPr>
    </w:p>
    <w:p w14:paraId="0CACFB53" w14:textId="77777777" w:rsidR="00761AF5" w:rsidRDefault="006849C8">
      <w:pPr>
        <w:rPr>
          <w:sz w:val="22"/>
          <w:szCs w:val="22"/>
        </w:rPr>
      </w:pPr>
      <w:r>
        <w:rPr>
          <w:sz w:val="22"/>
          <w:szCs w:val="22"/>
        </w:rPr>
        <w:t>EXP:</w:t>
      </w:r>
    </w:p>
    <w:p w14:paraId="0CACFB54" w14:textId="77777777" w:rsidR="00761AF5" w:rsidRDefault="00761AF5">
      <w:pPr>
        <w:rPr>
          <w:b/>
          <w:bCs/>
          <w:sz w:val="22"/>
          <w:szCs w:val="22"/>
        </w:rPr>
      </w:pPr>
    </w:p>
    <w:p w14:paraId="0CACFB55" w14:textId="77777777" w:rsidR="00761AF5" w:rsidRDefault="00761AF5">
      <w:pPr>
        <w:rPr>
          <w:sz w:val="22"/>
          <w:szCs w:val="22"/>
        </w:rPr>
      </w:pPr>
    </w:p>
    <w:p w14:paraId="0CACFB5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CFB57" w14:textId="77777777" w:rsidR="00761AF5" w:rsidRDefault="00761AF5">
      <w:pPr>
        <w:ind w:right="113"/>
        <w:rPr>
          <w:sz w:val="22"/>
          <w:szCs w:val="22"/>
        </w:rPr>
      </w:pPr>
    </w:p>
    <w:p w14:paraId="0CACFB58" w14:textId="77777777" w:rsidR="00761AF5" w:rsidRDefault="006849C8">
      <w:pPr>
        <w:ind w:right="113"/>
        <w:rPr>
          <w:sz w:val="22"/>
          <w:szCs w:val="22"/>
        </w:rPr>
      </w:pPr>
      <w:r>
        <w:rPr>
          <w:sz w:val="22"/>
          <w:szCs w:val="22"/>
        </w:rPr>
        <w:t>Lot:</w:t>
      </w:r>
    </w:p>
    <w:p w14:paraId="0CACFB59" w14:textId="77777777" w:rsidR="00761AF5" w:rsidRDefault="00761AF5">
      <w:pPr>
        <w:ind w:right="113"/>
        <w:rPr>
          <w:sz w:val="22"/>
          <w:szCs w:val="22"/>
        </w:rPr>
      </w:pPr>
    </w:p>
    <w:p w14:paraId="0CACFB5A" w14:textId="77777777" w:rsidR="00761AF5" w:rsidRDefault="00761AF5">
      <w:pPr>
        <w:ind w:right="113"/>
        <w:rPr>
          <w:sz w:val="22"/>
          <w:szCs w:val="22"/>
        </w:rPr>
      </w:pPr>
    </w:p>
    <w:p w14:paraId="0CACFB5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CFB5C" w14:textId="77777777" w:rsidR="00761AF5" w:rsidRDefault="00761AF5">
      <w:pPr>
        <w:rPr>
          <w:sz w:val="22"/>
          <w:szCs w:val="22"/>
        </w:rPr>
      </w:pPr>
    </w:p>
    <w:p w14:paraId="0CACFB5D" w14:textId="77777777" w:rsidR="00761AF5" w:rsidRDefault="006849C8">
      <w:pPr>
        <w:rPr>
          <w:sz w:val="22"/>
          <w:szCs w:val="22"/>
        </w:rPr>
      </w:pPr>
      <w:r>
        <w:rPr>
          <w:sz w:val="22"/>
          <w:szCs w:val="22"/>
        </w:rPr>
        <w:t>1 transderminis pleistras</w:t>
      </w:r>
    </w:p>
    <w:p w14:paraId="0CACFB5E" w14:textId="77777777" w:rsidR="00761AF5" w:rsidRDefault="00761AF5">
      <w:pPr>
        <w:rPr>
          <w:b/>
          <w:bCs/>
          <w:sz w:val="22"/>
          <w:szCs w:val="22"/>
        </w:rPr>
      </w:pPr>
    </w:p>
    <w:p w14:paraId="0CACFB5F" w14:textId="77777777" w:rsidR="00761AF5" w:rsidRDefault="00761AF5">
      <w:pPr>
        <w:rPr>
          <w:b/>
          <w:bCs/>
          <w:sz w:val="22"/>
          <w:szCs w:val="22"/>
        </w:rPr>
      </w:pPr>
    </w:p>
    <w:p w14:paraId="0CACFB60"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6.</w:t>
      </w:r>
      <w:r>
        <w:rPr>
          <w:b/>
          <w:bCs/>
          <w:sz w:val="22"/>
          <w:szCs w:val="22"/>
        </w:rPr>
        <w:tab/>
      </w:r>
      <w:r>
        <w:rPr>
          <w:b/>
          <w:bCs/>
          <w:caps/>
          <w:sz w:val="22"/>
          <w:szCs w:val="22"/>
        </w:rPr>
        <w:t>KITA</w:t>
      </w:r>
    </w:p>
    <w:p w14:paraId="0CACFB61" w14:textId="77777777" w:rsidR="00761AF5" w:rsidRDefault="00761AF5">
      <w:pPr>
        <w:rPr>
          <w:b/>
          <w:bCs/>
          <w:sz w:val="22"/>
          <w:szCs w:val="22"/>
        </w:rPr>
      </w:pPr>
    </w:p>
    <w:p w14:paraId="0CACFB62" w14:textId="77777777" w:rsidR="00761AF5" w:rsidRDefault="006849C8">
      <w:pPr>
        <w:rPr>
          <w:sz w:val="22"/>
          <w:szCs w:val="22"/>
        </w:rPr>
      </w:pPr>
      <w:r>
        <w:rPr>
          <w:b/>
          <w:bCs/>
          <w:sz w:val="22"/>
          <w:szCs w:val="22"/>
          <w:u w:val="single"/>
        </w:rPr>
        <w:br w:type="page"/>
      </w:r>
    </w:p>
    <w:p w14:paraId="0CACFB63"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B64"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B65"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DĖŽUTĖ SU 7 </w:t>
      </w:r>
      <w:r>
        <w:rPr>
          <w:b/>
          <w:sz w:val="22"/>
          <w:szCs w:val="22"/>
          <w:highlight w:val="lightGray"/>
          <w:shd w:val="clear" w:color="auto" w:fill="E6E6E6"/>
        </w:rPr>
        <w:t>[14] [28] [30]</w:t>
      </w:r>
      <w:r>
        <w:rPr>
          <w:b/>
          <w:sz w:val="22"/>
          <w:szCs w:val="22"/>
        </w:rPr>
        <w:t xml:space="preserve"> PLEISTRŲ</w:t>
      </w:r>
    </w:p>
    <w:p w14:paraId="0CACFB66" w14:textId="77777777" w:rsidR="00761AF5" w:rsidRDefault="00761AF5">
      <w:pPr>
        <w:rPr>
          <w:sz w:val="22"/>
          <w:szCs w:val="22"/>
        </w:rPr>
      </w:pPr>
    </w:p>
    <w:p w14:paraId="0CACFB67" w14:textId="77777777" w:rsidR="00761AF5" w:rsidRDefault="00761AF5">
      <w:pPr>
        <w:rPr>
          <w:sz w:val="22"/>
          <w:szCs w:val="22"/>
        </w:rPr>
      </w:pPr>
    </w:p>
    <w:p w14:paraId="0CACFB6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B69" w14:textId="77777777" w:rsidR="00761AF5" w:rsidRDefault="00761AF5">
      <w:pPr>
        <w:rPr>
          <w:sz w:val="22"/>
          <w:szCs w:val="22"/>
        </w:rPr>
      </w:pPr>
    </w:p>
    <w:p w14:paraId="0CACFB6A" w14:textId="77777777" w:rsidR="00761AF5" w:rsidRDefault="006849C8">
      <w:pPr>
        <w:pStyle w:val="EndnoteText"/>
        <w:tabs>
          <w:tab w:val="clear" w:pos="567"/>
        </w:tabs>
        <w:rPr>
          <w:lang w:val="lt-LT"/>
        </w:rPr>
      </w:pPr>
      <w:r>
        <w:rPr>
          <w:lang w:val="lt-LT"/>
        </w:rPr>
        <w:t>Neupro 4 mg/24 h transderminis pleistras</w:t>
      </w:r>
    </w:p>
    <w:p w14:paraId="0CACFB6B" w14:textId="77777777" w:rsidR="00761AF5" w:rsidRDefault="006849C8">
      <w:pPr>
        <w:rPr>
          <w:sz w:val="22"/>
          <w:szCs w:val="22"/>
        </w:rPr>
      </w:pPr>
      <w:r>
        <w:rPr>
          <w:sz w:val="22"/>
          <w:szCs w:val="22"/>
        </w:rPr>
        <w:t>rotigotinas</w:t>
      </w:r>
    </w:p>
    <w:p w14:paraId="0CACFB6C" w14:textId="77777777" w:rsidR="00761AF5" w:rsidRDefault="00761AF5">
      <w:pPr>
        <w:rPr>
          <w:sz w:val="22"/>
          <w:szCs w:val="22"/>
        </w:rPr>
      </w:pPr>
    </w:p>
    <w:p w14:paraId="0CACFB6D" w14:textId="77777777" w:rsidR="00761AF5" w:rsidRDefault="00761AF5">
      <w:pPr>
        <w:rPr>
          <w:sz w:val="22"/>
          <w:szCs w:val="22"/>
        </w:rPr>
      </w:pPr>
    </w:p>
    <w:p w14:paraId="0CACFB6E" w14:textId="61021F6C"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B6F" w14:textId="77777777" w:rsidR="00761AF5" w:rsidRDefault="00761AF5">
      <w:pPr>
        <w:rPr>
          <w:sz w:val="22"/>
          <w:szCs w:val="22"/>
        </w:rPr>
      </w:pPr>
    </w:p>
    <w:p w14:paraId="0CACFB70" w14:textId="77777777" w:rsidR="00761AF5" w:rsidRDefault="006849C8">
      <w:pPr>
        <w:rPr>
          <w:sz w:val="22"/>
          <w:szCs w:val="22"/>
        </w:rPr>
      </w:pPr>
      <w:r>
        <w:rPr>
          <w:sz w:val="22"/>
          <w:szCs w:val="22"/>
        </w:rPr>
        <w:t>Iš vieno pleistro per 24 val. atsipalaiduoja 4 mg rotigotino.</w:t>
      </w:r>
    </w:p>
    <w:p w14:paraId="0CACFB71" w14:textId="77777777" w:rsidR="00761AF5" w:rsidRDefault="006849C8">
      <w:pPr>
        <w:rPr>
          <w:sz w:val="22"/>
          <w:szCs w:val="22"/>
        </w:rPr>
      </w:pPr>
      <w:r>
        <w:rPr>
          <w:sz w:val="22"/>
          <w:szCs w:val="22"/>
        </w:rPr>
        <w:t>Viename 20 cm</w:t>
      </w:r>
      <w:r>
        <w:rPr>
          <w:sz w:val="22"/>
          <w:szCs w:val="22"/>
          <w:vertAlign w:val="superscript"/>
        </w:rPr>
        <w:t>2</w:t>
      </w:r>
      <w:r>
        <w:rPr>
          <w:sz w:val="22"/>
          <w:szCs w:val="22"/>
        </w:rPr>
        <w:t xml:space="preserve"> pleistre yra 9,0 mg rotigotino.</w:t>
      </w:r>
    </w:p>
    <w:p w14:paraId="0CACFB72" w14:textId="77777777" w:rsidR="00761AF5" w:rsidRDefault="00761AF5">
      <w:pPr>
        <w:rPr>
          <w:sz w:val="22"/>
          <w:szCs w:val="22"/>
        </w:rPr>
      </w:pPr>
    </w:p>
    <w:p w14:paraId="0CACFB73" w14:textId="77777777" w:rsidR="00761AF5" w:rsidRDefault="00761AF5">
      <w:pPr>
        <w:rPr>
          <w:sz w:val="22"/>
          <w:szCs w:val="22"/>
        </w:rPr>
      </w:pPr>
    </w:p>
    <w:p w14:paraId="0CACFB7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B75" w14:textId="77777777" w:rsidR="00761AF5" w:rsidRDefault="00761AF5">
      <w:pPr>
        <w:rPr>
          <w:sz w:val="22"/>
          <w:szCs w:val="22"/>
        </w:rPr>
      </w:pPr>
    </w:p>
    <w:p w14:paraId="0CACFB76" w14:textId="4479082F"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A362C3">
        <w:rPr>
          <w:sz w:val="22"/>
          <w:szCs w:val="22"/>
        </w:rPr>
        <w:t>12, geltonas 13, geltonas 180</w:t>
      </w:r>
      <w:r>
        <w:rPr>
          <w:sz w:val="22"/>
          <w:szCs w:val="22"/>
        </w:rPr>
        <w:t>, raudonas 1</w:t>
      </w:r>
      <w:r w:rsidR="00A362C3">
        <w:rPr>
          <w:sz w:val="22"/>
          <w:szCs w:val="22"/>
        </w:rPr>
        <w:t>4</w:t>
      </w:r>
      <w:r>
        <w:rPr>
          <w:sz w:val="22"/>
          <w:szCs w:val="22"/>
        </w:rPr>
        <w:t>6, raudonas 1</w:t>
      </w:r>
      <w:r w:rsidR="00A362C3">
        <w:rPr>
          <w:sz w:val="22"/>
          <w:szCs w:val="22"/>
        </w:rPr>
        <w:t>66</w:t>
      </w:r>
      <w:r>
        <w:rPr>
          <w:sz w:val="22"/>
          <w:szCs w:val="22"/>
        </w:rPr>
        <w:t>, juodas 7).</w:t>
      </w:r>
    </w:p>
    <w:p w14:paraId="0CACFB77" w14:textId="77777777" w:rsidR="00761AF5" w:rsidRDefault="006849C8">
      <w:pPr>
        <w:rPr>
          <w:sz w:val="22"/>
          <w:szCs w:val="22"/>
        </w:rPr>
      </w:pPr>
      <w:r>
        <w:rPr>
          <w:sz w:val="22"/>
          <w:szCs w:val="22"/>
        </w:rPr>
        <w:t>Sudėtyje yra E223. Daugiau informacijos žiūrėkite pakuotės lapelyje.</w:t>
      </w:r>
    </w:p>
    <w:p w14:paraId="0CACFB78" w14:textId="77777777" w:rsidR="00761AF5" w:rsidRDefault="00761AF5">
      <w:pPr>
        <w:rPr>
          <w:sz w:val="22"/>
          <w:szCs w:val="22"/>
        </w:rPr>
      </w:pPr>
    </w:p>
    <w:p w14:paraId="0CACFB79" w14:textId="77777777" w:rsidR="00761AF5" w:rsidRDefault="00761AF5">
      <w:pPr>
        <w:rPr>
          <w:sz w:val="22"/>
          <w:szCs w:val="22"/>
        </w:rPr>
      </w:pPr>
    </w:p>
    <w:p w14:paraId="0CACFB7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B7B" w14:textId="77777777" w:rsidR="00761AF5" w:rsidRDefault="00761AF5">
      <w:pPr>
        <w:rPr>
          <w:sz w:val="22"/>
          <w:szCs w:val="22"/>
        </w:rPr>
      </w:pPr>
    </w:p>
    <w:p w14:paraId="0CACFB7C" w14:textId="77777777" w:rsidR="00761AF5" w:rsidRDefault="006849C8">
      <w:pPr>
        <w:rPr>
          <w:sz w:val="22"/>
          <w:szCs w:val="22"/>
        </w:rPr>
      </w:pPr>
      <w:r>
        <w:rPr>
          <w:sz w:val="22"/>
          <w:szCs w:val="22"/>
        </w:rPr>
        <w:t>7 transderminiai pleistrai</w:t>
      </w:r>
    </w:p>
    <w:p w14:paraId="0CACFB7D" w14:textId="77777777" w:rsidR="00761AF5" w:rsidRDefault="006849C8">
      <w:pPr>
        <w:rPr>
          <w:sz w:val="22"/>
          <w:szCs w:val="22"/>
          <w:highlight w:val="lightGray"/>
        </w:rPr>
      </w:pPr>
      <w:r>
        <w:rPr>
          <w:sz w:val="22"/>
          <w:szCs w:val="22"/>
          <w:highlight w:val="lightGray"/>
        </w:rPr>
        <w:t>14 transderminių pleistrų</w:t>
      </w:r>
    </w:p>
    <w:p w14:paraId="0CACFB7E" w14:textId="77777777" w:rsidR="00761AF5" w:rsidRDefault="006849C8">
      <w:pPr>
        <w:rPr>
          <w:sz w:val="22"/>
          <w:szCs w:val="22"/>
          <w:highlight w:val="lightGray"/>
        </w:rPr>
      </w:pPr>
      <w:r>
        <w:rPr>
          <w:sz w:val="22"/>
          <w:szCs w:val="22"/>
          <w:highlight w:val="lightGray"/>
        </w:rPr>
        <w:t>28 transderminiai pleistrai</w:t>
      </w:r>
    </w:p>
    <w:p w14:paraId="0CACFB7F" w14:textId="77777777" w:rsidR="00761AF5" w:rsidRDefault="006849C8">
      <w:pPr>
        <w:rPr>
          <w:sz w:val="22"/>
          <w:szCs w:val="22"/>
        </w:rPr>
      </w:pPr>
      <w:r>
        <w:rPr>
          <w:sz w:val="22"/>
          <w:szCs w:val="22"/>
          <w:highlight w:val="lightGray"/>
        </w:rPr>
        <w:t>30 transderminių pleistrų</w:t>
      </w:r>
    </w:p>
    <w:p w14:paraId="0CACFB80" w14:textId="77777777" w:rsidR="00761AF5" w:rsidRDefault="00761AF5">
      <w:pPr>
        <w:rPr>
          <w:sz w:val="22"/>
          <w:szCs w:val="22"/>
        </w:rPr>
      </w:pPr>
    </w:p>
    <w:p w14:paraId="0CACFB81" w14:textId="77777777" w:rsidR="00761AF5" w:rsidRDefault="00761AF5">
      <w:pPr>
        <w:rPr>
          <w:sz w:val="22"/>
          <w:szCs w:val="22"/>
        </w:rPr>
      </w:pPr>
    </w:p>
    <w:p w14:paraId="0CACFB8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B83" w14:textId="77777777" w:rsidR="00761AF5" w:rsidRDefault="00761AF5">
      <w:pPr>
        <w:rPr>
          <w:sz w:val="22"/>
          <w:szCs w:val="22"/>
        </w:rPr>
      </w:pPr>
    </w:p>
    <w:p w14:paraId="0CACFB84" w14:textId="77777777" w:rsidR="00761AF5" w:rsidRDefault="006849C8">
      <w:pPr>
        <w:rPr>
          <w:sz w:val="22"/>
          <w:szCs w:val="22"/>
        </w:rPr>
      </w:pPr>
      <w:r>
        <w:rPr>
          <w:sz w:val="22"/>
          <w:szCs w:val="22"/>
        </w:rPr>
        <w:t>Prieš vartojimą perskaitykite pakuotės lapelį.</w:t>
      </w:r>
    </w:p>
    <w:p w14:paraId="0CACFB85" w14:textId="77777777" w:rsidR="00761AF5" w:rsidRDefault="006849C8">
      <w:pPr>
        <w:rPr>
          <w:sz w:val="22"/>
          <w:szCs w:val="22"/>
        </w:rPr>
      </w:pPr>
      <w:r>
        <w:rPr>
          <w:sz w:val="22"/>
          <w:szCs w:val="22"/>
        </w:rPr>
        <w:t>Vartoti per odą.</w:t>
      </w:r>
    </w:p>
    <w:p w14:paraId="0CACFB86" w14:textId="77777777" w:rsidR="00761AF5" w:rsidRDefault="00761AF5">
      <w:pPr>
        <w:rPr>
          <w:sz w:val="22"/>
          <w:szCs w:val="22"/>
        </w:rPr>
      </w:pPr>
    </w:p>
    <w:p w14:paraId="0CACFB87" w14:textId="77777777" w:rsidR="00761AF5" w:rsidRDefault="00761AF5">
      <w:pPr>
        <w:rPr>
          <w:sz w:val="22"/>
          <w:szCs w:val="22"/>
        </w:rPr>
      </w:pPr>
    </w:p>
    <w:p w14:paraId="0CACFB8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B89" w14:textId="77777777" w:rsidR="00761AF5" w:rsidRDefault="00761AF5">
      <w:pPr>
        <w:rPr>
          <w:sz w:val="22"/>
          <w:szCs w:val="22"/>
        </w:rPr>
      </w:pPr>
    </w:p>
    <w:p w14:paraId="0CACFB8A" w14:textId="77777777" w:rsidR="00761AF5" w:rsidRDefault="006849C8">
      <w:pPr>
        <w:rPr>
          <w:sz w:val="22"/>
          <w:szCs w:val="22"/>
        </w:rPr>
      </w:pPr>
      <w:r>
        <w:rPr>
          <w:sz w:val="22"/>
          <w:szCs w:val="22"/>
        </w:rPr>
        <w:t>Laikyti vaikams nepastebimoje ir nepasiekiamoje vietoje.</w:t>
      </w:r>
    </w:p>
    <w:p w14:paraId="0CACFB8B" w14:textId="77777777" w:rsidR="00761AF5" w:rsidRDefault="00761AF5">
      <w:pPr>
        <w:rPr>
          <w:sz w:val="22"/>
          <w:szCs w:val="22"/>
        </w:rPr>
      </w:pPr>
    </w:p>
    <w:p w14:paraId="0CACFB8C" w14:textId="77777777" w:rsidR="00761AF5" w:rsidRDefault="00761AF5">
      <w:pPr>
        <w:rPr>
          <w:sz w:val="22"/>
          <w:szCs w:val="22"/>
        </w:rPr>
      </w:pPr>
    </w:p>
    <w:p w14:paraId="0CACFB8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B8E" w14:textId="77777777" w:rsidR="00761AF5" w:rsidRDefault="00761AF5">
      <w:pPr>
        <w:rPr>
          <w:sz w:val="22"/>
          <w:szCs w:val="22"/>
        </w:rPr>
      </w:pPr>
    </w:p>
    <w:p w14:paraId="0CACFB8F" w14:textId="77777777" w:rsidR="00761AF5" w:rsidRDefault="00761AF5">
      <w:pPr>
        <w:rPr>
          <w:sz w:val="22"/>
          <w:szCs w:val="22"/>
        </w:rPr>
      </w:pPr>
    </w:p>
    <w:p w14:paraId="0CACFB9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B91" w14:textId="77777777" w:rsidR="00761AF5" w:rsidRDefault="00761AF5">
      <w:pPr>
        <w:rPr>
          <w:sz w:val="22"/>
          <w:szCs w:val="22"/>
        </w:rPr>
      </w:pPr>
    </w:p>
    <w:p w14:paraId="0CACFB92" w14:textId="77777777" w:rsidR="00761AF5" w:rsidRDefault="006849C8">
      <w:pPr>
        <w:rPr>
          <w:sz w:val="22"/>
          <w:szCs w:val="22"/>
        </w:rPr>
      </w:pPr>
      <w:r>
        <w:rPr>
          <w:sz w:val="22"/>
          <w:szCs w:val="22"/>
        </w:rPr>
        <w:t>Tinka iki:</w:t>
      </w:r>
    </w:p>
    <w:p w14:paraId="0CACFB93" w14:textId="77777777" w:rsidR="00761AF5" w:rsidRDefault="00761AF5">
      <w:pPr>
        <w:rPr>
          <w:sz w:val="22"/>
          <w:szCs w:val="22"/>
        </w:rPr>
      </w:pPr>
    </w:p>
    <w:p w14:paraId="0CACFB94" w14:textId="77777777" w:rsidR="00761AF5" w:rsidRDefault="00761AF5">
      <w:pPr>
        <w:rPr>
          <w:sz w:val="22"/>
          <w:szCs w:val="22"/>
        </w:rPr>
      </w:pPr>
    </w:p>
    <w:p w14:paraId="0CACFB95" w14:textId="77777777" w:rsidR="00761AF5" w:rsidRDefault="006849C8">
      <w:pPr>
        <w:keepNext/>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lastRenderedPageBreak/>
        <w:t>9.</w:t>
      </w:r>
      <w:r>
        <w:rPr>
          <w:b/>
          <w:bCs/>
          <w:sz w:val="22"/>
          <w:szCs w:val="22"/>
        </w:rPr>
        <w:tab/>
        <w:t>SPECIALIOS LAIKYMO SĄLYGOS</w:t>
      </w:r>
    </w:p>
    <w:p w14:paraId="0CACFB96" w14:textId="77777777" w:rsidR="00761AF5" w:rsidRDefault="00761AF5">
      <w:pPr>
        <w:keepNext/>
        <w:rPr>
          <w:sz w:val="22"/>
          <w:szCs w:val="22"/>
        </w:rPr>
      </w:pPr>
    </w:p>
    <w:p w14:paraId="0CACFB97"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B98" w14:textId="77777777" w:rsidR="00761AF5" w:rsidRDefault="00761AF5">
      <w:pPr>
        <w:rPr>
          <w:sz w:val="22"/>
          <w:szCs w:val="22"/>
        </w:rPr>
      </w:pPr>
    </w:p>
    <w:p w14:paraId="0CACFB99" w14:textId="77777777" w:rsidR="00761AF5" w:rsidRDefault="00761AF5">
      <w:pPr>
        <w:rPr>
          <w:sz w:val="22"/>
          <w:szCs w:val="22"/>
        </w:rPr>
      </w:pPr>
    </w:p>
    <w:p w14:paraId="0CACFB9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B9B" w14:textId="77777777" w:rsidR="00761AF5" w:rsidRDefault="00761AF5">
      <w:pPr>
        <w:rPr>
          <w:sz w:val="22"/>
          <w:szCs w:val="22"/>
        </w:rPr>
      </w:pPr>
    </w:p>
    <w:p w14:paraId="0CACFB9C" w14:textId="77777777" w:rsidR="00761AF5" w:rsidRDefault="00761AF5">
      <w:pPr>
        <w:rPr>
          <w:sz w:val="22"/>
          <w:szCs w:val="22"/>
        </w:rPr>
      </w:pPr>
    </w:p>
    <w:p w14:paraId="0CACFB9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B9E" w14:textId="77777777" w:rsidR="00761AF5" w:rsidRDefault="00761AF5">
      <w:pPr>
        <w:rPr>
          <w:sz w:val="22"/>
          <w:szCs w:val="22"/>
        </w:rPr>
      </w:pPr>
    </w:p>
    <w:p w14:paraId="0CACFB9F" w14:textId="77777777" w:rsidR="00761AF5" w:rsidRDefault="006849C8">
      <w:pPr>
        <w:numPr>
          <w:ilvl w:val="12"/>
          <w:numId w:val="0"/>
        </w:numPr>
        <w:ind w:right="-2"/>
        <w:rPr>
          <w:sz w:val="22"/>
          <w:szCs w:val="22"/>
          <w:lang w:val="pt-PT"/>
        </w:rPr>
      </w:pPr>
      <w:r>
        <w:rPr>
          <w:sz w:val="22"/>
          <w:szCs w:val="22"/>
          <w:lang w:val="pt-PT"/>
        </w:rPr>
        <w:t>UCB Pharma S.A.</w:t>
      </w:r>
    </w:p>
    <w:p w14:paraId="0CACFBA0" w14:textId="77777777" w:rsidR="00761AF5" w:rsidRDefault="006849C8">
      <w:pPr>
        <w:numPr>
          <w:ilvl w:val="12"/>
          <w:numId w:val="0"/>
        </w:numPr>
        <w:ind w:right="-2"/>
        <w:rPr>
          <w:sz w:val="22"/>
          <w:szCs w:val="22"/>
          <w:lang w:val="fr-FR"/>
        </w:rPr>
      </w:pPr>
      <w:r>
        <w:rPr>
          <w:sz w:val="22"/>
          <w:szCs w:val="22"/>
          <w:lang w:val="fr-FR"/>
        </w:rPr>
        <w:t>Allée de la Recherche 60</w:t>
      </w:r>
    </w:p>
    <w:p w14:paraId="0CACFBA1"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BA2" w14:textId="77777777" w:rsidR="00761AF5" w:rsidRDefault="006849C8">
      <w:pPr>
        <w:rPr>
          <w:sz w:val="22"/>
          <w:szCs w:val="22"/>
        </w:rPr>
      </w:pPr>
      <w:r>
        <w:rPr>
          <w:sz w:val="22"/>
          <w:szCs w:val="22"/>
        </w:rPr>
        <w:t>Belgija</w:t>
      </w:r>
    </w:p>
    <w:p w14:paraId="0CACFBA3" w14:textId="77777777" w:rsidR="00761AF5" w:rsidRDefault="00761AF5">
      <w:pPr>
        <w:rPr>
          <w:sz w:val="22"/>
          <w:szCs w:val="22"/>
        </w:rPr>
      </w:pPr>
    </w:p>
    <w:p w14:paraId="0CACFBA4" w14:textId="77777777" w:rsidR="00761AF5" w:rsidRDefault="00761AF5">
      <w:pPr>
        <w:rPr>
          <w:sz w:val="22"/>
          <w:szCs w:val="22"/>
        </w:rPr>
      </w:pPr>
    </w:p>
    <w:p w14:paraId="0CACFBA5" w14:textId="3BECC84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BA6" w14:textId="77777777" w:rsidR="00761AF5" w:rsidRDefault="00761AF5">
      <w:pPr>
        <w:rPr>
          <w:sz w:val="22"/>
          <w:szCs w:val="22"/>
        </w:rPr>
      </w:pPr>
    </w:p>
    <w:p w14:paraId="0CACFBA7" w14:textId="77777777" w:rsidR="00761AF5" w:rsidRDefault="006849C8">
      <w:pPr>
        <w:rPr>
          <w:sz w:val="22"/>
          <w:szCs w:val="22"/>
        </w:rPr>
      </w:pPr>
      <w:r>
        <w:rPr>
          <w:sz w:val="22"/>
          <w:szCs w:val="22"/>
        </w:rPr>
        <w:t>EU/1/05/331/004 [7 transderminiai pleistrai]</w:t>
      </w:r>
    </w:p>
    <w:p w14:paraId="0CACFBA8" w14:textId="77777777" w:rsidR="00761AF5" w:rsidRDefault="006849C8">
      <w:pPr>
        <w:rPr>
          <w:sz w:val="22"/>
          <w:szCs w:val="22"/>
          <w:highlight w:val="lightGray"/>
        </w:rPr>
      </w:pPr>
      <w:r>
        <w:rPr>
          <w:sz w:val="22"/>
          <w:szCs w:val="22"/>
          <w:highlight w:val="lightGray"/>
        </w:rPr>
        <w:t>EU/1/05/331/005 [28 transderminiai pleistrai]</w:t>
      </w:r>
    </w:p>
    <w:p w14:paraId="0CACFBA9" w14:textId="77777777" w:rsidR="00761AF5" w:rsidRDefault="006849C8">
      <w:pPr>
        <w:rPr>
          <w:sz w:val="22"/>
          <w:szCs w:val="22"/>
          <w:highlight w:val="lightGray"/>
        </w:rPr>
      </w:pPr>
      <w:r>
        <w:rPr>
          <w:sz w:val="22"/>
          <w:szCs w:val="22"/>
          <w:highlight w:val="lightGray"/>
        </w:rPr>
        <w:t>EU/1/05/331/021 [30 transderminių pleistrų]</w:t>
      </w:r>
    </w:p>
    <w:p w14:paraId="0CACFBAA" w14:textId="77777777" w:rsidR="00761AF5" w:rsidRDefault="006849C8">
      <w:pPr>
        <w:rPr>
          <w:sz w:val="22"/>
          <w:szCs w:val="22"/>
          <w:highlight w:val="lightGray"/>
        </w:rPr>
      </w:pPr>
      <w:r>
        <w:rPr>
          <w:sz w:val="22"/>
          <w:szCs w:val="22"/>
          <w:highlight w:val="lightGray"/>
        </w:rPr>
        <w:t>EU/1/05/331/059 [14 transderminių pleistrų]</w:t>
      </w:r>
    </w:p>
    <w:p w14:paraId="0CACFBAB" w14:textId="77777777" w:rsidR="00761AF5" w:rsidRDefault="00761AF5">
      <w:pPr>
        <w:rPr>
          <w:sz w:val="22"/>
          <w:szCs w:val="22"/>
        </w:rPr>
      </w:pPr>
    </w:p>
    <w:p w14:paraId="0CACFBAC" w14:textId="77777777" w:rsidR="00761AF5" w:rsidRDefault="00761AF5">
      <w:pPr>
        <w:rPr>
          <w:sz w:val="22"/>
          <w:szCs w:val="22"/>
        </w:rPr>
      </w:pPr>
    </w:p>
    <w:p w14:paraId="0CACFBA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BAE" w14:textId="77777777" w:rsidR="00761AF5" w:rsidRDefault="00761AF5">
      <w:pPr>
        <w:rPr>
          <w:sz w:val="22"/>
          <w:szCs w:val="22"/>
        </w:rPr>
      </w:pPr>
    </w:p>
    <w:p w14:paraId="0CACFBAF" w14:textId="77777777" w:rsidR="00761AF5" w:rsidRDefault="006849C8">
      <w:pPr>
        <w:rPr>
          <w:sz w:val="22"/>
          <w:szCs w:val="22"/>
        </w:rPr>
      </w:pPr>
      <w:r>
        <w:rPr>
          <w:sz w:val="22"/>
          <w:szCs w:val="22"/>
        </w:rPr>
        <w:t>Serija:</w:t>
      </w:r>
    </w:p>
    <w:p w14:paraId="0CACFBB0" w14:textId="77777777" w:rsidR="00761AF5" w:rsidRDefault="00761AF5">
      <w:pPr>
        <w:rPr>
          <w:sz w:val="22"/>
          <w:szCs w:val="22"/>
        </w:rPr>
      </w:pPr>
    </w:p>
    <w:p w14:paraId="0CACFBB1" w14:textId="77777777" w:rsidR="00761AF5" w:rsidRDefault="00761AF5">
      <w:pPr>
        <w:rPr>
          <w:sz w:val="22"/>
          <w:szCs w:val="22"/>
        </w:rPr>
      </w:pPr>
    </w:p>
    <w:p w14:paraId="0CACFBB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BB3" w14:textId="77777777" w:rsidR="00761AF5" w:rsidRDefault="00761AF5">
      <w:pPr>
        <w:rPr>
          <w:sz w:val="22"/>
          <w:szCs w:val="22"/>
        </w:rPr>
      </w:pPr>
    </w:p>
    <w:p w14:paraId="0CACFBB4" w14:textId="77777777" w:rsidR="00761AF5" w:rsidRDefault="006849C8">
      <w:pPr>
        <w:rPr>
          <w:sz w:val="22"/>
          <w:szCs w:val="22"/>
        </w:rPr>
      </w:pPr>
      <w:r>
        <w:rPr>
          <w:sz w:val="22"/>
          <w:szCs w:val="22"/>
        </w:rPr>
        <w:t>Receptinis vaistas.</w:t>
      </w:r>
    </w:p>
    <w:p w14:paraId="0CACFBB5" w14:textId="77777777" w:rsidR="00761AF5" w:rsidRDefault="00761AF5">
      <w:pPr>
        <w:rPr>
          <w:sz w:val="22"/>
          <w:szCs w:val="22"/>
        </w:rPr>
      </w:pPr>
    </w:p>
    <w:p w14:paraId="0CACFBB6" w14:textId="77777777" w:rsidR="00761AF5" w:rsidRDefault="00761AF5">
      <w:pPr>
        <w:rPr>
          <w:sz w:val="22"/>
          <w:szCs w:val="22"/>
        </w:rPr>
      </w:pPr>
    </w:p>
    <w:p w14:paraId="0CACFBB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BB8" w14:textId="77777777" w:rsidR="00761AF5" w:rsidRDefault="00761AF5">
      <w:pPr>
        <w:rPr>
          <w:b/>
          <w:bCs/>
          <w:sz w:val="22"/>
          <w:szCs w:val="22"/>
        </w:rPr>
      </w:pPr>
    </w:p>
    <w:p w14:paraId="0CACFBB9" w14:textId="77777777" w:rsidR="00761AF5" w:rsidRDefault="00761AF5">
      <w:pPr>
        <w:rPr>
          <w:b/>
          <w:bCs/>
          <w:sz w:val="22"/>
          <w:szCs w:val="22"/>
          <w:u w:val="single"/>
        </w:rPr>
      </w:pPr>
    </w:p>
    <w:p w14:paraId="0CACFBB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BBB" w14:textId="77777777" w:rsidR="00761AF5" w:rsidRDefault="00761AF5">
      <w:pPr>
        <w:rPr>
          <w:b/>
          <w:bCs/>
          <w:sz w:val="22"/>
          <w:szCs w:val="22"/>
          <w:u w:val="single"/>
        </w:rPr>
      </w:pPr>
    </w:p>
    <w:p w14:paraId="0CACFBBC" w14:textId="77777777" w:rsidR="00761AF5" w:rsidRDefault="006849C8">
      <w:pPr>
        <w:rPr>
          <w:sz w:val="22"/>
          <w:szCs w:val="22"/>
        </w:rPr>
      </w:pPr>
      <w:r>
        <w:rPr>
          <w:sz w:val="22"/>
          <w:szCs w:val="22"/>
        </w:rPr>
        <w:t>neupro 4 mg/24 h</w:t>
      </w:r>
    </w:p>
    <w:p w14:paraId="0CACFBBD" w14:textId="77777777" w:rsidR="00761AF5" w:rsidRDefault="00761AF5">
      <w:pPr>
        <w:rPr>
          <w:sz w:val="22"/>
          <w:szCs w:val="22"/>
        </w:rPr>
      </w:pPr>
    </w:p>
    <w:p w14:paraId="0CACFBBE" w14:textId="77777777" w:rsidR="00761AF5" w:rsidRDefault="00761AF5">
      <w:pPr>
        <w:rPr>
          <w:noProof/>
          <w:sz w:val="22"/>
          <w:szCs w:val="22"/>
          <w:shd w:val="clear" w:color="auto" w:fill="CCCCCC"/>
        </w:rPr>
      </w:pPr>
    </w:p>
    <w:p w14:paraId="0CACFBBF" w14:textId="77777777" w:rsidR="00761AF5" w:rsidRDefault="006849C8">
      <w:pPr>
        <w:keepNext/>
        <w:numPr>
          <w:ilvl w:val="0"/>
          <w:numId w:val="163"/>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BC0" w14:textId="77777777" w:rsidR="00761AF5" w:rsidRDefault="00761AF5">
      <w:pPr>
        <w:rPr>
          <w:noProof/>
          <w:sz w:val="22"/>
          <w:szCs w:val="22"/>
        </w:rPr>
      </w:pPr>
    </w:p>
    <w:p w14:paraId="0CACFBC1"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BC2" w14:textId="77777777" w:rsidR="00761AF5" w:rsidRDefault="00761AF5">
      <w:pPr>
        <w:rPr>
          <w:noProof/>
          <w:sz w:val="22"/>
          <w:szCs w:val="22"/>
        </w:rPr>
      </w:pPr>
    </w:p>
    <w:p w14:paraId="0CACFBC3" w14:textId="77777777" w:rsidR="00761AF5" w:rsidRDefault="00761AF5">
      <w:pPr>
        <w:rPr>
          <w:noProof/>
          <w:sz w:val="22"/>
          <w:szCs w:val="22"/>
        </w:rPr>
      </w:pPr>
    </w:p>
    <w:p w14:paraId="0CACFBC4" w14:textId="77777777" w:rsidR="00761AF5" w:rsidRDefault="006849C8">
      <w:pPr>
        <w:keepNext/>
        <w:numPr>
          <w:ilvl w:val="0"/>
          <w:numId w:val="163"/>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BC5" w14:textId="77777777" w:rsidR="00761AF5" w:rsidRDefault="00761AF5">
      <w:pPr>
        <w:rPr>
          <w:noProof/>
          <w:sz w:val="22"/>
          <w:szCs w:val="22"/>
        </w:rPr>
      </w:pPr>
    </w:p>
    <w:p w14:paraId="0CACFBC6" w14:textId="097A9EC6" w:rsidR="00761AF5" w:rsidRDefault="006849C8">
      <w:pPr>
        <w:rPr>
          <w:sz w:val="22"/>
          <w:szCs w:val="22"/>
        </w:rPr>
      </w:pPr>
      <w:r>
        <w:rPr>
          <w:sz w:val="22"/>
          <w:szCs w:val="22"/>
        </w:rPr>
        <w:t xml:space="preserve">PC </w:t>
      </w:r>
    </w:p>
    <w:p w14:paraId="0CACFBC7" w14:textId="4029C674" w:rsidR="00761AF5" w:rsidRDefault="006849C8">
      <w:pPr>
        <w:rPr>
          <w:sz w:val="22"/>
          <w:szCs w:val="22"/>
        </w:rPr>
      </w:pPr>
      <w:r>
        <w:rPr>
          <w:sz w:val="22"/>
          <w:szCs w:val="22"/>
        </w:rPr>
        <w:t>SN</w:t>
      </w:r>
    </w:p>
    <w:p w14:paraId="0CACFBC8" w14:textId="1DAF36A5" w:rsidR="00761AF5" w:rsidRDefault="006849C8">
      <w:pPr>
        <w:rPr>
          <w:sz w:val="22"/>
          <w:szCs w:val="22"/>
        </w:rPr>
      </w:pPr>
      <w:r>
        <w:rPr>
          <w:sz w:val="22"/>
          <w:szCs w:val="22"/>
        </w:rPr>
        <w:t xml:space="preserve">NN </w:t>
      </w:r>
    </w:p>
    <w:p w14:paraId="0CACFBC9" w14:textId="77777777" w:rsidR="00761AF5" w:rsidRDefault="00761AF5">
      <w:pPr>
        <w:rPr>
          <w:sz w:val="22"/>
          <w:szCs w:val="22"/>
        </w:rPr>
      </w:pPr>
    </w:p>
    <w:p w14:paraId="0CACFBCA" w14:textId="77777777" w:rsidR="00761AF5" w:rsidRDefault="006849C8">
      <w:r>
        <w:rPr>
          <w:b/>
          <w:bCs/>
          <w:sz w:val="22"/>
          <w:szCs w:val="22"/>
          <w:u w:val="single"/>
        </w:rPr>
        <w:br w:type="page"/>
      </w:r>
    </w:p>
    <w:p w14:paraId="0CACFBC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BCC"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BCD"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BCE"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IŠORINĖ ETIKETĖ (SU </w:t>
      </w:r>
      <w:r>
        <w:rPr>
          <w:b/>
          <w:sz w:val="22"/>
          <w:szCs w:val="22"/>
          <w:lang w:val="hu-HU"/>
        </w:rPr>
        <w:t>“MĖLYNU LANGELIU”</w:t>
      </w:r>
      <w:r>
        <w:rPr>
          <w:b/>
          <w:sz w:val="22"/>
          <w:szCs w:val="22"/>
        </w:rPr>
        <w:t>)</w:t>
      </w:r>
    </w:p>
    <w:p w14:paraId="0CACFBCF"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84 PLEISTRAIS, KURIOJE YRA 3 DĖŽUTĖS SU 28 PLEISTRAIS</w:t>
      </w:r>
      <w:r>
        <w:rPr>
          <w:b/>
          <w:bCs/>
          <w:sz w:val="22"/>
          <w:szCs w:val="22"/>
        </w:rPr>
        <w:t xml:space="preserve"> </w:t>
      </w:r>
    </w:p>
    <w:p w14:paraId="0CACFBD0" w14:textId="77777777" w:rsidR="00761AF5" w:rsidRDefault="00761AF5">
      <w:pPr>
        <w:rPr>
          <w:sz w:val="22"/>
          <w:szCs w:val="22"/>
        </w:rPr>
      </w:pPr>
    </w:p>
    <w:p w14:paraId="0CACFBD1" w14:textId="77777777" w:rsidR="00761AF5" w:rsidRDefault="00761AF5">
      <w:pPr>
        <w:rPr>
          <w:sz w:val="22"/>
          <w:szCs w:val="22"/>
        </w:rPr>
      </w:pPr>
    </w:p>
    <w:p w14:paraId="0CACFBD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BD3" w14:textId="77777777" w:rsidR="00761AF5" w:rsidRDefault="00761AF5">
      <w:pPr>
        <w:rPr>
          <w:sz w:val="22"/>
          <w:szCs w:val="22"/>
        </w:rPr>
      </w:pPr>
    </w:p>
    <w:p w14:paraId="0CACFBD4" w14:textId="77777777" w:rsidR="00761AF5" w:rsidRDefault="006849C8">
      <w:pPr>
        <w:pStyle w:val="EndnoteText"/>
        <w:tabs>
          <w:tab w:val="clear" w:pos="567"/>
        </w:tabs>
        <w:rPr>
          <w:lang w:val="lt-LT"/>
        </w:rPr>
      </w:pPr>
      <w:r>
        <w:rPr>
          <w:lang w:val="lt-LT"/>
        </w:rPr>
        <w:t>Neupro 4 mg/24 h transderminis pleistras</w:t>
      </w:r>
    </w:p>
    <w:p w14:paraId="0CACFBD5" w14:textId="77777777" w:rsidR="00761AF5" w:rsidRDefault="006849C8">
      <w:pPr>
        <w:rPr>
          <w:sz w:val="22"/>
          <w:szCs w:val="22"/>
        </w:rPr>
      </w:pPr>
      <w:r>
        <w:rPr>
          <w:sz w:val="22"/>
          <w:szCs w:val="22"/>
        </w:rPr>
        <w:t>rotigotinas</w:t>
      </w:r>
    </w:p>
    <w:p w14:paraId="0CACFBD6" w14:textId="77777777" w:rsidR="00761AF5" w:rsidRDefault="00761AF5">
      <w:pPr>
        <w:rPr>
          <w:sz w:val="22"/>
          <w:szCs w:val="22"/>
        </w:rPr>
      </w:pPr>
    </w:p>
    <w:p w14:paraId="0CACFBD7" w14:textId="77777777" w:rsidR="00761AF5" w:rsidRDefault="00761AF5">
      <w:pPr>
        <w:rPr>
          <w:sz w:val="22"/>
          <w:szCs w:val="22"/>
        </w:rPr>
      </w:pPr>
    </w:p>
    <w:p w14:paraId="0CACFBD8" w14:textId="1CD4FCC8"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BD9" w14:textId="77777777" w:rsidR="00761AF5" w:rsidRDefault="00761AF5">
      <w:pPr>
        <w:rPr>
          <w:sz w:val="22"/>
          <w:szCs w:val="22"/>
        </w:rPr>
      </w:pPr>
    </w:p>
    <w:p w14:paraId="0CACFBDA" w14:textId="77777777" w:rsidR="00761AF5" w:rsidRDefault="006849C8">
      <w:pPr>
        <w:rPr>
          <w:sz w:val="22"/>
          <w:szCs w:val="22"/>
        </w:rPr>
      </w:pPr>
      <w:r>
        <w:rPr>
          <w:sz w:val="22"/>
          <w:szCs w:val="22"/>
        </w:rPr>
        <w:t>Iš vieno pleistro per 24 val. atsipalaiduoja 4 mg rotigotino.</w:t>
      </w:r>
    </w:p>
    <w:p w14:paraId="0CACFBDB" w14:textId="77777777" w:rsidR="00761AF5" w:rsidRDefault="006849C8">
      <w:pPr>
        <w:rPr>
          <w:sz w:val="22"/>
          <w:szCs w:val="22"/>
        </w:rPr>
      </w:pPr>
      <w:r>
        <w:rPr>
          <w:sz w:val="22"/>
          <w:szCs w:val="22"/>
        </w:rPr>
        <w:t>Viename 20 cm</w:t>
      </w:r>
      <w:r>
        <w:rPr>
          <w:sz w:val="22"/>
          <w:szCs w:val="22"/>
          <w:vertAlign w:val="superscript"/>
        </w:rPr>
        <w:t>2</w:t>
      </w:r>
      <w:r>
        <w:rPr>
          <w:sz w:val="22"/>
          <w:szCs w:val="22"/>
        </w:rPr>
        <w:t xml:space="preserve"> pleistre yra 9,0 mg rotigotino.</w:t>
      </w:r>
    </w:p>
    <w:p w14:paraId="0CACFBDC" w14:textId="77777777" w:rsidR="00761AF5" w:rsidRDefault="00761AF5">
      <w:pPr>
        <w:rPr>
          <w:sz w:val="22"/>
          <w:szCs w:val="22"/>
        </w:rPr>
      </w:pPr>
    </w:p>
    <w:p w14:paraId="0CACFBDD" w14:textId="77777777" w:rsidR="00761AF5" w:rsidRDefault="00761AF5">
      <w:pPr>
        <w:rPr>
          <w:sz w:val="22"/>
          <w:szCs w:val="22"/>
        </w:rPr>
      </w:pPr>
    </w:p>
    <w:p w14:paraId="0CACFBD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BDF" w14:textId="77777777" w:rsidR="00761AF5" w:rsidRDefault="00761AF5">
      <w:pPr>
        <w:rPr>
          <w:sz w:val="22"/>
          <w:szCs w:val="22"/>
        </w:rPr>
      </w:pPr>
    </w:p>
    <w:p w14:paraId="0CACFBE0" w14:textId="66A6A71F"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005255">
        <w:rPr>
          <w:sz w:val="22"/>
          <w:szCs w:val="22"/>
        </w:rPr>
        <w:t>12, geltonas 13, geltonas 180</w:t>
      </w:r>
      <w:r>
        <w:rPr>
          <w:sz w:val="22"/>
          <w:szCs w:val="22"/>
        </w:rPr>
        <w:t>, raudonas 1</w:t>
      </w:r>
      <w:r w:rsidR="00005255">
        <w:rPr>
          <w:sz w:val="22"/>
          <w:szCs w:val="22"/>
        </w:rPr>
        <w:t>4</w:t>
      </w:r>
      <w:r>
        <w:rPr>
          <w:sz w:val="22"/>
          <w:szCs w:val="22"/>
        </w:rPr>
        <w:t>6, raudonas 1</w:t>
      </w:r>
      <w:r w:rsidR="00005255">
        <w:rPr>
          <w:sz w:val="22"/>
          <w:szCs w:val="22"/>
        </w:rPr>
        <w:t>66</w:t>
      </w:r>
      <w:r>
        <w:rPr>
          <w:sz w:val="22"/>
          <w:szCs w:val="22"/>
        </w:rPr>
        <w:t>, juodas 7).</w:t>
      </w:r>
    </w:p>
    <w:p w14:paraId="0CACFBE1" w14:textId="77777777" w:rsidR="00761AF5" w:rsidRDefault="006849C8">
      <w:pPr>
        <w:rPr>
          <w:sz w:val="22"/>
          <w:szCs w:val="22"/>
        </w:rPr>
      </w:pPr>
      <w:r>
        <w:rPr>
          <w:sz w:val="22"/>
          <w:szCs w:val="22"/>
        </w:rPr>
        <w:t>Sudėtyje yra E223. Daugiau informacijos žiūrėkite pakuotės lapelyje.</w:t>
      </w:r>
    </w:p>
    <w:p w14:paraId="0CACFBE2" w14:textId="77777777" w:rsidR="00761AF5" w:rsidRDefault="00761AF5">
      <w:pPr>
        <w:rPr>
          <w:sz w:val="22"/>
          <w:szCs w:val="22"/>
        </w:rPr>
      </w:pPr>
    </w:p>
    <w:p w14:paraId="0CACFBE3" w14:textId="77777777" w:rsidR="00761AF5" w:rsidRDefault="00761AF5">
      <w:pPr>
        <w:rPr>
          <w:sz w:val="22"/>
          <w:szCs w:val="22"/>
        </w:rPr>
      </w:pPr>
    </w:p>
    <w:p w14:paraId="0CACFBE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BE5" w14:textId="77777777" w:rsidR="00761AF5" w:rsidRDefault="00761AF5">
      <w:pPr>
        <w:rPr>
          <w:sz w:val="22"/>
          <w:szCs w:val="22"/>
        </w:rPr>
      </w:pPr>
    </w:p>
    <w:p w14:paraId="0CACFBE6" w14:textId="77777777" w:rsidR="00761AF5" w:rsidRDefault="006849C8">
      <w:pPr>
        <w:rPr>
          <w:sz w:val="22"/>
          <w:szCs w:val="22"/>
        </w:rPr>
      </w:pPr>
      <w:r>
        <w:rPr>
          <w:sz w:val="22"/>
          <w:szCs w:val="22"/>
        </w:rPr>
        <w:t>Sudėtinė pakuotė: 84 (3 pakuotės po 28) transderminiai pleistrai.</w:t>
      </w:r>
    </w:p>
    <w:p w14:paraId="0CACFBE7" w14:textId="77777777" w:rsidR="00761AF5" w:rsidRDefault="00761AF5">
      <w:pPr>
        <w:rPr>
          <w:sz w:val="22"/>
          <w:szCs w:val="22"/>
        </w:rPr>
      </w:pPr>
    </w:p>
    <w:p w14:paraId="0CACFBE8" w14:textId="77777777" w:rsidR="00761AF5" w:rsidRDefault="00761AF5">
      <w:pPr>
        <w:rPr>
          <w:sz w:val="22"/>
          <w:szCs w:val="22"/>
        </w:rPr>
      </w:pPr>
    </w:p>
    <w:p w14:paraId="0CACFBE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BEA" w14:textId="77777777" w:rsidR="00761AF5" w:rsidRDefault="00761AF5">
      <w:pPr>
        <w:rPr>
          <w:sz w:val="22"/>
          <w:szCs w:val="22"/>
        </w:rPr>
      </w:pPr>
    </w:p>
    <w:p w14:paraId="0CACFBEB" w14:textId="77777777" w:rsidR="00761AF5" w:rsidRDefault="006849C8">
      <w:pPr>
        <w:rPr>
          <w:sz w:val="22"/>
          <w:szCs w:val="22"/>
        </w:rPr>
      </w:pPr>
      <w:r>
        <w:rPr>
          <w:sz w:val="22"/>
          <w:szCs w:val="22"/>
        </w:rPr>
        <w:t>Prieš vartojimą perskaitykite pakuotės lapelį.</w:t>
      </w:r>
    </w:p>
    <w:p w14:paraId="0CACFBEC" w14:textId="77777777" w:rsidR="00761AF5" w:rsidRDefault="006849C8">
      <w:pPr>
        <w:rPr>
          <w:sz w:val="22"/>
          <w:szCs w:val="22"/>
        </w:rPr>
      </w:pPr>
      <w:r>
        <w:rPr>
          <w:sz w:val="22"/>
          <w:szCs w:val="22"/>
        </w:rPr>
        <w:t>Vartoti per odą.</w:t>
      </w:r>
    </w:p>
    <w:p w14:paraId="0CACFBED" w14:textId="77777777" w:rsidR="00761AF5" w:rsidRDefault="00761AF5">
      <w:pPr>
        <w:rPr>
          <w:sz w:val="22"/>
          <w:szCs w:val="22"/>
        </w:rPr>
      </w:pPr>
    </w:p>
    <w:p w14:paraId="0CACFBEE" w14:textId="77777777" w:rsidR="00761AF5" w:rsidRDefault="00761AF5">
      <w:pPr>
        <w:rPr>
          <w:sz w:val="22"/>
          <w:szCs w:val="22"/>
        </w:rPr>
      </w:pPr>
    </w:p>
    <w:p w14:paraId="0CACFBE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BF0" w14:textId="77777777" w:rsidR="00761AF5" w:rsidRDefault="00761AF5">
      <w:pPr>
        <w:rPr>
          <w:sz w:val="22"/>
          <w:szCs w:val="22"/>
        </w:rPr>
      </w:pPr>
    </w:p>
    <w:p w14:paraId="0CACFBF1" w14:textId="77777777" w:rsidR="00761AF5" w:rsidRDefault="006849C8">
      <w:pPr>
        <w:rPr>
          <w:sz w:val="22"/>
          <w:szCs w:val="22"/>
        </w:rPr>
      </w:pPr>
      <w:r>
        <w:rPr>
          <w:sz w:val="22"/>
          <w:szCs w:val="22"/>
        </w:rPr>
        <w:t>Laikyti vaikams nepastebimoje ir nepasiekiamoje vietoje.</w:t>
      </w:r>
    </w:p>
    <w:p w14:paraId="0CACFBF2" w14:textId="77777777" w:rsidR="00761AF5" w:rsidRDefault="00761AF5">
      <w:pPr>
        <w:rPr>
          <w:sz w:val="22"/>
          <w:szCs w:val="22"/>
        </w:rPr>
      </w:pPr>
    </w:p>
    <w:p w14:paraId="0CACFBF3" w14:textId="77777777" w:rsidR="00761AF5" w:rsidRDefault="00761AF5">
      <w:pPr>
        <w:rPr>
          <w:sz w:val="22"/>
          <w:szCs w:val="22"/>
        </w:rPr>
      </w:pPr>
    </w:p>
    <w:p w14:paraId="0CACFBF4" w14:textId="10A44988"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w:t>
      </w:r>
      <w:r w:rsidR="002C5C6E">
        <w:rPr>
          <w:b/>
          <w:bCs/>
          <w:sz w:val="22"/>
          <w:szCs w:val="22"/>
        </w:rPr>
        <w:t>-</w:t>
      </w:r>
      <w:r>
        <w:rPr>
          <w:b/>
          <w:bCs/>
          <w:sz w:val="22"/>
          <w:szCs w:val="22"/>
        </w:rPr>
        <w:t>ŪS) ĮSPĖJIMAS (-I) (JEI REIKIA)</w:t>
      </w:r>
    </w:p>
    <w:p w14:paraId="0CACFBF5" w14:textId="77777777" w:rsidR="00761AF5" w:rsidRDefault="00761AF5">
      <w:pPr>
        <w:rPr>
          <w:sz w:val="22"/>
          <w:szCs w:val="22"/>
        </w:rPr>
      </w:pPr>
    </w:p>
    <w:p w14:paraId="0CACFBF6" w14:textId="77777777" w:rsidR="00761AF5" w:rsidRDefault="00761AF5">
      <w:pPr>
        <w:rPr>
          <w:sz w:val="22"/>
          <w:szCs w:val="22"/>
        </w:rPr>
      </w:pPr>
    </w:p>
    <w:p w14:paraId="0CACFBF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BF8" w14:textId="77777777" w:rsidR="00761AF5" w:rsidRDefault="00761AF5">
      <w:pPr>
        <w:rPr>
          <w:sz w:val="22"/>
          <w:szCs w:val="22"/>
        </w:rPr>
      </w:pPr>
    </w:p>
    <w:p w14:paraId="0CACFBF9" w14:textId="77777777" w:rsidR="00761AF5" w:rsidRDefault="006849C8">
      <w:pPr>
        <w:rPr>
          <w:sz w:val="22"/>
          <w:szCs w:val="22"/>
        </w:rPr>
      </w:pPr>
      <w:r>
        <w:rPr>
          <w:sz w:val="22"/>
          <w:szCs w:val="22"/>
        </w:rPr>
        <w:t>Tinka iki:</w:t>
      </w:r>
    </w:p>
    <w:p w14:paraId="0CACFBFA" w14:textId="77777777" w:rsidR="00761AF5" w:rsidRDefault="00761AF5">
      <w:pPr>
        <w:rPr>
          <w:sz w:val="22"/>
          <w:szCs w:val="22"/>
        </w:rPr>
      </w:pPr>
    </w:p>
    <w:p w14:paraId="0CACFBFB" w14:textId="77777777" w:rsidR="00761AF5" w:rsidRDefault="00761AF5">
      <w:pPr>
        <w:rPr>
          <w:sz w:val="22"/>
          <w:szCs w:val="22"/>
        </w:rPr>
      </w:pPr>
    </w:p>
    <w:p w14:paraId="0CACFBF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BFD" w14:textId="77777777" w:rsidR="00761AF5" w:rsidRDefault="00761AF5">
      <w:pPr>
        <w:rPr>
          <w:sz w:val="22"/>
          <w:szCs w:val="22"/>
        </w:rPr>
      </w:pPr>
    </w:p>
    <w:p w14:paraId="0CACFBFE"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BFF" w14:textId="77777777" w:rsidR="00761AF5" w:rsidRDefault="00761AF5">
      <w:pPr>
        <w:rPr>
          <w:sz w:val="22"/>
          <w:szCs w:val="22"/>
        </w:rPr>
      </w:pPr>
    </w:p>
    <w:p w14:paraId="0CACFC00" w14:textId="77777777" w:rsidR="00761AF5" w:rsidRDefault="00761AF5">
      <w:pPr>
        <w:rPr>
          <w:sz w:val="22"/>
          <w:szCs w:val="22"/>
        </w:rPr>
      </w:pPr>
    </w:p>
    <w:p w14:paraId="0CACFC0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C02" w14:textId="77777777" w:rsidR="00761AF5" w:rsidRDefault="00761AF5">
      <w:pPr>
        <w:rPr>
          <w:sz w:val="22"/>
          <w:szCs w:val="22"/>
        </w:rPr>
      </w:pPr>
    </w:p>
    <w:p w14:paraId="0CACFC03" w14:textId="77777777" w:rsidR="00761AF5" w:rsidRDefault="00761AF5">
      <w:pPr>
        <w:rPr>
          <w:sz w:val="22"/>
          <w:szCs w:val="22"/>
        </w:rPr>
      </w:pPr>
    </w:p>
    <w:p w14:paraId="0CACFC0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C05" w14:textId="77777777" w:rsidR="00761AF5" w:rsidRDefault="00761AF5">
      <w:pPr>
        <w:rPr>
          <w:sz w:val="22"/>
          <w:szCs w:val="22"/>
        </w:rPr>
      </w:pPr>
    </w:p>
    <w:p w14:paraId="0CACFC06" w14:textId="77777777" w:rsidR="00761AF5" w:rsidRDefault="006849C8">
      <w:pPr>
        <w:numPr>
          <w:ilvl w:val="12"/>
          <w:numId w:val="0"/>
        </w:numPr>
        <w:ind w:right="-2"/>
        <w:rPr>
          <w:sz w:val="22"/>
          <w:szCs w:val="22"/>
          <w:lang w:val="pt-PT"/>
        </w:rPr>
      </w:pPr>
      <w:r>
        <w:rPr>
          <w:sz w:val="22"/>
          <w:szCs w:val="22"/>
          <w:lang w:val="pt-PT"/>
        </w:rPr>
        <w:t>UCB Pharma S.A.</w:t>
      </w:r>
    </w:p>
    <w:p w14:paraId="0CACFC07" w14:textId="77777777" w:rsidR="00761AF5" w:rsidRDefault="006849C8">
      <w:pPr>
        <w:numPr>
          <w:ilvl w:val="12"/>
          <w:numId w:val="0"/>
        </w:numPr>
        <w:ind w:right="-2"/>
        <w:rPr>
          <w:sz w:val="22"/>
          <w:szCs w:val="22"/>
          <w:lang w:val="fr-FR"/>
        </w:rPr>
      </w:pPr>
      <w:r>
        <w:rPr>
          <w:sz w:val="22"/>
          <w:szCs w:val="22"/>
          <w:lang w:val="fr-FR"/>
        </w:rPr>
        <w:t>Allée de la Recherche 60</w:t>
      </w:r>
    </w:p>
    <w:p w14:paraId="0CACFC08"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C09" w14:textId="77777777" w:rsidR="00761AF5" w:rsidRDefault="006849C8">
      <w:pPr>
        <w:rPr>
          <w:sz w:val="22"/>
          <w:szCs w:val="22"/>
        </w:rPr>
      </w:pPr>
      <w:r>
        <w:rPr>
          <w:sz w:val="22"/>
          <w:szCs w:val="22"/>
        </w:rPr>
        <w:t>Belgija</w:t>
      </w:r>
    </w:p>
    <w:p w14:paraId="0CACFC0A" w14:textId="77777777" w:rsidR="00761AF5" w:rsidRDefault="00761AF5">
      <w:pPr>
        <w:rPr>
          <w:sz w:val="22"/>
          <w:szCs w:val="22"/>
        </w:rPr>
      </w:pPr>
    </w:p>
    <w:p w14:paraId="0CACFC0B" w14:textId="77777777" w:rsidR="00761AF5" w:rsidRDefault="00761AF5">
      <w:pPr>
        <w:rPr>
          <w:sz w:val="22"/>
          <w:szCs w:val="22"/>
        </w:rPr>
      </w:pPr>
    </w:p>
    <w:p w14:paraId="0CACFC0C" w14:textId="66A2CDD6"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C0D" w14:textId="77777777" w:rsidR="00761AF5" w:rsidRDefault="00761AF5">
      <w:pPr>
        <w:rPr>
          <w:sz w:val="22"/>
          <w:szCs w:val="22"/>
          <w:lang w:val="fr-CA"/>
        </w:rPr>
      </w:pPr>
    </w:p>
    <w:p w14:paraId="0CACFC0E" w14:textId="77777777" w:rsidR="00761AF5" w:rsidRDefault="006849C8">
      <w:pPr>
        <w:rPr>
          <w:sz w:val="22"/>
          <w:szCs w:val="22"/>
        </w:rPr>
      </w:pPr>
      <w:r>
        <w:rPr>
          <w:sz w:val="22"/>
          <w:szCs w:val="22"/>
        </w:rPr>
        <w:t>EU/1/05/331/024 [84 transderminiai pleistrai (3 pakuotės po 28)]</w:t>
      </w:r>
    </w:p>
    <w:p w14:paraId="0CACFC0F" w14:textId="77777777" w:rsidR="00761AF5" w:rsidRDefault="00761AF5">
      <w:pPr>
        <w:rPr>
          <w:sz w:val="22"/>
          <w:szCs w:val="22"/>
        </w:rPr>
      </w:pPr>
    </w:p>
    <w:p w14:paraId="0CACFC10" w14:textId="77777777" w:rsidR="00761AF5" w:rsidRDefault="00761AF5">
      <w:pPr>
        <w:rPr>
          <w:sz w:val="22"/>
          <w:szCs w:val="22"/>
        </w:rPr>
      </w:pPr>
    </w:p>
    <w:p w14:paraId="0CACFC1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C12" w14:textId="77777777" w:rsidR="00761AF5" w:rsidRDefault="00761AF5">
      <w:pPr>
        <w:rPr>
          <w:sz w:val="22"/>
          <w:szCs w:val="22"/>
        </w:rPr>
      </w:pPr>
    </w:p>
    <w:p w14:paraId="0CACFC13" w14:textId="77777777" w:rsidR="00761AF5" w:rsidRDefault="006849C8">
      <w:pPr>
        <w:rPr>
          <w:sz w:val="22"/>
          <w:szCs w:val="22"/>
        </w:rPr>
      </w:pPr>
      <w:r>
        <w:rPr>
          <w:sz w:val="22"/>
          <w:szCs w:val="22"/>
        </w:rPr>
        <w:t>Serija:</w:t>
      </w:r>
    </w:p>
    <w:p w14:paraId="0CACFC14" w14:textId="77777777" w:rsidR="00761AF5" w:rsidRDefault="00761AF5">
      <w:pPr>
        <w:rPr>
          <w:sz w:val="22"/>
          <w:szCs w:val="22"/>
        </w:rPr>
      </w:pPr>
    </w:p>
    <w:p w14:paraId="0CACFC15" w14:textId="77777777" w:rsidR="00761AF5" w:rsidRDefault="00761AF5">
      <w:pPr>
        <w:rPr>
          <w:sz w:val="22"/>
          <w:szCs w:val="22"/>
        </w:rPr>
      </w:pPr>
    </w:p>
    <w:p w14:paraId="0CACFC1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C17" w14:textId="77777777" w:rsidR="00761AF5" w:rsidRDefault="00761AF5">
      <w:pPr>
        <w:rPr>
          <w:sz w:val="22"/>
          <w:szCs w:val="22"/>
        </w:rPr>
      </w:pPr>
    </w:p>
    <w:p w14:paraId="0CACFC18" w14:textId="77777777" w:rsidR="00761AF5" w:rsidRDefault="006849C8">
      <w:pPr>
        <w:rPr>
          <w:sz w:val="22"/>
          <w:szCs w:val="22"/>
        </w:rPr>
      </w:pPr>
      <w:r>
        <w:rPr>
          <w:sz w:val="22"/>
          <w:szCs w:val="22"/>
        </w:rPr>
        <w:t>Receptinis vaistas.</w:t>
      </w:r>
    </w:p>
    <w:p w14:paraId="0CACFC19" w14:textId="77777777" w:rsidR="00761AF5" w:rsidRDefault="00761AF5">
      <w:pPr>
        <w:rPr>
          <w:sz w:val="22"/>
          <w:szCs w:val="22"/>
        </w:rPr>
      </w:pPr>
    </w:p>
    <w:p w14:paraId="0CACFC1A" w14:textId="77777777" w:rsidR="00761AF5" w:rsidRDefault="00761AF5">
      <w:pPr>
        <w:rPr>
          <w:sz w:val="22"/>
          <w:szCs w:val="22"/>
        </w:rPr>
      </w:pPr>
    </w:p>
    <w:p w14:paraId="0CACFC1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C1C" w14:textId="77777777" w:rsidR="00761AF5" w:rsidRDefault="00761AF5">
      <w:pPr>
        <w:rPr>
          <w:b/>
          <w:bCs/>
          <w:sz w:val="22"/>
          <w:szCs w:val="22"/>
        </w:rPr>
      </w:pPr>
    </w:p>
    <w:p w14:paraId="0CACFC1D" w14:textId="77777777" w:rsidR="00761AF5" w:rsidRDefault="00761AF5">
      <w:pPr>
        <w:rPr>
          <w:b/>
          <w:bCs/>
          <w:sz w:val="22"/>
          <w:szCs w:val="22"/>
          <w:u w:val="single"/>
        </w:rPr>
      </w:pPr>
    </w:p>
    <w:p w14:paraId="0CACFC1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C1F" w14:textId="77777777" w:rsidR="00761AF5" w:rsidRDefault="00761AF5">
      <w:pPr>
        <w:rPr>
          <w:b/>
          <w:bCs/>
          <w:sz w:val="22"/>
          <w:szCs w:val="22"/>
          <w:u w:val="single"/>
        </w:rPr>
      </w:pPr>
    </w:p>
    <w:p w14:paraId="0CACFC20" w14:textId="77777777" w:rsidR="00761AF5" w:rsidRDefault="006849C8">
      <w:pPr>
        <w:rPr>
          <w:sz w:val="22"/>
          <w:szCs w:val="22"/>
        </w:rPr>
      </w:pPr>
      <w:r>
        <w:rPr>
          <w:sz w:val="22"/>
          <w:szCs w:val="22"/>
        </w:rPr>
        <w:t>neupro 4 mg/24 h</w:t>
      </w:r>
    </w:p>
    <w:p w14:paraId="0CACFC21" w14:textId="77777777" w:rsidR="00761AF5" w:rsidRDefault="00761AF5">
      <w:pPr>
        <w:rPr>
          <w:sz w:val="22"/>
          <w:szCs w:val="22"/>
        </w:rPr>
      </w:pPr>
    </w:p>
    <w:p w14:paraId="0CACFC22" w14:textId="77777777" w:rsidR="00761AF5" w:rsidRDefault="00761AF5">
      <w:pPr>
        <w:rPr>
          <w:noProof/>
          <w:sz w:val="22"/>
          <w:szCs w:val="22"/>
          <w:shd w:val="clear" w:color="auto" w:fill="CCCCCC"/>
        </w:rPr>
      </w:pPr>
    </w:p>
    <w:p w14:paraId="0CACFC23" w14:textId="77777777" w:rsidR="00761AF5" w:rsidRDefault="006849C8">
      <w:pPr>
        <w:keepNext/>
        <w:numPr>
          <w:ilvl w:val="0"/>
          <w:numId w:val="164"/>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C24" w14:textId="77777777" w:rsidR="00761AF5" w:rsidRDefault="00761AF5">
      <w:pPr>
        <w:rPr>
          <w:noProof/>
          <w:sz w:val="22"/>
          <w:szCs w:val="22"/>
        </w:rPr>
      </w:pPr>
    </w:p>
    <w:p w14:paraId="0CACFC25"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C26" w14:textId="77777777" w:rsidR="00761AF5" w:rsidRDefault="00761AF5">
      <w:pPr>
        <w:rPr>
          <w:noProof/>
          <w:sz w:val="22"/>
          <w:szCs w:val="22"/>
        </w:rPr>
      </w:pPr>
    </w:p>
    <w:p w14:paraId="0CACFC27" w14:textId="77777777" w:rsidR="00761AF5" w:rsidRDefault="00761AF5">
      <w:pPr>
        <w:rPr>
          <w:noProof/>
          <w:sz w:val="22"/>
          <w:szCs w:val="22"/>
        </w:rPr>
      </w:pPr>
    </w:p>
    <w:p w14:paraId="0CACFC28" w14:textId="77777777" w:rsidR="00761AF5" w:rsidRDefault="006849C8">
      <w:pPr>
        <w:keepNext/>
        <w:numPr>
          <w:ilvl w:val="0"/>
          <w:numId w:val="164"/>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C29" w14:textId="77777777" w:rsidR="00761AF5" w:rsidRDefault="00761AF5">
      <w:pPr>
        <w:rPr>
          <w:noProof/>
          <w:sz w:val="22"/>
          <w:szCs w:val="22"/>
        </w:rPr>
      </w:pPr>
    </w:p>
    <w:p w14:paraId="0CACFC2A" w14:textId="65D01DFF" w:rsidR="00761AF5" w:rsidRDefault="006849C8">
      <w:pPr>
        <w:rPr>
          <w:sz w:val="22"/>
          <w:szCs w:val="22"/>
        </w:rPr>
      </w:pPr>
      <w:r>
        <w:rPr>
          <w:sz w:val="22"/>
          <w:szCs w:val="22"/>
        </w:rPr>
        <w:t xml:space="preserve">PC </w:t>
      </w:r>
    </w:p>
    <w:p w14:paraId="0CACFC2B" w14:textId="7C1BB977" w:rsidR="00761AF5" w:rsidRDefault="006849C8">
      <w:pPr>
        <w:rPr>
          <w:sz w:val="22"/>
          <w:szCs w:val="22"/>
        </w:rPr>
      </w:pPr>
      <w:r>
        <w:rPr>
          <w:sz w:val="22"/>
          <w:szCs w:val="22"/>
        </w:rPr>
        <w:t>SN</w:t>
      </w:r>
    </w:p>
    <w:p w14:paraId="0CACFC2C" w14:textId="4EA717C5" w:rsidR="00761AF5" w:rsidRDefault="006849C8">
      <w:pPr>
        <w:rPr>
          <w:sz w:val="22"/>
          <w:szCs w:val="22"/>
        </w:rPr>
      </w:pPr>
      <w:r>
        <w:rPr>
          <w:sz w:val="22"/>
          <w:szCs w:val="22"/>
        </w:rPr>
        <w:t xml:space="preserve">NN </w:t>
      </w:r>
    </w:p>
    <w:p w14:paraId="0CACFC2D" w14:textId="77777777" w:rsidR="00761AF5" w:rsidRDefault="00761AF5">
      <w:pPr>
        <w:rPr>
          <w:sz w:val="22"/>
          <w:szCs w:val="22"/>
        </w:rPr>
      </w:pPr>
    </w:p>
    <w:p w14:paraId="0CACFC2E" w14:textId="77777777" w:rsidR="00761AF5" w:rsidRDefault="00761AF5">
      <w:pPr>
        <w:rPr>
          <w:b/>
          <w:bCs/>
          <w:sz w:val="22"/>
          <w:szCs w:val="22"/>
          <w:u w:val="single"/>
        </w:rPr>
      </w:pPr>
    </w:p>
    <w:p w14:paraId="0CACFC2F" w14:textId="77777777" w:rsidR="00761AF5" w:rsidRDefault="006849C8">
      <w:pPr>
        <w:rPr>
          <w:sz w:val="22"/>
          <w:szCs w:val="22"/>
        </w:rPr>
      </w:pPr>
      <w:r>
        <w:rPr>
          <w:b/>
          <w:bCs/>
          <w:sz w:val="22"/>
          <w:szCs w:val="22"/>
          <w:u w:val="single"/>
        </w:rPr>
        <w:br w:type="page"/>
      </w:r>
    </w:p>
    <w:p w14:paraId="0CACFC30"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C31"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C32"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C33"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VIDINĖ DĖŽUTĖ (BE “MĖLYNO LANGELIO”)</w:t>
      </w:r>
    </w:p>
    <w:p w14:paraId="0CACFC34"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28 PLEISTRAIS</w:t>
      </w:r>
    </w:p>
    <w:p w14:paraId="0CACFC35" w14:textId="77777777" w:rsidR="00761AF5" w:rsidRDefault="00761AF5">
      <w:pPr>
        <w:rPr>
          <w:sz w:val="22"/>
          <w:szCs w:val="22"/>
        </w:rPr>
      </w:pPr>
    </w:p>
    <w:p w14:paraId="0CACFC36" w14:textId="77777777" w:rsidR="00761AF5" w:rsidRDefault="00761AF5">
      <w:pPr>
        <w:rPr>
          <w:sz w:val="22"/>
          <w:szCs w:val="22"/>
        </w:rPr>
      </w:pPr>
    </w:p>
    <w:p w14:paraId="0CACFC3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C38" w14:textId="77777777" w:rsidR="00761AF5" w:rsidRDefault="00761AF5">
      <w:pPr>
        <w:rPr>
          <w:sz w:val="22"/>
          <w:szCs w:val="22"/>
        </w:rPr>
      </w:pPr>
    </w:p>
    <w:p w14:paraId="0CACFC39" w14:textId="77777777" w:rsidR="00761AF5" w:rsidRDefault="006849C8">
      <w:pPr>
        <w:pStyle w:val="EndnoteText"/>
        <w:tabs>
          <w:tab w:val="clear" w:pos="567"/>
        </w:tabs>
        <w:rPr>
          <w:lang w:val="lt-LT"/>
        </w:rPr>
      </w:pPr>
      <w:r>
        <w:rPr>
          <w:lang w:val="lt-LT"/>
        </w:rPr>
        <w:t>Neupro 4 mg/24 h transderminis pleistras</w:t>
      </w:r>
    </w:p>
    <w:p w14:paraId="0CACFC3A" w14:textId="77777777" w:rsidR="00761AF5" w:rsidRDefault="006849C8">
      <w:pPr>
        <w:rPr>
          <w:sz w:val="22"/>
          <w:szCs w:val="22"/>
        </w:rPr>
      </w:pPr>
      <w:r>
        <w:rPr>
          <w:sz w:val="22"/>
          <w:szCs w:val="22"/>
        </w:rPr>
        <w:t>rotigotinas</w:t>
      </w:r>
    </w:p>
    <w:p w14:paraId="0CACFC3B" w14:textId="77777777" w:rsidR="00761AF5" w:rsidRDefault="00761AF5">
      <w:pPr>
        <w:rPr>
          <w:sz w:val="22"/>
          <w:szCs w:val="22"/>
        </w:rPr>
      </w:pPr>
    </w:p>
    <w:p w14:paraId="0CACFC3C" w14:textId="77777777" w:rsidR="00761AF5" w:rsidRDefault="00761AF5">
      <w:pPr>
        <w:rPr>
          <w:sz w:val="22"/>
          <w:szCs w:val="22"/>
        </w:rPr>
      </w:pPr>
    </w:p>
    <w:p w14:paraId="0CACFC3D" w14:textId="7476D865"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C3E" w14:textId="77777777" w:rsidR="00761AF5" w:rsidRDefault="00761AF5">
      <w:pPr>
        <w:rPr>
          <w:sz w:val="22"/>
          <w:szCs w:val="22"/>
        </w:rPr>
      </w:pPr>
    </w:p>
    <w:p w14:paraId="0CACFC3F" w14:textId="77777777" w:rsidR="00761AF5" w:rsidRDefault="006849C8">
      <w:pPr>
        <w:rPr>
          <w:sz w:val="22"/>
          <w:szCs w:val="22"/>
        </w:rPr>
      </w:pPr>
      <w:r>
        <w:rPr>
          <w:sz w:val="22"/>
          <w:szCs w:val="22"/>
        </w:rPr>
        <w:t>Iš vieno pleistro per 24 val. atsipalaiduoja 4 mg rotigotino.</w:t>
      </w:r>
    </w:p>
    <w:p w14:paraId="0CACFC40" w14:textId="77777777" w:rsidR="00761AF5" w:rsidRDefault="006849C8">
      <w:pPr>
        <w:rPr>
          <w:sz w:val="22"/>
          <w:szCs w:val="22"/>
        </w:rPr>
      </w:pPr>
      <w:r>
        <w:rPr>
          <w:sz w:val="22"/>
          <w:szCs w:val="22"/>
        </w:rPr>
        <w:t>Viename 20 cm</w:t>
      </w:r>
      <w:r>
        <w:rPr>
          <w:sz w:val="22"/>
          <w:szCs w:val="22"/>
          <w:vertAlign w:val="superscript"/>
        </w:rPr>
        <w:t>2</w:t>
      </w:r>
      <w:r>
        <w:rPr>
          <w:sz w:val="22"/>
          <w:szCs w:val="22"/>
        </w:rPr>
        <w:t xml:space="preserve"> pleistre yra 9,0 mg rotigotino.</w:t>
      </w:r>
    </w:p>
    <w:p w14:paraId="0CACFC41" w14:textId="77777777" w:rsidR="00761AF5" w:rsidRDefault="00761AF5">
      <w:pPr>
        <w:rPr>
          <w:sz w:val="22"/>
          <w:szCs w:val="22"/>
        </w:rPr>
      </w:pPr>
    </w:p>
    <w:p w14:paraId="0CACFC42" w14:textId="77777777" w:rsidR="00761AF5" w:rsidRDefault="00761AF5">
      <w:pPr>
        <w:rPr>
          <w:sz w:val="22"/>
          <w:szCs w:val="22"/>
        </w:rPr>
      </w:pPr>
    </w:p>
    <w:p w14:paraId="0CACFC4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C44" w14:textId="77777777" w:rsidR="00761AF5" w:rsidRDefault="00761AF5">
      <w:pPr>
        <w:rPr>
          <w:sz w:val="22"/>
          <w:szCs w:val="22"/>
        </w:rPr>
      </w:pPr>
    </w:p>
    <w:p w14:paraId="0CACFC45" w14:textId="5F2517AD"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A761AB">
        <w:rPr>
          <w:sz w:val="22"/>
          <w:szCs w:val="22"/>
        </w:rPr>
        <w:t>12, geltonas 13, geltonas 180</w:t>
      </w:r>
      <w:r>
        <w:rPr>
          <w:sz w:val="22"/>
          <w:szCs w:val="22"/>
        </w:rPr>
        <w:t>, raudonas 1</w:t>
      </w:r>
      <w:r w:rsidR="00A761AB">
        <w:rPr>
          <w:sz w:val="22"/>
          <w:szCs w:val="22"/>
        </w:rPr>
        <w:t>4</w:t>
      </w:r>
      <w:r>
        <w:rPr>
          <w:sz w:val="22"/>
          <w:szCs w:val="22"/>
        </w:rPr>
        <w:t>6, raudonas 1</w:t>
      </w:r>
      <w:r w:rsidR="00BA72E7">
        <w:rPr>
          <w:sz w:val="22"/>
          <w:szCs w:val="22"/>
        </w:rPr>
        <w:t>66</w:t>
      </w:r>
      <w:r>
        <w:rPr>
          <w:sz w:val="22"/>
          <w:szCs w:val="22"/>
        </w:rPr>
        <w:t>, juodas 7).</w:t>
      </w:r>
    </w:p>
    <w:p w14:paraId="0CACFC46" w14:textId="77777777" w:rsidR="00761AF5" w:rsidRDefault="006849C8">
      <w:pPr>
        <w:rPr>
          <w:sz w:val="22"/>
          <w:szCs w:val="22"/>
        </w:rPr>
      </w:pPr>
      <w:r>
        <w:rPr>
          <w:sz w:val="22"/>
          <w:szCs w:val="22"/>
        </w:rPr>
        <w:t>Sudėtyje yra E223. Daugiau informacijos žiūrėkite pakuotės lapelyje.</w:t>
      </w:r>
    </w:p>
    <w:p w14:paraId="0CACFC47" w14:textId="77777777" w:rsidR="00761AF5" w:rsidRDefault="00761AF5">
      <w:pPr>
        <w:rPr>
          <w:sz w:val="22"/>
          <w:szCs w:val="22"/>
        </w:rPr>
      </w:pPr>
    </w:p>
    <w:p w14:paraId="0CACFC48" w14:textId="77777777" w:rsidR="00761AF5" w:rsidRDefault="00761AF5">
      <w:pPr>
        <w:rPr>
          <w:sz w:val="22"/>
          <w:szCs w:val="22"/>
        </w:rPr>
      </w:pPr>
    </w:p>
    <w:p w14:paraId="0CACFC4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C4A" w14:textId="77777777" w:rsidR="00761AF5" w:rsidRDefault="00761AF5">
      <w:pPr>
        <w:rPr>
          <w:sz w:val="22"/>
          <w:szCs w:val="22"/>
        </w:rPr>
      </w:pPr>
    </w:p>
    <w:p w14:paraId="0CACFC4B" w14:textId="77777777" w:rsidR="00761AF5" w:rsidRDefault="006849C8">
      <w:pPr>
        <w:rPr>
          <w:sz w:val="22"/>
          <w:szCs w:val="22"/>
        </w:rPr>
      </w:pPr>
      <w:r>
        <w:rPr>
          <w:sz w:val="22"/>
          <w:szCs w:val="22"/>
        </w:rPr>
        <w:t>28 transderminiai pleistrai. Sudėtinės pakuotės sudedamųjų dalių pardavinėti atskirai negalima.</w:t>
      </w:r>
    </w:p>
    <w:p w14:paraId="0CACFC4C" w14:textId="77777777" w:rsidR="00761AF5" w:rsidRDefault="00761AF5">
      <w:pPr>
        <w:rPr>
          <w:sz w:val="22"/>
          <w:szCs w:val="22"/>
        </w:rPr>
      </w:pPr>
    </w:p>
    <w:p w14:paraId="0CACFC4D" w14:textId="77777777" w:rsidR="00761AF5" w:rsidRDefault="00761AF5">
      <w:pPr>
        <w:rPr>
          <w:sz w:val="22"/>
          <w:szCs w:val="22"/>
        </w:rPr>
      </w:pPr>
    </w:p>
    <w:p w14:paraId="0CACFC4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C4F" w14:textId="77777777" w:rsidR="00761AF5" w:rsidRDefault="00761AF5">
      <w:pPr>
        <w:rPr>
          <w:sz w:val="22"/>
          <w:szCs w:val="22"/>
        </w:rPr>
      </w:pPr>
    </w:p>
    <w:p w14:paraId="0CACFC50" w14:textId="77777777" w:rsidR="00761AF5" w:rsidRDefault="006849C8">
      <w:pPr>
        <w:rPr>
          <w:sz w:val="22"/>
          <w:szCs w:val="22"/>
        </w:rPr>
      </w:pPr>
      <w:r>
        <w:rPr>
          <w:sz w:val="22"/>
          <w:szCs w:val="22"/>
        </w:rPr>
        <w:t>Prieš vartojimą perskaitykite pakuotės lapelį.</w:t>
      </w:r>
    </w:p>
    <w:p w14:paraId="0CACFC51" w14:textId="77777777" w:rsidR="00761AF5" w:rsidRDefault="006849C8">
      <w:pPr>
        <w:rPr>
          <w:sz w:val="22"/>
          <w:szCs w:val="22"/>
        </w:rPr>
      </w:pPr>
      <w:r>
        <w:rPr>
          <w:sz w:val="22"/>
          <w:szCs w:val="22"/>
        </w:rPr>
        <w:t>Vartoti per odą.</w:t>
      </w:r>
    </w:p>
    <w:p w14:paraId="0CACFC52" w14:textId="77777777" w:rsidR="00761AF5" w:rsidRDefault="00761AF5">
      <w:pPr>
        <w:rPr>
          <w:sz w:val="22"/>
          <w:szCs w:val="22"/>
        </w:rPr>
      </w:pPr>
    </w:p>
    <w:p w14:paraId="0CACFC53" w14:textId="77777777" w:rsidR="00761AF5" w:rsidRDefault="00761AF5">
      <w:pPr>
        <w:rPr>
          <w:sz w:val="22"/>
          <w:szCs w:val="22"/>
        </w:rPr>
      </w:pPr>
    </w:p>
    <w:p w14:paraId="0CACFC5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C55" w14:textId="77777777" w:rsidR="00761AF5" w:rsidRDefault="00761AF5">
      <w:pPr>
        <w:rPr>
          <w:sz w:val="22"/>
          <w:szCs w:val="22"/>
        </w:rPr>
      </w:pPr>
    </w:p>
    <w:p w14:paraId="0CACFC56" w14:textId="77777777" w:rsidR="00761AF5" w:rsidRDefault="006849C8">
      <w:pPr>
        <w:rPr>
          <w:sz w:val="22"/>
          <w:szCs w:val="22"/>
        </w:rPr>
      </w:pPr>
      <w:r>
        <w:rPr>
          <w:sz w:val="22"/>
          <w:szCs w:val="22"/>
        </w:rPr>
        <w:t>Laikyti vaikams nepastebimoje ir nepasiekiamoje vietoje.</w:t>
      </w:r>
    </w:p>
    <w:p w14:paraId="0CACFC57" w14:textId="77777777" w:rsidR="00761AF5" w:rsidRDefault="00761AF5">
      <w:pPr>
        <w:rPr>
          <w:sz w:val="22"/>
          <w:szCs w:val="22"/>
        </w:rPr>
      </w:pPr>
    </w:p>
    <w:p w14:paraId="0CACFC58" w14:textId="77777777" w:rsidR="00761AF5" w:rsidRDefault="00761AF5">
      <w:pPr>
        <w:rPr>
          <w:sz w:val="22"/>
          <w:szCs w:val="22"/>
        </w:rPr>
      </w:pPr>
    </w:p>
    <w:p w14:paraId="0CACFC59" w14:textId="659DE5EE"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w:t>
      </w:r>
      <w:r w:rsidR="002C5C6E">
        <w:rPr>
          <w:b/>
          <w:bCs/>
          <w:sz w:val="22"/>
          <w:szCs w:val="22"/>
        </w:rPr>
        <w:t>-</w:t>
      </w:r>
      <w:r>
        <w:rPr>
          <w:b/>
          <w:bCs/>
          <w:sz w:val="22"/>
          <w:szCs w:val="22"/>
        </w:rPr>
        <w:t>ŪS) ĮSPĖJIMAS (-AI) (JEI REIKIA)</w:t>
      </w:r>
    </w:p>
    <w:p w14:paraId="0CACFC5A" w14:textId="77777777" w:rsidR="00761AF5" w:rsidRDefault="00761AF5">
      <w:pPr>
        <w:rPr>
          <w:sz w:val="22"/>
          <w:szCs w:val="22"/>
        </w:rPr>
      </w:pPr>
    </w:p>
    <w:p w14:paraId="0CACFC5B" w14:textId="77777777" w:rsidR="00761AF5" w:rsidRDefault="00761AF5">
      <w:pPr>
        <w:rPr>
          <w:sz w:val="22"/>
          <w:szCs w:val="22"/>
        </w:rPr>
      </w:pPr>
    </w:p>
    <w:p w14:paraId="0CACFC5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C5D" w14:textId="77777777" w:rsidR="00761AF5" w:rsidRDefault="00761AF5">
      <w:pPr>
        <w:rPr>
          <w:sz w:val="22"/>
          <w:szCs w:val="22"/>
        </w:rPr>
      </w:pPr>
    </w:p>
    <w:p w14:paraId="0CACFC5E" w14:textId="77777777" w:rsidR="00761AF5" w:rsidRDefault="006849C8">
      <w:pPr>
        <w:rPr>
          <w:sz w:val="22"/>
          <w:szCs w:val="22"/>
        </w:rPr>
      </w:pPr>
      <w:r>
        <w:rPr>
          <w:sz w:val="22"/>
          <w:szCs w:val="22"/>
        </w:rPr>
        <w:t>Tinka iki:</w:t>
      </w:r>
    </w:p>
    <w:p w14:paraId="0CACFC5F" w14:textId="77777777" w:rsidR="00761AF5" w:rsidRDefault="00761AF5">
      <w:pPr>
        <w:rPr>
          <w:sz w:val="22"/>
          <w:szCs w:val="22"/>
        </w:rPr>
      </w:pPr>
    </w:p>
    <w:p w14:paraId="0CACFC60" w14:textId="77777777" w:rsidR="00761AF5" w:rsidRDefault="00761AF5">
      <w:pPr>
        <w:rPr>
          <w:sz w:val="22"/>
          <w:szCs w:val="22"/>
        </w:rPr>
      </w:pPr>
    </w:p>
    <w:p w14:paraId="0CACFC61" w14:textId="77777777" w:rsidR="00761AF5" w:rsidRDefault="006849C8">
      <w:pPr>
        <w:keepNext/>
        <w:keepLines/>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C62" w14:textId="77777777" w:rsidR="00761AF5" w:rsidRDefault="00761AF5">
      <w:pPr>
        <w:keepNext/>
        <w:keepLines/>
        <w:rPr>
          <w:sz w:val="22"/>
          <w:szCs w:val="22"/>
        </w:rPr>
      </w:pPr>
    </w:p>
    <w:p w14:paraId="0CACFC63"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C64" w14:textId="77777777" w:rsidR="00761AF5" w:rsidRDefault="00761AF5">
      <w:pPr>
        <w:rPr>
          <w:sz w:val="22"/>
          <w:szCs w:val="22"/>
        </w:rPr>
      </w:pPr>
    </w:p>
    <w:p w14:paraId="0CACFC65" w14:textId="77777777" w:rsidR="00761AF5" w:rsidRDefault="00761AF5">
      <w:pPr>
        <w:rPr>
          <w:sz w:val="22"/>
          <w:szCs w:val="22"/>
        </w:rPr>
      </w:pPr>
    </w:p>
    <w:p w14:paraId="0CACFC6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C67" w14:textId="77777777" w:rsidR="00761AF5" w:rsidRDefault="00761AF5">
      <w:pPr>
        <w:rPr>
          <w:sz w:val="22"/>
          <w:szCs w:val="22"/>
        </w:rPr>
      </w:pPr>
    </w:p>
    <w:p w14:paraId="0CACFC68" w14:textId="77777777" w:rsidR="00761AF5" w:rsidRDefault="00761AF5">
      <w:pPr>
        <w:rPr>
          <w:sz w:val="22"/>
          <w:szCs w:val="22"/>
        </w:rPr>
      </w:pPr>
    </w:p>
    <w:p w14:paraId="0CACFC6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C6A" w14:textId="77777777" w:rsidR="00761AF5" w:rsidRDefault="00761AF5">
      <w:pPr>
        <w:rPr>
          <w:sz w:val="22"/>
          <w:szCs w:val="22"/>
        </w:rPr>
      </w:pPr>
    </w:p>
    <w:p w14:paraId="0CACFC6B" w14:textId="77777777" w:rsidR="00761AF5" w:rsidRDefault="006849C8">
      <w:pPr>
        <w:numPr>
          <w:ilvl w:val="12"/>
          <w:numId w:val="0"/>
        </w:numPr>
        <w:ind w:right="-2"/>
        <w:rPr>
          <w:sz w:val="22"/>
          <w:szCs w:val="22"/>
          <w:lang w:val="pt-PT"/>
        </w:rPr>
      </w:pPr>
      <w:r>
        <w:rPr>
          <w:sz w:val="22"/>
          <w:szCs w:val="22"/>
          <w:lang w:val="pt-PT"/>
        </w:rPr>
        <w:t>UCB Pharma S.A.</w:t>
      </w:r>
    </w:p>
    <w:p w14:paraId="0CACFC6C" w14:textId="77777777" w:rsidR="00761AF5" w:rsidRDefault="006849C8">
      <w:pPr>
        <w:numPr>
          <w:ilvl w:val="12"/>
          <w:numId w:val="0"/>
        </w:numPr>
        <w:ind w:right="-2"/>
        <w:rPr>
          <w:sz w:val="22"/>
          <w:szCs w:val="22"/>
          <w:lang w:val="fr-FR"/>
        </w:rPr>
      </w:pPr>
      <w:r>
        <w:rPr>
          <w:sz w:val="22"/>
          <w:szCs w:val="22"/>
          <w:lang w:val="fr-FR"/>
        </w:rPr>
        <w:t>Allée de la Recherche 60</w:t>
      </w:r>
    </w:p>
    <w:p w14:paraId="0CACFC6D"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C6E" w14:textId="77777777" w:rsidR="00761AF5" w:rsidRDefault="006849C8">
      <w:pPr>
        <w:rPr>
          <w:sz w:val="22"/>
          <w:szCs w:val="22"/>
        </w:rPr>
      </w:pPr>
      <w:r>
        <w:rPr>
          <w:sz w:val="22"/>
          <w:szCs w:val="22"/>
        </w:rPr>
        <w:t>Belgija</w:t>
      </w:r>
    </w:p>
    <w:p w14:paraId="0CACFC6F" w14:textId="77777777" w:rsidR="00761AF5" w:rsidRDefault="00761AF5">
      <w:pPr>
        <w:rPr>
          <w:sz w:val="22"/>
          <w:szCs w:val="22"/>
        </w:rPr>
      </w:pPr>
    </w:p>
    <w:p w14:paraId="0CACFC70" w14:textId="77777777" w:rsidR="00761AF5" w:rsidRDefault="00761AF5">
      <w:pPr>
        <w:rPr>
          <w:sz w:val="22"/>
          <w:szCs w:val="22"/>
        </w:rPr>
      </w:pPr>
    </w:p>
    <w:p w14:paraId="0CACFC71" w14:textId="6AD80B96"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C72" w14:textId="77777777" w:rsidR="00761AF5" w:rsidRDefault="00761AF5">
      <w:pPr>
        <w:rPr>
          <w:sz w:val="22"/>
          <w:szCs w:val="22"/>
          <w:lang w:val="fr-CA"/>
        </w:rPr>
      </w:pPr>
    </w:p>
    <w:p w14:paraId="0CACFC73" w14:textId="77777777" w:rsidR="00761AF5" w:rsidRDefault="006849C8">
      <w:pPr>
        <w:rPr>
          <w:sz w:val="22"/>
          <w:szCs w:val="22"/>
        </w:rPr>
      </w:pPr>
      <w:r>
        <w:rPr>
          <w:sz w:val="22"/>
          <w:szCs w:val="22"/>
        </w:rPr>
        <w:t>EU/1/05/331/024 [84 transderminiai pleistrai (3 pakuotės po 28)]</w:t>
      </w:r>
    </w:p>
    <w:p w14:paraId="0CACFC74" w14:textId="77777777" w:rsidR="00761AF5" w:rsidRDefault="00761AF5">
      <w:pPr>
        <w:rPr>
          <w:sz w:val="22"/>
          <w:szCs w:val="22"/>
        </w:rPr>
      </w:pPr>
    </w:p>
    <w:p w14:paraId="0CACFC75" w14:textId="77777777" w:rsidR="00761AF5" w:rsidRDefault="00761AF5">
      <w:pPr>
        <w:rPr>
          <w:sz w:val="22"/>
          <w:szCs w:val="22"/>
        </w:rPr>
      </w:pPr>
    </w:p>
    <w:p w14:paraId="0CACFC7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C77" w14:textId="77777777" w:rsidR="00761AF5" w:rsidRDefault="00761AF5">
      <w:pPr>
        <w:rPr>
          <w:sz w:val="22"/>
          <w:szCs w:val="22"/>
        </w:rPr>
      </w:pPr>
    </w:p>
    <w:p w14:paraId="0CACFC78" w14:textId="77777777" w:rsidR="00761AF5" w:rsidRDefault="006849C8">
      <w:pPr>
        <w:rPr>
          <w:sz w:val="22"/>
          <w:szCs w:val="22"/>
        </w:rPr>
      </w:pPr>
      <w:r>
        <w:rPr>
          <w:sz w:val="22"/>
          <w:szCs w:val="22"/>
        </w:rPr>
        <w:t>Serija:</w:t>
      </w:r>
    </w:p>
    <w:p w14:paraId="0CACFC79" w14:textId="77777777" w:rsidR="00761AF5" w:rsidRDefault="00761AF5">
      <w:pPr>
        <w:rPr>
          <w:sz w:val="22"/>
          <w:szCs w:val="22"/>
        </w:rPr>
      </w:pPr>
    </w:p>
    <w:p w14:paraId="0CACFC7A" w14:textId="77777777" w:rsidR="00761AF5" w:rsidRDefault="00761AF5">
      <w:pPr>
        <w:rPr>
          <w:sz w:val="22"/>
          <w:szCs w:val="22"/>
        </w:rPr>
      </w:pPr>
    </w:p>
    <w:p w14:paraId="0CACFC7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C7C" w14:textId="77777777" w:rsidR="00761AF5" w:rsidRDefault="00761AF5">
      <w:pPr>
        <w:rPr>
          <w:sz w:val="22"/>
          <w:szCs w:val="22"/>
        </w:rPr>
      </w:pPr>
    </w:p>
    <w:p w14:paraId="0CACFC7D" w14:textId="77777777" w:rsidR="00761AF5" w:rsidRDefault="006849C8">
      <w:pPr>
        <w:rPr>
          <w:sz w:val="22"/>
          <w:szCs w:val="22"/>
        </w:rPr>
      </w:pPr>
      <w:r>
        <w:rPr>
          <w:sz w:val="22"/>
          <w:szCs w:val="22"/>
        </w:rPr>
        <w:t>Receptinis vaistas.</w:t>
      </w:r>
    </w:p>
    <w:p w14:paraId="0CACFC7E" w14:textId="77777777" w:rsidR="00761AF5" w:rsidRDefault="00761AF5">
      <w:pPr>
        <w:rPr>
          <w:sz w:val="22"/>
          <w:szCs w:val="22"/>
        </w:rPr>
      </w:pPr>
    </w:p>
    <w:p w14:paraId="0CACFC7F" w14:textId="77777777" w:rsidR="00761AF5" w:rsidRDefault="00761AF5">
      <w:pPr>
        <w:rPr>
          <w:sz w:val="22"/>
          <w:szCs w:val="22"/>
        </w:rPr>
      </w:pPr>
    </w:p>
    <w:p w14:paraId="0CACFC8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C81" w14:textId="77777777" w:rsidR="00761AF5" w:rsidRDefault="00761AF5">
      <w:pPr>
        <w:rPr>
          <w:b/>
          <w:bCs/>
          <w:sz w:val="22"/>
          <w:szCs w:val="22"/>
        </w:rPr>
      </w:pPr>
    </w:p>
    <w:p w14:paraId="0CACFC82" w14:textId="77777777" w:rsidR="00761AF5" w:rsidRDefault="00761AF5">
      <w:pPr>
        <w:rPr>
          <w:b/>
          <w:bCs/>
          <w:sz w:val="22"/>
          <w:szCs w:val="22"/>
          <w:u w:val="single"/>
        </w:rPr>
      </w:pPr>
    </w:p>
    <w:p w14:paraId="0CACFC8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C84" w14:textId="77777777" w:rsidR="00761AF5" w:rsidRDefault="00761AF5">
      <w:pPr>
        <w:rPr>
          <w:b/>
          <w:bCs/>
          <w:sz w:val="22"/>
          <w:szCs w:val="22"/>
          <w:u w:val="single"/>
        </w:rPr>
      </w:pPr>
    </w:p>
    <w:p w14:paraId="0CACFC85" w14:textId="77777777" w:rsidR="00761AF5" w:rsidRDefault="006849C8">
      <w:pPr>
        <w:rPr>
          <w:sz w:val="22"/>
          <w:szCs w:val="22"/>
        </w:rPr>
      </w:pPr>
      <w:r>
        <w:rPr>
          <w:sz w:val="22"/>
          <w:szCs w:val="22"/>
        </w:rPr>
        <w:t xml:space="preserve">neupro 4 mg/24 h </w:t>
      </w:r>
    </w:p>
    <w:p w14:paraId="0D8FC52B" w14:textId="77777777" w:rsidR="00D532F3" w:rsidRDefault="00D532F3">
      <w:pPr>
        <w:rPr>
          <w:sz w:val="22"/>
          <w:szCs w:val="22"/>
        </w:rPr>
      </w:pPr>
    </w:p>
    <w:p w14:paraId="435F3CF5" w14:textId="77777777" w:rsidR="00D532F3" w:rsidRDefault="00D532F3">
      <w:pPr>
        <w:rPr>
          <w:sz w:val="22"/>
          <w:szCs w:val="22"/>
        </w:rPr>
      </w:pPr>
    </w:p>
    <w:p w14:paraId="54800106"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4DB43645" w14:textId="77777777" w:rsidR="00D532F3" w:rsidRDefault="00D532F3" w:rsidP="00D532F3">
      <w:pPr>
        <w:rPr>
          <w:b/>
          <w:bCs/>
          <w:sz w:val="22"/>
          <w:szCs w:val="22"/>
          <w:u w:val="single"/>
        </w:rPr>
      </w:pPr>
    </w:p>
    <w:p w14:paraId="1592CEE9" w14:textId="77777777" w:rsidR="00D532F3" w:rsidRDefault="00D532F3" w:rsidP="00D532F3">
      <w:pPr>
        <w:rPr>
          <w:b/>
          <w:bCs/>
          <w:sz w:val="22"/>
          <w:szCs w:val="22"/>
          <w:u w:val="single"/>
        </w:rPr>
      </w:pPr>
    </w:p>
    <w:p w14:paraId="3C186BF4"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1A5B7E58" w14:textId="77777777" w:rsidR="00D532F3" w:rsidRDefault="00D532F3">
      <w:pPr>
        <w:rPr>
          <w:sz w:val="22"/>
          <w:szCs w:val="22"/>
        </w:rPr>
      </w:pPr>
    </w:p>
    <w:p w14:paraId="0CACFC86" w14:textId="77777777" w:rsidR="00761AF5" w:rsidRDefault="00761AF5">
      <w:pPr>
        <w:rPr>
          <w:rFonts w:ascii="Arial" w:hAnsi="Arial" w:cs="Arial"/>
        </w:rPr>
      </w:pPr>
    </w:p>
    <w:p w14:paraId="0CACFC87" w14:textId="77777777" w:rsidR="00761AF5" w:rsidRDefault="006849C8">
      <w:pPr>
        <w:rPr>
          <w:b/>
          <w:bCs/>
          <w:sz w:val="22"/>
          <w:szCs w:val="22"/>
        </w:rPr>
      </w:pPr>
      <w:r>
        <w:rPr>
          <w:b/>
          <w:bCs/>
          <w:sz w:val="22"/>
          <w:szCs w:val="22"/>
          <w:u w:val="single"/>
        </w:rPr>
        <w:br w:type="page"/>
      </w:r>
    </w:p>
    <w:p w14:paraId="0CACFC88"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 xml:space="preserve">VIDINIŲ </w:t>
      </w:r>
      <w:r>
        <w:rPr>
          <w:b/>
          <w:bCs/>
          <w:caps/>
          <w:sz w:val="22"/>
          <w:szCs w:val="22"/>
        </w:rPr>
        <w:t>pakuočių</w:t>
      </w:r>
    </w:p>
    <w:p w14:paraId="0CACFC89"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C8A"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w:t>
      </w:r>
    </w:p>
    <w:p w14:paraId="0CACFC8B" w14:textId="77777777" w:rsidR="00761AF5" w:rsidRDefault="00761AF5">
      <w:pPr>
        <w:rPr>
          <w:b/>
          <w:bCs/>
          <w:sz w:val="22"/>
          <w:szCs w:val="22"/>
        </w:rPr>
      </w:pPr>
    </w:p>
    <w:p w14:paraId="0CACFC8C" w14:textId="77777777" w:rsidR="00761AF5" w:rsidRDefault="00761AF5">
      <w:pPr>
        <w:rPr>
          <w:b/>
          <w:bCs/>
          <w:sz w:val="22"/>
          <w:szCs w:val="22"/>
        </w:rPr>
      </w:pPr>
    </w:p>
    <w:p w14:paraId="0CACFC8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t>VAISTINIO PREPARATO PAVADINIMAS IR VARTOJIMO BŪDAS (-AI)</w:t>
      </w:r>
    </w:p>
    <w:p w14:paraId="0CACFC8E" w14:textId="77777777" w:rsidR="00761AF5" w:rsidRDefault="00761AF5">
      <w:pPr>
        <w:ind w:left="567" w:hanging="567"/>
        <w:rPr>
          <w:sz w:val="22"/>
          <w:szCs w:val="22"/>
        </w:rPr>
      </w:pPr>
    </w:p>
    <w:p w14:paraId="0CACFC8F" w14:textId="77777777" w:rsidR="00761AF5" w:rsidRDefault="006849C8">
      <w:pPr>
        <w:rPr>
          <w:sz w:val="22"/>
          <w:szCs w:val="22"/>
        </w:rPr>
      </w:pPr>
      <w:r>
        <w:rPr>
          <w:sz w:val="22"/>
          <w:szCs w:val="22"/>
        </w:rPr>
        <w:t>Neupro 4 mg/24 h transderminis pleistras</w:t>
      </w:r>
    </w:p>
    <w:p w14:paraId="0CACFC90" w14:textId="77777777" w:rsidR="00761AF5" w:rsidRDefault="006849C8">
      <w:pPr>
        <w:rPr>
          <w:sz w:val="22"/>
          <w:szCs w:val="22"/>
        </w:rPr>
      </w:pPr>
      <w:r>
        <w:rPr>
          <w:sz w:val="22"/>
          <w:szCs w:val="22"/>
        </w:rPr>
        <w:t>rotigotinas</w:t>
      </w:r>
    </w:p>
    <w:p w14:paraId="0CACFC91" w14:textId="77777777" w:rsidR="00761AF5" w:rsidRDefault="006849C8">
      <w:pPr>
        <w:rPr>
          <w:b/>
          <w:bCs/>
          <w:sz w:val="22"/>
          <w:szCs w:val="22"/>
        </w:rPr>
      </w:pPr>
      <w:r>
        <w:rPr>
          <w:sz w:val="22"/>
          <w:szCs w:val="22"/>
        </w:rPr>
        <w:t>Vartoti per odą</w:t>
      </w:r>
    </w:p>
    <w:p w14:paraId="0CACFC92" w14:textId="77777777" w:rsidR="00761AF5" w:rsidRDefault="00761AF5">
      <w:pPr>
        <w:rPr>
          <w:b/>
          <w:bCs/>
          <w:sz w:val="22"/>
          <w:szCs w:val="22"/>
        </w:rPr>
      </w:pPr>
    </w:p>
    <w:p w14:paraId="0CACFC93" w14:textId="77777777" w:rsidR="00761AF5" w:rsidRDefault="00761AF5">
      <w:pPr>
        <w:rPr>
          <w:b/>
          <w:bCs/>
          <w:sz w:val="22"/>
          <w:szCs w:val="22"/>
        </w:rPr>
      </w:pPr>
    </w:p>
    <w:p w14:paraId="0CACFC9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VARTOJIMO METODAS</w:t>
      </w:r>
    </w:p>
    <w:p w14:paraId="0CACFC95" w14:textId="77777777" w:rsidR="00761AF5" w:rsidRDefault="00761AF5">
      <w:pPr>
        <w:rPr>
          <w:b/>
          <w:bCs/>
          <w:sz w:val="22"/>
          <w:szCs w:val="22"/>
        </w:rPr>
      </w:pPr>
    </w:p>
    <w:p w14:paraId="0CACFC96" w14:textId="77777777" w:rsidR="00761AF5" w:rsidRDefault="006849C8">
      <w:pPr>
        <w:rPr>
          <w:sz w:val="22"/>
          <w:szCs w:val="22"/>
        </w:rPr>
      </w:pPr>
      <w:r>
        <w:rPr>
          <w:sz w:val="22"/>
          <w:szCs w:val="22"/>
        </w:rPr>
        <w:t>Prieš vartojimą perskaitykite pakuotės lapelį.</w:t>
      </w:r>
    </w:p>
    <w:p w14:paraId="0CACFC97" w14:textId="77777777" w:rsidR="00761AF5" w:rsidRDefault="00761AF5">
      <w:pPr>
        <w:rPr>
          <w:b/>
          <w:bCs/>
          <w:sz w:val="22"/>
          <w:szCs w:val="22"/>
        </w:rPr>
      </w:pPr>
    </w:p>
    <w:p w14:paraId="0CACFC98" w14:textId="77777777" w:rsidR="00761AF5" w:rsidRDefault="00761AF5">
      <w:pPr>
        <w:rPr>
          <w:b/>
          <w:bCs/>
          <w:sz w:val="22"/>
          <w:szCs w:val="22"/>
        </w:rPr>
      </w:pPr>
    </w:p>
    <w:p w14:paraId="0CACFC9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CFC9A" w14:textId="77777777" w:rsidR="00761AF5" w:rsidRDefault="00761AF5">
      <w:pPr>
        <w:rPr>
          <w:sz w:val="22"/>
          <w:szCs w:val="22"/>
        </w:rPr>
      </w:pPr>
    </w:p>
    <w:p w14:paraId="0CACFC9B" w14:textId="77777777" w:rsidR="00761AF5" w:rsidRDefault="006849C8">
      <w:pPr>
        <w:rPr>
          <w:sz w:val="22"/>
          <w:szCs w:val="22"/>
        </w:rPr>
      </w:pPr>
      <w:r>
        <w:rPr>
          <w:sz w:val="22"/>
          <w:szCs w:val="22"/>
        </w:rPr>
        <w:t>EXP:</w:t>
      </w:r>
    </w:p>
    <w:p w14:paraId="0CACFC9C" w14:textId="77777777" w:rsidR="00761AF5" w:rsidRDefault="00761AF5">
      <w:pPr>
        <w:rPr>
          <w:b/>
          <w:bCs/>
          <w:sz w:val="22"/>
          <w:szCs w:val="22"/>
        </w:rPr>
      </w:pPr>
    </w:p>
    <w:p w14:paraId="0CACFC9D" w14:textId="77777777" w:rsidR="00761AF5" w:rsidRDefault="00761AF5">
      <w:pPr>
        <w:rPr>
          <w:sz w:val="22"/>
          <w:szCs w:val="22"/>
        </w:rPr>
      </w:pPr>
    </w:p>
    <w:p w14:paraId="0CACFC9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CFC9F" w14:textId="77777777" w:rsidR="00761AF5" w:rsidRDefault="00761AF5">
      <w:pPr>
        <w:ind w:right="113"/>
        <w:rPr>
          <w:sz w:val="22"/>
          <w:szCs w:val="22"/>
        </w:rPr>
      </w:pPr>
    </w:p>
    <w:p w14:paraId="0CACFCA0" w14:textId="77777777" w:rsidR="00761AF5" w:rsidRDefault="006849C8">
      <w:pPr>
        <w:ind w:right="113"/>
        <w:rPr>
          <w:sz w:val="22"/>
          <w:szCs w:val="22"/>
        </w:rPr>
      </w:pPr>
      <w:r>
        <w:rPr>
          <w:sz w:val="22"/>
          <w:szCs w:val="22"/>
        </w:rPr>
        <w:t>Lot:</w:t>
      </w:r>
    </w:p>
    <w:p w14:paraId="0CACFCA1" w14:textId="77777777" w:rsidR="00761AF5" w:rsidRDefault="00761AF5">
      <w:pPr>
        <w:ind w:right="113"/>
        <w:rPr>
          <w:sz w:val="22"/>
          <w:szCs w:val="22"/>
        </w:rPr>
      </w:pPr>
    </w:p>
    <w:p w14:paraId="0CACFCA2" w14:textId="77777777" w:rsidR="00761AF5" w:rsidRDefault="00761AF5">
      <w:pPr>
        <w:ind w:right="113"/>
        <w:rPr>
          <w:sz w:val="22"/>
          <w:szCs w:val="22"/>
        </w:rPr>
      </w:pPr>
    </w:p>
    <w:p w14:paraId="0CACFCA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CFCA4" w14:textId="77777777" w:rsidR="00761AF5" w:rsidRDefault="00761AF5">
      <w:pPr>
        <w:rPr>
          <w:sz w:val="22"/>
          <w:szCs w:val="22"/>
        </w:rPr>
      </w:pPr>
    </w:p>
    <w:p w14:paraId="0CACFCA5" w14:textId="77777777" w:rsidR="00761AF5" w:rsidRDefault="006849C8">
      <w:pPr>
        <w:rPr>
          <w:sz w:val="22"/>
          <w:szCs w:val="22"/>
        </w:rPr>
      </w:pPr>
      <w:r>
        <w:rPr>
          <w:sz w:val="22"/>
          <w:szCs w:val="22"/>
        </w:rPr>
        <w:t>1 transderminis pleistras</w:t>
      </w:r>
    </w:p>
    <w:p w14:paraId="0CACFCA6" w14:textId="77777777" w:rsidR="00761AF5" w:rsidRDefault="00761AF5">
      <w:pPr>
        <w:rPr>
          <w:b/>
          <w:bCs/>
          <w:sz w:val="22"/>
          <w:szCs w:val="22"/>
          <w:u w:val="single"/>
        </w:rPr>
      </w:pPr>
    </w:p>
    <w:p w14:paraId="0CACFCA7" w14:textId="77777777" w:rsidR="00761AF5" w:rsidRDefault="00761AF5">
      <w:pPr>
        <w:rPr>
          <w:b/>
          <w:bCs/>
          <w:sz w:val="22"/>
          <w:szCs w:val="22"/>
          <w:u w:val="single"/>
        </w:rPr>
      </w:pPr>
    </w:p>
    <w:p w14:paraId="0CACFCA8" w14:textId="77777777" w:rsidR="00761AF5" w:rsidRDefault="006849C8">
      <w:pPr>
        <w:pBdr>
          <w:top w:val="single" w:sz="4" w:space="1" w:color="auto"/>
          <w:left w:val="single" w:sz="4" w:space="4" w:color="auto"/>
          <w:bottom w:val="single" w:sz="4" w:space="1" w:color="auto"/>
          <w:right w:val="single" w:sz="4" w:space="4" w:color="auto"/>
        </w:pBdr>
        <w:rPr>
          <w:b/>
          <w:bCs/>
          <w:sz w:val="22"/>
          <w:szCs w:val="22"/>
          <w:u w:val="single"/>
        </w:rPr>
      </w:pPr>
      <w:r>
        <w:rPr>
          <w:b/>
          <w:bCs/>
          <w:sz w:val="22"/>
          <w:szCs w:val="22"/>
        </w:rPr>
        <w:t>6.</w:t>
      </w:r>
      <w:r>
        <w:rPr>
          <w:b/>
          <w:bCs/>
          <w:sz w:val="22"/>
          <w:szCs w:val="22"/>
        </w:rPr>
        <w:tab/>
      </w:r>
      <w:r>
        <w:rPr>
          <w:b/>
          <w:bCs/>
          <w:caps/>
          <w:sz w:val="22"/>
          <w:szCs w:val="22"/>
        </w:rPr>
        <w:t>KITA</w:t>
      </w:r>
    </w:p>
    <w:p w14:paraId="0CACFCA9" w14:textId="77777777" w:rsidR="00761AF5" w:rsidRDefault="00761AF5">
      <w:pPr>
        <w:rPr>
          <w:b/>
          <w:bCs/>
          <w:sz w:val="22"/>
          <w:szCs w:val="22"/>
          <w:u w:val="single"/>
        </w:rPr>
      </w:pPr>
    </w:p>
    <w:p w14:paraId="0CACFCAA" w14:textId="77777777" w:rsidR="00761AF5" w:rsidRDefault="006849C8">
      <w:pPr>
        <w:rPr>
          <w:sz w:val="22"/>
          <w:szCs w:val="22"/>
        </w:rPr>
      </w:pPr>
      <w:r>
        <w:rPr>
          <w:b/>
          <w:bCs/>
          <w:sz w:val="22"/>
          <w:szCs w:val="22"/>
          <w:u w:val="single"/>
        </w:rPr>
        <w:br w:type="page"/>
      </w:r>
    </w:p>
    <w:p w14:paraId="0CACFCA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CAC"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CAD"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DĖŽUTĖ SU 7 </w:t>
      </w:r>
      <w:r>
        <w:rPr>
          <w:b/>
          <w:sz w:val="22"/>
          <w:szCs w:val="22"/>
          <w:highlight w:val="lightGray"/>
          <w:shd w:val="clear" w:color="auto" w:fill="E6E6E6"/>
        </w:rPr>
        <w:t>[14] [28] [30]</w:t>
      </w:r>
      <w:r>
        <w:rPr>
          <w:b/>
          <w:sz w:val="22"/>
          <w:szCs w:val="22"/>
        </w:rPr>
        <w:t xml:space="preserve"> PLEISTRŲ</w:t>
      </w:r>
    </w:p>
    <w:p w14:paraId="0CACFCAE" w14:textId="77777777" w:rsidR="00761AF5" w:rsidRDefault="00761AF5">
      <w:pPr>
        <w:rPr>
          <w:sz w:val="22"/>
          <w:szCs w:val="22"/>
        </w:rPr>
      </w:pPr>
    </w:p>
    <w:p w14:paraId="0CACFCAF" w14:textId="77777777" w:rsidR="00761AF5" w:rsidRDefault="00761AF5">
      <w:pPr>
        <w:rPr>
          <w:sz w:val="22"/>
          <w:szCs w:val="22"/>
        </w:rPr>
      </w:pPr>
    </w:p>
    <w:p w14:paraId="0CACFCB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CB1" w14:textId="77777777" w:rsidR="00761AF5" w:rsidRDefault="00761AF5">
      <w:pPr>
        <w:rPr>
          <w:sz w:val="22"/>
          <w:szCs w:val="22"/>
        </w:rPr>
      </w:pPr>
    </w:p>
    <w:p w14:paraId="0CACFCB2" w14:textId="77777777" w:rsidR="00761AF5" w:rsidRDefault="006849C8">
      <w:pPr>
        <w:pStyle w:val="EndnoteText"/>
        <w:tabs>
          <w:tab w:val="clear" w:pos="567"/>
        </w:tabs>
        <w:rPr>
          <w:lang w:val="lt-LT"/>
        </w:rPr>
      </w:pPr>
      <w:r>
        <w:rPr>
          <w:lang w:val="lt-LT"/>
        </w:rPr>
        <w:t>Neupro 6 mg/24 h transderminis pleistras</w:t>
      </w:r>
    </w:p>
    <w:p w14:paraId="0CACFCB3" w14:textId="77777777" w:rsidR="00761AF5" w:rsidRDefault="006849C8">
      <w:pPr>
        <w:rPr>
          <w:sz w:val="22"/>
          <w:szCs w:val="22"/>
        </w:rPr>
      </w:pPr>
      <w:r>
        <w:rPr>
          <w:sz w:val="22"/>
          <w:szCs w:val="22"/>
        </w:rPr>
        <w:t>rotigotinas</w:t>
      </w:r>
    </w:p>
    <w:p w14:paraId="0CACFCB4" w14:textId="77777777" w:rsidR="00761AF5" w:rsidRDefault="00761AF5">
      <w:pPr>
        <w:rPr>
          <w:sz w:val="22"/>
          <w:szCs w:val="22"/>
        </w:rPr>
      </w:pPr>
    </w:p>
    <w:p w14:paraId="0CACFCB5" w14:textId="77777777" w:rsidR="00761AF5" w:rsidRDefault="00761AF5">
      <w:pPr>
        <w:rPr>
          <w:sz w:val="22"/>
          <w:szCs w:val="22"/>
        </w:rPr>
      </w:pPr>
    </w:p>
    <w:p w14:paraId="0CACFCB6" w14:textId="0C220E7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CB7" w14:textId="77777777" w:rsidR="00761AF5" w:rsidRDefault="00761AF5">
      <w:pPr>
        <w:rPr>
          <w:sz w:val="22"/>
          <w:szCs w:val="22"/>
        </w:rPr>
      </w:pPr>
    </w:p>
    <w:p w14:paraId="0CACFCB8" w14:textId="77777777" w:rsidR="00761AF5" w:rsidRDefault="006849C8">
      <w:pPr>
        <w:rPr>
          <w:sz w:val="22"/>
          <w:szCs w:val="22"/>
        </w:rPr>
      </w:pPr>
      <w:r>
        <w:rPr>
          <w:sz w:val="22"/>
          <w:szCs w:val="22"/>
        </w:rPr>
        <w:t>Iš vieno pleistro per 24 val. atsipalaiduoja 6 mg rotigotino.</w:t>
      </w:r>
    </w:p>
    <w:p w14:paraId="0CACFCB9" w14:textId="77777777" w:rsidR="00761AF5" w:rsidRDefault="006849C8">
      <w:pPr>
        <w:rPr>
          <w:sz w:val="22"/>
          <w:szCs w:val="22"/>
        </w:rPr>
      </w:pPr>
      <w:r>
        <w:rPr>
          <w:sz w:val="22"/>
          <w:szCs w:val="22"/>
        </w:rPr>
        <w:t>Viename 30 cm</w:t>
      </w:r>
      <w:r>
        <w:rPr>
          <w:sz w:val="22"/>
          <w:szCs w:val="22"/>
          <w:vertAlign w:val="superscript"/>
        </w:rPr>
        <w:t>2</w:t>
      </w:r>
      <w:r>
        <w:rPr>
          <w:sz w:val="22"/>
          <w:szCs w:val="22"/>
        </w:rPr>
        <w:t xml:space="preserve"> pleistre yra 13,5 mg rotigotino.</w:t>
      </w:r>
    </w:p>
    <w:p w14:paraId="0CACFCBA" w14:textId="77777777" w:rsidR="00761AF5" w:rsidRDefault="00761AF5">
      <w:pPr>
        <w:rPr>
          <w:sz w:val="22"/>
          <w:szCs w:val="22"/>
        </w:rPr>
      </w:pPr>
    </w:p>
    <w:p w14:paraId="0CACFCBB" w14:textId="77777777" w:rsidR="00761AF5" w:rsidRDefault="00761AF5">
      <w:pPr>
        <w:rPr>
          <w:sz w:val="22"/>
          <w:szCs w:val="22"/>
        </w:rPr>
      </w:pPr>
    </w:p>
    <w:p w14:paraId="0CACFCB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CBD" w14:textId="77777777" w:rsidR="00761AF5" w:rsidRDefault="00761AF5">
      <w:pPr>
        <w:rPr>
          <w:sz w:val="22"/>
          <w:szCs w:val="22"/>
        </w:rPr>
      </w:pPr>
    </w:p>
    <w:p w14:paraId="0CACFCBE" w14:textId="3DF1EEE4"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507A35">
        <w:rPr>
          <w:sz w:val="22"/>
          <w:szCs w:val="22"/>
        </w:rPr>
        <w:t>12, geltonas 13, geltonas 180</w:t>
      </w:r>
      <w:r>
        <w:rPr>
          <w:sz w:val="22"/>
          <w:szCs w:val="22"/>
        </w:rPr>
        <w:t>, raudonas 1</w:t>
      </w:r>
      <w:r w:rsidR="00507A35">
        <w:rPr>
          <w:sz w:val="22"/>
          <w:szCs w:val="22"/>
        </w:rPr>
        <w:t>4</w:t>
      </w:r>
      <w:r>
        <w:rPr>
          <w:sz w:val="22"/>
          <w:szCs w:val="22"/>
        </w:rPr>
        <w:t>6, raudonas 1</w:t>
      </w:r>
      <w:r w:rsidR="00507A35">
        <w:rPr>
          <w:sz w:val="22"/>
          <w:szCs w:val="22"/>
        </w:rPr>
        <w:t>66</w:t>
      </w:r>
      <w:r>
        <w:rPr>
          <w:sz w:val="22"/>
          <w:szCs w:val="22"/>
        </w:rPr>
        <w:t>, juodas 7).</w:t>
      </w:r>
    </w:p>
    <w:p w14:paraId="0CACFCBF" w14:textId="77777777" w:rsidR="00761AF5" w:rsidRDefault="006849C8">
      <w:pPr>
        <w:rPr>
          <w:sz w:val="22"/>
          <w:szCs w:val="22"/>
        </w:rPr>
      </w:pPr>
      <w:r>
        <w:rPr>
          <w:sz w:val="22"/>
          <w:szCs w:val="22"/>
        </w:rPr>
        <w:t>Sudėtyje yra E223. Daugiau informacijos žiūrėkite pakuotės lapelyje.</w:t>
      </w:r>
    </w:p>
    <w:p w14:paraId="0CACFCC0" w14:textId="77777777" w:rsidR="00761AF5" w:rsidRDefault="00761AF5">
      <w:pPr>
        <w:rPr>
          <w:sz w:val="22"/>
          <w:szCs w:val="22"/>
        </w:rPr>
      </w:pPr>
    </w:p>
    <w:p w14:paraId="0CACFCC1" w14:textId="77777777" w:rsidR="00761AF5" w:rsidRDefault="00761AF5">
      <w:pPr>
        <w:rPr>
          <w:sz w:val="22"/>
          <w:szCs w:val="22"/>
        </w:rPr>
      </w:pPr>
    </w:p>
    <w:p w14:paraId="0CACFCC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CC3" w14:textId="77777777" w:rsidR="00761AF5" w:rsidRDefault="00761AF5">
      <w:pPr>
        <w:rPr>
          <w:sz w:val="22"/>
          <w:szCs w:val="22"/>
        </w:rPr>
      </w:pPr>
    </w:p>
    <w:p w14:paraId="0CACFCC4" w14:textId="77777777" w:rsidR="00761AF5" w:rsidRDefault="006849C8">
      <w:pPr>
        <w:rPr>
          <w:sz w:val="22"/>
          <w:szCs w:val="22"/>
        </w:rPr>
      </w:pPr>
      <w:r>
        <w:rPr>
          <w:sz w:val="22"/>
          <w:szCs w:val="22"/>
        </w:rPr>
        <w:t>7 transderminiai pleistrai</w:t>
      </w:r>
    </w:p>
    <w:p w14:paraId="0CACFCC5" w14:textId="77777777" w:rsidR="00761AF5" w:rsidRDefault="006849C8">
      <w:pPr>
        <w:rPr>
          <w:sz w:val="22"/>
          <w:szCs w:val="22"/>
          <w:highlight w:val="lightGray"/>
        </w:rPr>
      </w:pPr>
      <w:r>
        <w:rPr>
          <w:sz w:val="22"/>
          <w:szCs w:val="22"/>
          <w:highlight w:val="lightGray"/>
        </w:rPr>
        <w:t>14 transderminių pleistrų</w:t>
      </w:r>
    </w:p>
    <w:p w14:paraId="0CACFCC6" w14:textId="77777777" w:rsidR="00761AF5" w:rsidRDefault="006849C8">
      <w:pPr>
        <w:rPr>
          <w:sz w:val="22"/>
          <w:szCs w:val="22"/>
          <w:highlight w:val="lightGray"/>
        </w:rPr>
      </w:pPr>
      <w:r>
        <w:rPr>
          <w:sz w:val="22"/>
          <w:szCs w:val="22"/>
          <w:highlight w:val="lightGray"/>
        </w:rPr>
        <w:t>28 transderminiai pleistrai</w:t>
      </w:r>
    </w:p>
    <w:p w14:paraId="0CACFCC7" w14:textId="77777777" w:rsidR="00761AF5" w:rsidRDefault="006849C8">
      <w:pPr>
        <w:rPr>
          <w:sz w:val="22"/>
          <w:szCs w:val="22"/>
        </w:rPr>
      </w:pPr>
      <w:r>
        <w:rPr>
          <w:sz w:val="22"/>
          <w:szCs w:val="22"/>
          <w:highlight w:val="lightGray"/>
        </w:rPr>
        <w:t>30 transderminių pleistrų</w:t>
      </w:r>
    </w:p>
    <w:p w14:paraId="0CACFCC8" w14:textId="77777777" w:rsidR="00761AF5" w:rsidRDefault="00761AF5">
      <w:pPr>
        <w:rPr>
          <w:sz w:val="22"/>
          <w:szCs w:val="22"/>
          <w:highlight w:val="lightGray"/>
        </w:rPr>
      </w:pPr>
    </w:p>
    <w:p w14:paraId="0CACFCC9" w14:textId="77777777" w:rsidR="00761AF5" w:rsidRDefault="00761AF5">
      <w:pPr>
        <w:rPr>
          <w:sz w:val="22"/>
          <w:szCs w:val="22"/>
        </w:rPr>
      </w:pPr>
    </w:p>
    <w:p w14:paraId="0CACFCC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CCB" w14:textId="77777777" w:rsidR="00761AF5" w:rsidRDefault="00761AF5">
      <w:pPr>
        <w:rPr>
          <w:sz w:val="22"/>
          <w:szCs w:val="22"/>
        </w:rPr>
      </w:pPr>
    </w:p>
    <w:p w14:paraId="0CACFCCC" w14:textId="77777777" w:rsidR="00761AF5" w:rsidRDefault="006849C8">
      <w:pPr>
        <w:rPr>
          <w:sz w:val="22"/>
          <w:szCs w:val="22"/>
        </w:rPr>
      </w:pPr>
      <w:r>
        <w:rPr>
          <w:sz w:val="22"/>
          <w:szCs w:val="22"/>
        </w:rPr>
        <w:t>Prieš vartojimą perskaitykite pakuotės lapelį.</w:t>
      </w:r>
    </w:p>
    <w:p w14:paraId="0CACFCCD" w14:textId="77777777" w:rsidR="00761AF5" w:rsidRDefault="006849C8">
      <w:pPr>
        <w:rPr>
          <w:sz w:val="22"/>
          <w:szCs w:val="22"/>
        </w:rPr>
      </w:pPr>
      <w:r>
        <w:rPr>
          <w:sz w:val="22"/>
          <w:szCs w:val="22"/>
        </w:rPr>
        <w:t>Vartoti per odą.</w:t>
      </w:r>
    </w:p>
    <w:p w14:paraId="0CACFCCE" w14:textId="77777777" w:rsidR="00761AF5" w:rsidRDefault="00761AF5">
      <w:pPr>
        <w:rPr>
          <w:sz w:val="22"/>
          <w:szCs w:val="22"/>
        </w:rPr>
      </w:pPr>
    </w:p>
    <w:p w14:paraId="0CACFCCF" w14:textId="77777777" w:rsidR="00761AF5" w:rsidRDefault="00761AF5">
      <w:pPr>
        <w:rPr>
          <w:sz w:val="22"/>
          <w:szCs w:val="22"/>
        </w:rPr>
      </w:pPr>
    </w:p>
    <w:p w14:paraId="0CACFCD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CD1" w14:textId="77777777" w:rsidR="00761AF5" w:rsidRDefault="00761AF5">
      <w:pPr>
        <w:rPr>
          <w:sz w:val="22"/>
          <w:szCs w:val="22"/>
        </w:rPr>
      </w:pPr>
    </w:p>
    <w:p w14:paraId="0CACFCD2" w14:textId="77777777" w:rsidR="00761AF5" w:rsidRDefault="006849C8">
      <w:pPr>
        <w:rPr>
          <w:sz w:val="22"/>
          <w:szCs w:val="22"/>
        </w:rPr>
      </w:pPr>
      <w:r>
        <w:rPr>
          <w:sz w:val="22"/>
          <w:szCs w:val="22"/>
        </w:rPr>
        <w:t>Laikyti vaikams nepastebimoje ir nepasiekiamoje vietoje.</w:t>
      </w:r>
    </w:p>
    <w:p w14:paraId="0CACFCD3" w14:textId="77777777" w:rsidR="00761AF5" w:rsidRDefault="00761AF5">
      <w:pPr>
        <w:rPr>
          <w:sz w:val="22"/>
          <w:szCs w:val="22"/>
        </w:rPr>
      </w:pPr>
    </w:p>
    <w:p w14:paraId="0CACFCD4" w14:textId="77777777" w:rsidR="00761AF5" w:rsidRDefault="00761AF5">
      <w:pPr>
        <w:rPr>
          <w:sz w:val="22"/>
          <w:szCs w:val="22"/>
        </w:rPr>
      </w:pPr>
    </w:p>
    <w:p w14:paraId="0CACFCD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CD6" w14:textId="77777777" w:rsidR="00761AF5" w:rsidRDefault="00761AF5">
      <w:pPr>
        <w:rPr>
          <w:sz w:val="22"/>
          <w:szCs w:val="22"/>
        </w:rPr>
      </w:pPr>
    </w:p>
    <w:p w14:paraId="0CACFCD7" w14:textId="77777777" w:rsidR="00761AF5" w:rsidRDefault="00761AF5">
      <w:pPr>
        <w:rPr>
          <w:sz w:val="22"/>
          <w:szCs w:val="22"/>
        </w:rPr>
      </w:pPr>
    </w:p>
    <w:p w14:paraId="0CACFCD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CD9" w14:textId="77777777" w:rsidR="00761AF5" w:rsidRDefault="00761AF5">
      <w:pPr>
        <w:rPr>
          <w:sz w:val="22"/>
          <w:szCs w:val="22"/>
        </w:rPr>
      </w:pPr>
    </w:p>
    <w:p w14:paraId="0CACFCDA" w14:textId="77777777" w:rsidR="00761AF5" w:rsidRDefault="006849C8">
      <w:pPr>
        <w:rPr>
          <w:sz w:val="22"/>
          <w:szCs w:val="22"/>
        </w:rPr>
      </w:pPr>
      <w:r>
        <w:rPr>
          <w:sz w:val="22"/>
          <w:szCs w:val="22"/>
        </w:rPr>
        <w:t>Tinka iki:</w:t>
      </w:r>
    </w:p>
    <w:p w14:paraId="0CACFCDB" w14:textId="77777777" w:rsidR="00761AF5" w:rsidRDefault="00761AF5">
      <w:pPr>
        <w:rPr>
          <w:sz w:val="22"/>
          <w:szCs w:val="22"/>
        </w:rPr>
      </w:pPr>
    </w:p>
    <w:p w14:paraId="0CACFCDC" w14:textId="77777777" w:rsidR="00761AF5" w:rsidRDefault="00761AF5">
      <w:pPr>
        <w:rPr>
          <w:sz w:val="22"/>
          <w:szCs w:val="22"/>
        </w:rPr>
      </w:pPr>
    </w:p>
    <w:p w14:paraId="0CACFCDD" w14:textId="77777777" w:rsidR="00761AF5" w:rsidRDefault="006849C8">
      <w:pPr>
        <w:keepNext/>
        <w:pBdr>
          <w:top w:val="single" w:sz="4" w:space="1" w:color="auto"/>
          <w:left w:val="single" w:sz="4" w:space="4" w:color="auto"/>
          <w:bottom w:val="single" w:sz="4" w:space="1" w:color="auto"/>
          <w:right w:val="single" w:sz="4" w:space="4" w:color="auto"/>
        </w:pBdr>
        <w:tabs>
          <w:tab w:val="left" w:pos="142"/>
        </w:tabs>
        <w:ind w:left="567" w:hanging="567"/>
        <w:rPr>
          <w:rFonts w:ascii="Tahoma" w:hAnsi="Tahoma" w:cs="Tahoma"/>
          <w:sz w:val="22"/>
          <w:szCs w:val="22"/>
        </w:rPr>
      </w:pPr>
      <w:r>
        <w:rPr>
          <w:b/>
          <w:bCs/>
          <w:sz w:val="22"/>
          <w:szCs w:val="22"/>
        </w:rPr>
        <w:lastRenderedPageBreak/>
        <w:t>9.</w:t>
      </w:r>
      <w:r>
        <w:rPr>
          <w:b/>
          <w:bCs/>
          <w:sz w:val="22"/>
          <w:szCs w:val="22"/>
        </w:rPr>
        <w:tab/>
        <w:t>SPECIALIOS LAIKYMO SĄLYGOS</w:t>
      </w:r>
    </w:p>
    <w:p w14:paraId="0CACFCDE" w14:textId="77777777" w:rsidR="00761AF5" w:rsidRDefault="00761AF5">
      <w:pPr>
        <w:keepNext/>
        <w:rPr>
          <w:sz w:val="22"/>
          <w:szCs w:val="22"/>
        </w:rPr>
      </w:pPr>
    </w:p>
    <w:p w14:paraId="0CACFCDF"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CE0" w14:textId="77777777" w:rsidR="00761AF5" w:rsidRDefault="00761AF5">
      <w:pPr>
        <w:rPr>
          <w:sz w:val="22"/>
          <w:szCs w:val="22"/>
        </w:rPr>
      </w:pPr>
    </w:p>
    <w:p w14:paraId="0CACFCE1" w14:textId="77777777" w:rsidR="00761AF5" w:rsidRDefault="00761AF5">
      <w:pPr>
        <w:rPr>
          <w:sz w:val="22"/>
          <w:szCs w:val="22"/>
        </w:rPr>
      </w:pPr>
    </w:p>
    <w:p w14:paraId="0CACFCE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CE3" w14:textId="77777777" w:rsidR="00761AF5" w:rsidRDefault="00761AF5">
      <w:pPr>
        <w:rPr>
          <w:sz w:val="22"/>
          <w:szCs w:val="22"/>
        </w:rPr>
      </w:pPr>
    </w:p>
    <w:p w14:paraId="0CACFCE4" w14:textId="77777777" w:rsidR="00761AF5" w:rsidRDefault="00761AF5">
      <w:pPr>
        <w:rPr>
          <w:sz w:val="22"/>
          <w:szCs w:val="22"/>
        </w:rPr>
      </w:pPr>
    </w:p>
    <w:p w14:paraId="0CACFCE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CE6" w14:textId="77777777" w:rsidR="00761AF5" w:rsidRDefault="00761AF5">
      <w:pPr>
        <w:rPr>
          <w:sz w:val="22"/>
          <w:szCs w:val="22"/>
        </w:rPr>
      </w:pPr>
    </w:p>
    <w:p w14:paraId="0CACFCE7" w14:textId="77777777" w:rsidR="00761AF5" w:rsidRDefault="006849C8">
      <w:pPr>
        <w:numPr>
          <w:ilvl w:val="12"/>
          <w:numId w:val="0"/>
        </w:numPr>
        <w:ind w:right="-2"/>
        <w:rPr>
          <w:sz w:val="22"/>
          <w:szCs w:val="22"/>
          <w:lang w:val="pt-PT"/>
        </w:rPr>
      </w:pPr>
      <w:r>
        <w:rPr>
          <w:sz w:val="22"/>
          <w:szCs w:val="22"/>
          <w:lang w:val="pt-PT"/>
        </w:rPr>
        <w:t>UCB Pharma S.A.</w:t>
      </w:r>
    </w:p>
    <w:p w14:paraId="0CACFCE8" w14:textId="77777777" w:rsidR="00761AF5" w:rsidRDefault="006849C8">
      <w:pPr>
        <w:numPr>
          <w:ilvl w:val="12"/>
          <w:numId w:val="0"/>
        </w:numPr>
        <w:ind w:right="-2"/>
        <w:rPr>
          <w:sz w:val="22"/>
          <w:szCs w:val="22"/>
          <w:lang w:val="fr-FR"/>
        </w:rPr>
      </w:pPr>
      <w:r>
        <w:rPr>
          <w:sz w:val="22"/>
          <w:szCs w:val="22"/>
          <w:lang w:val="fr-FR"/>
        </w:rPr>
        <w:t>Allée de la Recherche 60</w:t>
      </w:r>
    </w:p>
    <w:p w14:paraId="0CACFCE9"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CEA" w14:textId="77777777" w:rsidR="00761AF5" w:rsidRDefault="006849C8">
      <w:pPr>
        <w:rPr>
          <w:sz w:val="22"/>
          <w:szCs w:val="22"/>
        </w:rPr>
      </w:pPr>
      <w:r>
        <w:rPr>
          <w:sz w:val="22"/>
          <w:szCs w:val="22"/>
        </w:rPr>
        <w:t>Belgija</w:t>
      </w:r>
    </w:p>
    <w:p w14:paraId="0CACFCEB" w14:textId="77777777" w:rsidR="00761AF5" w:rsidRDefault="00761AF5">
      <w:pPr>
        <w:rPr>
          <w:sz w:val="22"/>
          <w:szCs w:val="22"/>
        </w:rPr>
      </w:pPr>
    </w:p>
    <w:p w14:paraId="0CACFCEC" w14:textId="77777777" w:rsidR="00761AF5" w:rsidRDefault="00761AF5">
      <w:pPr>
        <w:rPr>
          <w:sz w:val="22"/>
          <w:szCs w:val="22"/>
        </w:rPr>
      </w:pPr>
    </w:p>
    <w:p w14:paraId="0CACFCED" w14:textId="64BC4AC2"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C5C6E">
        <w:rPr>
          <w:b/>
          <w:bCs/>
          <w:sz w:val="22"/>
          <w:szCs w:val="22"/>
        </w:rPr>
        <w:t xml:space="preserve"> (-IAI)</w:t>
      </w:r>
    </w:p>
    <w:p w14:paraId="0CACFCEE" w14:textId="77777777" w:rsidR="00761AF5" w:rsidRDefault="00761AF5">
      <w:pPr>
        <w:rPr>
          <w:sz w:val="22"/>
          <w:szCs w:val="22"/>
        </w:rPr>
      </w:pPr>
    </w:p>
    <w:p w14:paraId="0CACFCEF" w14:textId="77777777" w:rsidR="00761AF5" w:rsidRDefault="006849C8">
      <w:pPr>
        <w:rPr>
          <w:sz w:val="22"/>
          <w:szCs w:val="22"/>
          <w:highlight w:val="lightGray"/>
        </w:rPr>
      </w:pPr>
      <w:r>
        <w:rPr>
          <w:sz w:val="22"/>
          <w:szCs w:val="22"/>
        </w:rPr>
        <w:t xml:space="preserve">EU/1/05/331/007 </w:t>
      </w:r>
      <w:r>
        <w:rPr>
          <w:sz w:val="22"/>
          <w:szCs w:val="22"/>
          <w:highlight w:val="lightGray"/>
        </w:rPr>
        <w:t>[7 transderminiai pleistrai]</w:t>
      </w:r>
    </w:p>
    <w:p w14:paraId="0CACFCF0" w14:textId="77777777" w:rsidR="00761AF5" w:rsidRDefault="006849C8">
      <w:pPr>
        <w:rPr>
          <w:sz w:val="22"/>
          <w:szCs w:val="22"/>
          <w:highlight w:val="lightGray"/>
        </w:rPr>
      </w:pPr>
      <w:r>
        <w:rPr>
          <w:sz w:val="22"/>
          <w:szCs w:val="22"/>
          <w:highlight w:val="lightGray"/>
        </w:rPr>
        <w:t>EU/1/05/331/008 [28 transderminiai pleistrai]</w:t>
      </w:r>
    </w:p>
    <w:p w14:paraId="0CACFCF1" w14:textId="77777777" w:rsidR="00761AF5" w:rsidRDefault="006849C8">
      <w:pPr>
        <w:rPr>
          <w:sz w:val="22"/>
          <w:szCs w:val="22"/>
          <w:highlight w:val="lightGray"/>
        </w:rPr>
      </w:pPr>
      <w:r>
        <w:rPr>
          <w:sz w:val="22"/>
          <w:szCs w:val="22"/>
          <w:highlight w:val="lightGray"/>
        </w:rPr>
        <w:t>EU/1/05/331/027 [30 transderminių pleistrų]</w:t>
      </w:r>
    </w:p>
    <w:p w14:paraId="0CACFCF2" w14:textId="77777777" w:rsidR="00761AF5" w:rsidRDefault="006849C8">
      <w:pPr>
        <w:rPr>
          <w:sz w:val="22"/>
          <w:szCs w:val="22"/>
        </w:rPr>
      </w:pPr>
      <w:r>
        <w:rPr>
          <w:sz w:val="22"/>
          <w:szCs w:val="22"/>
          <w:highlight w:val="lightGray"/>
        </w:rPr>
        <w:t>EU/1/05/331/060 [14 transderminių pleistrų]</w:t>
      </w:r>
    </w:p>
    <w:p w14:paraId="0CACFCF3" w14:textId="77777777" w:rsidR="00761AF5" w:rsidRDefault="00761AF5">
      <w:pPr>
        <w:rPr>
          <w:sz w:val="22"/>
          <w:szCs w:val="22"/>
        </w:rPr>
      </w:pPr>
    </w:p>
    <w:p w14:paraId="0CACFCF4" w14:textId="77777777" w:rsidR="00761AF5" w:rsidRDefault="00761AF5">
      <w:pPr>
        <w:rPr>
          <w:sz w:val="22"/>
          <w:szCs w:val="22"/>
        </w:rPr>
      </w:pPr>
    </w:p>
    <w:p w14:paraId="0CACFCF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CF6" w14:textId="77777777" w:rsidR="00761AF5" w:rsidRDefault="00761AF5">
      <w:pPr>
        <w:rPr>
          <w:sz w:val="22"/>
          <w:szCs w:val="22"/>
        </w:rPr>
      </w:pPr>
    </w:p>
    <w:p w14:paraId="0CACFCF7" w14:textId="77777777" w:rsidR="00761AF5" w:rsidRDefault="006849C8">
      <w:pPr>
        <w:rPr>
          <w:sz w:val="22"/>
          <w:szCs w:val="22"/>
        </w:rPr>
      </w:pPr>
      <w:r>
        <w:rPr>
          <w:sz w:val="22"/>
          <w:szCs w:val="22"/>
        </w:rPr>
        <w:t>Serija:</w:t>
      </w:r>
    </w:p>
    <w:p w14:paraId="0CACFCF8" w14:textId="77777777" w:rsidR="00761AF5" w:rsidRDefault="00761AF5">
      <w:pPr>
        <w:rPr>
          <w:sz w:val="22"/>
          <w:szCs w:val="22"/>
        </w:rPr>
      </w:pPr>
    </w:p>
    <w:p w14:paraId="0CACFCF9" w14:textId="77777777" w:rsidR="00761AF5" w:rsidRDefault="00761AF5">
      <w:pPr>
        <w:rPr>
          <w:sz w:val="22"/>
          <w:szCs w:val="22"/>
        </w:rPr>
      </w:pPr>
    </w:p>
    <w:p w14:paraId="0CACFCF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CFB" w14:textId="77777777" w:rsidR="00761AF5" w:rsidRDefault="00761AF5">
      <w:pPr>
        <w:rPr>
          <w:sz w:val="22"/>
          <w:szCs w:val="22"/>
        </w:rPr>
      </w:pPr>
    </w:p>
    <w:p w14:paraId="0CACFCFC" w14:textId="77777777" w:rsidR="00761AF5" w:rsidRDefault="006849C8">
      <w:pPr>
        <w:rPr>
          <w:sz w:val="22"/>
          <w:szCs w:val="22"/>
        </w:rPr>
      </w:pPr>
      <w:r>
        <w:rPr>
          <w:sz w:val="22"/>
          <w:szCs w:val="22"/>
        </w:rPr>
        <w:t>Receptinis vaistas.</w:t>
      </w:r>
    </w:p>
    <w:p w14:paraId="0CACFCFD" w14:textId="77777777" w:rsidR="00761AF5" w:rsidRDefault="00761AF5">
      <w:pPr>
        <w:rPr>
          <w:sz w:val="22"/>
          <w:szCs w:val="22"/>
        </w:rPr>
      </w:pPr>
    </w:p>
    <w:p w14:paraId="0CACFCFE" w14:textId="77777777" w:rsidR="00761AF5" w:rsidRDefault="00761AF5">
      <w:pPr>
        <w:rPr>
          <w:sz w:val="22"/>
          <w:szCs w:val="22"/>
        </w:rPr>
      </w:pPr>
    </w:p>
    <w:p w14:paraId="0CACFCF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D00" w14:textId="77777777" w:rsidR="00761AF5" w:rsidRDefault="00761AF5">
      <w:pPr>
        <w:rPr>
          <w:b/>
          <w:bCs/>
          <w:sz w:val="22"/>
          <w:szCs w:val="22"/>
        </w:rPr>
      </w:pPr>
    </w:p>
    <w:p w14:paraId="0CACFD01" w14:textId="77777777" w:rsidR="00761AF5" w:rsidRDefault="00761AF5">
      <w:pPr>
        <w:rPr>
          <w:b/>
          <w:bCs/>
          <w:sz w:val="22"/>
          <w:szCs w:val="22"/>
          <w:u w:val="single"/>
        </w:rPr>
      </w:pPr>
    </w:p>
    <w:p w14:paraId="0CACFD0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D03" w14:textId="77777777" w:rsidR="00761AF5" w:rsidRDefault="00761AF5">
      <w:pPr>
        <w:rPr>
          <w:b/>
          <w:bCs/>
          <w:sz w:val="22"/>
          <w:szCs w:val="22"/>
          <w:u w:val="single"/>
        </w:rPr>
      </w:pPr>
    </w:p>
    <w:p w14:paraId="0CACFD04" w14:textId="77777777" w:rsidR="00761AF5" w:rsidRDefault="006849C8">
      <w:pPr>
        <w:rPr>
          <w:sz w:val="22"/>
          <w:szCs w:val="22"/>
        </w:rPr>
      </w:pPr>
      <w:r>
        <w:rPr>
          <w:sz w:val="22"/>
          <w:szCs w:val="22"/>
        </w:rPr>
        <w:t>neupro 6 mg/24 h</w:t>
      </w:r>
    </w:p>
    <w:p w14:paraId="0CACFD05" w14:textId="77777777" w:rsidR="00761AF5" w:rsidRDefault="00761AF5">
      <w:pPr>
        <w:rPr>
          <w:sz w:val="22"/>
          <w:szCs w:val="22"/>
        </w:rPr>
      </w:pPr>
    </w:p>
    <w:p w14:paraId="0CACFD06" w14:textId="77777777" w:rsidR="00761AF5" w:rsidRDefault="00761AF5">
      <w:pPr>
        <w:rPr>
          <w:noProof/>
          <w:sz w:val="22"/>
          <w:szCs w:val="22"/>
          <w:shd w:val="clear" w:color="auto" w:fill="CCCCCC"/>
        </w:rPr>
      </w:pPr>
    </w:p>
    <w:p w14:paraId="0CACFD07" w14:textId="77777777" w:rsidR="00761AF5" w:rsidRDefault="006849C8">
      <w:pPr>
        <w:keepNext/>
        <w:numPr>
          <w:ilvl w:val="0"/>
          <w:numId w:val="166"/>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D08" w14:textId="77777777" w:rsidR="00761AF5" w:rsidRDefault="00761AF5">
      <w:pPr>
        <w:rPr>
          <w:noProof/>
          <w:sz w:val="22"/>
          <w:szCs w:val="22"/>
        </w:rPr>
      </w:pPr>
    </w:p>
    <w:p w14:paraId="0CACFD09"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D0A" w14:textId="77777777" w:rsidR="00761AF5" w:rsidRDefault="00761AF5">
      <w:pPr>
        <w:rPr>
          <w:noProof/>
          <w:sz w:val="22"/>
          <w:szCs w:val="22"/>
        </w:rPr>
      </w:pPr>
    </w:p>
    <w:p w14:paraId="0CACFD0B" w14:textId="77777777" w:rsidR="00761AF5" w:rsidRDefault="00761AF5">
      <w:pPr>
        <w:rPr>
          <w:noProof/>
          <w:sz w:val="22"/>
          <w:szCs w:val="22"/>
        </w:rPr>
      </w:pPr>
    </w:p>
    <w:p w14:paraId="0CACFD0C" w14:textId="77777777" w:rsidR="00761AF5" w:rsidRDefault="006849C8">
      <w:pPr>
        <w:keepNext/>
        <w:numPr>
          <w:ilvl w:val="0"/>
          <w:numId w:val="166"/>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D0D" w14:textId="77777777" w:rsidR="00761AF5" w:rsidRDefault="00761AF5">
      <w:pPr>
        <w:rPr>
          <w:noProof/>
          <w:sz w:val="22"/>
          <w:szCs w:val="22"/>
        </w:rPr>
      </w:pPr>
    </w:p>
    <w:p w14:paraId="0CACFD0E" w14:textId="7B47BF0C" w:rsidR="00761AF5" w:rsidRDefault="006849C8">
      <w:pPr>
        <w:rPr>
          <w:sz w:val="22"/>
          <w:szCs w:val="22"/>
        </w:rPr>
      </w:pPr>
      <w:r>
        <w:rPr>
          <w:sz w:val="22"/>
          <w:szCs w:val="22"/>
        </w:rPr>
        <w:t xml:space="preserve">PC </w:t>
      </w:r>
    </w:p>
    <w:p w14:paraId="0CACFD0F" w14:textId="0A793170" w:rsidR="00761AF5" w:rsidRDefault="006849C8">
      <w:pPr>
        <w:rPr>
          <w:sz w:val="22"/>
          <w:szCs w:val="22"/>
        </w:rPr>
      </w:pPr>
      <w:r>
        <w:rPr>
          <w:sz w:val="22"/>
          <w:szCs w:val="22"/>
        </w:rPr>
        <w:t>SN</w:t>
      </w:r>
    </w:p>
    <w:p w14:paraId="0CACFD10" w14:textId="666A55C0" w:rsidR="00761AF5" w:rsidRDefault="006849C8">
      <w:pPr>
        <w:rPr>
          <w:sz w:val="22"/>
          <w:szCs w:val="22"/>
        </w:rPr>
      </w:pPr>
      <w:r>
        <w:rPr>
          <w:sz w:val="22"/>
          <w:szCs w:val="22"/>
        </w:rPr>
        <w:t xml:space="preserve">NN </w:t>
      </w:r>
    </w:p>
    <w:p w14:paraId="0CACFD11" w14:textId="77777777" w:rsidR="00761AF5" w:rsidRDefault="00761AF5">
      <w:pPr>
        <w:rPr>
          <w:b/>
          <w:bCs/>
          <w:sz w:val="22"/>
          <w:szCs w:val="22"/>
          <w:u w:val="single"/>
        </w:rPr>
      </w:pPr>
    </w:p>
    <w:p w14:paraId="0CACFD12" w14:textId="77777777" w:rsidR="00761AF5" w:rsidRDefault="006849C8">
      <w:r>
        <w:rPr>
          <w:b/>
          <w:bCs/>
          <w:sz w:val="22"/>
          <w:szCs w:val="22"/>
          <w:u w:val="single"/>
        </w:rPr>
        <w:br w:type="page"/>
      </w:r>
    </w:p>
    <w:p w14:paraId="0CACFD13"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D14"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D15"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D16"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IŠORINĖ ETIKETĖ (SU </w:t>
      </w:r>
      <w:r>
        <w:rPr>
          <w:b/>
          <w:sz w:val="22"/>
          <w:szCs w:val="22"/>
          <w:lang w:val="hu-HU"/>
        </w:rPr>
        <w:t>“MĖLYNU LANGELIU”</w:t>
      </w:r>
      <w:r>
        <w:rPr>
          <w:b/>
          <w:sz w:val="22"/>
          <w:szCs w:val="22"/>
        </w:rPr>
        <w:t>)</w:t>
      </w:r>
    </w:p>
    <w:p w14:paraId="0CACFD17"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84 PLEISTRAIS, KURIOJE YRA 3 DĖŽUTĖS SU 28 PLEISTRAIS</w:t>
      </w:r>
      <w:r>
        <w:rPr>
          <w:b/>
          <w:bCs/>
        </w:rPr>
        <w:t xml:space="preserve"> </w:t>
      </w:r>
    </w:p>
    <w:p w14:paraId="0CACFD18" w14:textId="77777777" w:rsidR="00761AF5" w:rsidRDefault="00761AF5">
      <w:pPr>
        <w:rPr>
          <w:sz w:val="22"/>
          <w:szCs w:val="22"/>
        </w:rPr>
      </w:pPr>
    </w:p>
    <w:p w14:paraId="0CACFD19" w14:textId="77777777" w:rsidR="00761AF5" w:rsidRDefault="00761AF5">
      <w:pPr>
        <w:rPr>
          <w:sz w:val="22"/>
          <w:szCs w:val="22"/>
        </w:rPr>
      </w:pPr>
    </w:p>
    <w:p w14:paraId="0CACFD1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D1B" w14:textId="77777777" w:rsidR="00761AF5" w:rsidRDefault="00761AF5">
      <w:pPr>
        <w:rPr>
          <w:sz w:val="22"/>
          <w:szCs w:val="22"/>
        </w:rPr>
      </w:pPr>
    </w:p>
    <w:p w14:paraId="0CACFD1C" w14:textId="77777777" w:rsidR="00761AF5" w:rsidRDefault="006849C8">
      <w:pPr>
        <w:pStyle w:val="EndnoteText"/>
        <w:tabs>
          <w:tab w:val="clear" w:pos="567"/>
        </w:tabs>
        <w:rPr>
          <w:lang w:val="lt-LT"/>
        </w:rPr>
      </w:pPr>
      <w:r>
        <w:rPr>
          <w:lang w:val="lt-LT"/>
        </w:rPr>
        <w:t>Neupro 6 mg/24 h transderminis pleistras</w:t>
      </w:r>
    </w:p>
    <w:p w14:paraId="0CACFD1D" w14:textId="77777777" w:rsidR="00761AF5" w:rsidRDefault="006849C8">
      <w:pPr>
        <w:rPr>
          <w:sz w:val="22"/>
          <w:szCs w:val="22"/>
        </w:rPr>
      </w:pPr>
      <w:r>
        <w:rPr>
          <w:sz w:val="22"/>
          <w:szCs w:val="22"/>
        </w:rPr>
        <w:t>rotigotinas</w:t>
      </w:r>
    </w:p>
    <w:p w14:paraId="0CACFD1E" w14:textId="77777777" w:rsidR="00761AF5" w:rsidRDefault="00761AF5">
      <w:pPr>
        <w:rPr>
          <w:sz w:val="22"/>
          <w:szCs w:val="22"/>
        </w:rPr>
      </w:pPr>
    </w:p>
    <w:p w14:paraId="0CACFD1F" w14:textId="77777777" w:rsidR="00761AF5" w:rsidRDefault="00761AF5">
      <w:pPr>
        <w:rPr>
          <w:sz w:val="22"/>
          <w:szCs w:val="22"/>
        </w:rPr>
      </w:pPr>
    </w:p>
    <w:p w14:paraId="0CACFD20" w14:textId="3EB4A2C2"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C5C6E">
        <w:rPr>
          <w:b/>
          <w:bCs/>
          <w:sz w:val="22"/>
          <w:szCs w:val="22"/>
        </w:rPr>
        <w:t xml:space="preserve"> (-IOS)</w:t>
      </w:r>
      <w:r>
        <w:rPr>
          <w:b/>
          <w:bCs/>
          <w:sz w:val="22"/>
          <w:szCs w:val="22"/>
        </w:rPr>
        <w:t xml:space="preserve"> MEDŽIAGA</w:t>
      </w:r>
      <w:r w:rsidR="002C5C6E">
        <w:rPr>
          <w:b/>
          <w:bCs/>
          <w:sz w:val="22"/>
          <w:szCs w:val="22"/>
        </w:rPr>
        <w:t xml:space="preserve"> (-OS)</w:t>
      </w:r>
      <w:r>
        <w:rPr>
          <w:b/>
          <w:bCs/>
          <w:sz w:val="22"/>
          <w:szCs w:val="22"/>
        </w:rPr>
        <w:t xml:space="preserve"> IR JOS</w:t>
      </w:r>
      <w:r w:rsidR="002C5C6E">
        <w:rPr>
          <w:b/>
          <w:bCs/>
          <w:sz w:val="22"/>
          <w:szCs w:val="22"/>
        </w:rPr>
        <w:t xml:space="preserve"> (-Ų)</w:t>
      </w:r>
      <w:r>
        <w:rPr>
          <w:b/>
          <w:bCs/>
          <w:sz w:val="22"/>
          <w:szCs w:val="22"/>
        </w:rPr>
        <w:t xml:space="preserve"> KIEKIS</w:t>
      </w:r>
      <w:r w:rsidR="002C5C6E">
        <w:rPr>
          <w:b/>
          <w:bCs/>
          <w:sz w:val="22"/>
          <w:szCs w:val="22"/>
        </w:rPr>
        <w:t xml:space="preserve"> (-IAI)</w:t>
      </w:r>
    </w:p>
    <w:p w14:paraId="0CACFD21" w14:textId="77777777" w:rsidR="00761AF5" w:rsidRDefault="00761AF5">
      <w:pPr>
        <w:rPr>
          <w:sz w:val="22"/>
          <w:szCs w:val="22"/>
        </w:rPr>
      </w:pPr>
    </w:p>
    <w:p w14:paraId="0CACFD22" w14:textId="77777777" w:rsidR="00761AF5" w:rsidRDefault="006849C8">
      <w:pPr>
        <w:rPr>
          <w:sz w:val="22"/>
          <w:szCs w:val="22"/>
        </w:rPr>
      </w:pPr>
      <w:r>
        <w:rPr>
          <w:sz w:val="22"/>
          <w:szCs w:val="22"/>
        </w:rPr>
        <w:t>Iš vieno pleistro per 24 val. atsipalaiduoja 6 mg rotigotino.</w:t>
      </w:r>
    </w:p>
    <w:p w14:paraId="0CACFD23" w14:textId="77777777" w:rsidR="00761AF5" w:rsidRDefault="006849C8">
      <w:pPr>
        <w:rPr>
          <w:sz w:val="22"/>
          <w:szCs w:val="22"/>
        </w:rPr>
      </w:pPr>
      <w:r>
        <w:rPr>
          <w:sz w:val="22"/>
          <w:szCs w:val="22"/>
        </w:rPr>
        <w:t>Viename 30 cm</w:t>
      </w:r>
      <w:r>
        <w:rPr>
          <w:sz w:val="22"/>
          <w:szCs w:val="22"/>
          <w:vertAlign w:val="superscript"/>
        </w:rPr>
        <w:t>2</w:t>
      </w:r>
      <w:r>
        <w:rPr>
          <w:sz w:val="22"/>
          <w:szCs w:val="22"/>
        </w:rPr>
        <w:t xml:space="preserve"> pleistre yra 13,5 mg rotigotino.</w:t>
      </w:r>
    </w:p>
    <w:p w14:paraId="0CACFD24" w14:textId="77777777" w:rsidR="00761AF5" w:rsidRDefault="00761AF5">
      <w:pPr>
        <w:rPr>
          <w:sz w:val="22"/>
          <w:szCs w:val="22"/>
        </w:rPr>
      </w:pPr>
    </w:p>
    <w:p w14:paraId="0CACFD25" w14:textId="77777777" w:rsidR="00761AF5" w:rsidRDefault="00761AF5">
      <w:pPr>
        <w:rPr>
          <w:sz w:val="22"/>
          <w:szCs w:val="22"/>
        </w:rPr>
      </w:pPr>
    </w:p>
    <w:p w14:paraId="0CACFD2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D27" w14:textId="77777777" w:rsidR="00761AF5" w:rsidRDefault="00761AF5">
      <w:pPr>
        <w:rPr>
          <w:sz w:val="22"/>
          <w:szCs w:val="22"/>
        </w:rPr>
      </w:pPr>
    </w:p>
    <w:p w14:paraId="0CACFD28" w14:textId="263CCD03"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097AC2">
        <w:rPr>
          <w:sz w:val="22"/>
          <w:szCs w:val="22"/>
        </w:rPr>
        <w:t>12, geltonas 13, geltonas 180</w:t>
      </w:r>
      <w:r>
        <w:rPr>
          <w:sz w:val="22"/>
          <w:szCs w:val="22"/>
        </w:rPr>
        <w:t>, raudonas 1</w:t>
      </w:r>
      <w:r w:rsidR="00097AC2">
        <w:rPr>
          <w:sz w:val="22"/>
          <w:szCs w:val="22"/>
        </w:rPr>
        <w:t>4</w:t>
      </w:r>
      <w:r>
        <w:rPr>
          <w:sz w:val="22"/>
          <w:szCs w:val="22"/>
        </w:rPr>
        <w:t>6, raudonas 1</w:t>
      </w:r>
      <w:r w:rsidR="00097AC2">
        <w:rPr>
          <w:sz w:val="22"/>
          <w:szCs w:val="22"/>
        </w:rPr>
        <w:t>66</w:t>
      </w:r>
      <w:r>
        <w:rPr>
          <w:sz w:val="22"/>
          <w:szCs w:val="22"/>
        </w:rPr>
        <w:t>, juodas 7).</w:t>
      </w:r>
    </w:p>
    <w:p w14:paraId="0CACFD29" w14:textId="77777777" w:rsidR="00761AF5" w:rsidRDefault="006849C8">
      <w:pPr>
        <w:rPr>
          <w:sz w:val="22"/>
          <w:szCs w:val="22"/>
        </w:rPr>
      </w:pPr>
      <w:r>
        <w:rPr>
          <w:sz w:val="22"/>
          <w:szCs w:val="22"/>
        </w:rPr>
        <w:t>Sudėtyje yra E223. Daugiau informacijos žiūrėkite pakuotės lapelyje.</w:t>
      </w:r>
    </w:p>
    <w:p w14:paraId="0CACFD2A" w14:textId="77777777" w:rsidR="00761AF5" w:rsidRDefault="00761AF5">
      <w:pPr>
        <w:rPr>
          <w:sz w:val="22"/>
          <w:szCs w:val="22"/>
        </w:rPr>
      </w:pPr>
    </w:p>
    <w:p w14:paraId="0CACFD2B" w14:textId="77777777" w:rsidR="00761AF5" w:rsidRDefault="00761AF5">
      <w:pPr>
        <w:rPr>
          <w:sz w:val="22"/>
          <w:szCs w:val="22"/>
        </w:rPr>
      </w:pPr>
    </w:p>
    <w:p w14:paraId="0CACFD2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D2D" w14:textId="77777777" w:rsidR="00761AF5" w:rsidRDefault="00761AF5">
      <w:pPr>
        <w:rPr>
          <w:sz w:val="22"/>
          <w:szCs w:val="22"/>
        </w:rPr>
      </w:pPr>
    </w:p>
    <w:p w14:paraId="0CACFD2E" w14:textId="77777777" w:rsidR="00761AF5" w:rsidRDefault="006849C8">
      <w:pPr>
        <w:rPr>
          <w:sz w:val="22"/>
          <w:szCs w:val="22"/>
        </w:rPr>
      </w:pPr>
      <w:r>
        <w:rPr>
          <w:sz w:val="22"/>
          <w:szCs w:val="22"/>
        </w:rPr>
        <w:t>Sudėtinė pakuotė: 84 (3 pakuotės po 28) transderminiai pleistrai.</w:t>
      </w:r>
    </w:p>
    <w:p w14:paraId="0CACFD2F" w14:textId="77777777" w:rsidR="00761AF5" w:rsidRDefault="00761AF5">
      <w:pPr>
        <w:rPr>
          <w:sz w:val="22"/>
          <w:szCs w:val="22"/>
        </w:rPr>
      </w:pPr>
    </w:p>
    <w:p w14:paraId="0CACFD30" w14:textId="77777777" w:rsidR="00761AF5" w:rsidRDefault="00761AF5">
      <w:pPr>
        <w:rPr>
          <w:sz w:val="22"/>
          <w:szCs w:val="22"/>
        </w:rPr>
      </w:pPr>
    </w:p>
    <w:p w14:paraId="0CACFD3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D32" w14:textId="77777777" w:rsidR="00761AF5" w:rsidRDefault="00761AF5">
      <w:pPr>
        <w:rPr>
          <w:sz w:val="22"/>
          <w:szCs w:val="22"/>
        </w:rPr>
      </w:pPr>
    </w:p>
    <w:p w14:paraId="0CACFD33" w14:textId="77777777" w:rsidR="00761AF5" w:rsidRDefault="006849C8">
      <w:pPr>
        <w:rPr>
          <w:sz w:val="22"/>
          <w:szCs w:val="22"/>
        </w:rPr>
      </w:pPr>
      <w:r>
        <w:rPr>
          <w:sz w:val="22"/>
          <w:szCs w:val="22"/>
        </w:rPr>
        <w:t>Prieš vartojimą perskaitykite pakuotės lapelį.</w:t>
      </w:r>
    </w:p>
    <w:p w14:paraId="0CACFD34" w14:textId="77777777" w:rsidR="00761AF5" w:rsidRDefault="006849C8">
      <w:pPr>
        <w:rPr>
          <w:sz w:val="22"/>
          <w:szCs w:val="22"/>
        </w:rPr>
      </w:pPr>
      <w:r>
        <w:rPr>
          <w:sz w:val="22"/>
          <w:szCs w:val="22"/>
        </w:rPr>
        <w:t>Vartoti per odą.</w:t>
      </w:r>
    </w:p>
    <w:p w14:paraId="0CACFD35" w14:textId="77777777" w:rsidR="00761AF5" w:rsidRDefault="00761AF5">
      <w:pPr>
        <w:rPr>
          <w:sz w:val="22"/>
          <w:szCs w:val="22"/>
        </w:rPr>
      </w:pPr>
    </w:p>
    <w:p w14:paraId="0CACFD36" w14:textId="77777777" w:rsidR="00761AF5" w:rsidRDefault="00761AF5">
      <w:pPr>
        <w:rPr>
          <w:sz w:val="22"/>
          <w:szCs w:val="22"/>
        </w:rPr>
      </w:pPr>
    </w:p>
    <w:p w14:paraId="0CACFD3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D38" w14:textId="77777777" w:rsidR="00761AF5" w:rsidRDefault="00761AF5">
      <w:pPr>
        <w:rPr>
          <w:sz w:val="22"/>
          <w:szCs w:val="22"/>
        </w:rPr>
      </w:pPr>
    </w:p>
    <w:p w14:paraId="0CACFD39" w14:textId="77777777" w:rsidR="00761AF5" w:rsidRDefault="006849C8">
      <w:pPr>
        <w:rPr>
          <w:sz w:val="22"/>
          <w:szCs w:val="22"/>
        </w:rPr>
      </w:pPr>
      <w:r>
        <w:rPr>
          <w:sz w:val="22"/>
          <w:szCs w:val="22"/>
        </w:rPr>
        <w:t>Laikyti vaikams nepastebimoje ir nepasiekiamoje vietoje.</w:t>
      </w:r>
    </w:p>
    <w:p w14:paraId="0CACFD3A" w14:textId="77777777" w:rsidR="00761AF5" w:rsidRDefault="00761AF5">
      <w:pPr>
        <w:rPr>
          <w:sz w:val="22"/>
          <w:szCs w:val="22"/>
        </w:rPr>
      </w:pPr>
    </w:p>
    <w:p w14:paraId="0CACFD3B" w14:textId="77777777" w:rsidR="00761AF5" w:rsidRDefault="00761AF5">
      <w:pPr>
        <w:rPr>
          <w:sz w:val="22"/>
          <w:szCs w:val="22"/>
        </w:rPr>
      </w:pPr>
    </w:p>
    <w:p w14:paraId="0CACFD3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D3D" w14:textId="77777777" w:rsidR="00761AF5" w:rsidRDefault="00761AF5">
      <w:pPr>
        <w:rPr>
          <w:sz w:val="22"/>
          <w:szCs w:val="22"/>
        </w:rPr>
      </w:pPr>
    </w:p>
    <w:p w14:paraId="0CACFD3E" w14:textId="77777777" w:rsidR="00761AF5" w:rsidRDefault="00761AF5">
      <w:pPr>
        <w:rPr>
          <w:sz w:val="22"/>
          <w:szCs w:val="22"/>
        </w:rPr>
      </w:pPr>
    </w:p>
    <w:p w14:paraId="0CACFD3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D40" w14:textId="77777777" w:rsidR="00761AF5" w:rsidRDefault="00761AF5">
      <w:pPr>
        <w:rPr>
          <w:sz w:val="22"/>
          <w:szCs w:val="22"/>
        </w:rPr>
      </w:pPr>
    </w:p>
    <w:p w14:paraId="0CACFD41" w14:textId="77777777" w:rsidR="00761AF5" w:rsidRDefault="006849C8">
      <w:pPr>
        <w:rPr>
          <w:sz w:val="22"/>
          <w:szCs w:val="22"/>
        </w:rPr>
      </w:pPr>
      <w:r>
        <w:rPr>
          <w:sz w:val="22"/>
          <w:szCs w:val="22"/>
        </w:rPr>
        <w:t>Tinka iki:</w:t>
      </w:r>
    </w:p>
    <w:p w14:paraId="0CACFD42" w14:textId="77777777" w:rsidR="00761AF5" w:rsidRDefault="00761AF5">
      <w:pPr>
        <w:rPr>
          <w:sz w:val="22"/>
          <w:szCs w:val="22"/>
        </w:rPr>
      </w:pPr>
    </w:p>
    <w:p w14:paraId="0CACFD43" w14:textId="77777777" w:rsidR="00761AF5" w:rsidRDefault="00761AF5">
      <w:pPr>
        <w:rPr>
          <w:sz w:val="22"/>
          <w:szCs w:val="22"/>
        </w:rPr>
      </w:pPr>
    </w:p>
    <w:p w14:paraId="0CACFD4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D45" w14:textId="77777777" w:rsidR="00761AF5" w:rsidRDefault="00761AF5">
      <w:pPr>
        <w:rPr>
          <w:sz w:val="22"/>
          <w:szCs w:val="22"/>
        </w:rPr>
      </w:pPr>
    </w:p>
    <w:p w14:paraId="0CACFD46"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D47" w14:textId="77777777" w:rsidR="00761AF5" w:rsidRDefault="00761AF5">
      <w:pPr>
        <w:rPr>
          <w:sz w:val="22"/>
          <w:szCs w:val="22"/>
        </w:rPr>
      </w:pPr>
    </w:p>
    <w:p w14:paraId="0CACFD48" w14:textId="77777777" w:rsidR="00761AF5" w:rsidRDefault="00761AF5">
      <w:pPr>
        <w:rPr>
          <w:sz w:val="22"/>
          <w:szCs w:val="22"/>
        </w:rPr>
      </w:pPr>
    </w:p>
    <w:p w14:paraId="0CACFD4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D4A" w14:textId="77777777" w:rsidR="00761AF5" w:rsidRDefault="00761AF5">
      <w:pPr>
        <w:rPr>
          <w:sz w:val="22"/>
          <w:szCs w:val="22"/>
        </w:rPr>
      </w:pPr>
    </w:p>
    <w:p w14:paraId="0CACFD4B" w14:textId="77777777" w:rsidR="00761AF5" w:rsidRDefault="00761AF5">
      <w:pPr>
        <w:rPr>
          <w:sz w:val="22"/>
          <w:szCs w:val="22"/>
        </w:rPr>
      </w:pPr>
    </w:p>
    <w:p w14:paraId="0CACFD4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D4D" w14:textId="77777777" w:rsidR="00761AF5" w:rsidRDefault="00761AF5">
      <w:pPr>
        <w:rPr>
          <w:sz w:val="22"/>
          <w:szCs w:val="22"/>
        </w:rPr>
      </w:pPr>
    </w:p>
    <w:p w14:paraId="0CACFD4E" w14:textId="77777777" w:rsidR="00761AF5" w:rsidRDefault="006849C8">
      <w:pPr>
        <w:numPr>
          <w:ilvl w:val="12"/>
          <w:numId w:val="0"/>
        </w:numPr>
        <w:ind w:right="-2"/>
        <w:rPr>
          <w:sz w:val="22"/>
          <w:szCs w:val="22"/>
          <w:lang w:val="pt-PT"/>
        </w:rPr>
      </w:pPr>
      <w:r>
        <w:rPr>
          <w:sz w:val="22"/>
          <w:szCs w:val="22"/>
          <w:lang w:val="pt-PT"/>
        </w:rPr>
        <w:t>UCB Pharma S.A.</w:t>
      </w:r>
    </w:p>
    <w:p w14:paraId="0CACFD4F" w14:textId="77777777" w:rsidR="00761AF5" w:rsidRDefault="006849C8">
      <w:pPr>
        <w:numPr>
          <w:ilvl w:val="12"/>
          <w:numId w:val="0"/>
        </w:numPr>
        <w:ind w:right="-2"/>
        <w:rPr>
          <w:sz w:val="22"/>
          <w:szCs w:val="22"/>
          <w:lang w:val="fr-FR"/>
        </w:rPr>
      </w:pPr>
      <w:r>
        <w:rPr>
          <w:sz w:val="22"/>
          <w:szCs w:val="22"/>
          <w:lang w:val="fr-FR"/>
        </w:rPr>
        <w:t>Allée de la Recherche 60</w:t>
      </w:r>
    </w:p>
    <w:p w14:paraId="0CACFD50"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D51" w14:textId="77777777" w:rsidR="00761AF5" w:rsidRDefault="006849C8">
      <w:pPr>
        <w:rPr>
          <w:sz w:val="22"/>
          <w:szCs w:val="22"/>
        </w:rPr>
      </w:pPr>
      <w:r>
        <w:rPr>
          <w:sz w:val="22"/>
          <w:szCs w:val="22"/>
        </w:rPr>
        <w:t>Belgija</w:t>
      </w:r>
    </w:p>
    <w:p w14:paraId="0CACFD52" w14:textId="77777777" w:rsidR="00761AF5" w:rsidRDefault="00761AF5">
      <w:pPr>
        <w:rPr>
          <w:sz w:val="22"/>
          <w:szCs w:val="22"/>
        </w:rPr>
      </w:pPr>
    </w:p>
    <w:p w14:paraId="0CACFD53" w14:textId="77777777" w:rsidR="00761AF5" w:rsidRDefault="00761AF5">
      <w:pPr>
        <w:rPr>
          <w:sz w:val="22"/>
          <w:szCs w:val="22"/>
        </w:rPr>
      </w:pPr>
    </w:p>
    <w:p w14:paraId="0CACFD54" w14:textId="6EEC36AF"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037CC4">
        <w:rPr>
          <w:b/>
          <w:bCs/>
          <w:sz w:val="22"/>
          <w:szCs w:val="22"/>
        </w:rPr>
        <w:t xml:space="preserve"> (-IAI)</w:t>
      </w:r>
    </w:p>
    <w:p w14:paraId="0CACFD55" w14:textId="77777777" w:rsidR="00761AF5" w:rsidRDefault="00761AF5">
      <w:pPr>
        <w:rPr>
          <w:sz w:val="22"/>
          <w:szCs w:val="22"/>
          <w:lang w:val="fr-CA"/>
        </w:rPr>
      </w:pPr>
    </w:p>
    <w:p w14:paraId="0CACFD56" w14:textId="77777777" w:rsidR="00761AF5" w:rsidRDefault="006849C8">
      <w:pPr>
        <w:rPr>
          <w:sz w:val="22"/>
          <w:szCs w:val="22"/>
        </w:rPr>
      </w:pPr>
      <w:r>
        <w:rPr>
          <w:sz w:val="22"/>
          <w:szCs w:val="22"/>
        </w:rPr>
        <w:t>EU/1/05/331/030 [84 transderminiai pleistrai (3 pakuotės po 28)]</w:t>
      </w:r>
    </w:p>
    <w:p w14:paraId="0CACFD57" w14:textId="77777777" w:rsidR="00761AF5" w:rsidRDefault="00761AF5">
      <w:pPr>
        <w:rPr>
          <w:sz w:val="22"/>
          <w:szCs w:val="22"/>
        </w:rPr>
      </w:pPr>
    </w:p>
    <w:p w14:paraId="0CACFD58" w14:textId="77777777" w:rsidR="00761AF5" w:rsidRDefault="00761AF5">
      <w:pPr>
        <w:rPr>
          <w:sz w:val="22"/>
          <w:szCs w:val="22"/>
        </w:rPr>
      </w:pPr>
    </w:p>
    <w:p w14:paraId="0CACFD5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D5A" w14:textId="77777777" w:rsidR="00761AF5" w:rsidRDefault="00761AF5">
      <w:pPr>
        <w:rPr>
          <w:sz w:val="22"/>
          <w:szCs w:val="22"/>
        </w:rPr>
      </w:pPr>
    </w:p>
    <w:p w14:paraId="0CACFD5B" w14:textId="77777777" w:rsidR="00761AF5" w:rsidRDefault="006849C8">
      <w:pPr>
        <w:rPr>
          <w:sz w:val="22"/>
          <w:szCs w:val="22"/>
        </w:rPr>
      </w:pPr>
      <w:r>
        <w:rPr>
          <w:sz w:val="22"/>
          <w:szCs w:val="22"/>
        </w:rPr>
        <w:t>Serija:</w:t>
      </w:r>
    </w:p>
    <w:p w14:paraId="0CACFD5C" w14:textId="77777777" w:rsidR="00761AF5" w:rsidRDefault="00761AF5">
      <w:pPr>
        <w:rPr>
          <w:sz w:val="22"/>
          <w:szCs w:val="22"/>
        </w:rPr>
      </w:pPr>
    </w:p>
    <w:p w14:paraId="0CACFD5D" w14:textId="77777777" w:rsidR="00761AF5" w:rsidRDefault="00761AF5">
      <w:pPr>
        <w:rPr>
          <w:sz w:val="22"/>
          <w:szCs w:val="22"/>
        </w:rPr>
      </w:pPr>
    </w:p>
    <w:p w14:paraId="0CACFD5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D5F" w14:textId="77777777" w:rsidR="00761AF5" w:rsidRDefault="00761AF5">
      <w:pPr>
        <w:rPr>
          <w:sz w:val="22"/>
          <w:szCs w:val="22"/>
        </w:rPr>
      </w:pPr>
    </w:p>
    <w:p w14:paraId="0CACFD60" w14:textId="77777777" w:rsidR="00761AF5" w:rsidRDefault="006849C8">
      <w:pPr>
        <w:rPr>
          <w:sz w:val="22"/>
          <w:szCs w:val="22"/>
        </w:rPr>
      </w:pPr>
      <w:r>
        <w:rPr>
          <w:sz w:val="22"/>
          <w:szCs w:val="22"/>
        </w:rPr>
        <w:t>Receptinis vaistas.</w:t>
      </w:r>
    </w:p>
    <w:p w14:paraId="0CACFD61" w14:textId="77777777" w:rsidR="00761AF5" w:rsidRDefault="00761AF5">
      <w:pPr>
        <w:rPr>
          <w:sz w:val="22"/>
          <w:szCs w:val="22"/>
        </w:rPr>
      </w:pPr>
    </w:p>
    <w:p w14:paraId="0CACFD62" w14:textId="77777777" w:rsidR="00761AF5" w:rsidRDefault="00761AF5">
      <w:pPr>
        <w:rPr>
          <w:sz w:val="22"/>
          <w:szCs w:val="22"/>
        </w:rPr>
      </w:pPr>
    </w:p>
    <w:p w14:paraId="0CACFD6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D64" w14:textId="77777777" w:rsidR="00761AF5" w:rsidRDefault="00761AF5">
      <w:pPr>
        <w:rPr>
          <w:b/>
          <w:bCs/>
          <w:sz w:val="22"/>
          <w:szCs w:val="22"/>
          <w:u w:val="single"/>
        </w:rPr>
      </w:pPr>
    </w:p>
    <w:p w14:paraId="0CACFD65" w14:textId="77777777" w:rsidR="00761AF5" w:rsidRDefault="00761AF5">
      <w:pPr>
        <w:rPr>
          <w:b/>
          <w:bCs/>
          <w:sz w:val="22"/>
          <w:szCs w:val="22"/>
          <w:u w:val="single"/>
        </w:rPr>
      </w:pPr>
    </w:p>
    <w:p w14:paraId="0CACFD6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D67" w14:textId="77777777" w:rsidR="00761AF5" w:rsidRDefault="00761AF5">
      <w:pPr>
        <w:rPr>
          <w:b/>
          <w:bCs/>
          <w:sz w:val="22"/>
          <w:szCs w:val="22"/>
          <w:u w:val="single"/>
        </w:rPr>
      </w:pPr>
    </w:p>
    <w:p w14:paraId="0CACFD68" w14:textId="77777777" w:rsidR="00761AF5" w:rsidRDefault="006849C8">
      <w:pPr>
        <w:rPr>
          <w:sz w:val="22"/>
          <w:szCs w:val="22"/>
        </w:rPr>
      </w:pPr>
      <w:r>
        <w:rPr>
          <w:sz w:val="22"/>
          <w:szCs w:val="22"/>
        </w:rPr>
        <w:t>neupro 6 mg/24 h</w:t>
      </w:r>
    </w:p>
    <w:p w14:paraId="0CACFD69" w14:textId="77777777" w:rsidR="00761AF5" w:rsidRDefault="00761AF5">
      <w:pPr>
        <w:rPr>
          <w:sz w:val="22"/>
          <w:szCs w:val="22"/>
        </w:rPr>
      </w:pPr>
    </w:p>
    <w:p w14:paraId="0CACFD6A" w14:textId="77777777" w:rsidR="00761AF5" w:rsidRDefault="00761AF5">
      <w:pPr>
        <w:rPr>
          <w:noProof/>
          <w:sz w:val="22"/>
          <w:szCs w:val="22"/>
          <w:shd w:val="clear" w:color="auto" w:fill="CCCCCC"/>
        </w:rPr>
      </w:pPr>
    </w:p>
    <w:p w14:paraId="0CACFD6B" w14:textId="77777777" w:rsidR="00761AF5" w:rsidRDefault="006849C8">
      <w:pPr>
        <w:keepNext/>
        <w:numPr>
          <w:ilvl w:val="0"/>
          <w:numId w:val="16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D6C" w14:textId="77777777" w:rsidR="00761AF5" w:rsidRDefault="00761AF5">
      <w:pPr>
        <w:rPr>
          <w:noProof/>
          <w:sz w:val="22"/>
          <w:szCs w:val="22"/>
        </w:rPr>
      </w:pPr>
    </w:p>
    <w:p w14:paraId="0CACFD6D"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D6E" w14:textId="77777777" w:rsidR="00761AF5" w:rsidRDefault="00761AF5">
      <w:pPr>
        <w:rPr>
          <w:noProof/>
          <w:sz w:val="22"/>
          <w:szCs w:val="22"/>
        </w:rPr>
      </w:pPr>
    </w:p>
    <w:p w14:paraId="0CACFD6F" w14:textId="77777777" w:rsidR="00761AF5" w:rsidRDefault="00761AF5">
      <w:pPr>
        <w:rPr>
          <w:noProof/>
          <w:sz w:val="22"/>
          <w:szCs w:val="22"/>
        </w:rPr>
      </w:pPr>
    </w:p>
    <w:p w14:paraId="0CACFD70" w14:textId="77777777" w:rsidR="00761AF5" w:rsidRDefault="006849C8">
      <w:pPr>
        <w:keepNext/>
        <w:numPr>
          <w:ilvl w:val="0"/>
          <w:numId w:val="16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D71" w14:textId="77777777" w:rsidR="00761AF5" w:rsidRDefault="00761AF5">
      <w:pPr>
        <w:rPr>
          <w:noProof/>
          <w:sz w:val="22"/>
          <w:szCs w:val="22"/>
        </w:rPr>
      </w:pPr>
    </w:p>
    <w:p w14:paraId="0CACFD72" w14:textId="18688C35" w:rsidR="00761AF5" w:rsidRDefault="006849C8">
      <w:pPr>
        <w:rPr>
          <w:sz w:val="22"/>
          <w:szCs w:val="22"/>
        </w:rPr>
      </w:pPr>
      <w:r>
        <w:rPr>
          <w:sz w:val="22"/>
          <w:szCs w:val="22"/>
        </w:rPr>
        <w:t xml:space="preserve">PC </w:t>
      </w:r>
    </w:p>
    <w:p w14:paraId="0CACFD73" w14:textId="7DD77E7A" w:rsidR="00761AF5" w:rsidRDefault="006849C8">
      <w:pPr>
        <w:rPr>
          <w:sz w:val="22"/>
          <w:szCs w:val="22"/>
        </w:rPr>
      </w:pPr>
      <w:r>
        <w:rPr>
          <w:sz w:val="22"/>
          <w:szCs w:val="22"/>
        </w:rPr>
        <w:t>SN</w:t>
      </w:r>
    </w:p>
    <w:p w14:paraId="0CACFD74" w14:textId="4F1C1B7C" w:rsidR="00761AF5" w:rsidRDefault="006849C8">
      <w:pPr>
        <w:rPr>
          <w:sz w:val="22"/>
          <w:szCs w:val="22"/>
        </w:rPr>
      </w:pPr>
      <w:r>
        <w:rPr>
          <w:sz w:val="22"/>
          <w:szCs w:val="22"/>
        </w:rPr>
        <w:t xml:space="preserve">NN </w:t>
      </w:r>
    </w:p>
    <w:p w14:paraId="0CACFD75" w14:textId="77777777" w:rsidR="00761AF5" w:rsidRDefault="00761AF5">
      <w:pPr>
        <w:rPr>
          <w:sz w:val="22"/>
          <w:szCs w:val="22"/>
        </w:rPr>
      </w:pPr>
    </w:p>
    <w:p w14:paraId="0CACFD76" w14:textId="77777777" w:rsidR="00761AF5" w:rsidRDefault="00761AF5">
      <w:pPr>
        <w:rPr>
          <w:b/>
          <w:bCs/>
          <w:sz w:val="22"/>
          <w:szCs w:val="22"/>
          <w:u w:val="single"/>
        </w:rPr>
      </w:pPr>
    </w:p>
    <w:p w14:paraId="0CACFD77" w14:textId="77777777" w:rsidR="00761AF5" w:rsidRDefault="006849C8">
      <w:pPr>
        <w:rPr>
          <w:sz w:val="22"/>
          <w:szCs w:val="22"/>
        </w:rPr>
      </w:pPr>
      <w:r>
        <w:rPr>
          <w:b/>
          <w:bCs/>
          <w:sz w:val="22"/>
          <w:szCs w:val="22"/>
          <w:u w:val="single"/>
        </w:rPr>
        <w:br w:type="page"/>
      </w:r>
    </w:p>
    <w:p w14:paraId="0CACFD78"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D79"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D7A"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D7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VIDINĖ DĖŽUTĖ (BE “MĖLYNO LANGELIO”)</w:t>
      </w:r>
    </w:p>
    <w:p w14:paraId="0CACFD7C"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28 PLEISTRAIS</w:t>
      </w:r>
    </w:p>
    <w:p w14:paraId="0CACFD7D" w14:textId="77777777" w:rsidR="00761AF5" w:rsidRDefault="00761AF5">
      <w:pPr>
        <w:rPr>
          <w:sz w:val="22"/>
          <w:szCs w:val="22"/>
        </w:rPr>
      </w:pPr>
    </w:p>
    <w:p w14:paraId="0CACFD7E" w14:textId="77777777" w:rsidR="00761AF5" w:rsidRDefault="00761AF5">
      <w:pPr>
        <w:rPr>
          <w:sz w:val="22"/>
          <w:szCs w:val="22"/>
        </w:rPr>
      </w:pPr>
    </w:p>
    <w:p w14:paraId="0CACFD7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D80" w14:textId="77777777" w:rsidR="00761AF5" w:rsidRDefault="00761AF5">
      <w:pPr>
        <w:rPr>
          <w:sz w:val="22"/>
          <w:szCs w:val="22"/>
        </w:rPr>
      </w:pPr>
    </w:p>
    <w:p w14:paraId="0CACFD81" w14:textId="77777777" w:rsidR="00761AF5" w:rsidRDefault="006849C8">
      <w:pPr>
        <w:pStyle w:val="EndnoteText"/>
        <w:tabs>
          <w:tab w:val="clear" w:pos="567"/>
        </w:tabs>
        <w:rPr>
          <w:lang w:val="lt-LT"/>
        </w:rPr>
      </w:pPr>
      <w:r>
        <w:rPr>
          <w:lang w:val="lt-LT"/>
        </w:rPr>
        <w:t>Neupro 6 mg/24 h transderminis pleistras</w:t>
      </w:r>
    </w:p>
    <w:p w14:paraId="0CACFD82" w14:textId="77777777" w:rsidR="00761AF5" w:rsidRDefault="006849C8">
      <w:pPr>
        <w:rPr>
          <w:sz w:val="22"/>
          <w:szCs w:val="22"/>
        </w:rPr>
      </w:pPr>
      <w:r>
        <w:rPr>
          <w:sz w:val="22"/>
          <w:szCs w:val="22"/>
        </w:rPr>
        <w:t>rotigotinas</w:t>
      </w:r>
    </w:p>
    <w:p w14:paraId="0CACFD83" w14:textId="77777777" w:rsidR="00761AF5" w:rsidRDefault="00761AF5">
      <w:pPr>
        <w:rPr>
          <w:sz w:val="22"/>
          <w:szCs w:val="22"/>
        </w:rPr>
      </w:pPr>
    </w:p>
    <w:p w14:paraId="0CACFD84" w14:textId="77777777" w:rsidR="00761AF5" w:rsidRDefault="00761AF5">
      <w:pPr>
        <w:rPr>
          <w:sz w:val="22"/>
          <w:szCs w:val="22"/>
        </w:rPr>
      </w:pPr>
    </w:p>
    <w:p w14:paraId="0CACFD85" w14:textId="2C4BE2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037CC4">
        <w:rPr>
          <w:b/>
          <w:bCs/>
          <w:sz w:val="22"/>
          <w:szCs w:val="22"/>
        </w:rPr>
        <w:t xml:space="preserve"> (-IOS)</w:t>
      </w:r>
      <w:r>
        <w:rPr>
          <w:b/>
          <w:bCs/>
          <w:sz w:val="22"/>
          <w:szCs w:val="22"/>
        </w:rPr>
        <w:t xml:space="preserve"> MEDŽIAGA</w:t>
      </w:r>
      <w:r w:rsidR="00037CC4">
        <w:rPr>
          <w:b/>
          <w:bCs/>
          <w:sz w:val="22"/>
          <w:szCs w:val="22"/>
        </w:rPr>
        <w:t xml:space="preserve"> (-OS)</w:t>
      </w:r>
      <w:r>
        <w:rPr>
          <w:b/>
          <w:bCs/>
          <w:sz w:val="22"/>
          <w:szCs w:val="22"/>
        </w:rPr>
        <w:t xml:space="preserve"> IR JOS</w:t>
      </w:r>
      <w:r w:rsidR="00037CC4">
        <w:rPr>
          <w:b/>
          <w:bCs/>
          <w:sz w:val="22"/>
          <w:szCs w:val="22"/>
        </w:rPr>
        <w:t xml:space="preserve"> (-Ų)</w:t>
      </w:r>
      <w:r>
        <w:rPr>
          <w:b/>
          <w:bCs/>
          <w:sz w:val="22"/>
          <w:szCs w:val="22"/>
        </w:rPr>
        <w:t xml:space="preserve"> KIEKIS</w:t>
      </w:r>
      <w:r w:rsidR="00037CC4">
        <w:rPr>
          <w:b/>
          <w:bCs/>
          <w:sz w:val="22"/>
          <w:szCs w:val="22"/>
        </w:rPr>
        <w:t xml:space="preserve"> (-IAI)</w:t>
      </w:r>
    </w:p>
    <w:p w14:paraId="0CACFD86" w14:textId="77777777" w:rsidR="00761AF5" w:rsidRDefault="00761AF5">
      <w:pPr>
        <w:rPr>
          <w:sz w:val="22"/>
          <w:szCs w:val="22"/>
        </w:rPr>
      </w:pPr>
    </w:p>
    <w:p w14:paraId="0CACFD87" w14:textId="77777777" w:rsidR="00761AF5" w:rsidRDefault="006849C8">
      <w:pPr>
        <w:rPr>
          <w:sz w:val="22"/>
          <w:szCs w:val="22"/>
        </w:rPr>
      </w:pPr>
      <w:r>
        <w:rPr>
          <w:sz w:val="22"/>
          <w:szCs w:val="22"/>
        </w:rPr>
        <w:t>Iš vieno pleistro per 24 val. atsipalaiduoja 6 mg rotigotino.</w:t>
      </w:r>
    </w:p>
    <w:p w14:paraId="0CACFD88" w14:textId="77777777" w:rsidR="00761AF5" w:rsidRDefault="006849C8">
      <w:pPr>
        <w:rPr>
          <w:sz w:val="22"/>
          <w:szCs w:val="22"/>
        </w:rPr>
      </w:pPr>
      <w:r>
        <w:rPr>
          <w:sz w:val="22"/>
          <w:szCs w:val="22"/>
        </w:rPr>
        <w:t>Viename 30 cm</w:t>
      </w:r>
      <w:r>
        <w:rPr>
          <w:sz w:val="22"/>
          <w:szCs w:val="22"/>
          <w:vertAlign w:val="superscript"/>
        </w:rPr>
        <w:t>2</w:t>
      </w:r>
      <w:r>
        <w:rPr>
          <w:sz w:val="22"/>
          <w:szCs w:val="22"/>
        </w:rPr>
        <w:t xml:space="preserve"> pleistre yra 13,5 mg rotigotino.</w:t>
      </w:r>
    </w:p>
    <w:p w14:paraId="0CACFD89" w14:textId="77777777" w:rsidR="00761AF5" w:rsidRDefault="00761AF5">
      <w:pPr>
        <w:rPr>
          <w:sz w:val="22"/>
          <w:szCs w:val="22"/>
        </w:rPr>
      </w:pPr>
    </w:p>
    <w:p w14:paraId="0CACFD8A" w14:textId="77777777" w:rsidR="00761AF5" w:rsidRDefault="00761AF5">
      <w:pPr>
        <w:rPr>
          <w:sz w:val="22"/>
          <w:szCs w:val="22"/>
        </w:rPr>
      </w:pPr>
    </w:p>
    <w:p w14:paraId="0CACFD8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D8C" w14:textId="77777777" w:rsidR="00761AF5" w:rsidRDefault="00761AF5">
      <w:pPr>
        <w:rPr>
          <w:sz w:val="22"/>
          <w:szCs w:val="22"/>
        </w:rPr>
      </w:pPr>
    </w:p>
    <w:p w14:paraId="0CACFD8D" w14:textId="27590210"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2F35FC">
        <w:rPr>
          <w:sz w:val="22"/>
          <w:szCs w:val="22"/>
        </w:rPr>
        <w:t>12, geltonas 13, geltonas 180</w:t>
      </w:r>
      <w:r>
        <w:rPr>
          <w:sz w:val="22"/>
          <w:szCs w:val="22"/>
        </w:rPr>
        <w:t>, raudonas 1</w:t>
      </w:r>
      <w:r w:rsidR="002F35FC">
        <w:rPr>
          <w:sz w:val="22"/>
          <w:szCs w:val="22"/>
        </w:rPr>
        <w:t>4</w:t>
      </w:r>
      <w:r>
        <w:rPr>
          <w:sz w:val="22"/>
          <w:szCs w:val="22"/>
        </w:rPr>
        <w:t>6, raudonas 1</w:t>
      </w:r>
      <w:r w:rsidR="002F35FC">
        <w:rPr>
          <w:sz w:val="22"/>
          <w:szCs w:val="22"/>
        </w:rPr>
        <w:t>66</w:t>
      </w:r>
      <w:r>
        <w:rPr>
          <w:sz w:val="22"/>
          <w:szCs w:val="22"/>
        </w:rPr>
        <w:t>, juodas 7).</w:t>
      </w:r>
    </w:p>
    <w:p w14:paraId="0CACFD8E" w14:textId="77777777" w:rsidR="00761AF5" w:rsidRDefault="006849C8">
      <w:pPr>
        <w:rPr>
          <w:sz w:val="22"/>
          <w:szCs w:val="22"/>
        </w:rPr>
      </w:pPr>
      <w:r>
        <w:rPr>
          <w:sz w:val="22"/>
          <w:szCs w:val="22"/>
        </w:rPr>
        <w:t>Sudėtyje yra E223. Daugiau informacijos žiūrėkite pakuotės lapelyje.</w:t>
      </w:r>
    </w:p>
    <w:p w14:paraId="0CACFD8F" w14:textId="77777777" w:rsidR="00761AF5" w:rsidRDefault="00761AF5">
      <w:pPr>
        <w:rPr>
          <w:sz w:val="22"/>
          <w:szCs w:val="22"/>
        </w:rPr>
      </w:pPr>
    </w:p>
    <w:p w14:paraId="0CACFD90" w14:textId="77777777" w:rsidR="00761AF5" w:rsidRDefault="00761AF5">
      <w:pPr>
        <w:rPr>
          <w:sz w:val="22"/>
          <w:szCs w:val="22"/>
        </w:rPr>
      </w:pPr>
    </w:p>
    <w:p w14:paraId="0CACFD9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D92" w14:textId="77777777" w:rsidR="00761AF5" w:rsidRDefault="00761AF5">
      <w:pPr>
        <w:rPr>
          <w:sz w:val="22"/>
          <w:szCs w:val="22"/>
        </w:rPr>
      </w:pPr>
    </w:p>
    <w:p w14:paraId="0CACFD93" w14:textId="77777777" w:rsidR="00761AF5" w:rsidRDefault="006849C8">
      <w:pPr>
        <w:rPr>
          <w:sz w:val="22"/>
          <w:szCs w:val="22"/>
        </w:rPr>
      </w:pPr>
      <w:r>
        <w:rPr>
          <w:sz w:val="22"/>
          <w:szCs w:val="22"/>
        </w:rPr>
        <w:t>28 transderminiai pleistrai. Sudėtinės pakuotės sudedamųjų dalių pardavinėti atskirai negalima.</w:t>
      </w:r>
    </w:p>
    <w:p w14:paraId="0CACFD94" w14:textId="77777777" w:rsidR="00761AF5" w:rsidRDefault="00761AF5">
      <w:pPr>
        <w:rPr>
          <w:sz w:val="22"/>
          <w:szCs w:val="22"/>
        </w:rPr>
      </w:pPr>
    </w:p>
    <w:p w14:paraId="0CACFD95" w14:textId="77777777" w:rsidR="00761AF5" w:rsidRDefault="00761AF5">
      <w:pPr>
        <w:rPr>
          <w:sz w:val="22"/>
          <w:szCs w:val="22"/>
        </w:rPr>
      </w:pPr>
    </w:p>
    <w:p w14:paraId="0CACFD9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D97" w14:textId="77777777" w:rsidR="00761AF5" w:rsidRDefault="00761AF5">
      <w:pPr>
        <w:rPr>
          <w:sz w:val="22"/>
          <w:szCs w:val="22"/>
        </w:rPr>
      </w:pPr>
    </w:p>
    <w:p w14:paraId="0CACFD98" w14:textId="77777777" w:rsidR="00761AF5" w:rsidRDefault="006849C8">
      <w:pPr>
        <w:rPr>
          <w:sz w:val="22"/>
          <w:szCs w:val="22"/>
        </w:rPr>
      </w:pPr>
      <w:r>
        <w:rPr>
          <w:sz w:val="22"/>
          <w:szCs w:val="22"/>
        </w:rPr>
        <w:t>Prieš vartojimą perskaitykite pakuotės lapelį.</w:t>
      </w:r>
    </w:p>
    <w:p w14:paraId="0CACFD99" w14:textId="77777777" w:rsidR="00761AF5" w:rsidRDefault="006849C8">
      <w:pPr>
        <w:rPr>
          <w:sz w:val="22"/>
          <w:szCs w:val="22"/>
        </w:rPr>
      </w:pPr>
      <w:r>
        <w:rPr>
          <w:sz w:val="22"/>
          <w:szCs w:val="22"/>
        </w:rPr>
        <w:t>Vartoti per odą.</w:t>
      </w:r>
    </w:p>
    <w:p w14:paraId="0CACFD9A" w14:textId="77777777" w:rsidR="00761AF5" w:rsidRDefault="00761AF5">
      <w:pPr>
        <w:rPr>
          <w:sz w:val="22"/>
          <w:szCs w:val="22"/>
        </w:rPr>
      </w:pPr>
    </w:p>
    <w:p w14:paraId="0CACFD9B" w14:textId="77777777" w:rsidR="00761AF5" w:rsidRDefault="00761AF5">
      <w:pPr>
        <w:rPr>
          <w:sz w:val="22"/>
          <w:szCs w:val="22"/>
        </w:rPr>
      </w:pPr>
    </w:p>
    <w:p w14:paraId="0CACFD9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D9D" w14:textId="77777777" w:rsidR="00761AF5" w:rsidRDefault="00761AF5">
      <w:pPr>
        <w:rPr>
          <w:sz w:val="22"/>
          <w:szCs w:val="22"/>
        </w:rPr>
      </w:pPr>
    </w:p>
    <w:p w14:paraId="0CACFD9E" w14:textId="77777777" w:rsidR="00761AF5" w:rsidRDefault="006849C8">
      <w:pPr>
        <w:rPr>
          <w:sz w:val="22"/>
          <w:szCs w:val="22"/>
        </w:rPr>
      </w:pPr>
      <w:r>
        <w:rPr>
          <w:sz w:val="22"/>
          <w:szCs w:val="22"/>
        </w:rPr>
        <w:t>Laikyti vaikams nepastebimoje ir nepasiekiamoje vietoje.</w:t>
      </w:r>
    </w:p>
    <w:p w14:paraId="0CACFD9F" w14:textId="77777777" w:rsidR="00761AF5" w:rsidRDefault="00761AF5">
      <w:pPr>
        <w:rPr>
          <w:sz w:val="22"/>
          <w:szCs w:val="22"/>
        </w:rPr>
      </w:pPr>
    </w:p>
    <w:p w14:paraId="0CACFDA0" w14:textId="77777777" w:rsidR="00761AF5" w:rsidRDefault="00761AF5">
      <w:pPr>
        <w:rPr>
          <w:sz w:val="22"/>
          <w:szCs w:val="22"/>
        </w:rPr>
      </w:pPr>
    </w:p>
    <w:p w14:paraId="0CACFDA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DA2" w14:textId="77777777" w:rsidR="00761AF5" w:rsidRDefault="00761AF5">
      <w:pPr>
        <w:rPr>
          <w:sz w:val="22"/>
          <w:szCs w:val="22"/>
        </w:rPr>
      </w:pPr>
    </w:p>
    <w:p w14:paraId="0CACFDA3" w14:textId="77777777" w:rsidR="00761AF5" w:rsidRDefault="00761AF5">
      <w:pPr>
        <w:rPr>
          <w:sz w:val="22"/>
          <w:szCs w:val="22"/>
        </w:rPr>
      </w:pPr>
    </w:p>
    <w:p w14:paraId="0CACFDA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DA5" w14:textId="77777777" w:rsidR="00761AF5" w:rsidRDefault="00761AF5">
      <w:pPr>
        <w:rPr>
          <w:sz w:val="22"/>
          <w:szCs w:val="22"/>
        </w:rPr>
      </w:pPr>
    </w:p>
    <w:p w14:paraId="0CACFDA6" w14:textId="77777777" w:rsidR="00761AF5" w:rsidRDefault="006849C8">
      <w:pPr>
        <w:rPr>
          <w:sz w:val="22"/>
          <w:szCs w:val="22"/>
        </w:rPr>
      </w:pPr>
      <w:r>
        <w:rPr>
          <w:sz w:val="22"/>
          <w:szCs w:val="22"/>
        </w:rPr>
        <w:t>Tinka iki:</w:t>
      </w:r>
    </w:p>
    <w:p w14:paraId="0CACFDA7" w14:textId="77777777" w:rsidR="00761AF5" w:rsidRDefault="00761AF5">
      <w:pPr>
        <w:rPr>
          <w:sz w:val="22"/>
          <w:szCs w:val="22"/>
        </w:rPr>
      </w:pPr>
    </w:p>
    <w:p w14:paraId="0CACFDA8" w14:textId="77777777" w:rsidR="00761AF5" w:rsidRDefault="00761AF5">
      <w:pPr>
        <w:rPr>
          <w:sz w:val="22"/>
          <w:szCs w:val="22"/>
        </w:rPr>
      </w:pPr>
    </w:p>
    <w:p w14:paraId="0CACFDA9" w14:textId="77777777" w:rsidR="00761AF5" w:rsidRDefault="006849C8">
      <w:pPr>
        <w:keepNext/>
        <w:keepLines/>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DAA" w14:textId="77777777" w:rsidR="00761AF5" w:rsidRDefault="00761AF5">
      <w:pPr>
        <w:keepNext/>
        <w:keepLines/>
        <w:rPr>
          <w:sz w:val="22"/>
          <w:szCs w:val="22"/>
        </w:rPr>
      </w:pPr>
    </w:p>
    <w:p w14:paraId="0CACFDAB"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DAC" w14:textId="77777777" w:rsidR="00761AF5" w:rsidRDefault="00761AF5">
      <w:pPr>
        <w:rPr>
          <w:sz w:val="22"/>
          <w:szCs w:val="22"/>
        </w:rPr>
      </w:pPr>
    </w:p>
    <w:p w14:paraId="0CACFDAD" w14:textId="77777777" w:rsidR="00761AF5" w:rsidRDefault="00761AF5">
      <w:pPr>
        <w:rPr>
          <w:sz w:val="22"/>
          <w:szCs w:val="22"/>
        </w:rPr>
      </w:pPr>
    </w:p>
    <w:p w14:paraId="0CACFDA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DAF" w14:textId="77777777" w:rsidR="00761AF5" w:rsidRDefault="00761AF5">
      <w:pPr>
        <w:rPr>
          <w:sz w:val="22"/>
          <w:szCs w:val="22"/>
        </w:rPr>
      </w:pPr>
    </w:p>
    <w:p w14:paraId="0CACFDB0" w14:textId="77777777" w:rsidR="00761AF5" w:rsidRDefault="00761AF5">
      <w:pPr>
        <w:rPr>
          <w:sz w:val="22"/>
          <w:szCs w:val="22"/>
        </w:rPr>
      </w:pPr>
    </w:p>
    <w:p w14:paraId="0CACFDB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DB2" w14:textId="77777777" w:rsidR="00761AF5" w:rsidRDefault="00761AF5">
      <w:pPr>
        <w:rPr>
          <w:sz w:val="22"/>
          <w:szCs w:val="22"/>
        </w:rPr>
      </w:pPr>
    </w:p>
    <w:p w14:paraId="0CACFDB3" w14:textId="77777777" w:rsidR="00761AF5" w:rsidRDefault="006849C8">
      <w:pPr>
        <w:numPr>
          <w:ilvl w:val="12"/>
          <w:numId w:val="0"/>
        </w:numPr>
        <w:ind w:right="-2"/>
        <w:rPr>
          <w:sz w:val="22"/>
          <w:szCs w:val="22"/>
          <w:lang w:val="pt-PT"/>
        </w:rPr>
      </w:pPr>
      <w:r>
        <w:rPr>
          <w:sz w:val="22"/>
          <w:szCs w:val="22"/>
          <w:lang w:val="pt-PT"/>
        </w:rPr>
        <w:t>UCB Pharma S.A.</w:t>
      </w:r>
    </w:p>
    <w:p w14:paraId="0CACFDB4" w14:textId="77777777" w:rsidR="00761AF5" w:rsidRDefault="006849C8">
      <w:pPr>
        <w:numPr>
          <w:ilvl w:val="12"/>
          <w:numId w:val="0"/>
        </w:numPr>
        <w:ind w:right="-2"/>
        <w:rPr>
          <w:sz w:val="22"/>
          <w:szCs w:val="22"/>
          <w:lang w:val="fr-FR"/>
        </w:rPr>
      </w:pPr>
      <w:r>
        <w:rPr>
          <w:sz w:val="22"/>
          <w:szCs w:val="22"/>
          <w:lang w:val="fr-FR"/>
        </w:rPr>
        <w:t>Allée de la Recherche 60</w:t>
      </w:r>
    </w:p>
    <w:p w14:paraId="0CACFDB5"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DB6" w14:textId="77777777" w:rsidR="00761AF5" w:rsidRDefault="006849C8">
      <w:pPr>
        <w:rPr>
          <w:sz w:val="22"/>
          <w:szCs w:val="22"/>
        </w:rPr>
      </w:pPr>
      <w:r>
        <w:rPr>
          <w:sz w:val="22"/>
          <w:szCs w:val="22"/>
        </w:rPr>
        <w:t>Belgija</w:t>
      </w:r>
    </w:p>
    <w:p w14:paraId="0CACFDB7" w14:textId="77777777" w:rsidR="00761AF5" w:rsidRDefault="00761AF5">
      <w:pPr>
        <w:rPr>
          <w:sz w:val="22"/>
          <w:szCs w:val="22"/>
        </w:rPr>
      </w:pPr>
    </w:p>
    <w:p w14:paraId="0CACFDB8" w14:textId="77777777" w:rsidR="00761AF5" w:rsidRDefault="00761AF5">
      <w:pPr>
        <w:rPr>
          <w:sz w:val="22"/>
          <w:szCs w:val="22"/>
        </w:rPr>
      </w:pPr>
    </w:p>
    <w:p w14:paraId="0CACFDB9" w14:textId="1B11C9CA"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037CC4">
        <w:rPr>
          <w:b/>
          <w:bCs/>
          <w:sz w:val="22"/>
          <w:szCs w:val="22"/>
        </w:rPr>
        <w:t xml:space="preserve"> (-IAI)</w:t>
      </w:r>
    </w:p>
    <w:p w14:paraId="0CACFDBA" w14:textId="77777777" w:rsidR="00761AF5" w:rsidRDefault="00761AF5">
      <w:pPr>
        <w:rPr>
          <w:sz w:val="22"/>
          <w:szCs w:val="22"/>
          <w:lang w:val="fr-CA"/>
        </w:rPr>
      </w:pPr>
    </w:p>
    <w:p w14:paraId="0CACFDBB" w14:textId="77777777" w:rsidR="00761AF5" w:rsidRDefault="006849C8">
      <w:pPr>
        <w:rPr>
          <w:sz w:val="22"/>
          <w:szCs w:val="22"/>
        </w:rPr>
      </w:pPr>
      <w:r>
        <w:rPr>
          <w:sz w:val="22"/>
          <w:szCs w:val="22"/>
        </w:rPr>
        <w:t>EU/1/05/331/030 [84 transderminiai pleistrai (3 pakuotės po 28)]</w:t>
      </w:r>
    </w:p>
    <w:p w14:paraId="0CACFDBC" w14:textId="77777777" w:rsidR="00761AF5" w:rsidRDefault="00761AF5">
      <w:pPr>
        <w:rPr>
          <w:sz w:val="22"/>
          <w:szCs w:val="22"/>
        </w:rPr>
      </w:pPr>
    </w:p>
    <w:p w14:paraId="0CACFDBD" w14:textId="77777777" w:rsidR="00761AF5" w:rsidRDefault="00761AF5">
      <w:pPr>
        <w:rPr>
          <w:sz w:val="22"/>
          <w:szCs w:val="22"/>
        </w:rPr>
      </w:pPr>
    </w:p>
    <w:p w14:paraId="0CACFDB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DBF" w14:textId="77777777" w:rsidR="00761AF5" w:rsidRDefault="00761AF5">
      <w:pPr>
        <w:rPr>
          <w:sz w:val="22"/>
          <w:szCs w:val="22"/>
        </w:rPr>
      </w:pPr>
    </w:p>
    <w:p w14:paraId="0CACFDC0" w14:textId="77777777" w:rsidR="00761AF5" w:rsidRDefault="006849C8">
      <w:pPr>
        <w:rPr>
          <w:sz w:val="22"/>
          <w:szCs w:val="22"/>
        </w:rPr>
      </w:pPr>
      <w:r>
        <w:rPr>
          <w:sz w:val="22"/>
          <w:szCs w:val="22"/>
        </w:rPr>
        <w:t>Serija:</w:t>
      </w:r>
    </w:p>
    <w:p w14:paraId="0CACFDC1" w14:textId="77777777" w:rsidR="00761AF5" w:rsidRDefault="00761AF5">
      <w:pPr>
        <w:rPr>
          <w:sz w:val="22"/>
          <w:szCs w:val="22"/>
        </w:rPr>
      </w:pPr>
    </w:p>
    <w:p w14:paraId="0CACFDC2" w14:textId="77777777" w:rsidR="00761AF5" w:rsidRDefault="00761AF5">
      <w:pPr>
        <w:rPr>
          <w:sz w:val="22"/>
          <w:szCs w:val="22"/>
        </w:rPr>
      </w:pPr>
    </w:p>
    <w:p w14:paraId="0CACFDC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DC4" w14:textId="77777777" w:rsidR="00761AF5" w:rsidRDefault="00761AF5">
      <w:pPr>
        <w:rPr>
          <w:sz w:val="22"/>
          <w:szCs w:val="22"/>
        </w:rPr>
      </w:pPr>
    </w:p>
    <w:p w14:paraId="0CACFDC5" w14:textId="77777777" w:rsidR="00761AF5" w:rsidRDefault="006849C8">
      <w:pPr>
        <w:rPr>
          <w:sz w:val="22"/>
          <w:szCs w:val="22"/>
        </w:rPr>
      </w:pPr>
      <w:r>
        <w:rPr>
          <w:sz w:val="22"/>
          <w:szCs w:val="22"/>
        </w:rPr>
        <w:t>Receptinis vaistas.</w:t>
      </w:r>
    </w:p>
    <w:p w14:paraId="0CACFDC6" w14:textId="77777777" w:rsidR="00761AF5" w:rsidRDefault="00761AF5">
      <w:pPr>
        <w:rPr>
          <w:sz w:val="22"/>
          <w:szCs w:val="22"/>
        </w:rPr>
      </w:pPr>
    </w:p>
    <w:p w14:paraId="0CACFDC7" w14:textId="77777777" w:rsidR="00761AF5" w:rsidRDefault="00761AF5">
      <w:pPr>
        <w:rPr>
          <w:sz w:val="22"/>
          <w:szCs w:val="22"/>
        </w:rPr>
      </w:pPr>
    </w:p>
    <w:p w14:paraId="0CACFDC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DC9" w14:textId="77777777" w:rsidR="00761AF5" w:rsidRDefault="00761AF5">
      <w:pPr>
        <w:rPr>
          <w:b/>
          <w:bCs/>
          <w:sz w:val="22"/>
          <w:szCs w:val="22"/>
        </w:rPr>
      </w:pPr>
    </w:p>
    <w:p w14:paraId="0CACFDCA" w14:textId="77777777" w:rsidR="00761AF5" w:rsidRDefault="00761AF5">
      <w:pPr>
        <w:rPr>
          <w:b/>
          <w:bCs/>
          <w:sz w:val="22"/>
          <w:szCs w:val="22"/>
          <w:u w:val="single"/>
        </w:rPr>
      </w:pPr>
    </w:p>
    <w:p w14:paraId="0CACFDC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DCC" w14:textId="77777777" w:rsidR="00761AF5" w:rsidRDefault="00761AF5">
      <w:pPr>
        <w:rPr>
          <w:b/>
          <w:bCs/>
          <w:sz w:val="22"/>
          <w:szCs w:val="22"/>
          <w:u w:val="single"/>
        </w:rPr>
      </w:pPr>
    </w:p>
    <w:p w14:paraId="0CACFDCD" w14:textId="77777777" w:rsidR="00761AF5" w:rsidRDefault="006849C8">
      <w:pPr>
        <w:rPr>
          <w:sz w:val="22"/>
          <w:szCs w:val="22"/>
        </w:rPr>
      </w:pPr>
      <w:r>
        <w:rPr>
          <w:sz w:val="22"/>
          <w:szCs w:val="22"/>
        </w:rPr>
        <w:t>neupro 6 mg/24 h</w:t>
      </w:r>
    </w:p>
    <w:p w14:paraId="76C2B330" w14:textId="77777777" w:rsidR="00D532F3" w:rsidRDefault="00D532F3">
      <w:pPr>
        <w:rPr>
          <w:sz w:val="22"/>
          <w:szCs w:val="22"/>
        </w:rPr>
      </w:pPr>
    </w:p>
    <w:p w14:paraId="27023EB1" w14:textId="77777777" w:rsidR="00D532F3" w:rsidRDefault="00D532F3">
      <w:pPr>
        <w:rPr>
          <w:sz w:val="22"/>
          <w:szCs w:val="22"/>
        </w:rPr>
      </w:pPr>
    </w:p>
    <w:p w14:paraId="72744C9C"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72ABEA70" w14:textId="77777777" w:rsidR="00D532F3" w:rsidRDefault="00D532F3" w:rsidP="00D532F3">
      <w:pPr>
        <w:rPr>
          <w:b/>
          <w:bCs/>
          <w:sz w:val="22"/>
          <w:szCs w:val="22"/>
          <w:u w:val="single"/>
        </w:rPr>
      </w:pPr>
    </w:p>
    <w:p w14:paraId="484DCEF0" w14:textId="77777777" w:rsidR="00D532F3" w:rsidRDefault="00D532F3" w:rsidP="00D532F3">
      <w:pPr>
        <w:rPr>
          <w:b/>
          <w:bCs/>
          <w:sz w:val="22"/>
          <w:szCs w:val="22"/>
          <w:u w:val="single"/>
        </w:rPr>
      </w:pPr>
    </w:p>
    <w:p w14:paraId="6C089797"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6C40A3DD" w14:textId="77777777" w:rsidR="00D532F3" w:rsidRDefault="00D532F3">
      <w:pPr>
        <w:rPr>
          <w:sz w:val="22"/>
          <w:szCs w:val="22"/>
        </w:rPr>
      </w:pPr>
    </w:p>
    <w:p w14:paraId="0CACFDCE" w14:textId="77777777" w:rsidR="00761AF5" w:rsidRDefault="006849C8">
      <w:pPr>
        <w:rPr>
          <w:b/>
          <w:bCs/>
          <w:sz w:val="22"/>
          <w:szCs w:val="22"/>
        </w:rPr>
      </w:pPr>
      <w:r>
        <w:rPr>
          <w:b/>
          <w:bCs/>
          <w:sz w:val="22"/>
          <w:szCs w:val="22"/>
          <w:u w:val="single"/>
        </w:rPr>
        <w:br w:type="page"/>
      </w:r>
    </w:p>
    <w:p w14:paraId="0CACFDCF"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 xml:space="preserve">VIDINIŲ </w:t>
      </w:r>
      <w:r>
        <w:rPr>
          <w:b/>
          <w:bCs/>
          <w:caps/>
          <w:sz w:val="22"/>
          <w:szCs w:val="22"/>
        </w:rPr>
        <w:t>pakuočių</w:t>
      </w:r>
    </w:p>
    <w:p w14:paraId="0CACFDD0"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DD1"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w:t>
      </w:r>
    </w:p>
    <w:p w14:paraId="0CACFDD2" w14:textId="77777777" w:rsidR="00761AF5" w:rsidRDefault="00761AF5">
      <w:pPr>
        <w:rPr>
          <w:b/>
          <w:bCs/>
          <w:sz w:val="22"/>
          <w:szCs w:val="22"/>
        </w:rPr>
      </w:pPr>
    </w:p>
    <w:p w14:paraId="0CACFDD3" w14:textId="77777777" w:rsidR="00761AF5" w:rsidRDefault="00761AF5">
      <w:pPr>
        <w:rPr>
          <w:b/>
          <w:bCs/>
          <w:sz w:val="22"/>
          <w:szCs w:val="22"/>
        </w:rPr>
      </w:pPr>
    </w:p>
    <w:p w14:paraId="0CACFDD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t>VAISTINIO PREPARATO PAVADINIMAS IR VARTOJIMO BŪDAS (-AI)</w:t>
      </w:r>
    </w:p>
    <w:p w14:paraId="0CACFDD5" w14:textId="77777777" w:rsidR="00761AF5" w:rsidRDefault="00761AF5">
      <w:pPr>
        <w:ind w:left="567" w:hanging="567"/>
        <w:rPr>
          <w:sz w:val="22"/>
          <w:szCs w:val="22"/>
        </w:rPr>
      </w:pPr>
    </w:p>
    <w:p w14:paraId="0CACFDD6" w14:textId="77777777" w:rsidR="00761AF5" w:rsidRDefault="006849C8">
      <w:pPr>
        <w:rPr>
          <w:sz w:val="22"/>
          <w:szCs w:val="22"/>
        </w:rPr>
      </w:pPr>
      <w:r>
        <w:rPr>
          <w:sz w:val="22"/>
          <w:szCs w:val="22"/>
        </w:rPr>
        <w:t>Neupro 6 mg/24 h transderminis pleistras</w:t>
      </w:r>
    </w:p>
    <w:p w14:paraId="0CACFDD7" w14:textId="77777777" w:rsidR="00761AF5" w:rsidRDefault="006849C8">
      <w:pPr>
        <w:rPr>
          <w:sz w:val="22"/>
          <w:szCs w:val="22"/>
        </w:rPr>
      </w:pPr>
      <w:r>
        <w:rPr>
          <w:sz w:val="22"/>
          <w:szCs w:val="22"/>
        </w:rPr>
        <w:t>rotigotinas</w:t>
      </w:r>
    </w:p>
    <w:p w14:paraId="0CACFDD8" w14:textId="77777777" w:rsidR="00761AF5" w:rsidRDefault="006849C8">
      <w:pPr>
        <w:rPr>
          <w:b/>
          <w:bCs/>
          <w:sz w:val="22"/>
          <w:szCs w:val="22"/>
        </w:rPr>
      </w:pPr>
      <w:r>
        <w:rPr>
          <w:sz w:val="22"/>
          <w:szCs w:val="22"/>
        </w:rPr>
        <w:t>Vartoti per odą</w:t>
      </w:r>
    </w:p>
    <w:p w14:paraId="0CACFDD9" w14:textId="77777777" w:rsidR="00761AF5" w:rsidRDefault="00761AF5">
      <w:pPr>
        <w:rPr>
          <w:b/>
          <w:bCs/>
          <w:sz w:val="22"/>
          <w:szCs w:val="22"/>
        </w:rPr>
      </w:pPr>
    </w:p>
    <w:p w14:paraId="0CACFDDA" w14:textId="77777777" w:rsidR="00761AF5" w:rsidRDefault="00761AF5">
      <w:pPr>
        <w:rPr>
          <w:b/>
          <w:bCs/>
          <w:sz w:val="22"/>
          <w:szCs w:val="22"/>
        </w:rPr>
      </w:pPr>
    </w:p>
    <w:p w14:paraId="0CACFDD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VARTOJIMO METODAS</w:t>
      </w:r>
    </w:p>
    <w:p w14:paraId="0CACFDDC" w14:textId="77777777" w:rsidR="00761AF5" w:rsidRDefault="00761AF5">
      <w:pPr>
        <w:rPr>
          <w:b/>
          <w:bCs/>
          <w:sz w:val="22"/>
          <w:szCs w:val="22"/>
        </w:rPr>
      </w:pPr>
    </w:p>
    <w:p w14:paraId="0CACFDDD" w14:textId="77777777" w:rsidR="00761AF5" w:rsidRDefault="006849C8">
      <w:pPr>
        <w:rPr>
          <w:sz w:val="22"/>
          <w:szCs w:val="22"/>
        </w:rPr>
      </w:pPr>
      <w:r>
        <w:rPr>
          <w:sz w:val="22"/>
          <w:szCs w:val="22"/>
        </w:rPr>
        <w:t>Prieš vartojimą perskaitykite pakuotės lapelį.</w:t>
      </w:r>
    </w:p>
    <w:p w14:paraId="0CACFDDE" w14:textId="77777777" w:rsidR="00761AF5" w:rsidRDefault="00761AF5">
      <w:pPr>
        <w:rPr>
          <w:b/>
          <w:bCs/>
          <w:sz w:val="22"/>
          <w:szCs w:val="22"/>
        </w:rPr>
      </w:pPr>
    </w:p>
    <w:p w14:paraId="0CACFDDF" w14:textId="77777777" w:rsidR="00761AF5" w:rsidRDefault="00761AF5">
      <w:pPr>
        <w:rPr>
          <w:b/>
          <w:bCs/>
          <w:sz w:val="22"/>
          <w:szCs w:val="22"/>
        </w:rPr>
      </w:pPr>
    </w:p>
    <w:p w14:paraId="0CACFDE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CFDE1" w14:textId="77777777" w:rsidR="00761AF5" w:rsidRDefault="00761AF5">
      <w:pPr>
        <w:rPr>
          <w:sz w:val="22"/>
          <w:szCs w:val="22"/>
        </w:rPr>
      </w:pPr>
    </w:p>
    <w:p w14:paraId="0CACFDE2" w14:textId="77777777" w:rsidR="00761AF5" w:rsidRDefault="006849C8">
      <w:pPr>
        <w:rPr>
          <w:sz w:val="22"/>
          <w:szCs w:val="22"/>
        </w:rPr>
      </w:pPr>
      <w:r>
        <w:rPr>
          <w:sz w:val="22"/>
          <w:szCs w:val="22"/>
        </w:rPr>
        <w:t>EXP:</w:t>
      </w:r>
    </w:p>
    <w:p w14:paraId="0CACFDE3" w14:textId="77777777" w:rsidR="00761AF5" w:rsidRDefault="00761AF5">
      <w:pPr>
        <w:rPr>
          <w:b/>
          <w:bCs/>
          <w:sz w:val="22"/>
          <w:szCs w:val="22"/>
        </w:rPr>
      </w:pPr>
    </w:p>
    <w:p w14:paraId="0CACFDE4" w14:textId="77777777" w:rsidR="00761AF5" w:rsidRDefault="00761AF5">
      <w:pPr>
        <w:rPr>
          <w:sz w:val="22"/>
          <w:szCs w:val="22"/>
        </w:rPr>
      </w:pPr>
    </w:p>
    <w:p w14:paraId="0CACFDE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CFDE6" w14:textId="77777777" w:rsidR="00761AF5" w:rsidRDefault="00761AF5">
      <w:pPr>
        <w:ind w:right="113"/>
        <w:rPr>
          <w:sz w:val="22"/>
          <w:szCs w:val="22"/>
        </w:rPr>
      </w:pPr>
    </w:p>
    <w:p w14:paraId="0CACFDE7" w14:textId="77777777" w:rsidR="00761AF5" w:rsidRDefault="006849C8">
      <w:pPr>
        <w:ind w:right="113"/>
        <w:rPr>
          <w:sz w:val="22"/>
          <w:szCs w:val="22"/>
        </w:rPr>
      </w:pPr>
      <w:r>
        <w:rPr>
          <w:sz w:val="22"/>
          <w:szCs w:val="22"/>
        </w:rPr>
        <w:t>Lot:</w:t>
      </w:r>
    </w:p>
    <w:p w14:paraId="0CACFDE8" w14:textId="77777777" w:rsidR="00761AF5" w:rsidRDefault="00761AF5">
      <w:pPr>
        <w:ind w:right="113"/>
        <w:rPr>
          <w:sz w:val="22"/>
          <w:szCs w:val="22"/>
        </w:rPr>
      </w:pPr>
    </w:p>
    <w:p w14:paraId="0CACFDE9" w14:textId="77777777" w:rsidR="00761AF5" w:rsidRDefault="00761AF5">
      <w:pPr>
        <w:ind w:right="113"/>
        <w:rPr>
          <w:sz w:val="22"/>
          <w:szCs w:val="22"/>
        </w:rPr>
      </w:pPr>
    </w:p>
    <w:p w14:paraId="0CACFDE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CFDEB" w14:textId="77777777" w:rsidR="00761AF5" w:rsidRDefault="00761AF5">
      <w:pPr>
        <w:rPr>
          <w:sz w:val="22"/>
          <w:szCs w:val="22"/>
        </w:rPr>
      </w:pPr>
    </w:p>
    <w:p w14:paraId="0CACFDEC" w14:textId="77777777" w:rsidR="00761AF5" w:rsidRDefault="006849C8">
      <w:pPr>
        <w:rPr>
          <w:sz w:val="22"/>
          <w:szCs w:val="22"/>
        </w:rPr>
      </w:pPr>
      <w:r>
        <w:rPr>
          <w:sz w:val="22"/>
          <w:szCs w:val="22"/>
        </w:rPr>
        <w:t>1 transderminis pleistras</w:t>
      </w:r>
    </w:p>
    <w:p w14:paraId="0CACFDED" w14:textId="77777777" w:rsidR="00761AF5" w:rsidRDefault="00761AF5">
      <w:pPr>
        <w:rPr>
          <w:sz w:val="22"/>
          <w:szCs w:val="22"/>
        </w:rPr>
      </w:pPr>
    </w:p>
    <w:p w14:paraId="0CACFDEE" w14:textId="77777777" w:rsidR="00761AF5" w:rsidRDefault="00761AF5">
      <w:pPr>
        <w:rPr>
          <w:sz w:val="22"/>
          <w:szCs w:val="22"/>
        </w:rPr>
      </w:pPr>
    </w:p>
    <w:p w14:paraId="0CACFDEF"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6.</w:t>
      </w:r>
      <w:r>
        <w:rPr>
          <w:b/>
          <w:bCs/>
          <w:sz w:val="22"/>
          <w:szCs w:val="22"/>
        </w:rPr>
        <w:tab/>
      </w:r>
      <w:r>
        <w:rPr>
          <w:b/>
          <w:bCs/>
          <w:caps/>
          <w:sz w:val="22"/>
          <w:szCs w:val="22"/>
        </w:rPr>
        <w:t>KITA</w:t>
      </w:r>
    </w:p>
    <w:p w14:paraId="0CACFDF0" w14:textId="77777777" w:rsidR="00761AF5" w:rsidRDefault="00761AF5">
      <w:pPr>
        <w:rPr>
          <w:sz w:val="22"/>
          <w:szCs w:val="22"/>
        </w:rPr>
      </w:pPr>
    </w:p>
    <w:p w14:paraId="0CACFDF1" w14:textId="77777777" w:rsidR="00761AF5" w:rsidRDefault="006849C8">
      <w:pPr>
        <w:rPr>
          <w:sz w:val="22"/>
          <w:szCs w:val="22"/>
        </w:rPr>
      </w:pPr>
      <w:r>
        <w:rPr>
          <w:b/>
          <w:bCs/>
          <w:sz w:val="22"/>
          <w:szCs w:val="22"/>
          <w:u w:val="single"/>
        </w:rPr>
        <w:br w:type="page"/>
      </w:r>
    </w:p>
    <w:p w14:paraId="0CACFDF2"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DF3"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DF4"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DĖŽUTĖ SU 7 </w:t>
      </w:r>
      <w:r>
        <w:rPr>
          <w:b/>
          <w:sz w:val="22"/>
          <w:szCs w:val="22"/>
          <w:highlight w:val="lightGray"/>
          <w:shd w:val="clear" w:color="auto" w:fill="E6E6E6"/>
        </w:rPr>
        <w:t>[14] [28] [30]</w:t>
      </w:r>
      <w:r>
        <w:rPr>
          <w:b/>
          <w:sz w:val="22"/>
          <w:szCs w:val="22"/>
        </w:rPr>
        <w:t xml:space="preserve"> PLEISTRŲ</w:t>
      </w:r>
    </w:p>
    <w:p w14:paraId="0CACFDF5" w14:textId="77777777" w:rsidR="00761AF5" w:rsidRDefault="00761AF5">
      <w:pPr>
        <w:rPr>
          <w:sz w:val="22"/>
          <w:szCs w:val="22"/>
        </w:rPr>
      </w:pPr>
    </w:p>
    <w:p w14:paraId="0CACFDF6" w14:textId="77777777" w:rsidR="00761AF5" w:rsidRDefault="00761AF5">
      <w:pPr>
        <w:rPr>
          <w:sz w:val="22"/>
          <w:szCs w:val="22"/>
        </w:rPr>
      </w:pPr>
    </w:p>
    <w:p w14:paraId="0CACFDF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DF8" w14:textId="77777777" w:rsidR="00761AF5" w:rsidRDefault="00761AF5">
      <w:pPr>
        <w:rPr>
          <w:sz w:val="22"/>
          <w:szCs w:val="22"/>
        </w:rPr>
      </w:pPr>
    </w:p>
    <w:p w14:paraId="0CACFDF9" w14:textId="77777777" w:rsidR="00761AF5" w:rsidRDefault="006849C8">
      <w:pPr>
        <w:rPr>
          <w:sz w:val="22"/>
          <w:szCs w:val="22"/>
        </w:rPr>
      </w:pPr>
      <w:r>
        <w:rPr>
          <w:sz w:val="22"/>
          <w:szCs w:val="22"/>
        </w:rPr>
        <w:t>Neupro 8 mg/24 h transderminis pleistras</w:t>
      </w:r>
    </w:p>
    <w:p w14:paraId="0CACFDFA" w14:textId="77777777" w:rsidR="00761AF5" w:rsidRDefault="006849C8">
      <w:pPr>
        <w:pStyle w:val="EndnoteText"/>
        <w:tabs>
          <w:tab w:val="clear" w:pos="567"/>
        </w:tabs>
        <w:rPr>
          <w:lang w:val="lt-LT"/>
        </w:rPr>
      </w:pPr>
      <w:r>
        <w:rPr>
          <w:lang w:val="lt-LT"/>
        </w:rPr>
        <w:t>rotigotinas</w:t>
      </w:r>
    </w:p>
    <w:p w14:paraId="0CACFDFB" w14:textId="77777777" w:rsidR="00761AF5" w:rsidRDefault="00761AF5">
      <w:pPr>
        <w:rPr>
          <w:sz w:val="22"/>
          <w:szCs w:val="22"/>
        </w:rPr>
      </w:pPr>
    </w:p>
    <w:p w14:paraId="0CACFDFC" w14:textId="77777777" w:rsidR="00761AF5" w:rsidRDefault="00761AF5">
      <w:pPr>
        <w:rPr>
          <w:sz w:val="22"/>
          <w:szCs w:val="22"/>
        </w:rPr>
      </w:pPr>
    </w:p>
    <w:p w14:paraId="0CACFDFD" w14:textId="726507AE"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037CC4">
        <w:rPr>
          <w:b/>
          <w:bCs/>
          <w:sz w:val="22"/>
          <w:szCs w:val="22"/>
        </w:rPr>
        <w:t xml:space="preserve"> (-IOS)</w:t>
      </w:r>
      <w:r>
        <w:rPr>
          <w:b/>
          <w:bCs/>
          <w:sz w:val="22"/>
          <w:szCs w:val="22"/>
        </w:rPr>
        <w:t xml:space="preserve"> MEDŽIAGA</w:t>
      </w:r>
      <w:r w:rsidR="00037CC4">
        <w:rPr>
          <w:b/>
          <w:bCs/>
          <w:sz w:val="22"/>
          <w:szCs w:val="22"/>
        </w:rPr>
        <w:t xml:space="preserve"> (-OS)</w:t>
      </w:r>
      <w:r>
        <w:rPr>
          <w:b/>
          <w:bCs/>
          <w:sz w:val="22"/>
          <w:szCs w:val="22"/>
        </w:rPr>
        <w:t xml:space="preserve"> IR JOS</w:t>
      </w:r>
      <w:r w:rsidR="00037CC4">
        <w:rPr>
          <w:b/>
          <w:bCs/>
          <w:sz w:val="22"/>
          <w:szCs w:val="22"/>
        </w:rPr>
        <w:t xml:space="preserve"> (-Ų)</w:t>
      </w:r>
      <w:r>
        <w:rPr>
          <w:b/>
          <w:bCs/>
          <w:sz w:val="22"/>
          <w:szCs w:val="22"/>
        </w:rPr>
        <w:t xml:space="preserve"> KIEKIS</w:t>
      </w:r>
      <w:r w:rsidR="00037CC4">
        <w:rPr>
          <w:b/>
          <w:bCs/>
          <w:sz w:val="22"/>
          <w:szCs w:val="22"/>
        </w:rPr>
        <w:t xml:space="preserve"> (-IAI)</w:t>
      </w:r>
    </w:p>
    <w:p w14:paraId="0CACFDFE" w14:textId="77777777" w:rsidR="00761AF5" w:rsidRDefault="00761AF5">
      <w:pPr>
        <w:rPr>
          <w:sz w:val="22"/>
          <w:szCs w:val="22"/>
        </w:rPr>
      </w:pPr>
    </w:p>
    <w:p w14:paraId="0CACFDFF" w14:textId="77777777" w:rsidR="00761AF5" w:rsidRDefault="006849C8">
      <w:pPr>
        <w:rPr>
          <w:sz w:val="22"/>
          <w:szCs w:val="22"/>
        </w:rPr>
      </w:pPr>
      <w:r>
        <w:rPr>
          <w:sz w:val="22"/>
          <w:szCs w:val="22"/>
        </w:rPr>
        <w:t>Iš vieno pleistro per 24 val. atsipalaiduoja 8 mg rotigotino.</w:t>
      </w:r>
    </w:p>
    <w:p w14:paraId="0CACFE00" w14:textId="77777777" w:rsidR="00761AF5" w:rsidRDefault="006849C8">
      <w:pPr>
        <w:rPr>
          <w:sz w:val="22"/>
          <w:szCs w:val="22"/>
        </w:rPr>
      </w:pPr>
      <w:r>
        <w:rPr>
          <w:sz w:val="22"/>
          <w:szCs w:val="22"/>
        </w:rPr>
        <w:t>Viename 40 cm</w:t>
      </w:r>
      <w:r>
        <w:rPr>
          <w:sz w:val="22"/>
          <w:szCs w:val="22"/>
          <w:vertAlign w:val="superscript"/>
        </w:rPr>
        <w:t>2</w:t>
      </w:r>
      <w:r>
        <w:rPr>
          <w:sz w:val="22"/>
          <w:szCs w:val="22"/>
        </w:rPr>
        <w:t xml:space="preserve"> pleistre yra 18,0 mg rotigotino.</w:t>
      </w:r>
    </w:p>
    <w:p w14:paraId="0CACFE01" w14:textId="77777777" w:rsidR="00761AF5" w:rsidRDefault="00761AF5">
      <w:pPr>
        <w:rPr>
          <w:sz w:val="22"/>
          <w:szCs w:val="22"/>
        </w:rPr>
      </w:pPr>
    </w:p>
    <w:p w14:paraId="0CACFE02" w14:textId="77777777" w:rsidR="00761AF5" w:rsidRDefault="00761AF5">
      <w:pPr>
        <w:rPr>
          <w:sz w:val="22"/>
          <w:szCs w:val="22"/>
        </w:rPr>
      </w:pPr>
    </w:p>
    <w:p w14:paraId="0CACFE0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E04" w14:textId="77777777" w:rsidR="00761AF5" w:rsidRDefault="00761AF5">
      <w:pPr>
        <w:rPr>
          <w:sz w:val="22"/>
          <w:szCs w:val="22"/>
        </w:rPr>
      </w:pPr>
    </w:p>
    <w:p w14:paraId="0CACFE05" w14:textId="628A0395"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D94C8A">
        <w:rPr>
          <w:sz w:val="22"/>
          <w:szCs w:val="22"/>
        </w:rPr>
        <w:t>12</w:t>
      </w:r>
      <w:r w:rsidR="003A2B3C">
        <w:rPr>
          <w:sz w:val="22"/>
          <w:szCs w:val="22"/>
        </w:rPr>
        <w:t>, geltonas 13, geltonas 180</w:t>
      </w:r>
      <w:r>
        <w:rPr>
          <w:sz w:val="22"/>
          <w:szCs w:val="22"/>
        </w:rPr>
        <w:t>, raudonas 1</w:t>
      </w:r>
      <w:r w:rsidR="003A2B3C">
        <w:rPr>
          <w:sz w:val="22"/>
          <w:szCs w:val="22"/>
        </w:rPr>
        <w:t>4</w:t>
      </w:r>
      <w:r>
        <w:rPr>
          <w:sz w:val="22"/>
          <w:szCs w:val="22"/>
        </w:rPr>
        <w:t>6, raudonas 1</w:t>
      </w:r>
      <w:r w:rsidR="003A2B3C">
        <w:rPr>
          <w:sz w:val="22"/>
          <w:szCs w:val="22"/>
        </w:rPr>
        <w:t>66</w:t>
      </w:r>
      <w:r>
        <w:rPr>
          <w:sz w:val="22"/>
          <w:szCs w:val="22"/>
        </w:rPr>
        <w:t>, juodas 7).</w:t>
      </w:r>
    </w:p>
    <w:p w14:paraId="0CACFE06" w14:textId="77777777" w:rsidR="00761AF5" w:rsidRDefault="006849C8">
      <w:pPr>
        <w:rPr>
          <w:sz w:val="22"/>
          <w:szCs w:val="22"/>
        </w:rPr>
      </w:pPr>
      <w:r>
        <w:rPr>
          <w:sz w:val="22"/>
          <w:szCs w:val="22"/>
        </w:rPr>
        <w:t>Sudėtyje yra E223. Daugiau informacijos žiūrėkite pakuotės lapelyje.</w:t>
      </w:r>
    </w:p>
    <w:p w14:paraId="0CACFE07" w14:textId="77777777" w:rsidR="00761AF5" w:rsidRDefault="00761AF5">
      <w:pPr>
        <w:rPr>
          <w:sz w:val="22"/>
          <w:szCs w:val="22"/>
        </w:rPr>
      </w:pPr>
    </w:p>
    <w:p w14:paraId="0CACFE08" w14:textId="77777777" w:rsidR="00761AF5" w:rsidRDefault="00761AF5">
      <w:pPr>
        <w:rPr>
          <w:sz w:val="22"/>
          <w:szCs w:val="22"/>
        </w:rPr>
      </w:pPr>
    </w:p>
    <w:p w14:paraId="0CACFE0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E0A" w14:textId="77777777" w:rsidR="00761AF5" w:rsidRDefault="00761AF5">
      <w:pPr>
        <w:rPr>
          <w:sz w:val="22"/>
          <w:szCs w:val="22"/>
        </w:rPr>
      </w:pPr>
    </w:p>
    <w:p w14:paraId="0CACFE0B" w14:textId="77777777" w:rsidR="00761AF5" w:rsidRDefault="006849C8">
      <w:pPr>
        <w:rPr>
          <w:sz w:val="22"/>
          <w:szCs w:val="22"/>
        </w:rPr>
      </w:pPr>
      <w:r>
        <w:rPr>
          <w:sz w:val="22"/>
          <w:szCs w:val="22"/>
        </w:rPr>
        <w:t>7 transderminiai pleistrai</w:t>
      </w:r>
    </w:p>
    <w:p w14:paraId="0CACFE0C" w14:textId="77777777" w:rsidR="00761AF5" w:rsidRDefault="006849C8">
      <w:pPr>
        <w:rPr>
          <w:sz w:val="22"/>
          <w:szCs w:val="22"/>
          <w:highlight w:val="lightGray"/>
        </w:rPr>
      </w:pPr>
      <w:r>
        <w:rPr>
          <w:sz w:val="22"/>
          <w:szCs w:val="22"/>
          <w:highlight w:val="lightGray"/>
        </w:rPr>
        <w:t>14 transderminių pleistrų</w:t>
      </w:r>
    </w:p>
    <w:p w14:paraId="0CACFE0D" w14:textId="77777777" w:rsidR="00761AF5" w:rsidRDefault="006849C8">
      <w:pPr>
        <w:rPr>
          <w:sz w:val="22"/>
          <w:szCs w:val="22"/>
          <w:highlight w:val="lightGray"/>
        </w:rPr>
      </w:pPr>
      <w:r>
        <w:rPr>
          <w:sz w:val="22"/>
          <w:szCs w:val="22"/>
          <w:highlight w:val="lightGray"/>
        </w:rPr>
        <w:t>28 transderminiai pleistrai</w:t>
      </w:r>
    </w:p>
    <w:p w14:paraId="0CACFE0E" w14:textId="77777777" w:rsidR="00761AF5" w:rsidRDefault="006849C8">
      <w:pPr>
        <w:rPr>
          <w:sz w:val="22"/>
          <w:szCs w:val="22"/>
        </w:rPr>
      </w:pPr>
      <w:r>
        <w:rPr>
          <w:sz w:val="22"/>
          <w:szCs w:val="22"/>
          <w:highlight w:val="lightGray"/>
        </w:rPr>
        <w:t>30 transderminių pleistrų</w:t>
      </w:r>
    </w:p>
    <w:p w14:paraId="0CACFE0F" w14:textId="77777777" w:rsidR="00761AF5" w:rsidRDefault="00761AF5">
      <w:pPr>
        <w:rPr>
          <w:sz w:val="22"/>
          <w:szCs w:val="22"/>
        </w:rPr>
      </w:pPr>
    </w:p>
    <w:p w14:paraId="0CACFE10" w14:textId="77777777" w:rsidR="00761AF5" w:rsidRDefault="00761AF5">
      <w:pPr>
        <w:rPr>
          <w:sz w:val="22"/>
          <w:szCs w:val="22"/>
        </w:rPr>
      </w:pPr>
    </w:p>
    <w:p w14:paraId="0CACFE1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E12" w14:textId="77777777" w:rsidR="00761AF5" w:rsidRDefault="00761AF5">
      <w:pPr>
        <w:rPr>
          <w:sz w:val="22"/>
          <w:szCs w:val="22"/>
        </w:rPr>
      </w:pPr>
    </w:p>
    <w:p w14:paraId="0CACFE13" w14:textId="77777777" w:rsidR="00761AF5" w:rsidRDefault="006849C8">
      <w:pPr>
        <w:rPr>
          <w:sz w:val="22"/>
          <w:szCs w:val="22"/>
        </w:rPr>
      </w:pPr>
      <w:r>
        <w:rPr>
          <w:sz w:val="22"/>
          <w:szCs w:val="22"/>
        </w:rPr>
        <w:t>Prieš vartojimą perskaitykite pakuotės lapelį.</w:t>
      </w:r>
    </w:p>
    <w:p w14:paraId="0CACFE14" w14:textId="77777777" w:rsidR="00761AF5" w:rsidRDefault="006849C8">
      <w:pPr>
        <w:rPr>
          <w:sz w:val="22"/>
          <w:szCs w:val="22"/>
        </w:rPr>
      </w:pPr>
      <w:r>
        <w:rPr>
          <w:sz w:val="22"/>
          <w:szCs w:val="22"/>
        </w:rPr>
        <w:t>Vartoti per odą.</w:t>
      </w:r>
    </w:p>
    <w:p w14:paraId="0CACFE15" w14:textId="77777777" w:rsidR="00761AF5" w:rsidRDefault="00761AF5">
      <w:pPr>
        <w:rPr>
          <w:sz w:val="22"/>
          <w:szCs w:val="22"/>
        </w:rPr>
      </w:pPr>
    </w:p>
    <w:p w14:paraId="0CACFE16" w14:textId="77777777" w:rsidR="00761AF5" w:rsidRDefault="00761AF5">
      <w:pPr>
        <w:rPr>
          <w:sz w:val="22"/>
          <w:szCs w:val="22"/>
        </w:rPr>
      </w:pPr>
    </w:p>
    <w:p w14:paraId="0CACFE1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E18" w14:textId="77777777" w:rsidR="00761AF5" w:rsidRDefault="00761AF5">
      <w:pPr>
        <w:rPr>
          <w:sz w:val="22"/>
          <w:szCs w:val="22"/>
        </w:rPr>
      </w:pPr>
    </w:p>
    <w:p w14:paraId="0CACFE19" w14:textId="77777777" w:rsidR="00761AF5" w:rsidRDefault="006849C8">
      <w:pPr>
        <w:rPr>
          <w:sz w:val="22"/>
          <w:szCs w:val="22"/>
        </w:rPr>
      </w:pPr>
      <w:r>
        <w:rPr>
          <w:sz w:val="22"/>
          <w:szCs w:val="22"/>
        </w:rPr>
        <w:t>Laikyti vaikams nepastebimoje ir nepasiekiamoje vietoje.</w:t>
      </w:r>
    </w:p>
    <w:p w14:paraId="0CACFE1A" w14:textId="77777777" w:rsidR="00761AF5" w:rsidRDefault="00761AF5">
      <w:pPr>
        <w:rPr>
          <w:sz w:val="22"/>
          <w:szCs w:val="22"/>
        </w:rPr>
      </w:pPr>
    </w:p>
    <w:p w14:paraId="0CACFE1B" w14:textId="77777777" w:rsidR="00761AF5" w:rsidRDefault="00761AF5">
      <w:pPr>
        <w:rPr>
          <w:sz w:val="22"/>
          <w:szCs w:val="22"/>
        </w:rPr>
      </w:pPr>
    </w:p>
    <w:p w14:paraId="0CACFE1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E1D" w14:textId="77777777" w:rsidR="00761AF5" w:rsidRDefault="00761AF5">
      <w:pPr>
        <w:rPr>
          <w:sz w:val="22"/>
          <w:szCs w:val="22"/>
        </w:rPr>
      </w:pPr>
    </w:p>
    <w:p w14:paraId="0CACFE1E" w14:textId="77777777" w:rsidR="00761AF5" w:rsidRDefault="00761AF5">
      <w:pPr>
        <w:rPr>
          <w:sz w:val="22"/>
          <w:szCs w:val="22"/>
        </w:rPr>
      </w:pPr>
    </w:p>
    <w:p w14:paraId="0CACFE1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E20" w14:textId="77777777" w:rsidR="00761AF5" w:rsidRDefault="00761AF5">
      <w:pPr>
        <w:rPr>
          <w:sz w:val="22"/>
          <w:szCs w:val="22"/>
        </w:rPr>
      </w:pPr>
    </w:p>
    <w:p w14:paraId="0CACFE21" w14:textId="77777777" w:rsidR="00761AF5" w:rsidRDefault="006849C8">
      <w:pPr>
        <w:rPr>
          <w:sz w:val="22"/>
          <w:szCs w:val="22"/>
        </w:rPr>
      </w:pPr>
      <w:r>
        <w:rPr>
          <w:sz w:val="22"/>
          <w:szCs w:val="22"/>
        </w:rPr>
        <w:t>Tinka iki:</w:t>
      </w:r>
    </w:p>
    <w:p w14:paraId="0CACFE22" w14:textId="77777777" w:rsidR="00761AF5" w:rsidRDefault="00761AF5">
      <w:pPr>
        <w:rPr>
          <w:sz w:val="22"/>
          <w:szCs w:val="22"/>
        </w:rPr>
      </w:pPr>
    </w:p>
    <w:p w14:paraId="0CACFE23" w14:textId="77777777" w:rsidR="00761AF5" w:rsidRDefault="00761AF5">
      <w:pPr>
        <w:rPr>
          <w:sz w:val="22"/>
          <w:szCs w:val="22"/>
        </w:rPr>
      </w:pPr>
    </w:p>
    <w:p w14:paraId="0CACFE24" w14:textId="77777777" w:rsidR="00761AF5" w:rsidRDefault="006849C8">
      <w:pPr>
        <w:keepNext/>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lastRenderedPageBreak/>
        <w:t>9.</w:t>
      </w:r>
      <w:r>
        <w:rPr>
          <w:b/>
          <w:bCs/>
          <w:sz w:val="22"/>
          <w:szCs w:val="22"/>
        </w:rPr>
        <w:tab/>
        <w:t>SPECIALIOS LAIKYMO SĄLYGOS</w:t>
      </w:r>
    </w:p>
    <w:p w14:paraId="0CACFE25" w14:textId="77777777" w:rsidR="00761AF5" w:rsidRDefault="00761AF5">
      <w:pPr>
        <w:keepNext/>
        <w:rPr>
          <w:sz w:val="22"/>
          <w:szCs w:val="22"/>
        </w:rPr>
      </w:pPr>
    </w:p>
    <w:p w14:paraId="0CACFE26" w14:textId="77777777" w:rsidR="00761AF5" w:rsidRDefault="006849C8">
      <w:pPr>
        <w:keepNext/>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E27" w14:textId="77777777" w:rsidR="00761AF5" w:rsidRDefault="00761AF5">
      <w:pPr>
        <w:rPr>
          <w:sz w:val="22"/>
          <w:szCs w:val="22"/>
        </w:rPr>
      </w:pPr>
    </w:p>
    <w:p w14:paraId="0CACFE28" w14:textId="77777777" w:rsidR="00761AF5" w:rsidRDefault="00761AF5">
      <w:pPr>
        <w:rPr>
          <w:sz w:val="22"/>
          <w:szCs w:val="22"/>
        </w:rPr>
      </w:pPr>
    </w:p>
    <w:p w14:paraId="0CACFE2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E2A" w14:textId="77777777" w:rsidR="00761AF5" w:rsidRDefault="00761AF5">
      <w:pPr>
        <w:rPr>
          <w:sz w:val="22"/>
          <w:szCs w:val="22"/>
        </w:rPr>
      </w:pPr>
    </w:p>
    <w:p w14:paraId="0CACFE2B" w14:textId="77777777" w:rsidR="00761AF5" w:rsidRDefault="00761AF5">
      <w:pPr>
        <w:rPr>
          <w:sz w:val="22"/>
          <w:szCs w:val="22"/>
        </w:rPr>
      </w:pPr>
    </w:p>
    <w:p w14:paraId="0CACFE2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E2D" w14:textId="77777777" w:rsidR="00761AF5" w:rsidRDefault="00761AF5">
      <w:pPr>
        <w:rPr>
          <w:sz w:val="22"/>
          <w:szCs w:val="22"/>
        </w:rPr>
      </w:pPr>
    </w:p>
    <w:p w14:paraId="0CACFE2E" w14:textId="77777777" w:rsidR="00761AF5" w:rsidRDefault="006849C8">
      <w:pPr>
        <w:numPr>
          <w:ilvl w:val="12"/>
          <w:numId w:val="0"/>
        </w:numPr>
        <w:ind w:right="-2"/>
        <w:rPr>
          <w:sz w:val="22"/>
          <w:szCs w:val="22"/>
          <w:lang w:val="pt-PT"/>
        </w:rPr>
      </w:pPr>
      <w:r>
        <w:rPr>
          <w:sz w:val="22"/>
          <w:szCs w:val="22"/>
          <w:lang w:val="pt-PT"/>
        </w:rPr>
        <w:t>UCB Pharma S.A.</w:t>
      </w:r>
    </w:p>
    <w:p w14:paraId="0CACFE2F" w14:textId="77777777" w:rsidR="00761AF5" w:rsidRDefault="006849C8">
      <w:pPr>
        <w:numPr>
          <w:ilvl w:val="12"/>
          <w:numId w:val="0"/>
        </w:numPr>
        <w:ind w:right="-2"/>
        <w:rPr>
          <w:sz w:val="22"/>
          <w:szCs w:val="22"/>
          <w:lang w:val="fr-FR"/>
        </w:rPr>
      </w:pPr>
      <w:r>
        <w:rPr>
          <w:sz w:val="22"/>
          <w:szCs w:val="22"/>
          <w:lang w:val="fr-FR"/>
        </w:rPr>
        <w:t>Allée de la Recherche 60</w:t>
      </w:r>
    </w:p>
    <w:p w14:paraId="0CACFE30"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E31" w14:textId="77777777" w:rsidR="00761AF5" w:rsidRDefault="006849C8">
      <w:pPr>
        <w:rPr>
          <w:sz w:val="22"/>
          <w:szCs w:val="22"/>
        </w:rPr>
      </w:pPr>
      <w:r>
        <w:rPr>
          <w:sz w:val="22"/>
          <w:szCs w:val="22"/>
        </w:rPr>
        <w:t>Belgija</w:t>
      </w:r>
    </w:p>
    <w:p w14:paraId="0CACFE32" w14:textId="77777777" w:rsidR="00761AF5" w:rsidRDefault="00761AF5">
      <w:pPr>
        <w:rPr>
          <w:sz w:val="22"/>
          <w:szCs w:val="22"/>
        </w:rPr>
      </w:pPr>
    </w:p>
    <w:p w14:paraId="0CACFE33" w14:textId="77777777" w:rsidR="00761AF5" w:rsidRDefault="00761AF5">
      <w:pPr>
        <w:pStyle w:val="EndnoteText"/>
        <w:tabs>
          <w:tab w:val="clear" w:pos="567"/>
        </w:tabs>
        <w:rPr>
          <w:lang w:val="lt-LT"/>
        </w:rPr>
      </w:pPr>
    </w:p>
    <w:p w14:paraId="0CACFE34" w14:textId="436F574B"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037CC4">
        <w:rPr>
          <w:b/>
          <w:bCs/>
          <w:sz w:val="22"/>
          <w:szCs w:val="22"/>
        </w:rPr>
        <w:t xml:space="preserve"> (-IAI)</w:t>
      </w:r>
    </w:p>
    <w:p w14:paraId="0CACFE35" w14:textId="77777777" w:rsidR="00761AF5" w:rsidRDefault="00761AF5">
      <w:pPr>
        <w:rPr>
          <w:sz w:val="22"/>
          <w:szCs w:val="22"/>
        </w:rPr>
      </w:pPr>
    </w:p>
    <w:p w14:paraId="0CACFE36" w14:textId="77777777" w:rsidR="00761AF5" w:rsidRDefault="006849C8">
      <w:pPr>
        <w:rPr>
          <w:sz w:val="22"/>
          <w:szCs w:val="22"/>
        </w:rPr>
      </w:pPr>
      <w:r>
        <w:rPr>
          <w:sz w:val="22"/>
          <w:szCs w:val="22"/>
        </w:rPr>
        <w:t>EU/1/05/331/010 [7 transderminiai pleistrai]</w:t>
      </w:r>
    </w:p>
    <w:p w14:paraId="0CACFE37" w14:textId="77777777" w:rsidR="00761AF5" w:rsidRDefault="006849C8">
      <w:pPr>
        <w:rPr>
          <w:sz w:val="22"/>
          <w:szCs w:val="22"/>
          <w:highlight w:val="lightGray"/>
        </w:rPr>
      </w:pPr>
      <w:r>
        <w:rPr>
          <w:sz w:val="22"/>
          <w:szCs w:val="22"/>
          <w:highlight w:val="lightGray"/>
        </w:rPr>
        <w:t>EU/1/05/331/011 [28 transderminiai pleistrai]</w:t>
      </w:r>
    </w:p>
    <w:p w14:paraId="0CACFE38" w14:textId="77777777" w:rsidR="00761AF5" w:rsidRDefault="006849C8">
      <w:pPr>
        <w:rPr>
          <w:sz w:val="22"/>
          <w:szCs w:val="22"/>
          <w:highlight w:val="lightGray"/>
        </w:rPr>
      </w:pPr>
      <w:r>
        <w:rPr>
          <w:sz w:val="22"/>
          <w:szCs w:val="22"/>
          <w:highlight w:val="lightGray"/>
        </w:rPr>
        <w:t>EU/1/05/331/033 [30 transderminių pleistrų]</w:t>
      </w:r>
    </w:p>
    <w:p w14:paraId="0CACFE39" w14:textId="77777777" w:rsidR="00761AF5" w:rsidRDefault="006849C8">
      <w:pPr>
        <w:rPr>
          <w:sz w:val="22"/>
          <w:szCs w:val="22"/>
          <w:highlight w:val="lightGray"/>
        </w:rPr>
      </w:pPr>
      <w:r>
        <w:rPr>
          <w:sz w:val="22"/>
          <w:szCs w:val="22"/>
          <w:highlight w:val="lightGray"/>
        </w:rPr>
        <w:t>EU/1/05/331/061 [14 transderminių pleistrų]</w:t>
      </w:r>
    </w:p>
    <w:p w14:paraId="0CACFE3A" w14:textId="77777777" w:rsidR="00761AF5" w:rsidRDefault="00761AF5">
      <w:pPr>
        <w:rPr>
          <w:sz w:val="22"/>
          <w:szCs w:val="22"/>
        </w:rPr>
      </w:pPr>
    </w:p>
    <w:p w14:paraId="0CACFE3B" w14:textId="77777777" w:rsidR="00761AF5" w:rsidRDefault="00761AF5">
      <w:pPr>
        <w:rPr>
          <w:sz w:val="22"/>
          <w:szCs w:val="22"/>
        </w:rPr>
      </w:pPr>
    </w:p>
    <w:p w14:paraId="0CACFE3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E3D" w14:textId="77777777" w:rsidR="00761AF5" w:rsidRDefault="00761AF5">
      <w:pPr>
        <w:rPr>
          <w:sz w:val="22"/>
          <w:szCs w:val="22"/>
        </w:rPr>
      </w:pPr>
    </w:p>
    <w:p w14:paraId="0CACFE3E" w14:textId="77777777" w:rsidR="00761AF5" w:rsidRDefault="006849C8">
      <w:pPr>
        <w:rPr>
          <w:sz w:val="22"/>
          <w:szCs w:val="22"/>
        </w:rPr>
      </w:pPr>
      <w:r>
        <w:rPr>
          <w:sz w:val="22"/>
          <w:szCs w:val="22"/>
        </w:rPr>
        <w:t>Serija:</w:t>
      </w:r>
    </w:p>
    <w:p w14:paraId="0CACFE3F" w14:textId="77777777" w:rsidR="00761AF5" w:rsidRDefault="00761AF5">
      <w:pPr>
        <w:rPr>
          <w:sz w:val="22"/>
          <w:szCs w:val="22"/>
        </w:rPr>
      </w:pPr>
    </w:p>
    <w:p w14:paraId="0CACFE40" w14:textId="77777777" w:rsidR="00761AF5" w:rsidRDefault="00761AF5">
      <w:pPr>
        <w:rPr>
          <w:sz w:val="22"/>
          <w:szCs w:val="22"/>
        </w:rPr>
      </w:pPr>
    </w:p>
    <w:p w14:paraId="0CACFE4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E42" w14:textId="77777777" w:rsidR="00761AF5" w:rsidRDefault="00761AF5">
      <w:pPr>
        <w:rPr>
          <w:sz w:val="22"/>
          <w:szCs w:val="22"/>
        </w:rPr>
      </w:pPr>
    </w:p>
    <w:p w14:paraId="0CACFE43" w14:textId="77777777" w:rsidR="00761AF5" w:rsidRDefault="006849C8">
      <w:pPr>
        <w:rPr>
          <w:sz w:val="22"/>
          <w:szCs w:val="22"/>
        </w:rPr>
      </w:pPr>
      <w:r>
        <w:rPr>
          <w:sz w:val="22"/>
          <w:szCs w:val="22"/>
        </w:rPr>
        <w:t>Receptinis vaistas.</w:t>
      </w:r>
    </w:p>
    <w:p w14:paraId="0CACFE44" w14:textId="77777777" w:rsidR="00761AF5" w:rsidRDefault="00761AF5">
      <w:pPr>
        <w:rPr>
          <w:sz w:val="22"/>
          <w:szCs w:val="22"/>
        </w:rPr>
      </w:pPr>
    </w:p>
    <w:p w14:paraId="0CACFE45" w14:textId="77777777" w:rsidR="00761AF5" w:rsidRDefault="00761AF5">
      <w:pPr>
        <w:rPr>
          <w:sz w:val="22"/>
          <w:szCs w:val="22"/>
        </w:rPr>
      </w:pPr>
    </w:p>
    <w:p w14:paraId="0CACFE4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E47" w14:textId="77777777" w:rsidR="00761AF5" w:rsidRDefault="00761AF5">
      <w:pPr>
        <w:rPr>
          <w:b/>
          <w:bCs/>
          <w:sz w:val="22"/>
          <w:szCs w:val="22"/>
          <w:u w:val="single"/>
        </w:rPr>
      </w:pPr>
    </w:p>
    <w:p w14:paraId="0CACFE48" w14:textId="77777777" w:rsidR="00761AF5" w:rsidRDefault="00761AF5">
      <w:pPr>
        <w:rPr>
          <w:b/>
          <w:bCs/>
          <w:sz w:val="22"/>
          <w:szCs w:val="22"/>
          <w:u w:val="single"/>
        </w:rPr>
      </w:pPr>
    </w:p>
    <w:p w14:paraId="0CACFE4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E4A" w14:textId="77777777" w:rsidR="00761AF5" w:rsidRDefault="00761AF5">
      <w:pPr>
        <w:rPr>
          <w:b/>
          <w:bCs/>
          <w:sz w:val="22"/>
          <w:szCs w:val="22"/>
          <w:u w:val="single"/>
        </w:rPr>
      </w:pPr>
    </w:p>
    <w:p w14:paraId="0CACFE4B" w14:textId="77777777" w:rsidR="00761AF5" w:rsidRDefault="006849C8">
      <w:pPr>
        <w:pStyle w:val="EndnoteText"/>
        <w:tabs>
          <w:tab w:val="clear" w:pos="567"/>
        </w:tabs>
        <w:rPr>
          <w:lang w:val="lt-LT"/>
        </w:rPr>
      </w:pPr>
      <w:r>
        <w:rPr>
          <w:lang w:val="lt-LT"/>
        </w:rPr>
        <w:t>neupro 8 mg/24 h</w:t>
      </w:r>
    </w:p>
    <w:p w14:paraId="0CACFE4C" w14:textId="77777777" w:rsidR="00761AF5" w:rsidRDefault="00761AF5">
      <w:pPr>
        <w:rPr>
          <w:lang w:eastAsia="en-GB"/>
        </w:rPr>
      </w:pPr>
    </w:p>
    <w:p w14:paraId="0CACFE4D" w14:textId="77777777" w:rsidR="00761AF5" w:rsidRDefault="00761AF5">
      <w:pPr>
        <w:rPr>
          <w:noProof/>
          <w:sz w:val="22"/>
          <w:szCs w:val="22"/>
          <w:shd w:val="clear" w:color="auto" w:fill="CCCCCC"/>
        </w:rPr>
      </w:pPr>
    </w:p>
    <w:p w14:paraId="0CACFE4E" w14:textId="77777777" w:rsidR="00761AF5" w:rsidRDefault="006849C8">
      <w:pPr>
        <w:keepNext/>
        <w:numPr>
          <w:ilvl w:val="0"/>
          <w:numId w:val="16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E4F" w14:textId="77777777" w:rsidR="00761AF5" w:rsidRDefault="00761AF5">
      <w:pPr>
        <w:rPr>
          <w:noProof/>
          <w:sz w:val="22"/>
          <w:szCs w:val="22"/>
        </w:rPr>
      </w:pPr>
    </w:p>
    <w:p w14:paraId="0CACFE50"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E51" w14:textId="77777777" w:rsidR="00761AF5" w:rsidRDefault="00761AF5">
      <w:pPr>
        <w:rPr>
          <w:noProof/>
          <w:sz w:val="22"/>
          <w:szCs w:val="22"/>
        </w:rPr>
      </w:pPr>
    </w:p>
    <w:p w14:paraId="0CACFE52" w14:textId="77777777" w:rsidR="00761AF5" w:rsidRDefault="00761AF5">
      <w:pPr>
        <w:rPr>
          <w:noProof/>
          <w:sz w:val="22"/>
          <w:szCs w:val="22"/>
        </w:rPr>
      </w:pPr>
    </w:p>
    <w:p w14:paraId="0CACFE53" w14:textId="77777777" w:rsidR="00761AF5" w:rsidRDefault="006849C8">
      <w:pPr>
        <w:keepNext/>
        <w:numPr>
          <w:ilvl w:val="0"/>
          <w:numId w:val="16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E54" w14:textId="77777777" w:rsidR="00761AF5" w:rsidRDefault="00761AF5">
      <w:pPr>
        <w:rPr>
          <w:noProof/>
          <w:sz w:val="22"/>
          <w:szCs w:val="22"/>
        </w:rPr>
      </w:pPr>
    </w:p>
    <w:p w14:paraId="0CACFE55" w14:textId="045745FB" w:rsidR="00761AF5" w:rsidRDefault="006849C8">
      <w:pPr>
        <w:rPr>
          <w:sz w:val="22"/>
          <w:szCs w:val="22"/>
        </w:rPr>
      </w:pPr>
      <w:r>
        <w:rPr>
          <w:sz w:val="22"/>
          <w:szCs w:val="22"/>
        </w:rPr>
        <w:t xml:space="preserve">PC </w:t>
      </w:r>
    </w:p>
    <w:p w14:paraId="0CACFE56" w14:textId="2324712C" w:rsidR="00761AF5" w:rsidRDefault="006849C8">
      <w:pPr>
        <w:rPr>
          <w:sz w:val="22"/>
          <w:szCs w:val="22"/>
        </w:rPr>
      </w:pPr>
      <w:r>
        <w:rPr>
          <w:sz w:val="22"/>
          <w:szCs w:val="22"/>
        </w:rPr>
        <w:t>SN</w:t>
      </w:r>
    </w:p>
    <w:p w14:paraId="0CACFE57" w14:textId="4816674C" w:rsidR="00761AF5" w:rsidRDefault="006849C8">
      <w:pPr>
        <w:rPr>
          <w:sz w:val="22"/>
          <w:szCs w:val="22"/>
        </w:rPr>
      </w:pPr>
      <w:r>
        <w:rPr>
          <w:sz w:val="22"/>
          <w:szCs w:val="22"/>
        </w:rPr>
        <w:t xml:space="preserve">NN </w:t>
      </w:r>
    </w:p>
    <w:p w14:paraId="0CACFE58" w14:textId="77777777" w:rsidR="00761AF5" w:rsidRDefault="006849C8">
      <w:r>
        <w:rPr>
          <w:b/>
          <w:bCs/>
          <w:sz w:val="22"/>
          <w:szCs w:val="22"/>
          <w:u w:val="single"/>
        </w:rPr>
        <w:br w:type="page"/>
      </w:r>
    </w:p>
    <w:p w14:paraId="0CACFE59"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E5A"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E5B"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E5C"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IŠORINĖ ETIKETĖ (SU </w:t>
      </w:r>
      <w:r>
        <w:rPr>
          <w:b/>
          <w:sz w:val="22"/>
          <w:szCs w:val="22"/>
          <w:lang w:val="hu-HU"/>
        </w:rPr>
        <w:t>“MĖLYNU LANGELIU”</w:t>
      </w:r>
      <w:r>
        <w:rPr>
          <w:b/>
          <w:sz w:val="22"/>
          <w:szCs w:val="22"/>
        </w:rPr>
        <w:t>)</w:t>
      </w:r>
    </w:p>
    <w:p w14:paraId="0CACFE5D"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84 PLEISTRAIS, KURIOJE YRA 3 DĖŽUTĖS SU 28 PLEISTRAIS</w:t>
      </w:r>
    </w:p>
    <w:p w14:paraId="0CACFE5E" w14:textId="77777777" w:rsidR="00761AF5" w:rsidRDefault="00761AF5">
      <w:pPr>
        <w:rPr>
          <w:sz w:val="22"/>
          <w:szCs w:val="22"/>
        </w:rPr>
      </w:pPr>
    </w:p>
    <w:p w14:paraId="0CACFE5F" w14:textId="77777777" w:rsidR="00761AF5" w:rsidRDefault="00761AF5">
      <w:pPr>
        <w:rPr>
          <w:sz w:val="22"/>
          <w:szCs w:val="22"/>
        </w:rPr>
      </w:pPr>
    </w:p>
    <w:p w14:paraId="0CACFE6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E61" w14:textId="77777777" w:rsidR="00761AF5" w:rsidRDefault="00761AF5">
      <w:pPr>
        <w:rPr>
          <w:sz w:val="22"/>
          <w:szCs w:val="22"/>
        </w:rPr>
      </w:pPr>
    </w:p>
    <w:p w14:paraId="0CACFE62" w14:textId="77777777" w:rsidR="00761AF5" w:rsidRDefault="006849C8">
      <w:pPr>
        <w:rPr>
          <w:sz w:val="22"/>
          <w:szCs w:val="22"/>
        </w:rPr>
      </w:pPr>
      <w:r>
        <w:rPr>
          <w:sz w:val="22"/>
          <w:szCs w:val="22"/>
        </w:rPr>
        <w:t>Neupro 8 mg/24 h transderminis pleistras</w:t>
      </w:r>
    </w:p>
    <w:p w14:paraId="0CACFE63" w14:textId="77777777" w:rsidR="00761AF5" w:rsidRDefault="006849C8">
      <w:pPr>
        <w:pStyle w:val="EndnoteText"/>
        <w:tabs>
          <w:tab w:val="clear" w:pos="567"/>
        </w:tabs>
        <w:rPr>
          <w:lang w:val="lt-LT"/>
        </w:rPr>
      </w:pPr>
      <w:r>
        <w:rPr>
          <w:lang w:val="lt-LT"/>
        </w:rPr>
        <w:t>rotigotinas</w:t>
      </w:r>
    </w:p>
    <w:p w14:paraId="0CACFE64" w14:textId="77777777" w:rsidR="00761AF5" w:rsidRDefault="00761AF5">
      <w:pPr>
        <w:rPr>
          <w:sz w:val="22"/>
          <w:szCs w:val="22"/>
        </w:rPr>
      </w:pPr>
    </w:p>
    <w:p w14:paraId="0CACFE65" w14:textId="77777777" w:rsidR="00761AF5" w:rsidRDefault="00761AF5">
      <w:pPr>
        <w:rPr>
          <w:sz w:val="22"/>
          <w:szCs w:val="22"/>
        </w:rPr>
      </w:pPr>
    </w:p>
    <w:p w14:paraId="0CACFE66" w14:textId="095C1828"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037CC4">
        <w:rPr>
          <w:b/>
          <w:bCs/>
          <w:sz w:val="22"/>
          <w:szCs w:val="22"/>
        </w:rPr>
        <w:t xml:space="preserve"> (-IOS)</w:t>
      </w:r>
      <w:r>
        <w:rPr>
          <w:b/>
          <w:bCs/>
          <w:sz w:val="22"/>
          <w:szCs w:val="22"/>
        </w:rPr>
        <w:t xml:space="preserve"> MEDŽIAGA</w:t>
      </w:r>
      <w:r w:rsidR="00037CC4">
        <w:rPr>
          <w:b/>
          <w:bCs/>
          <w:sz w:val="22"/>
          <w:szCs w:val="22"/>
        </w:rPr>
        <w:t xml:space="preserve"> (-OS)</w:t>
      </w:r>
      <w:r>
        <w:rPr>
          <w:b/>
          <w:bCs/>
          <w:sz w:val="22"/>
          <w:szCs w:val="22"/>
        </w:rPr>
        <w:t xml:space="preserve"> IR JOS</w:t>
      </w:r>
      <w:r w:rsidR="00037CC4">
        <w:rPr>
          <w:b/>
          <w:bCs/>
          <w:sz w:val="22"/>
          <w:szCs w:val="22"/>
        </w:rPr>
        <w:t xml:space="preserve"> (-Ų)</w:t>
      </w:r>
      <w:r>
        <w:rPr>
          <w:b/>
          <w:bCs/>
          <w:sz w:val="22"/>
          <w:szCs w:val="22"/>
        </w:rPr>
        <w:t xml:space="preserve"> KIEKIS</w:t>
      </w:r>
      <w:r w:rsidR="00037CC4">
        <w:rPr>
          <w:b/>
          <w:bCs/>
          <w:sz w:val="22"/>
          <w:szCs w:val="22"/>
        </w:rPr>
        <w:t xml:space="preserve"> (-IAI)</w:t>
      </w:r>
    </w:p>
    <w:p w14:paraId="0CACFE67" w14:textId="77777777" w:rsidR="00761AF5" w:rsidRDefault="00761AF5">
      <w:pPr>
        <w:rPr>
          <w:sz w:val="22"/>
          <w:szCs w:val="22"/>
        </w:rPr>
      </w:pPr>
    </w:p>
    <w:p w14:paraId="0CACFE68" w14:textId="77777777" w:rsidR="00761AF5" w:rsidRDefault="006849C8">
      <w:pPr>
        <w:rPr>
          <w:sz w:val="22"/>
          <w:szCs w:val="22"/>
        </w:rPr>
      </w:pPr>
      <w:r>
        <w:rPr>
          <w:sz w:val="22"/>
          <w:szCs w:val="22"/>
        </w:rPr>
        <w:t>Iš vieno pleistro per 24 val. atsipalaiduoja 8 mg rotigotino.</w:t>
      </w:r>
    </w:p>
    <w:p w14:paraId="0CACFE69" w14:textId="77777777" w:rsidR="00761AF5" w:rsidRDefault="006849C8">
      <w:pPr>
        <w:rPr>
          <w:sz w:val="22"/>
          <w:szCs w:val="22"/>
        </w:rPr>
      </w:pPr>
      <w:r>
        <w:rPr>
          <w:sz w:val="22"/>
          <w:szCs w:val="22"/>
        </w:rPr>
        <w:t>Viename 40 cm</w:t>
      </w:r>
      <w:r>
        <w:rPr>
          <w:sz w:val="22"/>
          <w:szCs w:val="22"/>
          <w:vertAlign w:val="superscript"/>
        </w:rPr>
        <w:t>2</w:t>
      </w:r>
      <w:r>
        <w:rPr>
          <w:sz w:val="22"/>
          <w:szCs w:val="22"/>
        </w:rPr>
        <w:t xml:space="preserve"> pleistre yra 18,0 mg rotigotino.</w:t>
      </w:r>
    </w:p>
    <w:p w14:paraId="0CACFE6A" w14:textId="77777777" w:rsidR="00761AF5" w:rsidRDefault="00761AF5">
      <w:pPr>
        <w:rPr>
          <w:sz w:val="22"/>
          <w:szCs w:val="22"/>
        </w:rPr>
      </w:pPr>
    </w:p>
    <w:p w14:paraId="0CACFE6B" w14:textId="77777777" w:rsidR="00761AF5" w:rsidRDefault="00761AF5">
      <w:pPr>
        <w:rPr>
          <w:sz w:val="22"/>
          <w:szCs w:val="22"/>
        </w:rPr>
      </w:pPr>
    </w:p>
    <w:p w14:paraId="0CACFE6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E6D" w14:textId="77777777" w:rsidR="00761AF5" w:rsidRDefault="00761AF5">
      <w:pPr>
        <w:rPr>
          <w:sz w:val="22"/>
          <w:szCs w:val="22"/>
        </w:rPr>
      </w:pPr>
    </w:p>
    <w:p w14:paraId="0CACFE6E" w14:textId="00B40488"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DB35AB">
        <w:rPr>
          <w:sz w:val="22"/>
          <w:szCs w:val="22"/>
        </w:rPr>
        <w:t>12, geltonas 13, geltonas 180</w:t>
      </w:r>
      <w:r>
        <w:rPr>
          <w:sz w:val="22"/>
          <w:szCs w:val="22"/>
        </w:rPr>
        <w:t>, raudonas 1</w:t>
      </w:r>
      <w:r w:rsidR="00DB35AB">
        <w:rPr>
          <w:sz w:val="22"/>
          <w:szCs w:val="22"/>
        </w:rPr>
        <w:t>4</w:t>
      </w:r>
      <w:r>
        <w:rPr>
          <w:sz w:val="22"/>
          <w:szCs w:val="22"/>
        </w:rPr>
        <w:t>6, raudonas 1</w:t>
      </w:r>
      <w:r w:rsidR="00DB35AB">
        <w:rPr>
          <w:sz w:val="22"/>
          <w:szCs w:val="22"/>
        </w:rPr>
        <w:t>66</w:t>
      </w:r>
      <w:r>
        <w:rPr>
          <w:sz w:val="22"/>
          <w:szCs w:val="22"/>
        </w:rPr>
        <w:t>, juodas 7).</w:t>
      </w:r>
    </w:p>
    <w:p w14:paraId="0CACFE6F" w14:textId="77777777" w:rsidR="00761AF5" w:rsidRDefault="006849C8">
      <w:pPr>
        <w:rPr>
          <w:sz w:val="22"/>
          <w:szCs w:val="22"/>
        </w:rPr>
      </w:pPr>
      <w:r>
        <w:rPr>
          <w:sz w:val="22"/>
          <w:szCs w:val="22"/>
        </w:rPr>
        <w:t>Sudėtyje yra E223. Daugiau informacijos žiūrėkite pakuotės lapelyje.</w:t>
      </w:r>
    </w:p>
    <w:p w14:paraId="0CACFE70" w14:textId="77777777" w:rsidR="00761AF5" w:rsidRDefault="00761AF5">
      <w:pPr>
        <w:rPr>
          <w:sz w:val="22"/>
          <w:szCs w:val="22"/>
        </w:rPr>
      </w:pPr>
    </w:p>
    <w:p w14:paraId="0CACFE71" w14:textId="77777777" w:rsidR="00761AF5" w:rsidRDefault="00761AF5">
      <w:pPr>
        <w:rPr>
          <w:sz w:val="22"/>
          <w:szCs w:val="22"/>
        </w:rPr>
      </w:pPr>
    </w:p>
    <w:p w14:paraId="0CACFE7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E73" w14:textId="77777777" w:rsidR="00761AF5" w:rsidRDefault="00761AF5">
      <w:pPr>
        <w:rPr>
          <w:sz w:val="22"/>
          <w:szCs w:val="22"/>
        </w:rPr>
      </w:pPr>
    </w:p>
    <w:p w14:paraId="0CACFE74" w14:textId="77777777" w:rsidR="00761AF5" w:rsidRDefault="006849C8">
      <w:pPr>
        <w:rPr>
          <w:sz w:val="22"/>
          <w:szCs w:val="22"/>
        </w:rPr>
      </w:pPr>
      <w:r>
        <w:rPr>
          <w:sz w:val="22"/>
          <w:szCs w:val="22"/>
        </w:rPr>
        <w:t>Sudėtinė pakuotė: 84 (3 pakuotės po 28) transderminiai pleistrai.</w:t>
      </w:r>
    </w:p>
    <w:p w14:paraId="0CACFE75" w14:textId="77777777" w:rsidR="00761AF5" w:rsidRDefault="00761AF5">
      <w:pPr>
        <w:rPr>
          <w:sz w:val="22"/>
          <w:szCs w:val="22"/>
        </w:rPr>
      </w:pPr>
    </w:p>
    <w:p w14:paraId="0CACFE76" w14:textId="77777777" w:rsidR="00761AF5" w:rsidRDefault="00761AF5">
      <w:pPr>
        <w:rPr>
          <w:sz w:val="22"/>
          <w:szCs w:val="22"/>
        </w:rPr>
      </w:pPr>
    </w:p>
    <w:p w14:paraId="0CACFE7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E78" w14:textId="77777777" w:rsidR="00761AF5" w:rsidRDefault="00761AF5">
      <w:pPr>
        <w:rPr>
          <w:sz w:val="22"/>
          <w:szCs w:val="22"/>
        </w:rPr>
      </w:pPr>
    </w:p>
    <w:p w14:paraId="0CACFE79" w14:textId="77777777" w:rsidR="00761AF5" w:rsidRDefault="006849C8">
      <w:pPr>
        <w:rPr>
          <w:sz w:val="22"/>
          <w:szCs w:val="22"/>
        </w:rPr>
      </w:pPr>
      <w:r>
        <w:rPr>
          <w:sz w:val="22"/>
          <w:szCs w:val="22"/>
        </w:rPr>
        <w:t>Prieš vartojimą perskaitykite pakuotės lapelį.</w:t>
      </w:r>
    </w:p>
    <w:p w14:paraId="0CACFE7A" w14:textId="77777777" w:rsidR="00761AF5" w:rsidRDefault="006849C8">
      <w:pPr>
        <w:rPr>
          <w:sz w:val="22"/>
          <w:szCs w:val="22"/>
        </w:rPr>
      </w:pPr>
      <w:r>
        <w:rPr>
          <w:sz w:val="22"/>
          <w:szCs w:val="22"/>
        </w:rPr>
        <w:t>Vartoti per odą.</w:t>
      </w:r>
    </w:p>
    <w:p w14:paraId="0CACFE7B" w14:textId="77777777" w:rsidR="00761AF5" w:rsidRDefault="00761AF5">
      <w:pPr>
        <w:rPr>
          <w:sz w:val="22"/>
          <w:szCs w:val="22"/>
        </w:rPr>
      </w:pPr>
    </w:p>
    <w:p w14:paraId="0CACFE7C" w14:textId="77777777" w:rsidR="00761AF5" w:rsidRDefault="00761AF5">
      <w:pPr>
        <w:rPr>
          <w:sz w:val="22"/>
          <w:szCs w:val="22"/>
        </w:rPr>
      </w:pPr>
    </w:p>
    <w:p w14:paraId="0CACFE7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E7E" w14:textId="77777777" w:rsidR="00761AF5" w:rsidRDefault="00761AF5">
      <w:pPr>
        <w:rPr>
          <w:sz w:val="22"/>
          <w:szCs w:val="22"/>
        </w:rPr>
      </w:pPr>
    </w:p>
    <w:p w14:paraId="0CACFE7F" w14:textId="77777777" w:rsidR="00761AF5" w:rsidRDefault="006849C8">
      <w:pPr>
        <w:rPr>
          <w:sz w:val="22"/>
          <w:szCs w:val="22"/>
        </w:rPr>
      </w:pPr>
      <w:r>
        <w:rPr>
          <w:sz w:val="22"/>
          <w:szCs w:val="22"/>
        </w:rPr>
        <w:t>Laikyti vaikams nepastebimoje ir nepasiekiamoje vietoje.</w:t>
      </w:r>
    </w:p>
    <w:p w14:paraId="0CACFE80" w14:textId="77777777" w:rsidR="00761AF5" w:rsidRDefault="00761AF5">
      <w:pPr>
        <w:rPr>
          <w:sz w:val="22"/>
          <w:szCs w:val="22"/>
        </w:rPr>
      </w:pPr>
    </w:p>
    <w:p w14:paraId="0CACFE81" w14:textId="77777777" w:rsidR="00761AF5" w:rsidRDefault="00761AF5">
      <w:pPr>
        <w:rPr>
          <w:sz w:val="22"/>
          <w:szCs w:val="22"/>
        </w:rPr>
      </w:pPr>
    </w:p>
    <w:p w14:paraId="0CACFE8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E83" w14:textId="77777777" w:rsidR="00761AF5" w:rsidRDefault="00761AF5">
      <w:pPr>
        <w:rPr>
          <w:sz w:val="22"/>
          <w:szCs w:val="22"/>
        </w:rPr>
      </w:pPr>
    </w:p>
    <w:p w14:paraId="0CACFE84" w14:textId="77777777" w:rsidR="00761AF5" w:rsidRDefault="00761AF5">
      <w:pPr>
        <w:rPr>
          <w:sz w:val="22"/>
          <w:szCs w:val="22"/>
        </w:rPr>
      </w:pPr>
    </w:p>
    <w:p w14:paraId="0CACFE8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E86" w14:textId="77777777" w:rsidR="00761AF5" w:rsidRDefault="00761AF5">
      <w:pPr>
        <w:rPr>
          <w:sz w:val="22"/>
          <w:szCs w:val="22"/>
        </w:rPr>
      </w:pPr>
    </w:p>
    <w:p w14:paraId="0CACFE87" w14:textId="77777777" w:rsidR="00761AF5" w:rsidRDefault="006849C8">
      <w:pPr>
        <w:rPr>
          <w:sz w:val="22"/>
          <w:szCs w:val="22"/>
        </w:rPr>
      </w:pPr>
      <w:r>
        <w:rPr>
          <w:sz w:val="22"/>
          <w:szCs w:val="22"/>
        </w:rPr>
        <w:t>Tinka iki:</w:t>
      </w:r>
    </w:p>
    <w:p w14:paraId="0CACFE88" w14:textId="77777777" w:rsidR="00761AF5" w:rsidRDefault="00761AF5">
      <w:pPr>
        <w:rPr>
          <w:sz w:val="22"/>
          <w:szCs w:val="22"/>
        </w:rPr>
      </w:pPr>
    </w:p>
    <w:p w14:paraId="0CACFE89" w14:textId="77777777" w:rsidR="00761AF5" w:rsidRDefault="00761AF5">
      <w:pPr>
        <w:rPr>
          <w:sz w:val="22"/>
          <w:szCs w:val="22"/>
        </w:rPr>
      </w:pPr>
    </w:p>
    <w:p w14:paraId="0CACFE8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E8B" w14:textId="77777777" w:rsidR="00761AF5" w:rsidRDefault="00761AF5">
      <w:pPr>
        <w:rPr>
          <w:sz w:val="22"/>
          <w:szCs w:val="22"/>
        </w:rPr>
      </w:pPr>
    </w:p>
    <w:p w14:paraId="0CACFE8C"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E8D" w14:textId="77777777" w:rsidR="00761AF5" w:rsidRDefault="00761AF5">
      <w:pPr>
        <w:rPr>
          <w:sz w:val="22"/>
          <w:szCs w:val="22"/>
        </w:rPr>
      </w:pPr>
    </w:p>
    <w:p w14:paraId="0CACFE8E" w14:textId="77777777" w:rsidR="00761AF5" w:rsidRDefault="00761AF5">
      <w:pPr>
        <w:rPr>
          <w:sz w:val="22"/>
          <w:szCs w:val="22"/>
        </w:rPr>
      </w:pPr>
    </w:p>
    <w:p w14:paraId="0CACFE8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E90" w14:textId="77777777" w:rsidR="00761AF5" w:rsidRDefault="00761AF5">
      <w:pPr>
        <w:rPr>
          <w:sz w:val="22"/>
          <w:szCs w:val="22"/>
        </w:rPr>
      </w:pPr>
    </w:p>
    <w:p w14:paraId="0CACFE91" w14:textId="77777777" w:rsidR="00761AF5" w:rsidRDefault="00761AF5">
      <w:pPr>
        <w:rPr>
          <w:sz w:val="22"/>
          <w:szCs w:val="22"/>
        </w:rPr>
      </w:pPr>
    </w:p>
    <w:p w14:paraId="0CACFE9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E93" w14:textId="77777777" w:rsidR="00761AF5" w:rsidRDefault="00761AF5">
      <w:pPr>
        <w:rPr>
          <w:sz w:val="22"/>
          <w:szCs w:val="22"/>
        </w:rPr>
      </w:pPr>
    </w:p>
    <w:p w14:paraId="0CACFE94" w14:textId="77777777" w:rsidR="00761AF5" w:rsidRDefault="006849C8">
      <w:pPr>
        <w:numPr>
          <w:ilvl w:val="12"/>
          <w:numId w:val="0"/>
        </w:numPr>
        <w:ind w:right="-2"/>
        <w:rPr>
          <w:sz w:val="22"/>
          <w:szCs w:val="22"/>
          <w:lang w:val="pt-PT"/>
        </w:rPr>
      </w:pPr>
      <w:r>
        <w:rPr>
          <w:sz w:val="22"/>
          <w:szCs w:val="22"/>
          <w:lang w:val="pt-PT"/>
        </w:rPr>
        <w:t>UCB Pharma S.A.</w:t>
      </w:r>
    </w:p>
    <w:p w14:paraId="0CACFE95" w14:textId="77777777" w:rsidR="00761AF5" w:rsidRDefault="006849C8">
      <w:pPr>
        <w:numPr>
          <w:ilvl w:val="12"/>
          <w:numId w:val="0"/>
        </w:numPr>
        <w:ind w:right="-2"/>
        <w:rPr>
          <w:sz w:val="22"/>
          <w:szCs w:val="22"/>
          <w:lang w:val="fr-FR"/>
        </w:rPr>
      </w:pPr>
      <w:r>
        <w:rPr>
          <w:sz w:val="22"/>
          <w:szCs w:val="22"/>
          <w:lang w:val="fr-FR"/>
        </w:rPr>
        <w:t>Allée de la Recherche 60</w:t>
      </w:r>
    </w:p>
    <w:p w14:paraId="0CACFE96"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E97" w14:textId="77777777" w:rsidR="00761AF5" w:rsidRDefault="006849C8">
      <w:pPr>
        <w:rPr>
          <w:sz w:val="22"/>
          <w:szCs w:val="22"/>
        </w:rPr>
      </w:pPr>
      <w:r>
        <w:rPr>
          <w:sz w:val="22"/>
          <w:szCs w:val="22"/>
        </w:rPr>
        <w:t>Belgija</w:t>
      </w:r>
    </w:p>
    <w:p w14:paraId="0CACFE98" w14:textId="77777777" w:rsidR="00761AF5" w:rsidRDefault="00761AF5">
      <w:pPr>
        <w:rPr>
          <w:sz w:val="22"/>
          <w:szCs w:val="22"/>
        </w:rPr>
      </w:pPr>
    </w:p>
    <w:p w14:paraId="0CACFE99" w14:textId="77777777" w:rsidR="00761AF5" w:rsidRDefault="00761AF5">
      <w:pPr>
        <w:pStyle w:val="EndnoteText"/>
        <w:tabs>
          <w:tab w:val="clear" w:pos="567"/>
        </w:tabs>
        <w:rPr>
          <w:lang w:val="lt-LT"/>
        </w:rPr>
      </w:pPr>
    </w:p>
    <w:p w14:paraId="0CACFE9A" w14:textId="5B682CBC"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037CC4">
        <w:rPr>
          <w:b/>
          <w:bCs/>
          <w:sz w:val="22"/>
          <w:szCs w:val="22"/>
        </w:rPr>
        <w:t xml:space="preserve"> (-IAI)</w:t>
      </w:r>
    </w:p>
    <w:p w14:paraId="0CACFE9B" w14:textId="77777777" w:rsidR="00761AF5" w:rsidRDefault="00761AF5">
      <w:pPr>
        <w:rPr>
          <w:sz w:val="22"/>
          <w:szCs w:val="22"/>
          <w:lang w:val="fr-CA"/>
        </w:rPr>
      </w:pPr>
    </w:p>
    <w:p w14:paraId="0CACFE9C" w14:textId="77777777" w:rsidR="00761AF5" w:rsidRDefault="006849C8">
      <w:pPr>
        <w:rPr>
          <w:sz w:val="22"/>
          <w:szCs w:val="22"/>
        </w:rPr>
      </w:pPr>
      <w:r>
        <w:rPr>
          <w:sz w:val="22"/>
          <w:szCs w:val="22"/>
        </w:rPr>
        <w:t>EU/1/05/331/036 [84 transderminiai pleistrai (3 pakuotės po 28)]</w:t>
      </w:r>
    </w:p>
    <w:p w14:paraId="0CACFE9D" w14:textId="77777777" w:rsidR="00761AF5" w:rsidRDefault="00761AF5">
      <w:pPr>
        <w:rPr>
          <w:sz w:val="22"/>
          <w:szCs w:val="22"/>
        </w:rPr>
      </w:pPr>
    </w:p>
    <w:p w14:paraId="0CACFE9E" w14:textId="77777777" w:rsidR="00761AF5" w:rsidRDefault="00761AF5">
      <w:pPr>
        <w:rPr>
          <w:sz w:val="22"/>
          <w:szCs w:val="22"/>
        </w:rPr>
      </w:pPr>
    </w:p>
    <w:p w14:paraId="0CACFE9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EA0" w14:textId="77777777" w:rsidR="00761AF5" w:rsidRDefault="00761AF5">
      <w:pPr>
        <w:rPr>
          <w:sz w:val="22"/>
          <w:szCs w:val="22"/>
        </w:rPr>
      </w:pPr>
    </w:p>
    <w:p w14:paraId="0CACFEA1" w14:textId="77777777" w:rsidR="00761AF5" w:rsidRDefault="006849C8">
      <w:pPr>
        <w:rPr>
          <w:sz w:val="22"/>
          <w:szCs w:val="22"/>
        </w:rPr>
      </w:pPr>
      <w:r>
        <w:rPr>
          <w:sz w:val="22"/>
          <w:szCs w:val="22"/>
        </w:rPr>
        <w:t>Serija:</w:t>
      </w:r>
    </w:p>
    <w:p w14:paraId="0CACFEA2" w14:textId="77777777" w:rsidR="00761AF5" w:rsidRDefault="00761AF5">
      <w:pPr>
        <w:rPr>
          <w:sz w:val="22"/>
          <w:szCs w:val="22"/>
        </w:rPr>
      </w:pPr>
    </w:p>
    <w:p w14:paraId="0CACFEA3" w14:textId="77777777" w:rsidR="00761AF5" w:rsidRDefault="00761AF5">
      <w:pPr>
        <w:rPr>
          <w:sz w:val="22"/>
          <w:szCs w:val="22"/>
        </w:rPr>
      </w:pPr>
    </w:p>
    <w:p w14:paraId="0CACFEA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EA5" w14:textId="77777777" w:rsidR="00761AF5" w:rsidRDefault="00761AF5">
      <w:pPr>
        <w:rPr>
          <w:sz w:val="22"/>
          <w:szCs w:val="22"/>
        </w:rPr>
      </w:pPr>
    </w:p>
    <w:p w14:paraId="0CACFEA6" w14:textId="77777777" w:rsidR="00761AF5" w:rsidRDefault="006849C8">
      <w:pPr>
        <w:rPr>
          <w:sz w:val="22"/>
          <w:szCs w:val="22"/>
        </w:rPr>
      </w:pPr>
      <w:r>
        <w:rPr>
          <w:sz w:val="22"/>
          <w:szCs w:val="22"/>
        </w:rPr>
        <w:t>Receptinis vaistas.</w:t>
      </w:r>
    </w:p>
    <w:p w14:paraId="0CACFEA7" w14:textId="77777777" w:rsidR="00761AF5" w:rsidRDefault="00761AF5">
      <w:pPr>
        <w:rPr>
          <w:sz w:val="22"/>
          <w:szCs w:val="22"/>
        </w:rPr>
      </w:pPr>
    </w:p>
    <w:p w14:paraId="0CACFEA8" w14:textId="77777777" w:rsidR="00761AF5" w:rsidRDefault="00761AF5">
      <w:pPr>
        <w:rPr>
          <w:sz w:val="22"/>
          <w:szCs w:val="22"/>
        </w:rPr>
      </w:pPr>
    </w:p>
    <w:p w14:paraId="0CACFEA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EAA" w14:textId="77777777" w:rsidR="00761AF5" w:rsidRDefault="00761AF5">
      <w:pPr>
        <w:rPr>
          <w:b/>
          <w:bCs/>
          <w:sz w:val="22"/>
          <w:szCs w:val="22"/>
        </w:rPr>
      </w:pPr>
    </w:p>
    <w:p w14:paraId="0CACFEAB" w14:textId="77777777" w:rsidR="00761AF5" w:rsidRDefault="00761AF5">
      <w:pPr>
        <w:rPr>
          <w:b/>
          <w:bCs/>
          <w:sz w:val="22"/>
          <w:szCs w:val="22"/>
          <w:u w:val="single"/>
        </w:rPr>
      </w:pPr>
    </w:p>
    <w:p w14:paraId="0CACFEA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EAD" w14:textId="77777777" w:rsidR="00761AF5" w:rsidRDefault="00761AF5">
      <w:pPr>
        <w:rPr>
          <w:b/>
          <w:bCs/>
          <w:sz w:val="22"/>
          <w:szCs w:val="22"/>
          <w:u w:val="single"/>
        </w:rPr>
      </w:pPr>
    </w:p>
    <w:p w14:paraId="0CACFEAE" w14:textId="77777777" w:rsidR="00761AF5" w:rsidRDefault="006849C8">
      <w:pPr>
        <w:pStyle w:val="EndnoteText"/>
        <w:tabs>
          <w:tab w:val="clear" w:pos="567"/>
        </w:tabs>
        <w:rPr>
          <w:lang w:val="lt-LT"/>
        </w:rPr>
      </w:pPr>
      <w:r>
        <w:rPr>
          <w:lang w:val="lt-LT"/>
        </w:rPr>
        <w:t>neupro 8 mg/24 h</w:t>
      </w:r>
    </w:p>
    <w:p w14:paraId="0CACFEAF" w14:textId="77777777" w:rsidR="00761AF5" w:rsidRDefault="00761AF5">
      <w:pPr>
        <w:rPr>
          <w:lang w:eastAsia="en-GB"/>
        </w:rPr>
      </w:pPr>
    </w:p>
    <w:p w14:paraId="0CACFEB0" w14:textId="77777777" w:rsidR="00761AF5" w:rsidRDefault="00761AF5">
      <w:pPr>
        <w:rPr>
          <w:noProof/>
          <w:sz w:val="22"/>
          <w:szCs w:val="22"/>
          <w:shd w:val="clear" w:color="auto" w:fill="CCCCCC"/>
        </w:rPr>
      </w:pPr>
    </w:p>
    <w:p w14:paraId="0CACFEB1" w14:textId="77777777" w:rsidR="00761AF5" w:rsidRDefault="006849C8">
      <w:pPr>
        <w:keepNext/>
        <w:numPr>
          <w:ilvl w:val="0"/>
          <w:numId w:val="170"/>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EB2" w14:textId="77777777" w:rsidR="00761AF5" w:rsidRDefault="00761AF5">
      <w:pPr>
        <w:rPr>
          <w:noProof/>
          <w:sz w:val="22"/>
          <w:szCs w:val="22"/>
        </w:rPr>
      </w:pPr>
    </w:p>
    <w:p w14:paraId="0CACFEB3"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EB4" w14:textId="77777777" w:rsidR="00761AF5" w:rsidRDefault="00761AF5">
      <w:pPr>
        <w:rPr>
          <w:noProof/>
          <w:sz w:val="22"/>
          <w:szCs w:val="22"/>
        </w:rPr>
      </w:pPr>
    </w:p>
    <w:p w14:paraId="0CACFEB5" w14:textId="77777777" w:rsidR="00761AF5" w:rsidRDefault="00761AF5">
      <w:pPr>
        <w:rPr>
          <w:noProof/>
          <w:sz w:val="22"/>
          <w:szCs w:val="22"/>
        </w:rPr>
      </w:pPr>
    </w:p>
    <w:p w14:paraId="0CACFEB6" w14:textId="77777777" w:rsidR="00761AF5" w:rsidRDefault="006849C8">
      <w:pPr>
        <w:keepNext/>
        <w:numPr>
          <w:ilvl w:val="0"/>
          <w:numId w:val="170"/>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EB7" w14:textId="77777777" w:rsidR="00761AF5" w:rsidRDefault="00761AF5">
      <w:pPr>
        <w:rPr>
          <w:noProof/>
          <w:sz w:val="22"/>
          <w:szCs w:val="22"/>
        </w:rPr>
      </w:pPr>
    </w:p>
    <w:p w14:paraId="0CACFEB8" w14:textId="1E859EEF" w:rsidR="00761AF5" w:rsidRDefault="006849C8">
      <w:pPr>
        <w:rPr>
          <w:sz w:val="22"/>
          <w:szCs w:val="22"/>
        </w:rPr>
      </w:pPr>
      <w:r>
        <w:rPr>
          <w:sz w:val="22"/>
          <w:szCs w:val="22"/>
        </w:rPr>
        <w:t xml:space="preserve">PC </w:t>
      </w:r>
    </w:p>
    <w:p w14:paraId="0CACFEB9" w14:textId="072F05E1" w:rsidR="00761AF5" w:rsidRDefault="006849C8">
      <w:pPr>
        <w:rPr>
          <w:sz w:val="22"/>
          <w:szCs w:val="22"/>
        </w:rPr>
      </w:pPr>
      <w:r>
        <w:rPr>
          <w:sz w:val="22"/>
          <w:szCs w:val="22"/>
        </w:rPr>
        <w:t>SN</w:t>
      </w:r>
    </w:p>
    <w:p w14:paraId="0CACFEBA" w14:textId="32012E0E" w:rsidR="00761AF5" w:rsidRDefault="006849C8">
      <w:pPr>
        <w:rPr>
          <w:sz w:val="22"/>
          <w:szCs w:val="22"/>
        </w:rPr>
      </w:pPr>
      <w:r>
        <w:rPr>
          <w:sz w:val="22"/>
          <w:szCs w:val="22"/>
        </w:rPr>
        <w:t xml:space="preserve">NN </w:t>
      </w:r>
    </w:p>
    <w:p w14:paraId="0CACFEBB" w14:textId="77777777" w:rsidR="00761AF5" w:rsidRDefault="00761AF5">
      <w:pPr>
        <w:rPr>
          <w:lang w:eastAsia="en-GB"/>
        </w:rPr>
      </w:pPr>
    </w:p>
    <w:p w14:paraId="0CACFEBC" w14:textId="77777777" w:rsidR="00761AF5" w:rsidRDefault="006849C8">
      <w:pPr>
        <w:rPr>
          <w:sz w:val="22"/>
          <w:szCs w:val="22"/>
        </w:rPr>
      </w:pPr>
      <w:r>
        <w:rPr>
          <w:b/>
          <w:bCs/>
          <w:sz w:val="22"/>
          <w:szCs w:val="22"/>
          <w:u w:val="single"/>
        </w:rPr>
        <w:br w:type="page"/>
      </w:r>
    </w:p>
    <w:p w14:paraId="0CACFEBD"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0CACFEBE" w14:textId="77777777" w:rsidR="00761AF5" w:rsidRDefault="00761AF5">
      <w:pPr>
        <w:pBdr>
          <w:top w:val="single" w:sz="4" w:space="1" w:color="auto"/>
          <w:left w:val="single" w:sz="4" w:space="4" w:color="auto"/>
          <w:bottom w:val="single" w:sz="4" w:space="1" w:color="auto"/>
          <w:right w:val="single" w:sz="4" w:space="4" w:color="auto"/>
        </w:pBdr>
        <w:rPr>
          <w:b/>
          <w:sz w:val="22"/>
          <w:szCs w:val="22"/>
        </w:rPr>
      </w:pPr>
    </w:p>
    <w:p w14:paraId="0CACFEBF"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TIK SUDĖTINĖS PAKUOTĖS</w:t>
      </w:r>
    </w:p>
    <w:p w14:paraId="0CACFEC0" w14:textId="77777777" w:rsidR="00761AF5" w:rsidRDefault="006849C8">
      <w:pPr>
        <w:pBdr>
          <w:top w:val="single" w:sz="4" w:space="1" w:color="auto"/>
          <w:left w:val="single" w:sz="4" w:space="4" w:color="auto"/>
          <w:bottom w:val="single" w:sz="4" w:space="1" w:color="auto"/>
          <w:right w:val="single" w:sz="4" w:space="4" w:color="auto"/>
        </w:pBdr>
        <w:rPr>
          <w:b/>
          <w:sz w:val="22"/>
          <w:szCs w:val="22"/>
        </w:rPr>
      </w:pPr>
      <w:r>
        <w:rPr>
          <w:b/>
          <w:sz w:val="22"/>
          <w:szCs w:val="22"/>
        </w:rPr>
        <w:t>VIDINĖ DĖŽUTĖ (BE “MĖLYNO LANGELIO”)</w:t>
      </w:r>
    </w:p>
    <w:p w14:paraId="0CACFEC1"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sz w:val="22"/>
          <w:szCs w:val="22"/>
        </w:rPr>
        <w:t>DĖŽUTĖ SU 28 PLEISTRAIS</w:t>
      </w:r>
    </w:p>
    <w:p w14:paraId="0CACFEC2" w14:textId="77777777" w:rsidR="00761AF5" w:rsidRDefault="00761AF5">
      <w:pPr>
        <w:rPr>
          <w:sz w:val="22"/>
          <w:szCs w:val="22"/>
        </w:rPr>
      </w:pPr>
    </w:p>
    <w:p w14:paraId="0CACFEC3" w14:textId="77777777" w:rsidR="00761AF5" w:rsidRDefault="00761AF5">
      <w:pPr>
        <w:rPr>
          <w:sz w:val="22"/>
          <w:szCs w:val="22"/>
        </w:rPr>
      </w:pPr>
    </w:p>
    <w:p w14:paraId="0CACFEC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EC5" w14:textId="77777777" w:rsidR="00761AF5" w:rsidRDefault="00761AF5">
      <w:pPr>
        <w:rPr>
          <w:sz w:val="22"/>
          <w:szCs w:val="22"/>
        </w:rPr>
      </w:pPr>
    </w:p>
    <w:p w14:paraId="0CACFEC6" w14:textId="77777777" w:rsidR="00761AF5" w:rsidRDefault="006849C8">
      <w:pPr>
        <w:rPr>
          <w:sz w:val="22"/>
          <w:szCs w:val="22"/>
        </w:rPr>
      </w:pPr>
      <w:r>
        <w:rPr>
          <w:sz w:val="22"/>
          <w:szCs w:val="22"/>
        </w:rPr>
        <w:t>Neupro 8 mg/24 h transderminis pleistras</w:t>
      </w:r>
    </w:p>
    <w:p w14:paraId="0CACFEC7" w14:textId="77777777" w:rsidR="00761AF5" w:rsidRDefault="006849C8">
      <w:pPr>
        <w:pStyle w:val="EndnoteText"/>
        <w:tabs>
          <w:tab w:val="clear" w:pos="567"/>
        </w:tabs>
        <w:rPr>
          <w:lang w:val="lt-LT"/>
        </w:rPr>
      </w:pPr>
      <w:r>
        <w:rPr>
          <w:lang w:val="lt-LT"/>
        </w:rPr>
        <w:t>rotigotinas</w:t>
      </w:r>
    </w:p>
    <w:p w14:paraId="0CACFEC8" w14:textId="77777777" w:rsidR="00761AF5" w:rsidRDefault="00761AF5">
      <w:pPr>
        <w:rPr>
          <w:sz w:val="22"/>
          <w:szCs w:val="22"/>
        </w:rPr>
      </w:pPr>
    </w:p>
    <w:p w14:paraId="0CACFEC9" w14:textId="77777777" w:rsidR="00761AF5" w:rsidRDefault="00761AF5">
      <w:pPr>
        <w:rPr>
          <w:sz w:val="22"/>
          <w:szCs w:val="22"/>
        </w:rPr>
      </w:pPr>
    </w:p>
    <w:p w14:paraId="0CACFECA" w14:textId="1686F3C6"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037CC4">
        <w:rPr>
          <w:b/>
          <w:bCs/>
          <w:sz w:val="22"/>
          <w:szCs w:val="22"/>
        </w:rPr>
        <w:t xml:space="preserve"> (-IOS)</w:t>
      </w:r>
      <w:r>
        <w:rPr>
          <w:b/>
          <w:bCs/>
          <w:sz w:val="22"/>
          <w:szCs w:val="22"/>
        </w:rPr>
        <w:t xml:space="preserve"> MEDŽIAGA</w:t>
      </w:r>
      <w:r w:rsidR="00037CC4">
        <w:rPr>
          <w:b/>
          <w:bCs/>
          <w:sz w:val="22"/>
          <w:szCs w:val="22"/>
        </w:rPr>
        <w:t xml:space="preserve"> (-OS)</w:t>
      </w:r>
      <w:r>
        <w:rPr>
          <w:b/>
          <w:bCs/>
          <w:sz w:val="22"/>
          <w:szCs w:val="22"/>
        </w:rPr>
        <w:t xml:space="preserve"> IR JOS</w:t>
      </w:r>
      <w:r w:rsidR="00037CC4">
        <w:rPr>
          <w:b/>
          <w:bCs/>
          <w:sz w:val="22"/>
          <w:szCs w:val="22"/>
        </w:rPr>
        <w:t xml:space="preserve"> (-Ų)</w:t>
      </w:r>
      <w:r>
        <w:rPr>
          <w:b/>
          <w:bCs/>
          <w:sz w:val="22"/>
          <w:szCs w:val="22"/>
        </w:rPr>
        <w:t xml:space="preserve"> KIEKIS</w:t>
      </w:r>
      <w:r w:rsidR="00037CC4">
        <w:rPr>
          <w:b/>
          <w:bCs/>
          <w:sz w:val="22"/>
          <w:szCs w:val="22"/>
        </w:rPr>
        <w:t xml:space="preserve"> (-IAI)</w:t>
      </w:r>
    </w:p>
    <w:p w14:paraId="0CACFECB" w14:textId="77777777" w:rsidR="00761AF5" w:rsidRDefault="00761AF5">
      <w:pPr>
        <w:rPr>
          <w:sz w:val="22"/>
          <w:szCs w:val="22"/>
        </w:rPr>
      </w:pPr>
    </w:p>
    <w:p w14:paraId="0CACFECC" w14:textId="77777777" w:rsidR="00761AF5" w:rsidRDefault="006849C8">
      <w:pPr>
        <w:rPr>
          <w:sz w:val="22"/>
          <w:szCs w:val="22"/>
        </w:rPr>
      </w:pPr>
      <w:r>
        <w:rPr>
          <w:sz w:val="22"/>
          <w:szCs w:val="22"/>
        </w:rPr>
        <w:t>Iš vieno pleistro per 24 val. atsipalaiduoja 8 mg rotigotino.</w:t>
      </w:r>
    </w:p>
    <w:p w14:paraId="0CACFECD" w14:textId="77777777" w:rsidR="00761AF5" w:rsidRDefault="006849C8">
      <w:pPr>
        <w:rPr>
          <w:sz w:val="22"/>
          <w:szCs w:val="22"/>
        </w:rPr>
      </w:pPr>
      <w:r>
        <w:rPr>
          <w:sz w:val="22"/>
          <w:szCs w:val="22"/>
        </w:rPr>
        <w:t>Viename 40 cm</w:t>
      </w:r>
      <w:r>
        <w:rPr>
          <w:sz w:val="22"/>
          <w:szCs w:val="22"/>
          <w:vertAlign w:val="superscript"/>
        </w:rPr>
        <w:t>2</w:t>
      </w:r>
      <w:r>
        <w:rPr>
          <w:sz w:val="22"/>
          <w:szCs w:val="22"/>
        </w:rPr>
        <w:t xml:space="preserve"> pleistre yra 18,0 mg rotigotino.</w:t>
      </w:r>
    </w:p>
    <w:p w14:paraId="0CACFECE" w14:textId="77777777" w:rsidR="00761AF5" w:rsidRDefault="00761AF5">
      <w:pPr>
        <w:rPr>
          <w:sz w:val="22"/>
          <w:szCs w:val="22"/>
        </w:rPr>
      </w:pPr>
    </w:p>
    <w:p w14:paraId="0CACFECF" w14:textId="77777777" w:rsidR="00761AF5" w:rsidRDefault="00761AF5">
      <w:pPr>
        <w:rPr>
          <w:sz w:val="22"/>
          <w:szCs w:val="22"/>
        </w:rPr>
      </w:pPr>
    </w:p>
    <w:p w14:paraId="0CACFED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ED1" w14:textId="77777777" w:rsidR="00761AF5" w:rsidRDefault="00761AF5">
      <w:pPr>
        <w:rPr>
          <w:sz w:val="22"/>
          <w:szCs w:val="22"/>
        </w:rPr>
      </w:pPr>
    </w:p>
    <w:p w14:paraId="0CACFED2" w14:textId="39949362"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C77A41">
        <w:rPr>
          <w:sz w:val="22"/>
          <w:szCs w:val="22"/>
        </w:rPr>
        <w:t>12, geltonas 13, geltonas 180</w:t>
      </w:r>
      <w:r>
        <w:rPr>
          <w:sz w:val="22"/>
          <w:szCs w:val="22"/>
        </w:rPr>
        <w:t>, raudonas 1</w:t>
      </w:r>
      <w:r w:rsidR="00C77A41">
        <w:rPr>
          <w:sz w:val="22"/>
          <w:szCs w:val="22"/>
        </w:rPr>
        <w:t>4</w:t>
      </w:r>
      <w:r>
        <w:rPr>
          <w:sz w:val="22"/>
          <w:szCs w:val="22"/>
        </w:rPr>
        <w:t>6, raudonas 1</w:t>
      </w:r>
      <w:r w:rsidR="00C77A41">
        <w:rPr>
          <w:sz w:val="22"/>
          <w:szCs w:val="22"/>
        </w:rPr>
        <w:t>66</w:t>
      </w:r>
      <w:r>
        <w:rPr>
          <w:sz w:val="22"/>
          <w:szCs w:val="22"/>
        </w:rPr>
        <w:t>, juodas 7).</w:t>
      </w:r>
    </w:p>
    <w:p w14:paraId="0CACFED3" w14:textId="77777777" w:rsidR="00761AF5" w:rsidRDefault="006849C8">
      <w:pPr>
        <w:rPr>
          <w:sz w:val="22"/>
          <w:szCs w:val="22"/>
        </w:rPr>
      </w:pPr>
      <w:r>
        <w:rPr>
          <w:sz w:val="22"/>
          <w:szCs w:val="22"/>
        </w:rPr>
        <w:t>Sudėtyje yra E223. Daugiau informacijos žiūrėkite pakuotės lapelyje.</w:t>
      </w:r>
    </w:p>
    <w:p w14:paraId="0CACFED4" w14:textId="77777777" w:rsidR="00761AF5" w:rsidRDefault="00761AF5">
      <w:pPr>
        <w:rPr>
          <w:sz w:val="22"/>
          <w:szCs w:val="22"/>
        </w:rPr>
      </w:pPr>
    </w:p>
    <w:p w14:paraId="0CACFED5" w14:textId="77777777" w:rsidR="00761AF5" w:rsidRDefault="00761AF5">
      <w:pPr>
        <w:rPr>
          <w:sz w:val="22"/>
          <w:szCs w:val="22"/>
        </w:rPr>
      </w:pPr>
    </w:p>
    <w:p w14:paraId="0CACFED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ED7" w14:textId="77777777" w:rsidR="00761AF5" w:rsidRDefault="00761AF5">
      <w:pPr>
        <w:rPr>
          <w:sz w:val="22"/>
          <w:szCs w:val="22"/>
        </w:rPr>
      </w:pPr>
    </w:p>
    <w:p w14:paraId="0CACFED8" w14:textId="77777777" w:rsidR="00761AF5" w:rsidRDefault="006849C8">
      <w:pPr>
        <w:rPr>
          <w:sz w:val="22"/>
          <w:szCs w:val="22"/>
        </w:rPr>
      </w:pPr>
      <w:r>
        <w:rPr>
          <w:sz w:val="22"/>
          <w:szCs w:val="22"/>
        </w:rPr>
        <w:t>28 transderminiai pleistrai. Sudėtinės pakuotės sudedamųjų dalių pardavinėti atskirai negalima.</w:t>
      </w:r>
    </w:p>
    <w:p w14:paraId="0CACFED9" w14:textId="77777777" w:rsidR="00761AF5" w:rsidRDefault="00761AF5">
      <w:pPr>
        <w:rPr>
          <w:sz w:val="22"/>
          <w:szCs w:val="22"/>
        </w:rPr>
      </w:pPr>
    </w:p>
    <w:p w14:paraId="0CACFEDA" w14:textId="77777777" w:rsidR="00761AF5" w:rsidRDefault="00761AF5">
      <w:pPr>
        <w:rPr>
          <w:sz w:val="22"/>
          <w:szCs w:val="22"/>
        </w:rPr>
      </w:pPr>
    </w:p>
    <w:p w14:paraId="0CACFED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EDC" w14:textId="77777777" w:rsidR="00761AF5" w:rsidRDefault="00761AF5">
      <w:pPr>
        <w:rPr>
          <w:sz w:val="22"/>
          <w:szCs w:val="22"/>
        </w:rPr>
      </w:pPr>
    </w:p>
    <w:p w14:paraId="0CACFEDD" w14:textId="77777777" w:rsidR="00761AF5" w:rsidRDefault="006849C8">
      <w:pPr>
        <w:rPr>
          <w:sz w:val="22"/>
          <w:szCs w:val="22"/>
        </w:rPr>
      </w:pPr>
      <w:r>
        <w:rPr>
          <w:sz w:val="22"/>
          <w:szCs w:val="22"/>
        </w:rPr>
        <w:t>Prieš vartojimą perskaitykite pakuotės lapelį.</w:t>
      </w:r>
    </w:p>
    <w:p w14:paraId="0CACFEDE" w14:textId="77777777" w:rsidR="00761AF5" w:rsidRDefault="006849C8">
      <w:pPr>
        <w:rPr>
          <w:sz w:val="22"/>
          <w:szCs w:val="22"/>
        </w:rPr>
      </w:pPr>
      <w:r>
        <w:rPr>
          <w:sz w:val="22"/>
          <w:szCs w:val="22"/>
        </w:rPr>
        <w:t>Vartoti per odą.</w:t>
      </w:r>
    </w:p>
    <w:p w14:paraId="0CACFEDF" w14:textId="77777777" w:rsidR="00761AF5" w:rsidRDefault="00761AF5">
      <w:pPr>
        <w:rPr>
          <w:sz w:val="22"/>
          <w:szCs w:val="22"/>
        </w:rPr>
      </w:pPr>
    </w:p>
    <w:p w14:paraId="0CACFEE0" w14:textId="77777777" w:rsidR="00761AF5" w:rsidRDefault="00761AF5">
      <w:pPr>
        <w:rPr>
          <w:sz w:val="22"/>
          <w:szCs w:val="22"/>
        </w:rPr>
      </w:pPr>
    </w:p>
    <w:p w14:paraId="0CACFEE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EE2" w14:textId="77777777" w:rsidR="00761AF5" w:rsidRDefault="00761AF5">
      <w:pPr>
        <w:rPr>
          <w:sz w:val="22"/>
          <w:szCs w:val="22"/>
        </w:rPr>
      </w:pPr>
    </w:p>
    <w:p w14:paraId="0CACFEE3" w14:textId="77777777" w:rsidR="00761AF5" w:rsidRDefault="006849C8">
      <w:pPr>
        <w:rPr>
          <w:sz w:val="22"/>
          <w:szCs w:val="22"/>
        </w:rPr>
      </w:pPr>
      <w:r>
        <w:rPr>
          <w:sz w:val="22"/>
          <w:szCs w:val="22"/>
        </w:rPr>
        <w:t>Laikyti vaikams nepastebimoje ir nepasiekiamoje vietoje.</w:t>
      </w:r>
    </w:p>
    <w:p w14:paraId="0CACFEE4" w14:textId="77777777" w:rsidR="00761AF5" w:rsidRDefault="00761AF5">
      <w:pPr>
        <w:rPr>
          <w:sz w:val="22"/>
          <w:szCs w:val="22"/>
        </w:rPr>
      </w:pPr>
    </w:p>
    <w:p w14:paraId="0CACFEE5" w14:textId="77777777" w:rsidR="00761AF5" w:rsidRDefault="00761AF5">
      <w:pPr>
        <w:rPr>
          <w:sz w:val="22"/>
          <w:szCs w:val="22"/>
        </w:rPr>
      </w:pPr>
    </w:p>
    <w:p w14:paraId="0CACFEE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EE7" w14:textId="77777777" w:rsidR="00761AF5" w:rsidRDefault="00761AF5">
      <w:pPr>
        <w:rPr>
          <w:sz w:val="22"/>
          <w:szCs w:val="22"/>
        </w:rPr>
      </w:pPr>
    </w:p>
    <w:p w14:paraId="0CACFEE8" w14:textId="77777777" w:rsidR="00761AF5" w:rsidRDefault="00761AF5">
      <w:pPr>
        <w:rPr>
          <w:sz w:val="22"/>
          <w:szCs w:val="22"/>
        </w:rPr>
      </w:pPr>
    </w:p>
    <w:p w14:paraId="0CACFEE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EEA" w14:textId="77777777" w:rsidR="00761AF5" w:rsidRDefault="00761AF5">
      <w:pPr>
        <w:rPr>
          <w:sz w:val="22"/>
          <w:szCs w:val="22"/>
        </w:rPr>
      </w:pPr>
    </w:p>
    <w:p w14:paraId="0CACFEEB" w14:textId="77777777" w:rsidR="00761AF5" w:rsidRDefault="006849C8">
      <w:pPr>
        <w:rPr>
          <w:sz w:val="22"/>
          <w:szCs w:val="22"/>
        </w:rPr>
      </w:pPr>
      <w:r>
        <w:rPr>
          <w:sz w:val="22"/>
          <w:szCs w:val="22"/>
        </w:rPr>
        <w:t>Tinka iki:</w:t>
      </w:r>
    </w:p>
    <w:p w14:paraId="0CACFEEC" w14:textId="77777777" w:rsidR="00761AF5" w:rsidRDefault="00761AF5">
      <w:pPr>
        <w:rPr>
          <w:sz w:val="22"/>
          <w:szCs w:val="22"/>
        </w:rPr>
      </w:pPr>
    </w:p>
    <w:p w14:paraId="0CACFEED" w14:textId="77777777" w:rsidR="00761AF5" w:rsidRDefault="00761AF5">
      <w:pPr>
        <w:rPr>
          <w:sz w:val="22"/>
          <w:szCs w:val="22"/>
        </w:rPr>
      </w:pPr>
    </w:p>
    <w:p w14:paraId="0CACFEE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EEF" w14:textId="77777777" w:rsidR="00761AF5" w:rsidRDefault="00761AF5">
      <w:pPr>
        <w:rPr>
          <w:sz w:val="22"/>
          <w:szCs w:val="22"/>
        </w:rPr>
      </w:pPr>
    </w:p>
    <w:p w14:paraId="0CACFEF0"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EF1" w14:textId="77777777" w:rsidR="00761AF5" w:rsidRDefault="00761AF5">
      <w:pPr>
        <w:rPr>
          <w:sz w:val="22"/>
          <w:szCs w:val="22"/>
        </w:rPr>
      </w:pPr>
    </w:p>
    <w:p w14:paraId="0CACFEF2" w14:textId="77777777" w:rsidR="00761AF5" w:rsidRDefault="00761AF5">
      <w:pPr>
        <w:rPr>
          <w:sz w:val="22"/>
          <w:szCs w:val="22"/>
        </w:rPr>
      </w:pPr>
    </w:p>
    <w:p w14:paraId="0CACFEF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EF4" w14:textId="77777777" w:rsidR="00761AF5" w:rsidRDefault="00761AF5">
      <w:pPr>
        <w:rPr>
          <w:sz w:val="22"/>
          <w:szCs w:val="22"/>
        </w:rPr>
      </w:pPr>
    </w:p>
    <w:p w14:paraId="0CACFEF5" w14:textId="77777777" w:rsidR="00761AF5" w:rsidRDefault="00761AF5">
      <w:pPr>
        <w:rPr>
          <w:sz w:val="22"/>
          <w:szCs w:val="22"/>
        </w:rPr>
      </w:pPr>
    </w:p>
    <w:p w14:paraId="0CACFEF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EF7" w14:textId="77777777" w:rsidR="00761AF5" w:rsidRDefault="00761AF5">
      <w:pPr>
        <w:rPr>
          <w:sz w:val="22"/>
          <w:szCs w:val="22"/>
        </w:rPr>
      </w:pPr>
    </w:p>
    <w:p w14:paraId="0CACFEF8" w14:textId="77777777" w:rsidR="00761AF5" w:rsidRDefault="006849C8">
      <w:pPr>
        <w:numPr>
          <w:ilvl w:val="12"/>
          <w:numId w:val="0"/>
        </w:numPr>
        <w:ind w:right="-2"/>
        <w:rPr>
          <w:sz w:val="22"/>
          <w:szCs w:val="22"/>
          <w:lang w:val="pt-PT"/>
        </w:rPr>
      </w:pPr>
      <w:r>
        <w:rPr>
          <w:sz w:val="22"/>
          <w:szCs w:val="22"/>
          <w:lang w:val="pt-PT"/>
        </w:rPr>
        <w:t>UCB Pharma S.A.</w:t>
      </w:r>
    </w:p>
    <w:p w14:paraId="0CACFEF9" w14:textId="77777777" w:rsidR="00761AF5" w:rsidRDefault="006849C8">
      <w:pPr>
        <w:numPr>
          <w:ilvl w:val="12"/>
          <w:numId w:val="0"/>
        </w:numPr>
        <w:ind w:right="-2"/>
        <w:rPr>
          <w:sz w:val="22"/>
          <w:szCs w:val="22"/>
          <w:lang w:val="fr-FR"/>
        </w:rPr>
      </w:pPr>
      <w:r>
        <w:rPr>
          <w:sz w:val="22"/>
          <w:szCs w:val="22"/>
          <w:lang w:val="fr-FR"/>
        </w:rPr>
        <w:t>Allée de la Recherche 60</w:t>
      </w:r>
    </w:p>
    <w:p w14:paraId="0CACFEFA"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EFB" w14:textId="77777777" w:rsidR="00761AF5" w:rsidRDefault="006849C8">
      <w:pPr>
        <w:rPr>
          <w:sz w:val="22"/>
          <w:szCs w:val="22"/>
        </w:rPr>
      </w:pPr>
      <w:r>
        <w:rPr>
          <w:sz w:val="22"/>
          <w:szCs w:val="22"/>
        </w:rPr>
        <w:t>Belgija</w:t>
      </w:r>
    </w:p>
    <w:p w14:paraId="0CACFEFC" w14:textId="77777777" w:rsidR="00761AF5" w:rsidRDefault="00761AF5">
      <w:pPr>
        <w:rPr>
          <w:sz w:val="22"/>
          <w:szCs w:val="22"/>
        </w:rPr>
      </w:pPr>
    </w:p>
    <w:p w14:paraId="0CACFEFD" w14:textId="77777777" w:rsidR="00761AF5" w:rsidRDefault="00761AF5">
      <w:pPr>
        <w:pStyle w:val="EndnoteText"/>
        <w:tabs>
          <w:tab w:val="clear" w:pos="567"/>
        </w:tabs>
        <w:rPr>
          <w:lang w:val="lt-LT"/>
        </w:rPr>
      </w:pPr>
    </w:p>
    <w:p w14:paraId="0CACFEFE" w14:textId="311E099B"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0F28A7">
        <w:rPr>
          <w:b/>
          <w:bCs/>
          <w:sz w:val="22"/>
          <w:szCs w:val="22"/>
        </w:rPr>
        <w:t xml:space="preserve"> (-IAI)</w:t>
      </w:r>
    </w:p>
    <w:p w14:paraId="0CACFEFF" w14:textId="77777777" w:rsidR="00761AF5" w:rsidRDefault="00761AF5">
      <w:pPr>
        <w:rPr>
          <w:sz w:val="22"/>
          <w:szCs w:val="22"/>
          <w:lang w:val="fr-CA"/>
        </w:rPr>
      </w:pPr>
    </w:p>
    <w:p w14:paraId="0CACFF00" w14:textId="77777777" w:rsidR="00761AF5" w:rsidRDefault="006849C8">
      <w:pPr>
        <w:rPr>
          <w:sz w:val="22"/>
          <w:szCs w:val="22"/>
        </w:rPr>
      </w:pPr>
      <w:r>
        <w:rPr>
          <w:sz w:val="22"/>
          <w:szCs w:val="22"/>
        </w:rPr>
        <w:t>EU/1/05/331/036 [84 transderminiai pleistrai (3 pakuotės po 28)]</w:t>
      </w:r>
    </w:p>
    <w:p w14:paraId="0CACFF01" w14:textId="77777777" w:rsidR="00761AF5" w:rsidRDefault="00761AF5">
      <w:pPr>
        <w:rPr>
          <w:sz w:val="22"/>
          <w:szCs w:val="22"/>
        </w:rPr>
      </w:pPr>
    </w:p>
    <w:p w14:paraId="0CACFF02" w14:textId="77777777" w:rsidR="00761AF5" w:rsidRDefault="00761AF5">
      <w:pPr>
        <w:rPr>
          <w:sz w:val="22"/>
          <w:szCs w:val="22"/>
        </w:rPr>
      </w:pPr>
    </w:p>
    <w:p w14:paraId="0CACFF0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F04" w14:textId="77777777" w:rsidR="00761AF5" w:rsidRDefault="00761AF5">
      <w:pPr>
        <w:rPr>
          <w:sz w:val="22"/>
          <w:szCs w:val="22"/>
        </w:rPr>
      </w:pPr>
    </w:p>
    <w:p w14:paraId="0CACFF05" w14:textId="77777777" w:rsidR="00761AF5" w:rsidRDefault="006849C8">
      <w:pPr>
        <w:rPr>
          <w:sz w:val="22"/>
          <w:szCs w:val="22"/>
        </w:rPr>
      </w:pPr>
      <w:r>
        <w:rPr>
          <w:sz w:val="22"/>
          <w:szCs w:val="22"/>
        </w:rPr>
        <w:t>Serija:</w:t>
      </w:r>
    </w:p>
    <w:p w14:paraId="0CACFF06" w14:textId="77777777" w:rsidR="00761AF5" w:rsidRDefault="00761AF5">
      <w:pPr>
        <w:rPr>
          <w:sz w:val="22"/>
          <w:szCs w:val="22"/>
        </w:rPr>
      </w:pPr>
    </w:p>
    <w:p w14:paraId="0CACFF07" w14:textId="77777777" w:rsidR="00761AF5" w:rsidRDefault="00761AF5">
      <w:pPr>
        <w:rPr>
          <w:sz w:val="22"/>
          <w:szCs w:val="22"/>
        </w:rPr>
      </w:pPr>
    </w:p>
    <w:p w14:paraId="0CACFF0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F09" w14:textId="77777777" w:rsidR="00761AF5" w:rsidRDefault="00761AF5">
      <w:pPr>
        <w:rPr>
          <w:sz w:val="22"/>
          <w:szCs w:val="22"/>
        </w:rPr>
      </w:pPr>
    </w:p>
    <w:p w14:paraId="0CACFF0A" w14:textId="77777777" w:rsidR="00761AF5" w:rsidRDefault="006849C8">
      <w:pPr>
        <w:rPr>
          <w:sz w:val="22"/>
          <w:szCs w:val="22"/>
        </w:rPr>
      </w:pPr>
      <w:r>
        <w:rPr>
          <w:sz w:val="22"/>
          <w:szCs w:val="22"/>
        </w:rPr>
        <w:t>Receptinis vaistas.</w:t>
      </w:r>
    </w:p>
    <w:p w14:paraId="0CACFF0B" w14:textId="77777777" w:rsidR="00761AF5" w:rsidRDefault="00761AF5">
      <w:pPr>
        <w:rPr>
          <w:sz w:val="22"/>
          <w:szCs w:val="22"/>
        </w:rPr>
      </w:pPr>
    </w:p>
    <w:p w14:paraId="0CACFF0C" w14:textId="77777777" w:rsidR="00761AF5" w:rsidRDefault="00761AF5">
      <w:pPr>
        <w:rPr>
          <w:sz w:val="22"/>
          <w:szCs w:val="22"/>
        </w:rPr>
      </w:pPr>
    </w:p>
    <w:p w14:paraId="0CACFF0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F0E" w14:textId="77777777" w:rsidR="00761AF5" w:rsidRDefault="00761AF5">
      <w:pPr>
        <w:rPr>
          <w:b/>
          <w:bCs/>
          <w:sz w:val="22"/>
          <w:szCs w:val="22"/>
        </w:rPr>
      </w:pPr>
    </w:p>
    <w:p w14:paraId="0CACFF0F" w14:textId="77777777" w:rsidR="00761AF5" w:rsidRDefault="00761AF5">
      <w:pPr>
        <w:rPr>
          <w:b/>
          <w:bCs/>
          <w:sz w:val="22"/>
          <w:szCs w:val="22"/>
          <w:u w:val="single"/>
        </w:rPr>
      </w:pPr>
    </w:p>
    <w:p w14:paraId="0CACFF1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F11" w14:textId="77777777" w:rsidR="00761AF5" w:rsidRDefault="00761AF5">
      <w:pPr>
        <w:rPr>
          <w:b/>
          <w:bCs/>
          <w:sz w:val="22"/>
          <w:szCs w:val="22"/>
          <w:u w:val="single"/>
        </w:rPr>
      </w:pPr>
    </w:p>
    <w:p w14:paraId="0CACFF12" w14:textId="77777777" w:rsidR="00761AF5" w:rsidRDefault="006849C8">
      <w:pPr>
        <w:rPr>
          <w:sz w:val="22"/>
          <w:szCs w:val="22"/>
        </w:rPr>
      </w:pPr>
      <w:r>
        <w:rPr>
          <w:sz w:val="22"/>
          <w:szCs w:val="22"/>
        </w:rPr>
        <w:t>neupro 8 mg/24 h</w:t>
      </w:r>
    </w:p>
    <w:p w14:paraId="6B9CFA2E" w14:textId="77777777" w:rsidR="00D532F3" w:rsidRDefault="00D532F3">
      <w:pPr>
        <w:rPr>
          <w:sz w:val="22"/>
          <w:szCs w:val="22"/>
        </w:rPr>
      </w:pPr>
    </w:p>
    <w:p w14:paraId="0442040F" w14:textId="77777777" w:rsidR="00D532F3" w:rsidRDefault="00D532F3">
      <w:pPr>
        <w:rPr>
          <w:sz w:val="22"/>
          <w:szCs w:val="22"/>
        </w:rPr>
      </w:pPr>
    </w:p>
    <w:p w14:paraId="36D53A4F"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2D2ABC3F" w14:textId="77777777" w:rsidR="00D532F3" w:rsidRDefault="00D532F3" w:rsidP="00D532F3">
      <w:pPr>
        <w:rPr>
          <w:b/>
          <w:bCs/>
          <w:sz w:val="22"/>
          <w:szCs w:val="22"/>
          <w:u w:val="single"/>
        </w:rPr>
      </w:pPr>
    </w:p>
    <w:p w14:paraId="5B8484AB" w14:textId="77777777" w:rsidR="00D532F3" w:rsidRDefault="00D532F3" w:rsidP="00D532F3">
      <w:pPr>
        <w:rPr>
          <w:b/>
          <w:bCs/>
          <w:sz w:val="22"/>
          <w:szCs w:val="22"/>
          <w:u w:val="single"/>
        </w:rPr>
      </w:pPr>
    </w:p>
    <w:p w14:paraId="05E26E6A"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28F2F711" w14:textId="77777777" w:rsidR="00D532F3" w:rsidRDefault="00D532F3">
      <w:pPr>
        <w:rPr>
          <w:sz w:val="22"/>
          <w:szCs w:val="22"/>
          <w:lang w:eastAsia="en-GB"/>
        </w:rPr>
      </w:pPr>
    </w:p>
    <w:p w14:paraId="0CACFF13" w14:textId="77777777" w:rsidR="00761AF5" w:rsidRDefault="00761AF5">
      <w:pPr>
        <w:rPr>
          <w:rFonts w:ascii="Arial" w:hAnsi="Arial" w:cs="Arial"/>
          <w:sz w:val="22"/>
          <w:szCs w:val="22"/>
        </w:rPr>
      </w:pPr>
    </w:p>
    <w:p w14:paraId="0CACFF14" w14:textId="77777777" w:rsidR="00761AF5" w:rsidRDefault="006849C8">
      <w:pPr>
        <w:rPr>
          <w:b/>
          <w:bCs/>
          <w:sz w:val="22"/>
          <w:szCs w:val="22"/>
        </w:rPr>
      </w:pPr>
      <w:r>
        <w:rPr>
          <w:b/>
          <w:bCs/>
          <w:sz w:val="22"/>
          <w:szCs w:val="22"/>
          <w:u w:val="single"/>
        </w:rPr>
        <w:br w:type="page"/>
      </w:r>
    </w:p>
    <w:p w14:paraId="0CACFF15"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 xml:space="preserve">VIDINIŲ </w:t>
      </w:r>
      <w:r>
        <w:rPr>
          <w:b/>
          <w:bCs/>
          <w:caps/>
          <w:sz w:val="22"/>
          <w:szCs w:val="22"/>
        </w:rPr>
        <w:t>pakuočių</w:t>
      </w:r>
    </w:p>
    <w:p w14:paraId="0CACFF16"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F17"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w:t>
      </w:r>
    </w:p>
    <w:p w14:paraId="0CACFF18" w14:textId="77777777" w:rsidR="00761AF5" w:rsidRDefault="00761AF5">
      <w:pPr>
        <w:rPr>
          <w:b/>
          <w:bCs/>
          <w:sz w:val="22"/>
          <w:szCs w:val="22"/>
        </w:rPr>
      </w:pPr>
    </w:p>
    <w:p w14:paraId="0CACFF19" w14:textId="77777777" w:rsidR="00761AF5" w:rsidRDefault="00761AF5">
      <w:pPr>
        <w:rPr>
          <w:b/>
          <w:bCs/>
          <w:sz w:val="22"/>
          <w:szCs w:val="22"/>
        </w:rPr>
      </w:pPr>
    </w:p>
    <w:p w14:paraId="0CACFF1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t>VAISTINIO PREPARATO PAVADINIMAS IR VARTOJIMO BŪDAS (-AI)</w:t>
      </w:r>
    </w:p>
    <w:p w14:paraId="0CACFF1B" w14:textId="77777777" w:rsidR="00761AF5" w:rsidRDefault="00761AF5">
      <w:pPr>
        <w:ind w:left="567" w:hanging="567"/>
        <w:rPr>
          <w:sz w:val="22"/>
          <w:szCs w:val="22"/>
        </w:rPr>
      </w:pPr>
    </w:p>
    <w:p w14:paraId="0CACFF1C" w14:textId="77777777" w:rsidR="00761AF5" w:rsidRDefault="006849C8">
      <w:pPr>
        <w:rPr>
          <w:sz w:val="22"/>
          <w:szCs w:val="22"/>
        </w:rPr>
      </w:pPr>
      <w:r>
        <w:rPr>
          <w:sz w:val="22"/>
          <w:szCs w:val="22"/>
        </w:rPr>
        <w:t>Neupro 8 mg/24 h transderminis pleistras</w:t>
      </w:r>
    </w:p>
    <w:p w14:paraId="0CACFF1D" w14:textId="77777777" w:rsidR="00761AF5" w:rsidRDefault="006849C8">
      <w:pPr>
        <w:rPr>
          <w:sz w:val="22"/>
          <w:szCs w:val="22"/>
        </w:rPr>
      </w:pPr>
      <w:r>
        <w:rPr>
          <w:sz w:val="22"/>
          <w:szCs w:val="22"/>
        </w:rPr>
        <w:t>rotigotinas</w:t>
      </w:r>
    </w:p>
    <w:p w14:paraId="0CACFF1E" w14:textId="77777777" w:rsidR="00761AF5" w:rsidRDefault="006849C8">
      <w:pPr>
        <w:rPr>
          <w:b/>
          <w:bCs/>
          <w:sz w:val="22"/>
          <w:szCs w:val="22"/>
        </w:rPr>
      </w:pPr>
      <w:r>
        <w:rPr>
          <w:sz w:val="22"/>
          <w:szCs w:val="22"/>
        </w:rPr>
        <w:t>Vartoti per odą</w:t>
      </w:r>
    </w:p>
    <w:p w14:paraId="0CACFF1F" w14:textId="77777777" w:rsidR="00761AF5" w:rsidRDefault="00761AF5">
      <w:pPr>
        <w:rPr>
          <w:b/>
          <w:bCs/>
          <w:sz w:val="22"/>
          <w:szCs w:val="22"/>
        </w:rPr>
      </w:pPr>
    </w:p>
    <w:p w14:paraId="0CACFF20" w14:textId="77777777" w:rsidR="00761AF5" w:rsidRDefault="00761AF5">
      <w:pPr>
        <w:rPr>
          <w:b/>
          <w:bCs/>
          <w:sz w:val="22"/>
          <w:szCs w:val="22"/>
        </w:rPr>
      </w:pPr>
    </w:p>
    <w:p w14:paraId="0CACFF2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VARTOJIMO METODAS</w:t>
      </w:r>
    </w:p>
    <w:p w14:paraId="0CACFF22" w14:textId="77777777" w:rsidR="00761AF5" w:rsidRDefault="00761AF5">
      <w:pPr>
        <w:rPr>
          <w:b/>
          <w:bCs/>
          <w:sz w:val="22"/>
          <w:szCs w:val="22"/>
        </w:rPr>
      </w:pPr>
    </w:p>
    <w:p w14:paraId="0CACFF23" w14:textId="77777777" w:rsidR="00761AF5" w:rsidRDefault="006849C8">
      <w:pPr>
        <w:rPr>
          <w:sz w:val="22"/>
          <w:szCs w:val="22"/>
        </w:rPr>
      </w:pPr>
      <w:r>
        <w:rPr>
          <w:sz w:val="22"/>
          <w:szCs w:val="22"/>
        </w:rPr>
        <w:t>Prieš vartojimą perskaitykite pakuotės lapelį.</w:t>
      </w:r>
    </w:p>
    <w:p w14:paraId="0CACFF24" w14:textId="77777777" w:rsidR="00761AF5" w:rsidRDefault="00761AF5">
      <w:pPr>
        <w:rPr>
          <w:b/>
          <w:bCs/>
          <w:sz w:val="22"/>
          <w:szCs w:val="22"/>
        </w:rPr>
      </w:pPr>
    </w:p>
    <w:p w14:paraId="0CACFF25" w14:textId="77777777" w:rsidR="00761AF5" w:rsidRDefault="00761AF5">
      <w:pPr>
        <w:rPr>
          <w:b/>
          <w:bCs/>
          <w:sz w:val="22"/>
          <w:szCs w:val="22"/>
        </w:rPr>
      </w:pPr>
    </w:p>
    <w:p w14:paraId="0CACFF2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CFF27" w14:textId="77777777" w:rsidR="00761AF5" w:rsidRDefault="00761AF5">
      <w:pPr>
        <w:rPr>
          <w:sz w:val="22"/>
          <w:szCs w:val="22"/>
        </w:rPr>
      </w:pPr>
    </w:p>
    <w:p w14:paraId="0CACFF28" w14:textId="77777777" w:rsidR="00761AF5" w:rsidRDefault="006849C8">
      <w:pPr>
        <w:rPr>
          <w:sz w:val="22"/>
          <w:szCs w:val="22"/>
        </w:rPr>
      </w:pPr>
      <w:r>
        <w:rPr>
          <w:sz w:val="22"/>
          <w:szCs w:val="22"/>
        </w:rPr>
        <w:t>EXP:</w:t>
      </w:r>
    </w:p>
    <w:p w14:paraId="0CACFF29" w14:textId="77777777" w:rsidR="00761AF5" w:rsidRDefault="00761AF5">
      <w:pPr>
        <w:rPr>
          <w:b/>
          <w:bCs/>
          <w:sz w:val="22"/>
          <w:szCs w:val="22"/>
        </w:rPr>
      </w:pPr>
    </w:p>
    <w:p w14:paraId="0CACFF2A" w14:textId="77777777" w:rsidR="00761AF5" w:rsidRDefault="00761AF5">
      <w:pPr>
        <w:rPr>
          <w:sz w:val="22"/>
          <w:szCs w:val="22"/>
        </w:rPr>
      </w:pPr>
    </w:p>
    <w:p w14:paraId="0CACFF2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CFF2C" w14:textId="77777777" w:rsidR="00761AF5" w:rsidRDefault="00761AF5">
      <w:pPr>
        <w:ind w:right="113"/>
        <w:rPr>
          <w:sz w:val="22"/>
          <w:szCs w:val="22"/>
        </w:rPr>
      </w:pPr>
    </w:p>
    <w:p w14:paraId="0CACFF2D" w14:textId="77777777" w:rsidR="00761AF5" w:rsidRDefault="006849C8">
      <w:pPr>
        <w:ind w:right="113"/>
        <w:rPr>
          <w:sz w:val="22"/>
          <w:szCs w:val="22"/>
        </w:rPr>
      </w:pPr>
      <w:r>
        <w:rPr>
          <w:sz w:val="22"/>
          <w:szCs w:val="22"/>
        </w:rPr>
        <w:t>Lot:</w:t>
      </w:r>
    </w:p>
    <w:p w14:paraId="0CACFF2E" w14:textId="77777777" w:rsidR="00761AF5" w:rsidRDefault="00761AF5">
      <w:pPr>
        <w:ind w:right="113"/>
        <w:rPr>
          <w:sz w:val="22"/>
          <w:szCs w:val="22"/>
        </w:rPr>
      </w:pPr>
    </w:p>
    <w:p w14:paraId="0CACFF2F" w14:textId="77777777" w:rsidR="00761AF5" w:rsidRDefault="00761AF5">
      <w:pPr>
        <w:ind w:right="113"/>
        <w:rPr>
          <w:sz w:val="22"/>
          <w:szCs w:val="22"/>
        </w:rPr>
      </w:pPr>
    </w:p>
    <w:p w14:paraId="0CACFF3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CFF31" w14:textId="77777777" w:rsidR="00761AF5" w:rsidRDefault="00761AF5">
      <w:pPr>
        <w:rPr>
          <w:sz w:val="22"/>
          <w:szCs w:val="22"/>
        </w:rPr>
      </w:pPr>
    </w:p>
    <w:p w14:paraId="0CACFF32" w14:textId="77777777" w:rsidR="00761AF5" w:rsidRDefault="006849C8">
      <w:pPr>
        <w:rPr>
          <w:sz w:val="22"/>
          <w:szCs w:val="22"/>
        </w:rPr>
      </w:pPr>
      <w:r>
        <w:rPr>
          <w:sz w:val="22"/>
          <w:szCs w:val="22"/>
        </w:rPr>
        <w:t>1 transderminis pleistras</w:t>
      </w:r>
    </w:p>
    <w:p w14:paraId="0CACFF33" w14:textId="77777777" w:rsidR="00761AF5" w:rsidRDefault="00761AF5">
      <w:pPr>
        <w:rPr>
          <w:sz w:val="22"/>
          <w:szCs w:val="22"/>
        </w:rPr>
      </w:pPr>
    </w:p>
    <w:p w14:paraId="0CACFF34" w14:textId="77777777" w:rsidR="00761AF5" w:rsidRDefault="00761AF5">
      <w:pPr>
        <w:rPr>
          <w:sz w:val="22"/>
          <w:szCs w:val="22"/>
        </w:rPr>
      </w:pPr>
    </w:p>
    <w:p w14:paraId="0CACFF35"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6.</w:t>
      </w:r>
      <w:r>
        <w:rPr>
          <w:b/>
          <w:bCs/>
          <w:sz w:val="22"/>
          <w:szCs w:val="22"/>
        </w:rPr>
        <w:tab/>
      </w:r>
      <w:r>
        <w:rPr>
          <w:b/>
          <w:bCs/>
          <w:caps/>
          <w:sz w:val="22"/>
          <w:szCs w:val="22"/>
        </w:rPr>
        <w:t>KITA</w:t>
      </w:r>
    </w:p>
    <w:p w14:paraId="0CACFF36" w14:textId="77777777" w:rsidR="00761AF5" w:rsidRDefault="00761AF5">
      <w:pPr>
        <w:rPr>
          <w:sz w:val="22"/>
          <w:szCs w:val="22"/>
        </w:rPr>
      </w:pPr>
    </w:p>
    <w:p w14:paraId="0CACFF37" w14:textId="77777777" w:rsidR="00761AF5" w:rsidRDefault="006849C8">
      <w:pPr>
        <w:rPr>
          <w:sz w:val="22"/>
          <w:szCs w:val="22"/>
        </w:rPr>
      </w:pPr>
      <w:r>
        <w:rPr>
          <w:b/>
          <w:bCs/>
          <w:sz w:val="22"/>
          <w:szCs w:val="22"/>
          <w:u w:val="single"/>
        </w:rPr>
        <w:br w:type="page"/>
      </w:r>
    </w:p>
    <w:p w14:paraId="0CACFF38"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INFORMACIJA ANT IŠORINĖS PAKUOTĖS</w:t>
      </w:r>
    </w:p>
    <w:p w14:paraId="0CACFF39"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F3A"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DĖŽUTĖ (28 PLEISTRAI) – PAKUOTĖ PRADINIAM GYDYMUI – 4 SAVAIČIŲ GYDYMO REŽIMAS</w:t>
      </w:r>
    </w:p>
    <w:p w14:paraId="0CACFF3B" w14:textId="77777777" w:rsidR="00761AF5" w:rsidRDefault="00761AF5">
      <w:pPr>
        <w:rPr>
          <w:sz w:val="22"/>
          <w:szCs w:val="22"/>
        </w:rPr>
      </w:pPr>
    </w:p>
    <w:p w14:paraId="0CACFF3C" w14:textId="77777777" w:rsidR="00761AF5" w:rsidRDefault="00761AF5">
      <w:pPr>
        <w:rPr>
          <w:sz w:val="22"/>
          <w:szCs w:val="22"/>
        </w:rPr>
      </w:pPr>
    </w:p>
    <w:p w14:paraId="0CACFF3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F3E" w14:textId="77777777" w:rsidR="00761AF5" w:rsidRDefault="00761AF5">
      <w:pPr>
        <w:rPr>
          <w:sz w:val="22"/>
          <w:szCs w:val="22"/>
        </w:rPr>
      </w:pPr>
    </w:p>
    <w:p w14:paraId="0CACFF3F" w14:textId="77777777" w:rsidR="00761AF5" w:rsidRDefault="006849C8">
      <w:pPr>
        <w:rPr>
          <w:sz w:val="22"/>
          <w:szCs w:val="22"/>
        </w:rPr>
      </w:pPr>
      <w:r>
        <w:rPr>
          <w:sz w:val="22"/>
          <w:szCs w:val="22"/>
        </w:rPr>
        <w:t>Neupro</w:t>
      </w:r>
    </w:p>
    <w:p w14:paraId="0CACFF40" w14:textId="77777777" w:rsidR="00761AF5" w:rsidRDefault="006849C8">
      <w:pPr>
        <w:rPr>
          <w:sz w:val="22"/>
          <w:szCs w:val="22"/>
        </w:rPr>
      </w:pPr>
      <w:r>
        <w:rPr>
          <w:sz w:val="22"/>
          <w:szCs w:val="22"/>
        </w:rPr>
        <w:t>2 mg/24 h</w:t>
      </w:r>
    </w:p>
    <w:p w14:paraId="0CACFF41" w14:textId="77777777" w:rsidR="00761AF5" w:rsidRDefault="006849C8">
      <w:pPr>
        <w:rPr>
          <w:sz w:val="22"/>
          <w:szCs w:val="22"/>
        </w:rPr>
      </w:pPr>
      <w:r>
        <w:rPr>
          <w:sz w:val="22"/>
          <w:szCs w:val="22"/>
        </w:rPr>
        <w:t xml:space="preserve">4 mg/24 h </w:t>
      </w:r>
    </w:p>
    <w:p w14:paraId="0CACFF42" w14:textId="77777777" w:rsidR="00761AF5" w:rsidRDefault="006849C8">
      <w:pPr>
        <w:rPr>
          <w:sz w:val="22"/>
          <w:szCs w:val="22"/>
        </w:rPr>
      </w:pPr>
      <w:r>
        <w:rPr>
          <w:sz w:val="22"/>
          <w:szCs w:val="22"/>
        </w:rPr>
        <w:t xml:space="preserve">6 mg/24 h </w:t>
      </w:r>
    </w:p>
    <w:p w14:paraId="0CACFF43" w14:textId="77777777" w:rsidR="00761AF5" w:rsidRDefault="006849C8">
      <w:pPr>
        <w:pStyle w:val="EndnoteText"/>
        <w:tabs>
          <w:tab w:val="clear" w:pos="567"/>
        </w:tabs>
        <w:rPr>
          <w:lang w:val="lt-LT"/>
        </w:rPr>
      </w:pPr>
      <w:r>
        <w:rPr>
          <w:lang w:val="lt-LT"/>
        </w:rPr>
        <w:t xml:space="preserve">8 mg/24 h </w:t>
      </w:r>
    </w:p>
    <w:p w14:paraId="0CACFF44" w14:textId="77777777" w:rsidR="00761AF5" w:rsidRDefault="00761AF5">
      <w:pPr>
        <w:rPr>
          <w:sz w:val="22"/>
          <w:szCs w:val="22"/>
        </w:rPr>
      </w:pPr>
    </w:p>
    <w:p w14:paraId="0CACFF45" w14:textId="77777777" w:rsidR="00761AF5" w:rsidRDefault="006849C8">
      <w:pPr>
        <w:rPr>
          <w:sz w:val="22"/>
          <w:szCs w:val="22"/>
        </w:rPr>
      </w:pPr>
      <w:r>
        <w:rPr>
          <w:sz w:val="22"/>
          <w:szCs w:val="22"/>
        </w:rPr>
        <w:t>Transderminis pleistras</w:t>
      </w:r>
    </w:p>
    <w:p w14:paraId="0CACFF46" w14:textId="77777777" w:rsidR="00761AF5" w:rsidRDefault="006849C8">
      <w:pPr>
        <w:rPr>
          <w:sz w:val="22"/>
          <w:szCs w:val="22"/>
        </w:rPr>
      </w:pPr>
      <w:r>
        <w:rPr>
          <w:sz w:val="22"/>
          <w:szCs w:val="22"/>
        </w:rPr>
        <w:t>rotigotinas</w:t>
      </w:r>
    </w:p>
    <w:p w14:paraId="0CACFF47" w14:textId="77777777" w:rsidR="00761AF5" w:rsidRDefault="00761AF5">
      <w:pPr>
        <w:rPr>
          <w:sz w:val="22"/>
          <w:szCs w:val="22"/>
        </w:rPr>
      </w:pPr>
    </w:p>
    <w:p w14:paraId="0CACFF48" w14:textId="77777777" w:rsidR="00761AF5" w:rsidRDefault="00761AF5">
      <w:pPr>
        <w:rPr>
          <w:sz w:val="22"/>
          <w:szCs w:val="22"/>
        </w:rPr>
      </w:pPr>
    </w:p>
    <w:p w14:paraId="0CACFF49" w14:textId="07A7A59E"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b/>
          <w:bCs/>
          <w:sz w:val="22"/>
          <w:szCs w:val="22"/>
        </w:rPr>
      </w:pPr>
      <w:r>
        <w:rPr>
          <w:b/>
          <w:bCs/>
          <w:sz w:val="22"/>
          <w:szCs w:val="22"/>
        </w:rPr>
        <w:t>2.</w:t>
      </w:r>
      <w:r>
        <w:rPr>
          <w:b/>
          <w:bCs/>
          <w:sz w:val="22"/>
          <w:szCs w:val="22"/>
        </w:rPr>
        <w:tab/>
        <w:t>VEIKLIOJI</w:t>
      </w:r>
      <w:r w:rsidR="000F28A7">
        <w:rPr>
          <w:b/>
          <w:bCs/>
          <w:sz w:val="22"/>
          <w:szCs w:val="22"/>
        </w:rPr>
        <w:t xml:space="preserve"> (-IOS)</w:t>
      </w:r>
      <w:r>
        <w:rPr>
          <w:b/>
          <w:bCs/>
          <w:sz w:val="22"/>
          <w:szCs w:val="22"/>
        </w:rPr>
        <w:t xml:space="preserve"> MEDŽIAGA</w:t>
      </w:r>
      <w:r w:rsidR="000F28A7">
        <w:rPr>
          <w:b/>
          <w:bCs/>
          <w:sz w:val="22"/>
          <w:szCs w:val="22"/>
        </w:rPr>
        <w:t xml:space="preserve"> (-OS)</w:t>
      </w:r>
      <w:r>
        <w:rPr>
          <w:b/>
          <w:bCs/>
          <w:sz w:val="22"/>
          <w:szCs w:val="22"/>
        </w:rPr>
        <w:t xml:space="preserve"> IR JOS</w:t>
      </w:r>
      <w:r w:rsidR="000F28A7">
        <w:rPr>
          <w:b/>
          <w:bCs/>
          <w:sz w:val="22"/>
          <w:szCs w:val="22"/>
        </w:rPr>
        <w:t xml:space="preserve"> (-Ų)</w:t>
      </w:r>
      <w:r>
        <w:rPr>
          <w:b/>
          <w:bCs/>
          <w:sz w:val="22"/>
          <w:szCs w:val="22"/>
        </w:rPr>
        <w:t xml:space="preserve"> KIEKIS</w:t>
      </w:r>
      <w:r w:rsidR="000F28A7">
        <w:rPr>
          <w:b/>
          <w:bCs/>
          <w:sz w:val="22"/>
          <w:szCs w:val="22"/>
        </w:rPr>
        <w:t xml:space="preserve"> (-IAI)</w:t>
      </w:r>
    </w:p>
    <w:p w14:paraId="0CACFF4A" w14:textId="77777777" w:rsidR="00761AF5" w:rsidRDefault="00761AF5">
      <w:pPr>
        <w:rPr>
          <w:sz w:val="22"/>
          <w:szCs w:val="22"/>
        </w:rPr>
      </w:pPr>
    </w:p>
    <w:p w14:paraId="0CACFF4B" w14:textId="77777777" w:rsidR="00761AF5" w:rsidRDefault="006849C8">
      <w:pPr>
        <w:rPr>
          <w:sz w:val="22"/>
          <w:szCs w:val="22"/>
        </w:rPr>
      </w:pPr>
      <w:r>
        <w:rPr>
          <w:sz w:val="22"/>
          <w:szCs w:val="22"/>
        </w:rPr>
        <w:t>Neupro 2 mg/24 h</w:t>
      </w:r>
    </w:p>
    <w:p w14:paraId="0CACFF4C" w14:textId="77777777" w:rsidR="00761AF5" w:rsidRDefault="006849C8">
      <w:pPr>
        <w:tabs>
          <w:tab w:val="left" w:pos="6495"/>
        </w:tabs>
        <w:rPr>
          <w:sz w:val="22"/>
          <w:szCs w:val="22"/>
        </w:rPr>
      </w:pPr>
      <w:r>
        <w:rPr>
          <w:sz w:val="22"/>
          <w:szCs w:val="22"/>
        </w:rPr>
        <w:t>Iš vieno pleistro per 24 val. atsipalaiduoja 2 mg rotigotino.</w:t>
      </w:r>
    </w:p>
    <w:p w14:paraId="0CACFF4D" w14:textId="77777777" w:rsidR="00761AF5" w:rsidRDefault="006849C8">
      <w:pPr>
        <w:rPr>
          <w:sz w:val="22"/>
          <w:szCs w:val="22"/>
        </w:rPr>
      </w:pPr>
      <w:r>
        <w:rPr>
          <w:sz w:val="22"/>
          <w:szCs w:val="22"/>
        </w:rPr>
        <w:t>Viename 10 cm</w:t>
      </w:r>
      <w:r>
        <w:rPr>
          <w:sz w:val="22"/>
          <w:szCs w:val="22"/>
          <w:vertAlign w:val="superscript"/>
        </w:rPr>
        <w:t>2</w:t>
      </w:r>
      <w:r>
        <w:rPr>
          <w:sz w:val="22"/>
          <w:szCs w:val="22"/>
        </w:rPr>
        <w:t xml:space="preserve"> pleistre yra 4,5 mg rotigotino.</w:t>
      </w:r>
    </w:p>
    <w:p w14:paraId="0CACFF4E" w14:textId="77777777" w:rsidR="00761AF5" w:rsidRDefault="00761AF5">
      <w:pPr>
        <w:rPr>
          <w:sz w:val="22"/>
          <w:szCs w:val="22"/>
        </w:rPr>
      </w:pPr>
    </w:p>
    <w:p w14:paraId="0CACFF4F" w14:textId="77777777" w:rsidR="00761AF5" w:rsidRDefault="006849C8">
      <w:pPr>
        <w:rPr>
          <w:sz w:val="22"/>
          <w:szCs w:val="22"/>
        </w:rPr>
      </w:pPr>
      <w:r>
        <w:rPr>
          <w:sz w:val="22"/>
          <w:szCs w:val="22"/>
        </w:rPr>
        <w:t>Neupro 4 mg/24 h</w:t>
      </w:r>
    </w:p>
    <w:p w14:paraId="0CACFF50" w14:textId="77777777" w:rsidR="00761AF5" w:rsidRDefault="006849C8">
      <w:pPr>
        <w:rPr>
          <w:sz w:val="22"/>
          <w:szCs w:val="22"/>
        </w:rPr>
      </w:pPr>
      <w:r>
        <w:rPr>
          <w:sz w:val="22"/>
          <w:szCs w:val="22"/>
        </w:rPr>
        <w:t>Iš vieno pleistro per 24 val. atsipalaiduoja 4 mg rotigotino.</w:t>
      </w:r>
    </w:p>
    <w:p w14:paraId="0CACFF51" w14:textId="77777777" w:rsidR="00761AF5" w:rsidRDefault="006849C8">
      <w:pPr>
        <w:rPr>
          <w:sz w:val="22"/>
          <w:szCs w:val="22"/>
        </w:rPr>
      </w:pPr>
      <w:r>
        <w:rPr>
          <w:sz w:val="22"/>
          <w:szCs w:val="22"/>
        </w:rPr>
        <w:t>Viename 20 cm</w:t>
      </w:r>
      <w:r>
        <w:rPr>
          <w:sz w:val="22"/>
          <w:szCs w:val="22"/>
          <w:vertAlign w:val="superscript"/>
        </w:rPr>
        <w:t>2</w:t>
      </w:r>
      <w:r>
        <w:rPr>
          <w:sz w:val="22"/>
          <w:szCs w:val="22"/>
        </w:rPr>
        <w:t xml:space="preserve"> pleistre yra 9,0 mg rotigotino.</w:t>
      </w:r>
    </w:p>
    <w:p w14:paraId="0CACFF52" w14:textId="77777777" w:rsidR="00761AF5" w:rsidRDefault="00761AF5">
      <w:pPr>
        <w:rPr>
          <w:sz w:val="22"/>
          <w:szCs w:val="22"/>
        </w:rPr>
      </w:pPr>
    </w:p>
    <w:p w14:paraId="0CACFF53" w14:textId="77777777" w:rsidR="00761AF5" w:rsidRDefault="006849C8">
      <w:pPr>
        <w:rPr>
          <w:sz w:val="22"/>
          <w:szCs w:val="22"/>
        </w:rPr>
      </w:pPr>
      <w:r>
        <w:rPr>
          <w:sz w:val="22"/>
          <w:szCs w:val="22"/>
        </w:rPr>
        <w:t>Neupro 6 mg/24 h</w:t>
      </w:r>
    </w:p>
    <w:p w14:paraId="0CACFF54" w14:textId="77777777" w:rsidR="00761AF5" w:rsidRDefault="006849C8">
      <w:pPr>
        <w:rPr>
          <w:sz w:val="22"/>
          <w:szCs w:val="22"/>
        </w:rPr>
      </w:pPr>
      <w:r>
        <w:rPr>
          <w:sz w:val="22"/>
          <w:szCs w:val="22"/>
        </w:rPr>
        <w:t>Iš vieno pleistro per 24 val. atsipalaiduoja 6 mg rotigotino.</w:t>
      </w:r>
    </w:p>
    <w:p w14:paraId="0CACFF55" w14:textId="77777777" w:rsidR="00761AF5" w:rsidRDefault="006849C8">
      <w:pPr>
        <w:rPr>
          <w:sz w:val="22"/>
          <w:szCs w:val="22"/>
        </w:rPr>
      </w:pPr>
      <w:r>
        <w:rPr>
          <w:sz w:val="22"/>
          <w:szCs w:val="22"/>
        </w:rPr>
        <w:t>Viename 30 cm</w:t>
      </w:r>
      <w:r>
        <w:rPr>
          <w:sz w:val="22"/>
          <w:szCs w:val="22"/>
          <w:vertAlign w:val="superscript"/>
        </w:rPr>
        <w:t>2</w:t>
      </w:r>
      <w:r>
        <w:rPr>
          <w:sz w:val="22"/>
          <w:szCs w:val="22"/>
        </w:rPr>
        <w:t xml:space="preserve"> pleistre yra 13,5 mg rotigotino.</w:t>
      </w:r>
    </w:p>
    <w:p w14:paraId="0CACFF56" w14:textId="77777777" w:rsidR="00761AF5" w:rsidRDefault="00761AF5">
      <w:pPr>
        <w:rPr>
          <w:sz w:val="22"/>
          <w:szCs w:val="22"/>
        </w:rPr>
      </w:pPr>
    </w:p>
    <w:p w14:paraId="0CACFF57" w14:textId="77777777" w:rsidR="00761AF5" w:rsidRDefault="006849C8">
      <w:pPr>
        <w:rPr>
          <w:sz w:val="22"/>
          <w:szCs w:val="22"/>
        </w:rPr>
      </w:pPr>
      <w:r>
        <w:rPr>
          <w:sz w:val="22"/>
          <w:szCs w:val="22"/>
        </w:rPr>
        <w:t>Neupro 8 mg/24 h</w:t>
      </w:r>
    </w:p>
    <w:p w14:paraId="0CACFF58" w14:textId="77777777" w:rsidR="00761AF5" w:rsidRDefault="006849C8">
      <w:pPr>
        <w:rPr>
          <w:sz w:val="22"/>
          <w:szCs w:val="22"/>
        </w:rPr>
      </w:pPr>
      <w:r>
        <w:rPr>
          <w:sz w:val="22"/>
          <w:szCs w:val="22"/>
        </w:rPr>
        <w:t>Iš vieno pleistro per 24 val. atsipalaiduoja 8 mg rotigotino.</w:t>
      </w:r>
    </w:p>
    <w:p w14:paraId="0CACFF59" w14:textId="77777777" w:rsidR="00761AF5" w:rsidRDefault="006849C8">
      <w:pPr>
        <w:rPr>
          <w:sz w:val="22"/>
          <w:szCs w:val="22"/>
        </w:rPr>
      </w:pPr>
      <w:r>
        <w:rPr>
          <w:sz w:val="22"/>
          <w:szCs w:val="22"/>
        </w:rPr>
        <w:t>Viename 40 cm</w:t>
      </w:r>
      <w:r>
        <w:rPr>
          <w:sz w:val="22"/>
          <w:szCs w:val="22"/>
          <w:vertAlign w:val="superscript"/>
        </w:rPr>
        <w:t>2</w:t>
      </w:r>
      <w:r>
        <w:rPr>
          <w:sz w:val="22"/>
          <w:szCs w:val="22"/>
        </w:rPr>
        <w:t xml:space="preserve"> pleistre yra 18,0 mg rotigotino.</w:t>
      </w:r>
    </w:p>
    <w:p w14:paraId="0CACFF5A" w14:textId="77777777" w:rsidR="00761AF5" w:rsidRDefault="00761AF5">
      <w:pPr>
        <w:rPr>
          <w:sz w:val="22"/>
          <w:szCs w:val="22"/>
        </w:rPr>
      </w:pPr>
    </w:p>
    <w:p w14:paraId="0CACFF5B" w14:textId="77777777" w:rsidR="00761AF5" w:rsidRDefault="00761AF5">
      <w:pPr>
        <w:rPr>
          <w:sz w:val="22"/>
          <w:szCs w:val="22"/>
        </w:rPr>
      </w:pPr>
    </w:p>
    <w:p w14:paraId="0CACFF5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F5D" w14:textId="77777777" w:rsidR="00761AF5" w:rsidRDefault="00761AF5">
      <w:pPr>
        <w:rPr>
          <w:sz w:val="22"/>
          <w:szCs w:val="22"/>
        </w:rPr>
      </w:pPr>
    </w:p>
    <w:p w14:paraId="0CACFF5E" w14:textId="55C0FDED"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99464D">
        <w:rPr>
          <w:sz w:val="22"/>
          <w:szCs w:val="22"/>
        </w:rPr>
        <w:t>12, geltonas 13, geltonas 180</w:t>
      </w:r>
      <w:r>
        <w:rPr>
          <w:sz w:val="22"/>
          <w:szCs w:val="22"/>
        </w:rPr>
        <w:t>, raudonas 1</w:t>
      </w:r>
      <w:r w:rsidR="0099464D">
        <w:rPr>
          <w:sz w:val="22"/>
          <w:szCs w:val="22"/>
        </w:rPr>
        <w:t>4</w:t>
      </w:r>
      <w:r>
        <w:rPr>
          <w:sz w:val="22"/>
          <w:szCs w:val="22"/>
        </w:rPr>
        <w:t>6, raudonas 1</w:t>
      </w:r>
      <w:r w:rsidR="0099464D">
        <w:rPr>
          <w:sz w:val="22"/>
          <w:szCs w:val="22"/>
        </w:rPr>
        <w:t>66</w:t>
      </w:r>
      <w:r>
        <w:rPr>
          <w:sz w:val="22"/>
          <w:szCs w:val="22"/>
        </w:rPr>
        <w:t>, juodas 7).</w:t>
      </w:r>
    </w:p>
    <w:p w14:paraId="0CACFF5F" w14:textId="77777777" w:rsidR="00761AF5" w:rsidRDefault="006849C8">
      <w:pPr>
        <w:rPr>
          <w:sz w:val="22"/>
          <w:szCs w:val="22"/>
        </w:rPr>
      </w:pPr>
      <w:r>
        <w:rPr>
          <w:sz w:val="22"/>
          <w:szCs w:val="22"/>
        </w:rPr>
        <w:t>Sudėtyje yra E223. Daugiau informacijos žiūrėkite pakuotės lapelyje.</w:t>
      </w:r>
    </w:p>
    <w:p w14:paraId="0CACFF60" w14:textId="77777777" w:rsidR="00761AF5" w:rsidRDefault="00761AF5">
      <w:pPr>
        <w:rPr>
          <w:sz w:val="22"/>
          <w:szCs w:val="22"/>
        </w:rPr>
      </w:pPr>
    </w:p>
    <w:p w14:paraId="0CACFF61" w14:textId="77777777" w:rsidR="00761AF5" w:rsidRDefault="00761AF5">
      <w:pPr>
        <w:rPr>
          <w:sz w:val="22"/>
          <w:szCs w:val="22"/>
        </w:rPr>
      </w:pPr>
    </w:p>
    <w:p w14:paraId="0CACFF6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F63" w14:textId="77777777" w:rsidR="00761AF5" w:rsidRDefault="00761AF5">
      <w:pPr>
        <w:rPr>
          <w:sz w:val="22"/>
          <w:szCs w:val="22"/>
        </w:rPr>
      </w:pPr>
    </w:p>
    <w:p w14:paraId="0CACFF64" w14:textId="77777777" w:rsidR="00761AF5" w:rsidRDefault="006849C8">
      <w:pPr>
        <w:rPr>
          <w:sz w:val="22"/>
          <w:szCs w:val="22"/>
        </w:rPr>
      </w:pPr>
      <w:r>
        <w:rPr>
          <w:sz w:val="22"/>
          <w:szCs w:val="22"/>
        </w:rPr>
        <w:t>Pakuotė pradiniam gydymui</w:t>
      </w:r>
    </w:p>
    <w:p w14:paraId="0CACFF65" w14:textId="77777777" w:rsidR="00761AF5" w:rsidRDefault="006849C8">
      <w:pPr>
        <w:rPr>
          <w:sz w:val="22"/>
          <w:szCs w:val="22"/>
        </w:rPr>
      </w:pPr>
      <w:r>
        <w:rPr>
          <w:sz w:val="22"/>
          <w:szCs w:val="22"/>
        </w:rPr>
        <w:t>Kiekvienoje 28 transderminių pleistrų pakuotėje 4 savaičių gydymo režimui yra:</w:t>
      </w:r>
    </w:p>
    <w:p w14:paraId="0CACFF66" w14:textId="77777777" w:rsidR="00761AF5" w:rsidRDefault="006849C8">
      <w:pPr>
        <w:rPr>
          <w:sz w:val="22"/>
          <w:szCs w:val="22"/>
        </w:rPr>
      </w:pPr>
      <w:r>
        <w:rPr>
          <w:sz w:val="22"/>
          <w:szCs w:val="22"/>
        </w:rPr>
        <w:t>Neupro 2 mg/24 h 7 transderminiai pleistrai</w:t>
      </w:r>
    </w:p>
    <w:p w14:paraId="0CACFF67" w14:textId="77777777" w:rsidR="00761AF5" w:rsidRDefault="006849C8">
      <w:pPr>
        <w:rPr>
          <w:sz w:val="22"/>
          <w:szCs w:val="22"/>
        </w:rPr>
      </w:pPr>
      <w:r>
        <w:rPr>
          <w:sz w:val="22"/>
          <w:szCs w:val="22"/>
        </w:rPr>
        <w:t>Neupro 4 mg/24 h 7 transderminiai pleistrai</w:t>
      </w:r>
    </w:p>
    <w:p w14:paraId="0CACFF68" w14:textId="77777777" w:rsidR="00761AF5" w:rsidRDefault="006849C8">
      <w:pPr>
        <w:rPr>
          <w:sz w:val="22"/>
          <w:szCs w:val="22"/>
        </w:rPr>
      </w:pPr>
      <w:r>
        <w:rPr>
          <w:sz w:val="22"/>
          <w:szCs w:val="22"/>
        </w:rPr>
        <w:t>Neupro 6 mg/24 h 7 transderminiai pleistrai</w:t>
      </w:r>
    </w:p>
    <w:p w14:paraId="0CACFF69" w14:textId="77777777" w:rsidR="00761AF5" w:rsidRDefault="006849C8">
      <w:pPr>
        <w:rPr>
          <w:sz w:val="22"/>
          <w:szCs w:val="22"/>
        </w:rPr>
      </w:pPr>
      <w:r>
        <w:rPr>
          <w:sz w:val="22"/>
          <w:szCs w:val="22"/>
        </w:rPr>
        <w:t>Neupro 8 mg/24 h 7 transderminiai pleistrai</w:t>
      </w:r>
    </w:p>
    <w:p w14:paraId="0CACFF6A" w14:textId="77777777" w:rsidR="00761AF5" w:rsidRDefault="00761AF5">
      <w:pPr>
        <w:rPr>
          <w:sz w:val="22"/>
          <w:szCs w:val="22"/>
        </w:rPr>
      </w:pPr>
    </w:p>
    <w:p w14:paraId="0CACFF6B" w14:textId="77777777" w:rsidR="00761AF5" w:rsidRDefault="00761AF5">
      <w:pPr>
        <w:rPr>
          <w:sz w:val="22"/>
          <w:szCs w:val="22"/>
        </w:rPr>
      </w:pPr>
    </w:p>
    <w:p w14:paraId="0CACFF6C" w14:textId="77777777" w:rsidR="00761AF5" w:rsidRDefault="006849C8">
      <w:pPr>
        <w:keepNext/>
        <w:keepLines/>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lastRenderedPageBreak/>
        <w:t>5.</w:t>
      </w:r>
      <w:r>
        <w:rPr>
          <w:b/>
          <w:bCs/>
          <w:sz w:val="22"/>
          <w:szCs w:val="22"/>
        </w:rPr>
        <w:tab/>
        <w:t>VARTOJIMO METODAS IR BŪDAS (-AI)</w:t>
      </w:r>
    </w:p>
    <w:p w14:paraId="0CACFF6D" w14:textId="77777777" w:rsidR="00761AF5" w:rsidRDefault="00761AF5">
      <w:pPr>
        <w:keepNext/>
        <w:keepLines/>
        <w:rPr>
          <w:sz w:val="22"/>
          <w:szCs w:val="22"/>
        </w:rPr>
      </w:pPr>
    </w:p>
    <w:p w14:paraId="0CACFF6E" w14:textId="77777777" w:rsidR="00761AF5" w:rsidRDefault="006849C8">
      <w:pPr>
        <w:rPr>
          <w:sz w:val="22"/>
          <w:szCs w:val="22"/>
        </w:rPr>
      </w:pPr>
      <w:r>
        <w:rPr>
          <w:sz w:val="22"/>
          <w:szCs w:val="22"/>
        </w:rPr>
        <w:t>Prieš vartojimą perskaitykite pakuotės lapelį.</w:t>
      </w:r>
    </w:p>
    <w:p w14:paraId="0CACFF6F" w14:textId="77777777" w:rsidR="00761AF5" w:rsidRDefault="006849C8">
      <w:pPr>
        <w:rPr>
          <w:sz w:val="22"/>
          <w:szCs w:val="22"/>
        </w:rPr>
      </w:pPr>
      <w:r>
        <w:rPr>
          <w:sz w:val="22"/>
          <w:szCs w:val="22"/>
        </w:rPr>
        <w:t>Vartoti per odą.</w:t>
      </w:r>
    </w:p>
    <w:p w14:paraId="0CACFF70" w14:textId="77777777" w:rsidR="00761AF5" w:rsidRDefault="00761AF5">
      <w:pPr>
        <w:rPr>
          <w:sz w:val="22"/>
          <w:szCs w:val="22"/>
        </w:rPr>
      </w:pPr>
    </w:p>
    <w:p w14:paraId="0CACFF71" w14:textId="77777777" w:rsidR="00761AF5" w:rsidRDefault="00761AF5">
      <w:pPr>
        <w:pStyle w:val="EndnoteText"/>
        <w:tabs>
          <w:tab w:val="clear" w:pos="567"/>
        </w:tabs>
        <w:rPr>
          <w:lang w:val="lt-LT"/>
        </w:rPr>
      </w:pPr>
    </w:p>
    <w:p w14:paraId="0CACFF7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F73" w14:textId="77777777" w:rsidR="00761AF5" w:rsidRDefault="00761AF5">
      <w:pPr>
        <w:rPr>
          <w:sz w:val="22"/>
          <w:szCs w:val="22"/>
        </w:rPr>
      </w:pPr>
    </w:p>
    <w:p w14:paraId="0CACFF74" w14:textId="77777777" w:rsidR="00761AF5" w:rsidRDefault="006849C8">
      <w:pPr>
        <w:rPr>
          <w:sz w:val="22"/>
          <w:szCs w:val="22"/>
        </w:rPr>
      </w:pPr>
      <w:r>
        <w:rPr>
          <w:sz w:val="22"/>
          <w:szCs w:val="22"/>
        </w:rPr>
        <w:t>Laikyti vaikams nepastebimoje ir nepasiekiamoje vietoje.</w:t>
      </w:r>
    </w:p>
    <w:p w14:paraId="0CACFF75" w14:textId="77777777" w:rsidR="00761AF5" w:rsidRDefault="00761AF5">
      <w:pPr>
        <w:rPr>
          <w:sz w:val="22"/>
          <w:szCs w:val="22"/>
        </w:rPr>
      </w:pPr>
    </w:p>
    <w:p w14:paraId="0CACFF76" w14:textId="77777777" w:rsidR="00761AF5" w:rsidRDefault="00761AF5">
      <w:pPr>
        <w:rPr>
          <w:sz w:val="22"/>
          <w:szCs w:val="22"/>
        </w:rPr>
      </w:pPr>
    </w:p>
    <w:p w14:paraId="0CACFF7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F78" w14:textId="77777777" w:rsidR="00761AF5" w:rsidRDefault="00761AF5">
      <w:pPr>
        <w:rPr>
          <w:sz w:val="22"/>
          <w:szCs w:val="22"/>
        </w:rPr>
      </w:pPr>
    </w:p>
    <w:p w14:paraId="0CACFF79" w14:textId="77777777" w:rsidR="00761AF5" w:rsidRDefault="00761AF5">
      <w:pPr>
        <w:rPr>
          <w:sz w:val="22"/>
          <w:szCs w:val="22"/>
        </w:rPr>
      </w:pPr>
    </w:p>
    <w:p w14:paraId="0CACFF7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F7B" w14:textId="77777777" w:rsidR="00761AF5" w:rsidRDefault="00761AF5">
      <w:pPr>
        <w:rPr>
          <w:sz w:val="22"/>
          <w:szCs w:val="22"/>
        </w:rPr>
      </w:pPr>
    </w:p>
    <w:p w14:paraId="0CACFF7C" w14:textId="77777777" w:rsidR="00761AF5" w:rsidRDefault="006849C8">
      <w:pPr>
        <w:rPr>
          <w:sz w:val="22"/>
          <w:szCs w:val="22"/>
        </w:rPr>
      </w:pPr>
      <w:r>
        <w:rPr>
          <w:sz w:val="22"/>
          <w:szCs w:val="22"/>
        </w:rPr>
        <w:t>Tinka iki:</w:t>
      </w:r>
    </w:p>
    <w:p w14:paraId="0CACFF7D" w14:textId="77777777" w:rsidR="00761AF5" w:rsidRDefault="00761AF5">
      <w:pPr>
        <w:rPr>
          <w:sz w:val="22"/>
          <w:szCs w:val="22"/>
        </w:rPr>
      </w:pPr>
    </w:p>
    <w:p w14:paraId="0CACFF7E" w14:textId="77777777" w:rsidR="00761AF5" w:rsidRDefault="00761AF5">
      <w:pPr>
        <w:rPr>
          <w:sz w:val="22"/>
          <w:szCs w:val="22"/>
        </w:rPr>
      </w:pPr>
    </w:p>
    <w:p w14:paraId="0CACFF7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CFF80" w14:textId="77777777" w:rsidR="00761AF5" w:rsidRDefault="00761AF5">
      <w:pPr>
        <w:rPr>
          <w:sz w:val="22"/>
          <w:szCs w:val="22"/>
        </w:rPr>
      </w:pPr>
    </w:p>
    <w:p w14:paraId="0CACFF81"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F82" w14:textId="77777777" w:rsidR="00761AF5" w:rsidRDefault="00761AF5">
      <w:pPr>
        <w:rPr>
          <w:sz w:val="22"/>
          <w:szCs w:val="22"/>
        </w:rPr>
      </w:pPr>
    </w:p>
    <w:p w14:paraId="0CACFF83" w14:textId="77777777" w:rsidR="00761AF5" w:rsidRDefault="00761AF5">
      <w:pPr>
        <w:rPr>
          <w:sz w:val="22"/>
          <w:szCs w:val="22"/>
        </w:rPr>
      </w:pPr>
    </w:p>
    <w:p w14:paraId="0CACFF8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F85" w14:textId="77777777" w:rsidR="00761AF5" w:rsidRDefault="00761AF5">
      <w:pPr>
        <w:rPr>
          <w:sz w:val="22"/>
          <w:szCs w:val="22"/>
        </w:rPr>
      </w:pPr>
    </w:p>
    <w:p w14:paraId="0CACFF86" w14:textId="77777777" w:rsidR="00761AF5" w:rsidRDefault="00761AF5">
      <w:pPr>
        <w:rPr>
          <w:sz w:val="22"/>
          <w:szCs w:val="22"/>
        </w:rPr>
      </w:pPr>
    </w:p>
    <w:p w14:paraId="0CACFF8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F88" w14:textId="77777777" w:rsidR="00761AF5" w:rsidRDefault="00761AF5">
      <w:pPr>
        <w:rPr>
          <w:sz w:val="22"/>
          <w:szCs w:val="22"/>
        </w:rPr>
      </w:pPr>
    </w:p>
    <w:p w14:paraId="0CACFF89" w14:textId="77777777" w:rsidR="00761AF5" w:rsidRDefault="006849C8">
      <w:pPr>
        <w:numPr>
          <w:ilvl w:val="12"/>
          <w:numId w:val="0"/>
        </w:numPr>
        <w:ind w:right="-2"/>
        <w:rPr>
          <w:sz w:val="22"/>
          <w:szCs w:val="22"/>
          <w:lang w:val="pt-PT"/>
        </w:rPr>
      </w:pPr>
      <w:r>
        <w:rPr>
          <w:sz w:val="22"/>
          <w:szCs w:val="22"/>
          <w:lang w:val="pt-PT"/>
        </w:rPr>
        <w:t>UCB Pharma S.A.</w:t>
      </w:r>
    </w:p>
    <w:p w14:paraId="0CACFF8A" w14:textId="77777777" w:rsidR="00761AF5" w:rsidRDefault="006849C8">
      <w:pPr>
        <w:numPr>
          <w:ilvl w:val="12"/>
          <w:numId w:val="0"/>
        </w:numPr>
        <w:ind w:right="-2"/>
        <w:rPr>
          <w:sz w:val="22"/>
          <w:szCs w:val="22"/>
          <w:lang w:val="fr-FR"/>
        </w:rPr>
      </w:pPr>
      <w:r>
        <w:rPr>
          <w:sz w:val="22"/>
          <w:szCs w:val="22"/>
          <w:lang w:val="fr-FR"/>
        </w:rPr>
        <w:t>Allée de la Recherche 60</w:t>
      </w:r>
    </w:p>
    <w:p w14:paraId="0CACFF8B"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F8C" w14:textId="77777777" w:rsidR="00761AF5" w:rsidRDefault="006849C8">
      <w:pPr>
        <w:pStyle w:val="EndnoteText"/>
        <w:tabs>
          <w:tab w:val="clear" w:pos="567"/>
        </w:tabs>
        <w:rPr>
          <w:lang w:val="pt-PT"/>
        </w:rPr>
      </w:pPr>
      <w:r>
        <w:rPr>
          <w:lang w:val="pt-PT"/>
        </w:rPr>
        <w:t>Belgija</w:t>
      </w:r>
    </w:p>
    <w:p w14:paraId="0CACFF8D" w14:textId="77777777" w:rsidR="00761AF5" w:rsidRDefault="00761AF5">
      <w:pPr>
        <w:pStyle w:val="EndnoteText"/>
        <w:tabs>
          <w:tab w:val="clear" w:pos="567"/>
        </w:tabs>
        <w:rPr>
          <w:lang w:val="lt-LT"/>
        </w:rPr>
      </w:pPr>
    </w:p>
    <w:p w14:paraId="0CACFF8E" w14:textId="77777777" w:rsidR="00761AF5" w:rsidRDefault="00761AF5">
      <w:pPr>
        <w:rPr>
          <w:sz w:val="22"/>
          <w:szCs w:val="22"/>
        </w:rPr>
      </w:pPr>
    </w:p>
    <w:p w14:paraId="0CACFF8F" w14:textId="44B9681C"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0F28A7">
        <w:rPr>
          <w:b/>
          <w:bCs/>
          <w:sz w:val="22"/>
          <w:szCs w:val="22"/>
        </w:rPr>
        <w:t xml:space="preserve"> (-IAI)</w:t>
      </w:r>
    </w:p>
    <w:p w14:paraId="0CACFF90" w14:textId="77777777" w:rsidR="00761AF5" w:rsidRDefault="00761AF5">
      <w:pPr>
        <w:rPr>
          <w:sz w:val="22"/>
          <w:szCs w:val="22"/>
        </w:rPr>
      </w:pPr>
    </w:p>
    <w:p w14:paraId="0CACFF91" w14:textId="77777777" w:rsidR="00761AF5" w:rsidRDefault="006849C8">
      <w:pPr>
        <w:rPr>
          <w:sz w:val="22"/>
          <w:szCs w:val="22"/>
        </w:rPr>
      </w:pPr>
      <w:r>
        <w:rPr>
          <w:sz w:val="22"/>
          <w:szCs w:val="22"/>
        </w:rPr>
        <w:t>EU/1/05/331/013</w:t>
      </w:r>
    </w:p>
    <w:p w14:paraId="0CACFF92" w14:textId="77777777" w:rsidR="00761AF5" w:rsidRDefault="00761AF5">
      <w:pPr>
        <w:rPr>
          <w:sz w:val="22"/>
          <w:szCs w:val="22"/>
        </w:rPr>
      </w:pPr>
    </w:p>
    <w:p w14:paraId="0CACFF93" w14:textId="77777777" w:rsidR="00761AF5" w:rsidRDefault="00761AF5">
      <w:pPr>
        <w:rPr>
          <w:sz w:val="22"/>
          <w:szCs w:val="22"/>
        </w:rPr>
      </w:pPr>
    </w:p>
    <w:p w14:paraId="0CACFF9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F95" w14:textId="77777777" w:rsidR="00761AF5" w:rsidRDefault="00761AF5">
      <w:pPr>
        <w:rPr>
          <w:sz w:val="22"/>
          <w:szCs w:val="22"/>
        </w:rPr>
      </w:pPr>
    </w:p>
    <w:p w14:paraId="0CACFF96" w14:textId="77777777" w:rsidR="00761AF5" w:rsidRDefault="006849C8">
      <w:pPr>
        <w:rPr>
          <w:sz w:val="22"/>
          <w:szCs w:val="22"/>
        </w:rPr>
      </w:pPr>
      <w:r>
        <w:rPr>
          <w:sz w:val="22"/>
          <w:szCs w:val="22"/>
        </w:rPr>
        <w:t>Serija:</w:t>
      </w:r>
    </w:p>
    <w:p w14:paraId="0CACFF97" w14:textId="77777777" w:rsidR="00761AF5" w:rsidRDefault="00761AF5">
      <w:pPr>
        <w:rPr>
          <w:sz w:val="22"/>
          <w:szCs w:val="22"/>
        </w:rPr>
      </w:pPr>
    </w:p>
    <w:p w14:paraId="0CACFF98" w14:textId="77777777" w:rsidR="00761AF5" w:rsidRDefault="00761AF5">
      <w:pPr>
        <w:rPr>
          <w:sz w:val="22"/>
          <w:szCs w:val="22"/>
        </w:rPr>
      </w:pPr>
    </w:p>
    <w:p w14:paraId="0CACFF9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F9A" w14:textId="77777777" w:rsidR="00761AF5" w:rsidRDefault="00761AF5">
      <w:pPr>
        <w:rPr>
          <w:sz w:val="22"/>
          <w:szCs w:val="22"/>
        </w:rPr>
      </w:pPr>
    </w:p>
    <w:p w14:paraId="0CACFF9B" w14:textId="77777777" w:rsidR="00761AF5" w:rsidRDefault="006849C8">
      <w:pPr>
        <w:rPr>
          <w:sz w:val="22"/>
          <w:szCs w:val="22"/>
        </w:rPr>
      </w:pPr>
      <w:r>
        <w:rPr>
          <w:sz w:val="22"/>
          <w:szCs w:val="22"/>
        </w:rPr>
        <w:t>Receptinis vaistas.</w:t>
      </w:r>
    </w:p>
    <w:p w14:paraId="0CACFF9C" w14:textId="77777777" w:rsidR="00761AF5" w:rsidRDefault="00761AF5">
      <w:pPr>
        <w:rPr>
          <w:sz w:val="22"/>
          <w:szCs w:val="22"/>
        </w:rPr>
      </w:pPr>
    </w:p>
    <w:p w14:paraId="0CACFF9D" w14:textId="77777777" w:rsidR="00761AF5" w:rsidRDefault="00761AF5">
      <w:pPr>
        <w:rPr>
          <w:sz w:val="22"/>
          <w:szCs w:val="22"/>
        </w:rPr>
      </w:pPr>
    </w:p>
    <w:p w14:paraId="0CACFF9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CFF9F" w14:textId="77777777" w:rsidR="00761AF5" w:rsidRDefault="00761AF5">
      <w:pPr>
        <w:rPr>
          <w:b/>
          <w:bCs/>
          <w:sz w:val="22"/>
          <w:szCs w:val="22"/>
          <w:u w:val="single"/>
        </w:rPr>
      </w:pPr>
    </w:p>
    <w:p w14:paraId="0CACFFA0" w14:textId="77777777" w:rsidR="00761AF5" w:rsidRDefault="00761AF5">
      <w:pPr>
        <w:rPr>
          <w:b/>
          <w:bCs/>
          <w:sz w:val="22"/>
          <w:szCs w:val="22"/>
          <w:u w:val="single"/>
        </w:rPr>
      </w:pPr>
    </w:p>
    <w:p w14:paraId="0CACFFA1" w14:textId="77777777" w:rsidR="00761AF5" w:rsidRDefault="006849C8">
      <w:pPr>
        <w:keepNext/>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CFFA2" w14:textId="77777777" w:rsidR="00761AF5" w:rsidRDefault="00761AF5">
      <w:pPr>
        <w:keepNext/>
        <w:rPr>
          <w:b/>
          <w:bCs/>
          <w:sz w:val="22"/>
          <w:szCs w:val="22"/>
          <w:u w:val="single"/>
        </w:rPr>
      </w:pPr>
    </w:p>
    <w:p w14:paraId="0CACFFA3" w14:textId="77777777" w:rsidR="00761AF5" w:rsidRDefault="006849C8">
      <w:pPr>
        <w:pStyle w:val="EndnoteText"/>
        <w:keepNext/>
        <w:tabs>
          <w:tab w:val="clear" w:pos="567"/>
        </w:tabs>
        <w:rPr>
          <w:lang w:val="lt-LT"/>
        </w:rPr>
      </w:pPr>
      <w:r>
        <w:rPr>
          <w:lang w:val="lt-LT"/>
        </w:rPr>
        <w:t>neupro 2 mg/24 h, 4 mg/24 h, 6 mg/24 h, 8 mg/24 h</w:t>
      </w:r>
    </w:p>
    <w:p w14:paraId="0CACFFA4" w14:textId="77777777" w:rsidR="00761AF5" w:rsidRDefault="00761AF5">
      <w:pPr>
        <w:rPr>
          <w:lang w:eastAsia="en-GB"/>
        </w:rPr>
      </w:pPr>
    </w:p>
    <w:p w14:paraId="0CACFFA5" w14:textId="77777777" w:rsidR="00761AF5" w:rsidRDefault="00761AF5">
      <w:pPr>
        <w:rPr>
          <w:noProof/>
          <w:sz w:val="22"/>
          <w:szCs w:val="22"/>
          <w:shd w:val="clear" w:color="auto" w:fill="CCCCCC"/>
        </w:rPr>
      </w:pPr>
    </w:p>
    <w:p w14:paraId="0CACFFA6" w14:textId="77777777" w:rsidR="00761AF5" w:rsidRDefault="006849C8">
      <w:pPr>
        <w:keepNext/>
        <w:numPr>
          <w:ilvl w:val="0"/>
          <w:numId w:val="172"/>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2D BRŪKŠNINIS KODAS</w:t>
      </w:r>
    </w:p>
    <w:p w14:paraId="0CACFFA7" w14:textId="77777777" w:rsidR="00761AF5" w:rsidRDefault="00761AF5">
      <w:pPr>
        <w:rPr>
          <w:noProof/>
          <w:sz w:val="22"/>
          <w:szCs w:val="22"/>
        </w:rPr>
      </w:pPr>
    </w:p>
    <w:p w14:paraId="0CACFFA8" w14:textId="77777777" w:rsidR="00761AF5" w:rsidRDefault="006849C8">
      <w:pPr>
        <w:rPr>
          <w:noProof/>
          <w:sz w:val="22"/>
          <w:szCs w:val="22"/>
          <w:shd w:val="clear" w:color="auto" w:fill="CCCCCC"/>
        </w:rPr>
      </w:pPr>
      <w:r>
        <w:rPr>
          <w:noProof/>
          <w:sz w:val="22"/>
          <w:szCs w:val="22"/>
          <w:highlight w:val="lightGray"/>
        </w:rPr>
        <w:t>2D brūkšninis kodas su nurodytu unikaliu identifikatoriumi.</w:t>
      </w:r>
    </w:p>
    <w:p w14:paraId="0CACFFA9" w14:textId="77777777" w:rsidR="00761AF5" w:rsidRDefault="00761AF5">
      <w:pPr>
        <w:rPr>
          <w:noProof/>
          <w:sz w:val="22"/>
          <w:szCs w:val="22"/>
        </w:rPr>
      </w:pPr>
    </w:p>
    <w:p w14:paraId="0CACFFAA" w14:textId="77777777" w:rsidR="00761AF5" w:rsidRDefault="00761AF5">
      <w:pPr>
        <w:rPr>
          <w:noProof/>
          <w:sz w:val="22"/>
          <w:szCs w:val="22"/>
        </w:rPr>
      </w:pPr>
    </w:p>
    <w:p w14:paraId="0CACFFAB" w14:textId="77777777" w:rsidR="00761AF5" w:rsidRDefault="006849C8">
      <w:pPr>
        <w:keepNext/>
        <w:numPr>
          <w:ilvl w:val="0"/>
          <w:numId w:val="172"/>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Pr>
          <w:b/>
          <w:noProof/>
          <w:sz w:val="22"/>
          <w:szCs w:val="22"/>
        </w:rPr>
        <w:t>UNIKALUS IDENTIFIKATORIUS – ŽMONĖMS SUPRANTAMI DUOMENYS</w:t>
      </w:r>
    </w:p>
    <w:p w14:paraId="0CACFFAC" w14:textId="77777777" w:rsidR="00761AF5" w:rsidRDefault="00761AF5">
      <w:pPr>
        <w:rPr>
          <w:noProof/>
          <w:sz w:val="22"/>
          <w:szCs w:val="22"/>
        </w:rPr>
      </w:pPr>
    </w:p>
    <w:p w14:paraId="0CACFFAD" w14:textId="72509418" w:rsidR="00761AF5" w:rsidRDefault="006849C8">
      <w:pPr>
        <w:rPr>
          <w:sz w:val="22"/>
          <w:szCs w:val="22"/>
        </w:rPr>
      </w:pPr>
      <w:r>
        <w:rPr>
          <w:sz w:val="22"/>
          <w:szCs w:val="22"/>
        </w:rPr>
        <w:t xml:space="preserve">PC </w:t>
      </w:r>
    </w:p>
    <w:p w14:paraId="0CACFFAE" w14:textId="184E41BA" w:rsidR="00761AF5" w:rsidRDefault="006849C8">
      <w:pPr>
        <w:rPr>
          <w:sz w:val="22"/>
          <w:szCs w:val="22"/>
        </w:rPr>
      </w:pPr>
      <w:r>
        <w:rPr>
          <w:sz w:val="22"/>
          <w:szCs w:val="22"/>
        </w:rPr>
        <w:t>SN</w:t>
      </w:r>
    </w:p>
    <w:p w14:paraId="0CACFFAF" w14:textId="0D3C2A5B" w:rsidR="00761AF5" w:rsidRDefault="006849C8">
      <w:pPr>
        <w:rPr>
          <w:sz w:val="22"/>
          <w:szCs w:val="22"/>
        </w:rPr>
      </w:pPr>
      <w:r>
        <w:rPr>
          <w:sz w:val="22"/>
          <w:szCs w:val="22"/>
        </w:rPr>
        <w:t xml:space="preserve">NN </w:t>
      </w:r>
    </w:p>
    <w:p w14:paraId="0CACFFB0" w14:textId="77777777" w:rsidR="00761AF5" w:rsidRDefault="00761AF5">
      <w:pPr>
        <w:rPr>
          <w:lang w:eastAsia="en-GB"/>
        </w:rPr>
      </w:pPr>
    </w:p>
    <w:p w14:paraId="0CACFFB1" w14:textId="77777777" w:rsidR="00761AF5" w:rsidRDefault="006849C8">
      <w:pPr>
        <w:rPr>
          <w:sz w:val="22"/>
          <w:szCs w:val="22"/>
        </w:rPr>
      </w:pPr>
      <w:r>
        <w:rPr>
          <w:b/>
          <w:bCs/>
          <w:sz w:val="22"/>
          <w:szCs w:val="22"/>
          <w:u w:val="single"/>
        </w:rPr>
        <w:br w:type="page"/>
      </w:r>
    </w:p>
    <w:p w14:paraId="0CACFFB2"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INFORMACIJA ANT IŠORINĖS PAKUOTĖS</w:t>
      </w:r>
    </w:p>
    <w:p w14:paraId="0CACFFB3"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CFFB4"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DĖŽUTĖ 7 PLEISTRŲ - 1 SAVAITĖ</w:t>
      </w:r>
    </w:p>
    <w:p w14:paraId="0CACFFB5" w14:textId="77777777" w:rsidR="00761AF5" w:rsidRDefault="00761AF5">
      <w:pPr>
        <w:rPr>
          <w:sz w:val="22"/>
          <w:szCs w:val="22"/>
        </w:rPr>
      </w:pPr>
    </w:p>
    <w:p w14:paraId="0CACFFB6" w14:textId="77777777" w:rsidR="00761AF5" w:rsidRDefault="00761AF5">
      <w:pPr>
        <w:rPr>
          <w:sz w:val="22"/>
          <w:szCs w:val="22"/>
        </w:rPr>
      </w:pPr>
    </w:p>
    <w:p w14:paraId="0CACFFB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CFFB8" w14:textId="77777777" w:rsidR="00761AF5" w:rsidRDefault="00761AF5">
      <w:pPr>
        <w:rPr>
          <w:sz w:val="22"/>
          <w:szCs w:val="22"/>
        </w:rPr>
      </w:pPr>
    </w:p>
    <w:p w14:paraId="0CACFFB9" w14:textId="77777777" w:rsidR="00761AF5" w:rsidRDefault="006849C8">
      <w:pPr>
        <w:rPr>
          <w:sz w:val="22"/>
          <w:szCs w:val="22"/>
        </w:rPr>
      </w:pPr>
      <w:r>
        <w:rPr>
          <w:sz w:val="22"/>
          <w:szCs w:val="22"/>
        </w:rPr>
        <w:t>Neupro 2 mg/24 h transderminis pleistras</w:t>
      </w:r>
    </w:p>
    <w:p w14:paraId="0CACFFBA" w14:textId="77777777" w:rsidR="00761AF5" w:rsidRDefault="006849C8">
      <w:pPr>
        <w:rPr>
          <w:sz w:val="22"/>
          <w:szCs w:val="22"/>
        </w:rPr>
      </w:pPr>
      <w:r>
        <w:rPr>
          <w:sz w:val="22"/>
          <w:szCs w:val="22"/>
        </w:rPr>
        <w:t>rotigotinas</w:t>
      </w:r>
    </w:p>
    <w:p w14:paraId="0CACFFBB" w14:textId="77777777" w:rsidR="00761AF5" w:rsidRDefault="00761AF5">
      <w:pPr>
        <w:rPr>
          <w:sz w:val="22"/>
          <w:szCs w:val="22"/>
        </w:rPr>
      </w:pPr>
    </w:p>
    <w:p w14:paraId="0CACFFBC" w14:textId="77777777" w:rsidR="00761AF5" w:rsidRDefault="00761AF5">
      <w:pPr>
        <w:rPr>
          <w:sz w:val="22"/>
          <w:szCs w:val="22"/>
        </w:rPr>
      </w:pPr>
    </w:p>
    <w:p w14:paraId="0CACFFBD" w14:textId="56AF2C85"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0F28A7">
        <w:rPr>
          <w:b/>
          <w:bCs/>
          <w:sz w:val="22"/>
          <w:szCs w:val="22"/>
        </w:rPr>
        <w:t xml:space="preserve"> (-IOS)</w:t>
      </w:r>
      <w:r>
        <w:rPr>
          <w:b/>
          <w:bCs/>
          <w:sz w:val="22"/>
          <w:szCs w:val="22"/>
        </w:rPr>
        <w:t xml:space="preserve"> MEDŽIAGA</w:t>
      </w:r>
      <w:r w:rsidR="000F28A7">
        <w:rPr>
          <w:b/>
          <w:bCs/>
          <w:sz w:val="22"/>
          <w:szCs w:val="22"/>
        </w:rPr>
        <w:t xml:space="preserve"> (-OS)</w:t>
      </w:r>
      <w:r>
        <w:rPr>
          <w:b/>
          <w:bCs/>
          <w:sz w:val="22"/>
          <w:szCs w:val="22"/>
        </w:rPr>
        <w:t xml:space="preserve"> IR JOS</w:t>
      </w:r>
      <w:r w:rsidR="000F28A7">
        <w:rPr>
          <w:b/>
          <w:bCs/>
          <w:sz w:val="22"/>
          <w:szCs w:val="22"/>
        </w:rPr>
        <w:t xml:space="preserve"> (-Ų)</w:t>
      </w:r>
      <w:r>
        <w:rPr>
          <w:b/>
          <w:bCs/>
          <w:sz w:val="22"/>
          <w:szCs w:val="22"/>
        </w:rPr>
        <w:t xml:space="preserve"> KIEKIS</w:t>
      </w:r>
      <w:r w:rsidR="000F28A7">
        <w:rPr>
          <w:b/>
          <w:bCs/>
          <w:sz w:val="22"/>
          <w:szCs w:val="22"/>
        </w:rPr>
        <w:t xml:space="preserve"> (-IAI)</w:t>
      </w:r>
    </w:p>
    <w:p w14:paraId="0CACFFBE" w14:textId="77777777" w:rsidR="00761AF5" w:rsidRDefault="00761AF5">
      <w:pPr>
        <w:rPr>
          <w:sz w:val="22"/>
          <w:szCs w:val="22"/>
        </w:rPr>
      </w:pPr>
    </w:p>
    <w:p w14:paraId="0CACFFBF" w14:textId="77777777" w:rsidR="00761AF5" w:rsidRDefault="006849C8">
      <w:pPr>
        <w:rPr>
          <w:sz w:val="22"/>
          <w:szCs w:val="22"/>
        </w:rPr>
      </w:pPr>
      <w:r>
        <w:rPr>
          <w:sz w:val="22"/>
          <w:szCs w:val="22"/>
        </w:rPr>
        <w:t>Iš vieno pleistro per 24 val. atsipalaiduoja 2 mg rotigotino.</w:t>
      </w:r>
    </w:p>
    <w:p w14:paraId="0CACFFC0" w14:textId="77777777" w:rsidR="00761AF5" w:rsidRDefault="006849C8">
      <w:pPr>
        <w:rPr>
          <w:sz w:val="22"/>
          <w:szCs w:val="22"/>
        </w:rPr>
      </w:pPr>
      <w:r>
        <w:rPr>
          <w:sz w:val="22"/>
          <w:szCs w:val="22"/>
        </w:rPr>
        <w:t>Viename 10 cm</w:t>
      </w:r>
      <w:r>
        <w:rPr>
          <w:sz w:val="22"/>
          <w:szCs w:val="22"/>
          <w:vertAlign w:val="superscript"/>
        </w:rPr>
        <w:t>2</w:t>
      </w:r>
      <w:r>
        <w:rPr>
          <w:sz w:val="22"/>
          <w:szCs w:val="22"/>
        </w:rPr>
        <w:t xml:space="preserve"> pleistre yra 4,5 mg rotigotino.</w:t>
      </w:r>
    </w:p>
    <w:p w14:paraId="0CACFFC1" w14:textId="77777777" w:rsidR="00761AF5" w:rsidRDefault="00761AF5">
      <w:pPr>
        <w:rPr>
          <w:sz w:val="22"/>
          <w:szCs w:val="22"/>
        </w:rPr>
      </w:pPr>
    </w:p>
    <w:p w14:paraId="0CACFFC2" w14:textId="77777777" w:rsidR="00761AF5" w:rsidRDefault="00761AF5">
      <w:pPr>
        <w:rPr>
          <w:sz w:val="22"/>
          <w:szCs w:val="22"/>
        </w:rPr>
      </w:pPr>
    </w:p>
    <w:p w14:paraId="0CACFFC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CFFC4" w14:textId="77777777" w:rsidR="00761AF5" w:rsidRDefault="00761AF5">
      <w:pPr>
        <w:rPr>
          <w:sz w:val="22"/>
          <w:szCs w:val="22"/>
        </w:rPr>
      </w:pPr>
    </w:p>
    <w:p w14:paraId="0CACFFC5" w14:textId="40E77AE9"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965EE8">
        <w:rPr>
          <w:sz w:val="22"/>
          <w:szCs w:val="22"/>
        </w:rPr>
        <w:t>12, geltonas 13, geltonas 180</w:t>
      </w:r>
      <w:r>
        <w:rPr>
          <w:sz w:val="22"/>
          <w:szCs w:val="22"/>
        </w:rPr>
        <w:t>, raudonas 1</w:t>
      </w:r>
      <w:r w:rsidR="00965EE8">
        <w:rPr>
          <w:sz w:val="22"/>
          <w:szCs w:val="22"/>
        </w:rPr>
        <w:t>4</w:t>
      </w:r>
      <w:r>
        <w:rPr>
          <w:sz w:val="22"/>
          <w:szCs w:val="22"/>
        </w:rPr>
        <w:t>6, raudonas 1</w:t>
      </w:r>
      <w:r w:rsidR="00965EE8">
        <w:rPr>
          <w:sz w:val="22"/>
          <w:szCs w:val="22"/>
        </w:rPr>
        <w:t>66</w:t>
      </w:r>
      <w:r>
        <w:rPr>
          <w:sz w:val="22"/>
          <w:szCs w:val="22"/>
        </w:rPr>
        <w:t>, juodas 7).</w:t>
      </w:r>
    </w:p>
    <w:p w14:paraId="0CACFFC6" w14:textId="77777777" w:rsidR="00761AF5" w:rsidRDefault="006849C8">
      <w:pPr>
        <w:rPr>
          <w:sz w:val="22"/>
          <w:szCs w:val="22"/>
        </w:rPr>
      </w:pPr>
      <w:r>
        <w:rPr>
          <w:sz w:val="22"/>
          <w:szCs w:val="22"/>
        </w:rPr>
        <w:t>Sudėtyje yra E223. Daugiau informacijos žiūrėkite pakuotės lapelyje.</w:t>
      </w:r>
    </w:p>
    <w:p w14:paraId="0CACFFC7" w14:textId="77777777" w:rsidR="00761AF5" w:rsidRDefault="00761AF5">
      <w:pPr>
        <w:rPr>
          <w:sz w:val="22"/>
          <w:szCs w:val="22"/>
        </w:rPr>
      </w:pPr>
    </w:p>
    <w:p w14:paraId="0CACFFC8" w14:textId="77777777" w:rsidR="00761AF5" w:rsidRDefault="00761AF5">
      <w:pPr>
        <w:rPr>
          <w:sz w:val="22"/>
          <w:szCs w:val="22"/>
        </w:rPr>
      </w:pPr>
    </w:p>
    <w:p w14:paraId="0CACFFC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CFFCA" w14:textId="77777777" w:rsidR="00761AF5" w:rsidRDefault="00761AF5">
      <w:pPr>
        <w:rPr>
          <w:sz w:val="22"/>
          <w:szCs w:val="22"/>
        </w:rPr>
      </w:pPr>
    </w:p>
    <w:p w14:paraId="0CACFFCB" w14:textId="77777777" w:rsidR="00761AF5" w:rsidRDefault="006849C8">
      <w:pPr>
        <w:rPr>
          <w:sz w:val="22"/>
          <w:szCs w:val="22"/>
        </w:rPr>
      </w:pPr>
      <w:r>
        <w:rPr>
          <w:sz w:val="22"/>
          <w:szCs w:val="22"/>
        </w:rPr>
        <w:t>7 transderminiai pleistrai.</w:t>
      </w:r>
    </w:p>
    <w:p w14:paraId="0CACFFCC" w14:textId="77777777" w:rsidR="00761AF5" w:rsidRDefault="006849C8">
      <w:pPr>
        <w:rPr>
          <w:sz w:val="22"/>
          <w:szCs w:val="22"/>
        </w:rPr>
      </w:pPr>
      <w:r>
        <w:rPr>
          <w:sz w:val="22"/>
          <w:szCs w:val="22"/>
        </w:rPr>
        <w:t>1 savaitė.</w:t>
      </w:r>
    </w:p>
    <w:p w14:paraId="0CACFFCD" w14:textId="77777777" w:rsidR="00761AF5" w:rsidRDefault="00761AF5">
      <w:pPr>
        <w:rPr>
          <w:sz w:val="22"/>
          <w:szCs w:val="22"/>
        </w:rPr>
      </w:pPr>
    </w:p>
    <w:p w14:paraId="0CACFFCE" w14:textId="77777777" w:rsidR="00761AF5" w:rsidRDefault="00761AF5">
      <w:pPr>
        <w:rPr>
          <w:sz w:val="22"/>
          <w:szCs w:val="22"/>
        </w:rPr>
      </w:pPr>
    </w:p>
    <w:p w14:paraId="0CACFFC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CFFD0" w14:textId="77777777" w:rsidR="00761AF5" w:rsidRDefault="00761AF5">
      <w:pPr>
        <w:rPr>
          <w:sz w:val="22"/>
          <w:szCs w:val="22"/>
        </w:rPr>
      </w:pPr>
    </w:p>
    <w:p w14:paraId="0CACFFD1" w14:textId="77777777" w:rsidR="00761AF5" w:rsidRDefault="006849C8">
      <w:pPr>
        <w:rPr>
          <w:sz w:val="22"/>
          <w:szCs w:val="22"/>
        </w:rPr>
      </w:pPr>
      <w:r>
        <w:rPr>
          <w:sz w:val="22"/>
          <w:szCs w:val="22"/>
        </w:rPr>
        <w:t>Prieš vartojimą perskaitykite pakuotės lapelį.</w:t>
      </w:r>
    </w:p>
    <w:p w14:paraId="0CACFFD2" w14:textId="77777777" w:rsidR="00761AF5" w:rsidRDefault="006849C8">
      <w:pPr>
        <w:rPr>
          <w:sz w:val="22"/>
          <w:szCs w:val="22"/>
        </w:rPr>
      </w:pPr>
      <w:r>
        <w:rPr>
          <w:sz w:val="22"/>
          <w:szCs w:val="22"/>
        </w:rPr>
        <w:t>Vartoti per odą.</w:t>
      </w:r>
    </w:p>
    <w:p w14:paraId="0CACFFD3" w14:textId="77777777" w:rsidR="00761AF5" w:rsidRDefault="00761AF5">
      <w:pPr>
        <w:rPr>
          <w:sz w:val="22"/>
          <w:szCs w:val="22"/>
        </w:rPr>
      </w:pPr>
    </w:p>
    <w:p w14:paraId="0CACFFD4" w14:textId="77777777" w:rsidR="00761AF5" w:rsidRDefault="00761AF5">
      <w:pPr>
        <w:rPr>
          <w:sz w:val="22"/>
          <w:szCs w:val="22"/>
        </w:rPr>
      </w:pPr>
    </w:p>
    <w:p w14:paraId="0CACFFD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CFFD6" w14:textId="77777777" w:rsidR="00761AF5" w:rsidRDefault="00761AF5">
      <w:pPr>
        <w:rPr>
          <w:sz w:val="22"/>
          <w:szCs w:val="22"/>
        </w:rPr>
      </w:pPr>
    </w:p>
    <w:p w14:paraId="0CACFFD7" w14:textId="77777777" w:rsidR="00761AF5" w:rsidRDefault="006849C8">
      <w:pPr>
        <w:rPr>
          <w:sz w:val="22"/>
          <w:szCs w:val="22"/>
        </w:rPr>
      </w:pPr>
      <w:r>
        <w:rPr>
          <w:sz w:val="22"/>
          <w:szCs w:val="22"/>
        </w:rPr>
        <w:t>Laikyti vaikams nepastebimoje ir nepasiekiamoje vietoje.</w:t>
      </w:r>
    </w:p>
    <w:p w14:paraId="0CACFFD8" w14:textId="77777777" w:rsidR="00761AF5" w:rsidRDefault="00761AF5">
      <w:pPr>
        <w:rPr>
          <w:sz w:val="22"/>
          <w:szCs w:val="22"/>
        </w:rPr>
      </w:pPr>
    </w:p>
    <w:p w14:paraId="0CACFFD9" w14:textId="77777777" w:rsidR="00761AF5" w:rsidRDefault="00761AF5">
      <w:pPr>
        <w:rPr>
          <w:sz w:val="22"/>
          <w:szCs w:val="22"/>
        </w:rPr>
      </w:pPr>
    </w:p>
    <w:p w14:paraId="0CACFFD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CFFDB" w14:textId="77777777" w:rsidR="00761AF5" w:rsidRDefault="00761AF5">
      <w:pPr>
        <w:rPr>
          <w:sz w:val="22"/>
          <w:szCs w:val="22"/>
        </w:rPr>
      </w:pPr>
    </w:p>
    <w:p w14:paraId="0CACFFDC" w14:textId="77777777" w:rsidR="00761AF5" w:rsidRDefault="00761AF5">
      <w:pPr>
        <w:rPr>
          <w:sz w:val="22"/>
          <w:szCs w:val="22"/>
        </w:rPr>
      </w:pPr>
    </w:p>
    <w:p w14:paraId="0CACFFD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CFFDE" w14:textId="77777777" w:rsidR="00761AF5" w:rsidRDefault="00761AF5">
      <w:pPr>
        <w:rPr>
          <w:sz w:val="22"/>
          <w:szCs w:val="22"/>
        </w:rPr>
      </w:pPr>
    </w:p>
    <w:p w14:paraId="0CACFFDF" w14:textId="77777777" w:rsidR="00761AF5" w:rsidRDefault="006849C8">
      <w:pPr>
        <w:rPr>
          <w:sz w:val="22"/>
          <w:szCs w:val="22"/>
        </w:rPr>
      </w:pPr>
      <w:r>
        <w:rPr>
          <w:sz w:val="22"/>
          <w:szCs w:val="22"/>
        </w:rPr>
        <w:t>Tinka iki:</w:t>
      </w:r>
    </w:p>
    <w:p w14:paraId="0CACFFE0" w14:textId="77777777" w:rsidR="00761AF5" w:rsidRDefault="00761AF5">
      <w:pPr>
        <w:rPr>
          <w:sz w:val="22"/>
          <w:szCs w:val="22"/>
        </w:rPr>
      </w:pPr>
    </w:p>
    <w:p w14:paraId="0CACFFE1" w14:textId="77777777" w:rsidR="00761AF5" w:rsidRDefault="00761AF5">
      <w:pPr>
        <w:rPr>
          <w:sz w:val="22"/>
          <w:szCs w:val="22"/>
        </w:rPr>
      </w:pPr>
    </w:p>
    <w:p w14:paraId="0CACFFE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rFonts w:ascii="Tahoma" w:hAnsi="Tahoma" w:cs="Tahoma"/>
          <w:sz w:val="22"/>
          <w:szCs w:val="22"/>
        </w:rPr>
      </w:pPr>
      <w:r>
        <w:rPr>
          <w:b/>
          <w:bCs/>
          <w:sz w:val="22"/>
          <w:szCs w:val="22"/>
        </w:rPr>
        <w:t>9.</w:t>
      </w:r>
      <w:r>
        <w:rPr>
          <w:b/>
          <w:bCs/>
          <w:sz w:val="22"/>
          <w:szCs w:val="22"/>
        </w:rPr>
        <w:tab/>
        <w:t>SPECIALIOS LAIKYMO SĄLYGOS</w:t>
      </w:r>
    </w:p>
    <w:p w14:paraId="0CACFFE3" w14:textId="77777777" w:rsidR="00761AF5" w:rsidRDefault="00761AF5">
      <w:pPr>
        <w:rPr>
          <w:sz w:val="22"/>
          <w:szCs w:val="22"/>
        </w:rPr>
      </w:pPr>
    </w:p>
    <w:p w14:paraId="0CACFFE4"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CFFE5" w14:textId="77777777" w:rsidR="00761AF5" w:rsidRDefault="00761AF5">
      <w:pPr>
        <w:rPr>
          <w:sz w:val="22"/>
          <w:szCs w:val="22"/>
        </w:rPr>
      </w:pPr>
    </w:p>
    <w:p w14:paraId="0CACFFE6" w14:textId="77777777" w:rsidR="00761AF5" w:rsidRDefault="00761AF5">
      <w:pPr>
        <w:rPr>
          <w:sz w:val="22"/>
          <w:szCs w:val="22"/>
        </w:rPr>
      </w:pPr>
    </w:p>
    <w:p w14:paraId="0CACFFE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CFFE8" w14:textId="77777777" w:rsidR="00761AF5" w:rsidRDefault="00761AF5">
      <w:pPr>
        <w:rPr>
          <w:sz w:val="22"/>
          <w:szCs w:val="22"/>
        </w:rPr>
      </w:pPr>
    </w:p>
    <w:p w14:paraId="0CACFFE9" w14:textId="77777777" w:rsidR="00761AF5" w:rsidRDefault="00761AF5">
      <w:pPr>
        <w:rPr>
          <w:sz w:val="22"/>
          <w:szCs w:val="22"/>
        </w:rPr>
      </w:pPr>
    </w:p>
    <w:p w14:paraId="0CACFFE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CFFEB" w14:textId="77777777" w:rsidR="00761AF5" w:rsidRDefault="00761AF5">
      <w:pPr>
        <w:rPr>
          <w:sz w:val="22"/>
          <w:szCs w:val="22"/>
        </w:rPr>
      </w:pPr>
    </w:p>
    <w:p w14:paraId="0CACFFEC" w14:textId="77777777" w:rsidR="00761AF5" w:rsidRDefault="006849C8">
      <w:pPr>
        <w:numPr>
          <w:ilvl w:val="12"/>
          <w:numId w:val="0"/>
        </w:numPr>
        <w:ind w:right="-2"/>
        <w:rPr>
          <w:sz w:val="22"/>
          <w:szCs w:val="22"/>
          <w:lang w:val="pt-PT"/>
        </w:rPr>
      </w:pPr>
      <w:r>
        <w:rPr>
          <w:sz w:val="22"/>
          <w:szCs w:val="22"/>
          <w:lang w:val="pt-PT"/>
        </w:rPr>
        <w:t>UCB Pharma S.A.</w:t>
      </w:r>
    </w:p>
    <w:p w14:paraId="0CACFFED" w14:textId="77777777" w:rsidR="00761AF5" w:rsidRDefault="006849C8">
      <w:pPr>
        <w:numPr>
          <w:ilvl w:val="12"/>
          <w:numId w:val="0"/>
        </w:numPr>
        <w:ind w:right="-2"/>
        <w:rPr>
          <w:sz w:val="22"/>
          <w:szCs w:val="22"/>
          <w:lang w:val="fr-FR"/>
        </w:rPr>
      </w:pPr>
      <w:r>
        <w:rPr>
          <w:sz w:val="22"/>
          <w:szCs w:val="22"/>
          <w:lang w:val="fr-FR"/>
        </w:rPr>
        <w:t>Allée de la Recherche 60</w:t>
      </w:r>
    </w:p>
    <w:p w14:paraId="0CACFFEE"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CFFEF" w14:textId="77777777" w:rsidR="00761AF5" w:rsidRDefault="006849C8">
      <w:pPr>
        <w:rPr>
          <w:sz w:val="22"/>
          <w:szCs w:val="22"/>
        </w:rPr>
      </w:pPr>
      <w:r>
        <w:rPr>
          <w:sz w:val="22"/>
          <w:szCs w:val="22"/>
        </w:rPr>
        <w:t>Belgija</w:t>
      </w:r>
    </w:p>
    <w:p w14:paraId="0CACFFF0" w14:textId="77777777" w:rsidR="00761AF5" w:rsidRDefault="00761AF5">
      <w:pPr>
        <w:rPr>
          <w:sz w:val="22"/>
          <w:szCs w:val="22"/>
        </w:rPr>
      </w:pPr>
    </w:p>
    <w:p w14:paraId="0CACFFF1" w14:textId="77777777" w:rsidR="00761AF5" w:rsidRDefault="00761AF5">
      <w:pPr>
        <w:rPr>
          <w:sz w:val="22"/>
          <w:szCs w:val="22"/>
        </w:rPr>
      </w:pPr>
    </w:p>
    <w:p w14:paraId="0CACFFF2" w14:textId="3DF9CD20" w:rsidR="00761AF5" w:rsidRPr="00B0520E"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lang w:val="en-US"/>
        </w:rPr>
      </w:pPr>
      <w:r>
        <w:rPr>
          <w:b/>
          <w:bCs/>
          <w:sz w:val="22"/>
          <w:szCs w:val="22"/>
        </w:rPr>
        <w:t>12.</w:t>
      </w:r>
      <w:r>
        <w:rPr>
          <w:b/>
          <w:bCs/>
          <w:sz w:val="22"/>
          <w:szCs w:val="22"/>
        </w:rPr>
        <w:tab/>
        <w:t>REGISTRACIJOS PAŽYMĖJIMO NUMERIS</w:t>
      </w:r>
      <w:r w:rsidR="000F28A7">
        <w:rPr>
          <w:b/>
          <w:bCs/>
          <w:sz w:val="22"/>
          <w:szCs w:val="22"/>
        </w:rPr>
        <w:t xml:space="preserve"> (-IAI)</w:t>
      </w:r>
    </w:p>
    <w:p w14:paraId="0CACFFF3" w14:textId="77777777" w:rsidR="00761AF5" w:rsidRDefault="00761AF5">
      <w:pPr>
        <w:rPr>
          <w:sz w:val="22"/>
          <w:szCs w:val="22"/>
        </w:rPr>
      </w:pPr>
    </w:p>
    <w:p w14:paraId="0CACFFF4" w14:textId="77777777" w:rsidR="00761AF5" w:rsidRDefault="006849C8">
      <w:pPr>
        <w:rPr>
          <w:sz w:val="22"/>
          <w:szCs w:val="22"/>
        </w:rPr>
      </w:pPr>
      <w:r>
        <w:rPr>
          <w:sz w:val="22"/>
          <w:szCs w:val="22"/>
        </w:rPr>
        <w:t>EU/1/05/331/013</w:t>
      </w:r>
    </w:p>
    <w:p w14:paraId="0CACFFF5" w14:textId="77777777" w:rsidR="00761AF5" w:rsidRDefault="00761AF5">
      <w:pPr>
        <w:rPr>
          <w:sz w:val="22"/>
          <w:szCs w:val="22"/>
        </w:rPr>
      </w:pPr>
    </w:p>
    <w:p w14:paraId="0CACFFF6" w14:textId="77777777" w:rsidR="00761AF5" w:rsidRDefault="00761AF5">
      <w:pPr>
        <w:rPr>
          <w:sz w:val="22"/>
          <w:szCs w:val="22"/>
        </w:rPr>
      </w:pPr>
    </w:p>
    <w:p w14:paraId="0CACFFF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CFFF8" w14:textId="77777777" w:rsidR="00761AF5" w:rsidRDefault="00761AF5">
      <w:pPr>
        <w:rPr>
          <w:sz w:val="22"/>
          <w:szCs w:val="22"/>
        </w:rPr>
      </w:pPr>
    </w:p>
    <w:p w14:paraId="0CACFFF9" w14:textId="77777777" w:rsidR="00761AF5" w:rsidRDefault="006849C8">
      <w:pPr>
        <w:rPr>
          <w:sz w:val="22"/>
          <w:szCs w:val="22"/>
        </w:rPr>
      </w:pPr>
      <w:r>
        <w:rPr>
          <w:sz w:val="22"/>
          <w:szCs w:val="22"/>
        </w:rPr>
        <w:t>Serija:</w:t>
      </w:r>
    </w:p>
    <w:p w14:paraId="0CACFFFA" w14:textId="77777777" w:rsidR="00761AF5" w:rsidRDefault="00761AF5">
      <w:pPr>
        <w:rPr>
          <w:sz w:val="22"/>
          <w:szCs w:val="22"/>
        </w:rPr>
      </w:pPr>
    </w:p>
    <w:p w14:paraId="0CACFFFB" w14:textId="77777777" w:rsidR="00761AF5" w:rsidRDefault="00761AF5">
      <w:pPr>
        <w:rPr>
          <w:sz w:val="22"/>
          <w:szCs w:val="22"/>
        </w:rPr>
      </w:pPr>
    </w:p>
    <w:p w14:paraId="0CACFFF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CFFFD" w14:textId="77777777" w:rsidR="00761AF5" w:rsidRDefault="00761AF5">
      <w:pPr>
        <w:rPr>
          <w:sz w:val="22"/>
          <w:szCs w:val="22"/>
        </w:rPr>
      </w:pPr>
    </w:p>
    <w:p w14:paraId="0CACFFFE" w14:textId="77777777" w:rsidR="00761AF5" w:rsidRDefault="006849C8">
      <w:pPr>
        <w:rPr>
          <w:sz w:val="22"/>
          <w:szCs w:val="22"/>
        </w:rPr>
      </w:pPr>
      <w:r>
        <w:rPr>
          <w:sz w:val="22"/>
          <w:szCs w:val="22"/>
        </w:rPr>
        <w:t>Receptinis vaistas.</w:t>
      </w:r>
    </w:p>
    <w:p w14:paraId="0CACFFFF" w14:textId="77777777" w:rsidR="00761AF5" w:rsidRDefault="00761AF5">
      <w:pPr>
        <w:rPr>
          <w:sz w:val="22"/>
          <w:szCs w:val="22"/>
        </w:rPr>
      </w:pPr>
    </w:p>
    <w:p w14:paraId="0CAD0000" w14:textId="77777777" w:rsidR="00761AF5" w:rsidRDefault="00761AF5">
      <w:pPr>
        <w:rPr>
          <w:sz w:val="22"/>
          <w:szCs w:val="22"/>
        </w:rPr>
      </w:pPr>
    </w:p>
    <w:p w14:paraId="0CAD000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D0002" w14:textId="77777777" w:rsidR="00761AF5" w:rsidRDefault="00761AF5">
      <w:pPr>
        <w:rPr>
          <w:b/>
          <w:bCs/>
          <w:sz w:val="22"/>
          <w:szCs w:val="22"/>
        </w:rPr>
      </w:pPr>
    </w:p>
    <w:p w14:paraId="0CAD0003" w14:textId="77777777" w:rsidR="00761AF5" w:rsidRDefault="00761AF5">
      <w:pPr>
        <w:rPr>
          <w:b/>
          <w:bCs/>
          <w:sz w:val="22"/>
          <w:szCs w:val="22"/>
        </w:rPr>
      </w:pPr>
    </w:p>
    <w:p w14:paraId="0CAD000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D0005" w14:textId="77777777" w:rsidR="00761AF5" w:rsidRDefault="00761AF5">
      <w:pPr>
        <w:rPr>
          <w:b/>
          <w:bCs/>
          <w:sz w:val="22"/>
          <w:szCs w:val="22"/>
        </w:rPr>
      </w:pPr>
    </w:p>
    <w:p w14:paraId="0CAD0006" w14:textId="77777777" w:rsidR="00761AF5" w:rsidRDefault="006849C8">
      <w:pPr>
        <w:rPr>
          <w:sz w:val="22"/>
          <w:szCs w:val="22"/>
        </w:rPr>
      </w:pPr>
      <w:r>
        <w:rPr>
          <w:sz w:val="22"/>
          <w:szCs w:val="22"/>
        </w:rPr>
        <w:t>neupro 2 mg/24 h</w:t>
      </w:r>
    </w:p>
    <w:p w14:paraId="5D75C7DE" w14:textId="77777777" w:rsidR="00D532F3" w:rsidRDefault="00D532F3">
      <w:pPr>
        <w:rPr>
          <w:sz w:val="22"/>
          <w:szCs w:val="22"/>
        </w:rPr>
      </w:pPr>
    </w:p>
    <w:p w14:paraId="2846EEBD" w14:textId="77777777" w:rsidR="00D532F3" w:rsidRDefault="00D532F3">
      <w:pPr>
        <w:rPr>
          <w:sz w:val="22"/>
          <w:szCs w:val="22"/>
        </w:rPr>
      </w:pPr>
    </w:p>
    <w:p w14:paraId="78A0352C"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3524D3B8" w14:textId="77777777" w:rsidR="00D532F3" w:rsidRDefault="00D532F3" w:rsidP="00D532F3">
      <w:pPr>
        <w:rPr>
          <w:b/>
          <w:bCs/>
          <w:sz w:val="22"/>
          <w:szCs w:val="22"/>
          <w:u w:val="single"/>
        </w:rPr>
      </w:pPr>
    </w:p>
    <w:p w14:paraId="60DB01B3" w14:textId="77777777" w:rsidR="00D532F3" w:rsidRDefault="00D532F3" w:rsidP="00D532F3">
      <w:pPr>
        <w:rPr>
          <w:b/>
          <w:bCs/>
          <w:sz w:val="22"/>
          <w:szCs w:val="22"/>
          <w:u w:val="single"/>
        </w:rPr>
      </w:pPr>
    </w:p>
    <w:p w14:paraId="4CDD1149"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40A90E00" w14:textId="77777777" w:rsidR="00D532F3" w:rsidRDefault="00D532F3">
      <w:pPr>
        <w:rPr>
          <w:sz w:val="22"/>
          <w:szCs w:val="22"/>
        </w:rPr>
      </w:pPr>
    </w:p>
    <w:p w14:paraId="0CAD0007" w14:textId="77777777" w:rsidR="00761AF5" w:rsidRDefault="00761AF5">
      <w:pPr>
        <w:rPr>
          <w:sz w:val="22"/>
          <w:szCs w:val="22"/>
        </w:rPr>
      </w:pPr>
    </w:p>
    <w:p w14:paraId="0CAD0008" w14:textId="77777777" w:rsidR="00761AF5" w:rsidRDefault="00761AF5">
      <w:pPr>
        <w:rPr>
          <w:b/>
          <w:bCs/>
          <w:sz w:val="22"/>
          <w:szCs w:val="22"/>
          <w:u w:val="single"/>
        </w:rPr>
      </w:pPr>
    </w:p>
    <w:p w14:paraId="0CAD0009" w14:textId="77777777" w:rsidR="00761AF5" w:rsidRDefault="00761AF5">
      <w:pPr>
        <w:jc w:val="center"/>
        <w:rPr>
          <w:b/>
          <w:bCs/>
          <w:sz w:val="22"/>
          <w:szCs w:val="22"/>
          <w:u w:val="single"/>
        </w:rPr>
      </w:pPr>
    </w:p>
    <w:p w14:paraId="0CAD000A" w14:textId="77777777" w:rsidR="00761AF5" w:rsidRDefault="006849C8">
      <w:pPr>
        <w:rPr>
          <w:b/>
          <w:bCs/>
          <w:sz w:val="22"/>
          <w:szCs w:val="22"/>
        </w:rPr>
      </w:pPr>
      <w:r>
        <w:rPr>
          <w:b/>
          <w:bCs/>
          <w:sz w:val="22"/>
          <w:szCs w:val="22"/>
          <w:u w:val="single"/>
        </w:rPr>
        <w:br w:type="page"/>
      </w:r>
    </w:p>
    <w:p w14:paraId="0CAD000B"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VIDINIŲ</w:t>
      </w:r>
      <w:r>
        <w:rPr>
          <w:sz w:val="22"/>
          <w:szCs w:val="22"/>
        </w:rPr>
        <w:t xml:space="preserve"> </w:t>
      </w:r>
      <w:r>
        <w:rPr>
          <w:b/>
          <w:bCs/>
          <w:caps/>
          <w:sz w:val="22"/>
          <w:szCs w:val="22"/>
        </w:rPr>
        <w:t>pakuočių</w:t>
      </w:r>
    </w:p>
    <w:p w14:paraId="0CAD000C"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00D"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 - 1 SAVAITĖ</w:t>
      </w:r>
    </w:p>
    <w:p w14:paraId="0CAD000E" w14:textId="77777777" w:rsidR="00761AF5" w:rsidRDefault="00761AF5">
      <w:pPr>
        <w:rPr>
          <w:b/>
          <w:bCs/>
          <w:sz w:val="22"/>
          <w:szCs w:val="22"/>
        </w:rPr>
      </w:pPr>
    </w:p>
    <w:p w14:paraId="0CAD000F" w14:textId="77777777" w:rsidR="00761AF5" w:rsidRDefault="00761AF5">
      <w:pPr>
        <w:rPr>
          <w:b/>
          <w:bCs/>
          <w:sz w:val="22"/>
          <w:szCs w:val="22"/>
        </w:rPr>
      </w:pPr>
    </w:p>
    <w:p w14:paraId="0CAD001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 preparato pavadinimas ir vartojimo būdas (-AI)</w:t>
      </w:r>
    </w:p>
    <w:p w14:paraId="0CAD0011" w14:textId="77777777" w:rsidR="00761AF5" w:rsidRDefault="00761AF5">
      <w:pPr>
        <w:ind w:left="567" w:hanging="567"/>
        <w:rPr>
          <w:sz w:val="22"/>
          <w:szCs w:val="22"/>
        </w:rPr>
      </w:pPr>
    </w:p>
    <w:p w14:paraId="0CAD0012" w14:textId="77777777" w:rsidR="00761AF5" w:rsidRDefault="006849C8">
      <w:pPr>
        <w:rPr>
          <w:sz w:val="22"/>
          <w:szCs w:val="22"/>
        </w:rPr>
      </w:pPr>
      <w:r>
        <w:rPr>
          <w:sz w:val="22"/>
          <w:szCs w:val="22"/>
        </w:rPr>
        <w:t>Neupro 2 mg/24 h transderminis pleistras</w:t>
      </w:r>
    </w:p>
    <w:p w14:paraId="0CAD0013" w14:textId="77777777" w:rsidR="00761AF5" w:rsidRDefault="006849C8">
      <w:pPr>
        <w:rPr>
          <w:sz w:val="22"/>
          <w:szCs w:val="22"/>
        </w:rPr>
      </w:pPr>
      <w:r>
        <w:rPr>
          <w:sz w:val="22"/>
          <w:szCs w:val="22"/>
        </w:rPr>
        <w:t>rotigotinas</w:t>
      </w:r>
    </w:p>
    <w:p w14:paraId="0CAD0014" w14:textId="77777777" w:rsidR="00761AF5" w:rsidRDefault="006849C8">
      <w:pPr>
        <w:rPr>
          <w:b/>
          <w:bCs/>
          <w:sz w:val="22"/>
          <w:szCs w:val="22"/>
        </w:rPr>
      </w:pPr>
      <w:r>
        <w:rPr>
          <w:sz w:val="22"/>
          <w:szCs w:val="22"/>
        </w:rPr>
        <w:t>Vartoti per odą</w:t>
      </w:r>
    </w:p>
    <w:p w14:paraId="0CAD0015" w14:textId="77777777" w:rsidR="00761AF5" w:rsidRDefault="00761AF5">
      <w:pPr>
        <w:rPr>
          <w:b/>
          <w:bCs/>
          <w:sz w:val="22"/>
          <w:szCs w:val="22"/>
        </w:rPr>
      </w:pPr>
    </w:p>
    <w:p w14:paraId="0CAD0016" w14:textId="77777777" w:rsidR="00761AF5" w:rsidRDefault="006849C8">
      <w:pPr>
        <w:rPr>
          <w:sz w:val="22"/>
          <w:szCs w:val="22"/>
        </w:rPr>
      </w:pPr>
      <w:r>
        <w:rPr>
          <w:sz w:val="22"/>
          <w:szCs w:val="22"/>
        </w:rPr>
        <w:t>1 savaitė</w:t>
      </w:r>
    </w:p>
    <w:p w14:paraId="0CAD0017" w14:textId="77777777" w:rsidR="00761AF5" w:rsidRDefault="00761AF5">
      <w:pPr>
        <w:rPr>
          <w:b/>
          <w:bCs/>
          <w:sz w:val="22"/>
          <w:szCs w:val="22"/>
        </w:rPr>
      </w:pPr>
    </w:p>
    <w:p w14:paraId="0CAD0018" w14:textId="77777777" w:rsidR="00761AF5" w:rsidRDefault="00761AF5">
      <w:pPr>
        <w:rPr>
          <w:b/>
          <w:bCs/>
          <w:sz w:val="22"/>
          <w:szCs w:val="22"/>
        </w:rPr>
      </w:pPr>
    </w:p>
    <w:p w14:paraId="0CAD001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r>
      <w:r>
        <w:rPr>
          <w:b/>
          <w:bCs/>
          <w:caps/>
          <w:sz w:val="22"/>
          <w:szCs w:val="22"/>
        </w:rPr>
        <w:t>vartojimo metodas</w:t>
      </w:r>
    </w:p>
    <w:p w14:paraId="0CAD001A" w14:textId="77777777" w:rsidR="00761AF5" w:rsidRDefault="00761AF5">
      <w:pPr>
        <w:rPr>
          <w:b/>
          <w:bCs/>
          <w:sz w:val="22"/>
          <w:szCs w:val="22"/>
        </w:rPr>
      </w:pPr>
    </w:p>
    <w:p w14:paraId="0CAD001B" w14:textId="77777777" w:rsidR="00761AF5" w:rsidRDefault="006849C8">
      <w:pPr>
        <w:rPr>
          <w:sz w:val="22"/>
          <w:szCs w:val="22"/>
        </w:rPr>
      </w:pPr>
      <w:r>
        <w:rPr>
          <w:sz w:val="22"/>
          <w:szCs w:val="22"/>
        </w:rPr>
        <w:t>Prieš vartojimą perskaitykite pakuotės lapelį.</w:t>
      </w:r>
    </w:p>
    <w:p w14:paraId="0CAD001C" w14:textId="77777777" w:rsidR="00761AF5" w:rsidRDefault="00761AF5">
      <w:pPr>
        <w:rPr>
          <w:b/>
          <w:bCs/>
          <w:sz w:val="22"/>
          <w:szCs w:val="22"/>
        </w:rPr>
      </w:pPr>
    </w:p>
    <w:p w14:paraId="0CAD001D" w14:textId="77777777" w:rsidR="00761AF5" w:rsidRDefault="00761AF5">
      <w:pPr>
        <w:rPr>
          <w:b/>
          <w:bCs/>
          <w:sz w:val="22"/>
          <w:szCs w:val="22"/>
        </w:rPr>
      </w:pPr>
    </w:p>
    <w:p w14:paraId="0CAD001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D001F" w14:textId="77777777" w:rsidR="00761AF5" w:rsidRDefault="00761AF5">
      <w:pPr>
        <w:rPr>
          <w:sz w:val="22"/>
          <w:szCs w:val="22"/>
        </w:rPr>
      </w:pPr>
    </w:p>
    <w:p w14:paraId="0CAD0020" w14:textId="77777777" w:rsidR="00761AF5" w:rsidRDefault="006849C8">
      <w:pPr>
        <w:rPr>
          <w:sz w:val="22"/>
          <w:szCs w:val="22"/>
        </w:rPr>
      </w:pPr>
      <w:r>
        <w:rPr>
          <w:sz w:val="22"/>
          <w:szCs w:val="22"/>
        </w:rPr>
        <w:t>EXP:</w:t>
      </w:r>
    </w:p>
    <w:p w14:paraId="0CAD0021" w14:textId="77777777" w:rsidR="00761AF5" w:rsidRDefault="00761AF5">
      <w:pPr>
        <w:rPr>
          <w:b/>
          <w:bCs/>
          <w:sz w:val="22"/>
          <w:szCs w:val="22"/>
        </w:rPr>
      </w:pPr>
    </w:p>
    <w:p w14:paraId="0CAD0022" w14:textId="77777777" w:rsidR="00761AF5" w:rsidRDefault="00761AF5">
      <w:pPr>
        <w:rPr>
          <w:sz w:val="22"/>
          <w:szCs w:val="22"/>
        </w:rPr>
      </w:pPr>
    </w:p>
    <w:p w14:paraId="0CAD002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D0024" w14:textId="77777777" w:rsidR="00761AF5" w:rsidRDefault="00761AF5">
      <w:pPr>
        <w:ind w:right="113"/>
        <w:rPr>
          <w:sz w:val="22"/>
          <w:szCs w:val="22"/>
        </w:rPr>
      </w:pPr>
    </w:p>
    <w:p w14:paraId="0CAD0025" w14:textId="77777777" w:rsidR="00761AF5" w:rsidRDefault="006849C8">
      <w:pPr>
        <w:ind w:right="113"/>
        <w:rPr>
          <w:sz w:val="22"/>
          <w:szCs w:val="22"/>
        </w:rPr>
      </w:pPr>
      <w:r>
        <w:rPr>
          <w:sz w:val="22"/>
          <w:szCs w:val="22"/>
        </w:rPr>
        <w:t>Lot:</w:t>
      </w:r>
    </w:p>
    <w:p w14:paraId="0CAD0026" w14:textId="77777777" w:rsidR="00761AF5" w:rsidRDefault="00761AF5">
      <w:pPr>
        <w:ind w:right="113"/>
        <w:rPr>
          <w:sz w:val="22"/>
          <w:szCs w:val="22"/>
        </w:rPr>
      </w:pPr>
    </w:p>
    <w:p w14:paraId="0CAD0027" w14:textId="77777777" w:rsidR="00761AF5" w:rsidRDefault="00761AF5">
      <w:pPr>
        <w:ind w:right="113"/>
        <w:rPr>
          <w:sz w:val="22"/>
          <w:szCs w:val="22"/>
        </w:rPr>
      </w:pPr>
    </w:p>
    <w:p w14:paraId="0CAD002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D0029" w14:textId="77777777" w:rsidR="00761AF5" w:rsidRDefault="00761AF5">
      <w:pPr>
        <w:rPr>
          <w:sz w:val="22"/>
          <w:szCs w:val="22"/>
        </w:rPr>
      </w:pPr>
    </w:p>
    <w:p w14:paraId="0CAD002A" w14:textId="77777777" w:rsidR="00761AF5" w:rsidRDefault="006849C8">
      <w:pPr>
        <w:rPr>
          <w:sz w:val="22"/>
          <w:szCs w:val="22"/>
        </w:rPr>
      </w:pPr>
      <w:r>
        <w:rPr>
          <w:sz w:val="22"/>
          <w:szCs w:val="22"/>
        </w:rPr>
        <w:t>1 transderminis pleistras</w:t>
      </w:r>
    </w:p>
    <w:p w14:paraId="0CAD002B" w14:textId="77777777" w:rsidR="00761AF5" w:rsidRDefault="00761AF5">
      <w:pPr>
        <w:rPr>
          <w:sz w:val="22"/>
          <w:szCs w:val="22"/>
        </w:rPr>
      </w:pPr>
    </w:p>
    <w:p w14:paraId="0CAD002C" w14:textId="77777777" w:rsidR="00761AF5" w:rsidRDefault="00761AF5">
      <w:pPr>
        <w:rPr>
          <w:sz w:val="22"/>
          <w:szCs w:val="22"/>
        </w:rPr>
      </w:pPr>
    </w:p>
    <w:p w14:paraId="0CAD002D"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6.</w:t>
      </w:r>
      <w:r>
        <w:rPr>
          <w:b/>
          <w:bCs/>
          <w:sz w:val="22"/>
          <w:szCs w:val="22"/>
        </w:rPr>
        <w:tab/>
      </w:r>
      <w:r>
        <w:rPr>
          <w:b/>
          <w:bCs/>
          <w:caps/>
          <w:sz w:val="22"/>
          <w:szCs w:val="22"/>
        </w:rPr>
        <w:t>KITA</w:t>
      </w:r>
    </w:p>
    <w:p w14:paraId="0CAD002E" w14:textId="77777777" w:rsidR="00761AF5" w:rsidRDefault="00761AF5">
      <w:pPr>
        <w:rPr>
          <w:sz w:val="22"/>
          <w:szCs w:val="22"/>
        </w:rPr>
      </w:pPr>
    </w:p>
    <w:p w14:paraId="0CAD002F" w14:textId="77777777" w:rsidR="00761AF5" w:rsidRDefault="006849C8">
      <w:pPr>
        <w:rPr>
          <w:sz w:val="22"/>
          <w:szCs w:val="22"/>
        </w:rPr>
      </w:pPr>
      <w:r>
        <w:rPr>
          <w:b/>
          <w:bCs/>
          <w:sz w:val="22"/>
          <w:szCs w:val="22"/>
          <w:u w:val="single"/>
        </w:rPr>
        <w:br w:type="page"/>
      </w:r>
    </w:p>
    <w:p w14:paraId="0CAD0030"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INFORMACIJA ANT IŠORINĖS PAKUOTĖS</w:t>
      </w:r>
    </w:p>
    <w:p w14:paraId="0CAD0031"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032"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DĖŽUTĖ 7 PLEISTRŲ - 2 SAVAITĖ</w:t>
      </w:r>
    </w:p>
    <w:p w14:paraId="0CAD0033" w14:textId="77777777" w:rsidR="00761AF5" w:rsidRDefault="00761AF5">
      <w:pPr>
        <w:rPr>
          <w:sz w:val="22"/>
          <w:szCs w:val="22"/>
        </w:rPr>
      </w:pPr>
    </w:p>
    <w:p w14:paraId="0CAD0034" w14:textId="77777777" w:rsidR="00761AF5" w:rsidRDefault="00761AF5">
      <w:pPr>
        <w:rPr>
          <w:sz w:val="22"/>
          <w:szCs w:val="22"/>
        </w:rPr>
      </w:pPr>
    </w:p>
    <w:p w14:paraId="0CAD003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D0036" w14:textId="77777777" w:rsidR="00761AF5" w:rsidRDefault="00761AF5">
      <w:pPr>
        <w:rPr>
          <w:sz w:val="22"/>
          <w:szCs w:val="22"/>
        </w:rPr>
      </w:pPr>
    </w:p>
    <w:p w14:paraId="0CAD0037" w14:textId="77777777" w:rsidR="00761AF5" w:rsidRDefault="006849C8">
      <w:pPr>
        <w:pStyle w:val="EndnoteText"/>
        <w:tabs>
          <w:tab w:val="clear" w:pos="567"/>
        </w:tabs>
        <w:rPr>
          <w:lang w:val="lt-LT"/>
        </w:rPr>
      </w:pPr>
      <w:r>
        <w:rPr>
          <w:lang w:val="lt-LT"/>
        </w:rPr>
        <w:t>Neupro 4 mg/24 h transderminis pleistras</w:t>
      </w:r>
    </w:p>
    <w:p w14:paraId="0CAD0038" w14:textId="77777777" w:rsidR="00761AF5" w:rsidRDefault="006849C8">
      <w:pPr>
        <w:rPr>
          <w:sz w:val="22"/>
          <w:szCs w:val="22"/>
        </w:rPr>
      </w:pPr>
      <w:r>
        <w:rPr>
          <w:sz w:val="22"/>
          <w:szCs w:val="22"/>
        </w:rPr>
        <w:t>rotigotinas</w:t>
      </w:r>
    </w:p>
    <w:p w14:paraId="0CAD0039" w14:textId="77777777" w:rsidR="00761AF5" w:rsidRDefault="00761AF5">
      <w:pPr>
        <w:rPr>
          <w:sz w:val="22"/>
          <w:szCs w:val="22"/>
        </w:rPr>
      </w:pPr>
    </w:p>
    <w:p w14:paraId="0CAD003A" w14:textId="77777777" w:rsidR="00761AF5" w:rsidRDefault="00761AF5">
      <w:pPr>
        <w:rPr>
          <w:sz w:val="22"/>
          <w:szCs w:val="22"/>
        </w:rPr>
      </w:pPr>
    </w:p>
    <w:p w14:paraId="0CAD003B" w14:textId="638B86B2"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7553E">
        <w:rPr>
          <w:b/>
          <w:bCs/>
          <w:sz w:val="22"/>
          <w:szCs w:val="22"/>
        </w:rPr>
        <w:t xml:space="preserve"> (-IOS)</w:t>
      </w:r>
      <w:r>
        <w:rPr>
          <w:b/>
          <w:bCs/>
          <w:sz w:val="22"/>
          <w:szCs w:val="22"/>
        </w:rPr>
        <w:t xml:space="preserve"> MEDŽIAGA</w:t>
      </w:r>
      <w:r w:rsidR="0027553E">
        <w:rPr>
          <w:b/>
          <w:bCs/>
          <w:sz w:val="22"/>
          <w:szCs w:val="22"/>
        </w:rPr>
        <w:t xml:space="preserve"> (-OS)</w:t>
      </w:r>
      <w:r>
        <w:rPr>
          <w:b/>
          <w:bCs/>
          <w:sz w:val="22"/>
          <w:szCs w:val="22"/>
        </w:rPr>
        <w:t xml:space="preserve"> IR JOS</w:t>
      </w:r>
      <w:r w:rsidR="0027553E">
        <w:rPr>
          <w:b/>
          <w:bCs/>
          <w:sz w:val="22"/>
          <w:szCs w:val="22"/>
        </w:rPr>
        <w:t xml:space="preserve"> (-Ų)</w:t>
      </w:r>
      <w:r>
        <w:rPr>
          <w:b/>
          <w:bCs/>
          <w:sz w:val="22"/>
          <w:szCs w:val="22"/>
        </w:rPr>
        <w:t xml:space="preserve"> KIEKIS</w:t>
      </w:r>
      <w:r w:rsidR="0027553E">
        <w:rPr>
          <w:b/>
          <w:bCs/>
          <w:sz w:val="22"/>
          <w:szCs w:val="22"/>
        </w:rPr>
        <w:t xml:space="preserve"> (-IAI)</w:t>
      </w:r>
    </w:p>
    <w:p w14:paraId="0CAD003C" w14:textId="77777777" w:rsidR="00761AF5" w:rsidRDefault="00761AF5">
      <w:pPr>
        <w:rPr>
          <w:sz w:val="22"/>
          <w:szCs w:val="22"/>
        </w:rPr>
      </w:pPr>
    </w:p>
    <w:p w14:paraId="0CAD003D" w14:textId="77777777" w:rsidR="00761AF5" w:rsidRDefault="006849C8">
      <w:pPr>
        <w:rPr>
          <w:sz w:val="22"/>
          <w:szCs w:val="22"/>
        </w:rPr>
      </w:pPr>
      <w:r>
        <w:rPr>
          <w:sz w:val="22"/>
          <w:szCs w:val="22"/>
        </w:rPr>
        <w:t>Iš vieno pleistro per 24 val. atsipalaiduoja 4 mg rotigotino.</w:t>
      </w:r>
    </w:p>
    <w:p w14:paraId="0CAD003E" w14:textId="77777777" w:rsidR="00761AF5" w:rsidRDefault="006849C8">
      <w:pPr>
        <w:rPr>
          <w:sz w:val="22"/>
          <w:szCs w:val="22"/>
        </w:rPr>
      </w:pPr>
      <w:r>
        <w:rPr>
          <w:sz w:val="22"/>
          <w:szCs w:val="22"/>
        </w:rPr>
        <w:t>Viename 20 cm</w:t>
      </w:r>
      <w:r>
        <w:rPr>
          <w:sz w:val="22"/>
          <w:szCs w:val="22"/>
          <w:vertAlign w:val="superscript"/>
        </w:rPr>
        <w:t>2</w:t>
      </w:r>
      <w:r>
        <w:rPr>
          <w:sz w:val="22"/>
          <w:szCs w:val="22"/>
        </w:rPr>
        <w:t xml:space="preserve"> pleistre yra 9,0 mg rotigotino.</w:t>
      </w:r>
    </w:p>
    <w:p w14:paraId="0CAD003F" w14:textId="77777777" w:rsidR="00761AF5" w:rsidRDefault="00761AF5">
      <w:pPr>
        <w:rPr>
          <w:sz w:val="22"/>
          <w:szCs w:val="22"/>
        </w:rPr>
      </w:pPr>
    </w:p>
    <w:p w14:paraId="0CAD0040" w14:textId="77777777" w:rsidR="00761AF5" w:rsidRDefault="00761AF5">
      <w:pPr>
        <w:rPr>
          <w:sz w:val="22"/>
          <w:szCs w:val="22"/>
        </w:rPr>
      </w:pPr>
    </w:p>
    <w:p w14:paraId="0CAD004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D0042" w14:textId="77777777" w:rsidR="00761AF5" w:rsidRDefault="00761AF5">
      <w:pPr>
        <w:rPr>
          <w:sz w:val="22"/>
          <w:szCs w:val="22"/>
        </w:rPr>
      </w:pPr>
    </w:p>
    <w:p w14:paraId="0CAD0043" w14:textId="61931528"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C54341">
        <w:rPr>
          <w:sz w:val="22"/>
          <w:szCs w:val="22"/>
        </w:rPr>
        <w:t>12, geltonas 13, geltonas 180</w:t>
      </w:r>
      <w:r>
        <w:rPr>
          <w:sz w:val="22"/>
          <w:szCs w:val="22"/>
        </w:rPr>
        <w:t>, raudonas 1</w:t>
      </w:r>
      <w:r w:rsidR="00C54341">
        <w:rPr>
          <w:sz w:val="22"/>
          <w:szCs w:val="22"/>
        </w:rPr>
        <w:t>4</w:t>
      </w:r>
      <w:r>
        <w:rPr>
          <w:sz w:val="22"/>
          <w:szCs w:val="22"/>
        </w:rPr>
        <w:t>6, raudonas 1</w:t>
      </w:r>
      <w:r w:rsidR="00C54341">
        <w:rPr>
          <w:sz w:val="22"/>
          <w:szCs w:val="22"/>
        </w:rPr>
        <w:t>66</w:t>
      </w:r>
      <w:r>
        <w:rPr>
          <w:sz w:val="22"/>
          <w:szCs w:val="22"/>
        </w:rPr>
        <w:t>, juodas 7).</w:t>
      </w:r>
    </w:p>
    <w:p w14:paraId="0CAD0044" w14:textId="77777777" w:rsidR="00761AF5" w:rsidRDefault="006849C8">
      <w:pPr>
        <w:rPr>
          <w:sz w:val="22"/>
          <w:szCs w:val="22"/>
        </w:rPr>
      </w:pPr>
      <w:r>
        <w:rPr>
          <w:sz w:val="22"/>
          <w:szCs w:val="22"/>
        </w:rPr>
        <w:t>Sudėtyje yra E223. Daugiau informacijos žiūrėkite pakuotės lapelyje.</w:t>
      </w:r>
    </w:p>
    <w:p w14:paraId="0CAD0045" w14:textId="77777777" w:rsidR="00761AF5" w:rsidRDefault="00761AF5">
      <w:pPr>
        <w:rPr>
          <w:sz w:val="22"/>
          <w:szCs w:val="22"/>
        </w:rPr>
      </w:pPr>
    </w:p>
    <w:p w14:paraId="0CAD0046" w14:textId="77777777" w:rsidR="00761AF5" w:rsidRDefault="00761AF5">
      <w:pPr>
        <w:rPr>
          <w:sz w:val="22"/>
          <w:szCs w:val="22"/>
        </w:rPr>
      </w:pPr>
    </w:p>
    <w:p w14:paraId="0CAD004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D0048" w14:textId="77777777" w:rsidR="00761AF5" w:rsidRDefault="00761AF5">
      <w:pPr>
        <w:rPr>
          <w:sz w:val="22"/>
          <w:szCs w:val="22"/>
        </w:rPr>
      </w:pPr>
    </w:p>
    <w:p w14:paraId="0CAD0049" w14:textId="77777777" w:rsidR="00761AF5" w:rsidRDefault="006849C8">
      <w:pPr>
        <w:rPr>
          <w:sz w:val="22"/>
          <w:szCs w:val="22"/>
        </w:rPr>
      </w:pPr>
      <w:r>
        <w:rPr>
          <w:sz w:val="22"/>
          <w:szCs w:val="22"/>
        </w:rPr>
        <w:t>7 transderminiai pleistrai.</w:t>
      </w:r>
    </w:p>
    <w:p w14:paraId="0CAD004A" w14:textId="77777777" w:rsidR="00761AF5" w:rsidRDefault="006849C8">
      <w:pPr>
        <w:rPr>
          <w:sz w:val="22"/>
          <w:szCs w:val="22"/>
        </w:rPr>
      </w:pPr>
      <w:r>
        <w:rPr>
          <w:sz w:val="22"/>
          <w:szCs w:val="22"/>
        </w:rPr>
        <w:t>2 savaitė.</w:t>
      </w:r>
    </w:p>
    <w:p w14:paraId="0CAD004B" w14:textId="77777777" w:rsidR="00761AF5" w:rsidRDefault="00761AF5">
      <w:pPr>
        <w:rPr>
          <w:sz w:val="22"/>
          <w:szCs w:val="22"/>
        </w:rPr>
      </w:pPr>
    </w:p>
    <w:p w14:paraId="0CAD004C" w14:textId="77777777" w:rsidR="00761AF5" w:rsidRDefault="00761AF5">
      <w:pPr>
        <w:rPr>
          <w:sz w:val="22"/>
          <w:szCs w:val="22"/>
        </w:rPr>
      </w:pPr>
    </w:p>
    <w:p w14:paraId="0CAD004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D004E" w14:textId="77777777" w:rsidR="00761AF5" w:rsidRDefault="00761AF5">
      <w:pPr>
        <w:rPr>
          <w:sz w:val="22"/>
          <w:szCs w:val="22"/>
        </w:rPr>
      </w:pPr>
    </w:p>
    <w:p w14:paraId="0CAD004F" w14:textId="77777777" w:rsidR="00761AF5" w:rsidRDefault="006849C8">
      <w:pPr>
        <w:rPr>
          <w:sz w:val="22"/>
          <w:szCs w:val="22"/>
        </w:rPr>
      </w:pPr>
      <w:r>
        <w:rPr>
          <w:sz w:val="22"/>
          <w:szCs w:val="22"/>
        </w:rPr>
        <w:t>Prieš vartojimą perskaitykite pakuotės lapelį.</w:t>
      </w:r>
    </w:p>
    <w:p w14:paraId="0CAD0050" w14:textId="77777777" w:rsidR="00761AF5" w:rsidRDefault="006849C8">
      <w:pPr>
        <w:rPr>
          <w:sz w:val="22"/>
          <w:szCs w:val="22"/>
        </w:rPr>
      </w:pPr>
      <w:r>
        <w:rPr>
          <w:sz w:val="22"/>
          <w:szCs w:val="22"/>
        </w:rPr>
        <w:t>Vartoti per odą.</w:t>
      </w:r>
    </w:p>
    <w:p w14:paraId="0CAD0051" w14:textId="77777777" w:rsidR="00761AF5" w:rsidRDefault="00761AF5">
      <w:pPr>
        <w:rPr>
          <w:sz w:val="22"/>
          <w:szCs w:val="22"/>
        </w:rPr>
      </w:pPr>
    </w:p>
    <w:p w14:paraId="0CAD0052" w14:textId="77777777" w:rsidR="00761AF5" w:rsidRDefault="00761AF5">
      <w:pPr>
        <w:rPr>
          <w:sz w:val="22"/>
          <w:szCs w:val="22"/>
        </w:rPr>
      </w:pPr>
    </w:p>
    <w:p w14:paraId="0CAD005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D0054" w14:textId="77777777" w:rsidR="00761AF5" w:rsidRDefault="00761AF5">
      <w:pPr>
        <w:rPr>
          <w:sz w:val="22"/>
          <w:szCs w:val="22"/>
        </w:rPr>
      </w:pPr>
    </w:p>
    <w:p w14:paraId="0CAD0055" w14:textId="77777777" w:rsidR="00761AF5" w:rsidRDefault="006849C8">
      <w:pPr>
        <w:rPr>
          <w:sz w:val="22"/>
          <w:szCs w:val="22"/>
        </w:rPr>
      </w:pPr>
      <w:r>
        <w:rPr>
          <w:sz w:val="22"/>
          <w:szCs w:val="22"/>
        </w:rPr>
        <w:t>Laikyti vaikams nepastebimoje ir nepasiekiamoje vietoje.</w:t>
      </w:r>
    </w:p>
    <w:p w14:paraId="0CAD0056" w14:textId="77777777" w:rsidR="00761AF5" w:rsidRDefault="00761AF5">
      <w:pPr>
        <w:rPr>
          <w:sz w:val="22"/>
          <w:szCs w:val="22"/>
        </w:rPr>
      </w:pPr>
    </w:p>
    <w:p w14:paraId="0CAD0057" w14:textId="77777777" w:rsidR="00761AF5" w:rsidRDefault="00761AF5">
      <w:pPr>
        <w:rPr>
          <w:sz w:val="22"/>
          <w:szCs w:val="22"/>
        </w:rPr>
      </w:pPr>
    </w:p>
    <w:p w14:paraId="0CAD005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D0059" w14:textId="77777777" w:rsidR="00761AF5" w:rsidRDefault="00761AF5">
      <w:pPr>
        <w:rPr>
          <w:sz w:val="22"/>
          <w:szCs w:val="22"/>
        </w:rPr>
      </w:pPr>
    </w:p>
    <w:p w14:paraId="0CAD005A" w14:textId="77777777" w:rsidR="00761AF5" w:rsidRDefault="00761AF5">
      <w:pPr>
        <w:rPr>
          <w:sz w:val="22"/>
          <w:szCs w:val="22"/>
        </w:rPr>
      </w:pPr>
    </w:p>
    <w:p w14:paraId="0CAD005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D005C" w14:textId="77777777" w:rsidR="00761AF5" w:rsidRDefault="00761AF5">
      <w:pPr>
        <w:rPr>
          <w:sz w:val="22"/>
          <w:szCs w:val="22"/>
        </w:rPr>
      </w:pPr>
    </w:p>
    <w:p w14:paraId="0CAD005D" w14:textId="77777777" w:rsidR="00761AF5" w:rsidRDefault="006849C8">
      <w:pPr>
        <w:rPr>
          <w:sz w:val="22"/>
          <w:szCs w:val="22"/>
        </w:rPr>
      </w:pPr>
      <w:r>
        <w:rPr>
          <w:sz w:val="22"/>
          <w:szCs w:val="22"/>
        </w:rPr>
        <w:t>Tinka iki:</w:t>
      </w:r>
    </w:p>
    <w:p w14:paraId="0CAD005E" w14:textId="77777777" w:rsidR="00761AF5" w:rsidRDefault="00761AF5">
      <w:pPr>
        <w:rPr>
          <w:sz w:val="22"/>
          <w:szCs w:val="22"/>
        </w:rPr>
      </w:pPr>
    </w:p>
    <w:p w14:paraId="0CAD005F" w14:textId="77777777" w:rsidR="00761AF5" w:rsidRDefault="00761AF5">
      <w:pPr>
        <w:rPr>
          <w:sz w:val="22"/>
          <w:szCs w:val="22"/>
        </w:rPr>
      </w:pPr>
    </w:p>
    <w:p w14:paraId="0CAD006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D0061" w14:textId="77777777" w:rsidR="00761AF5" w:rsidRDefault="00761AF5">
      <w:pPr>
        <w:rPr>
          <w:sz w:val="22"/>
          <w:szCs w:val="22"/>
        </w:rPr>
      </w:pPr>
    </w:p>
    <w:p w14:paraId="0CAD0062"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063" w14:textId="77777777" w:rsidR="00761AF5" w:rsidRDefault="00761AF5">
      <w:pPr>
        <w:rPr>
          <w:sz w:val="22"/>
          <w:szCs w:val="22"/>
        </w:rPr>
      </w:pPr>
    </w:p>
    <w:p w14:paraId="0CAD0064" w14:textId="77777777" w:rsidR="00761AF5" w:rsidRDefault="00761AF5">
      <w:pPr>
        <w:rPr>
          <w:sz w:val="22"/>
          <w:szCs w:val="22"/>
        </w:rPr>
      </w:pPr>
    </w:p>
    <w:p w14:paraId="0CAD006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D0066" w14:textId="77777777" w:rsidR="00761AF5" w:rsidRDefault="00761AF5">
      <w:pPr>
        <w:rPr>
          <w:sz w:val="22"/>
          <w:szCs w:val="22"/>
        </w:rPr>
      </w:pPr>
    </w:p>
    <w:p w14:paraId="0CAD0067" w14:textId="77777777" w:rsidR="00761AF5" w:rsidRDefault="00761AF5">
      <w:pPr>
        <w:rPr>
          <w:sz w:val="22"/>
          <w:szCs w:val="22"/>
        </w:rPr>
      </w:pPr>
    </w:p>
    <w:p w14:paraId="0CAD006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D0069" w14:textId="77777777" w:rsidR="00761AF5" w:rsidRDefault="00761AF5">
      <w:pPr>
        <w:rPr>
          <w:sz w:val="22"/>
          <w:szCs w:val="22"/>
        </w:rPr>
      </w:pPr>
    </w:p>
    <w:p w14:paraId="0CAD006A" w14:textId="77777777" w:rsidR="00761AF5" w:rsidRDefault="006849C8">
      <w:pPr>
        <w:numPr>
          <w:ilvl w:val="12"/>
          <w:numId w:val="0"/>
        </w:numPr>
        <w:ind w:right="-2"/>
        <w:rPr>
          <w:sz w:val="22"/>
          <w:szCs w:val="22"/>
          <w:lang w:val="pt-PT"/>
        </w:rPr>
      </w:pPr>
      <w:r>
        <w:rPr>
          <w:sz w:val="22"/>
          <w:szCs w:val="22"/>
          <w:lang w:val="pt-PT"/>
        </w:rPr>
        <w:t>UCB Pharma S.A.</w:t>
      </w:r>
    </w:p>
    <w:p w14:paraId="0CAD006B" w14:textId="77777777" w:rsidR="00761AF5" w:rsidRDefault="006849C8">
      <w:pPr>
        <w:numPr>
          <w:ilvl w:val="12"/>
          <w:numId w:val="0"/>
        </w:numPr>
        <w:ind w:right="-2"/>
        <w:rPr>
          <w:sz w:val="22"/>
          <w:szCs w:val="22"/>
          <w:lang w:val="fr-FR"/>
        </w:rPr>
      </w:pPr>
      <w:r>
        <w:rPr>
          <w:sz w:val="22"/>
          <w:szCs w:val="22"/>
          <w:lang w:val="fr-FR"/>
        </w:rPr>
        <w:t>Allée de la Recherche 60</w:t>
      </w:r>
    </w:p>
    <w:p w14:paraId="0CAD006C"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D006D" w14:textId="77777777" w:rsidR="00761AF5" w:rsidRDefault="006849C8">
      <w:pPr>
        <w:rPr>
          <w:sz w:val="22"/>
          <w:szCs w:val="22"/>
        </w:rPr>
      </w:pPr>
      <w:r>
        <w:rPr>
          <w:sz w:val="22"/>
          <w:szCs w:val="22"/>
        </w:rPr>
        <w:t>Belgija</w:t>
      </w:r>
    </w:p>
    <w:p w14:paraId="0CAD006E" w14:textId="77777777" w:rsidR="00761AF5" w:rsidRDefault="00761AF5">
      <w:pPr>
        <w:rPr>
          <w:sz w:val="22"/>
          <w:szCs w:val="22"/>
        </w:rPr>
      </w:pPr>
    </w:p>
    <w:p w14:paraId="0CAD006F" w14:textId="77777777" w:rsidR="00761AF5" w:rsidRDefault="00761AF5">
      <w:pPr>
        <w:rPr>
          <w:sz w:val="22"/>
          <w:szCs w:val="22"/>
        </w:rPr>
      </w:pPr>
    </w:p>
    <w:p w14:paraId="0CAD0070" w14:textId="3EF3B066"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7553E">
        <w:rPr>
          <w:b/>
          <w:bCs/>
          <w:sz w:val="22"/>
          <w:szCs w:val="22"/>
        </w:rPr>
        <w:t xml:space="preserve"> (-IAI)</w:t>
      </w:r>
    </w:p>
    <w:p w14:paraId="0CAD0071" w14:textId="77777777" w:rsidR="00761AF5" w:rsidRDefault="00761AF5">
      <w:pPr>
        <w:rPr>
          <w:sz w:val="22"/>
          <w:szCs w:val="22"/>
        </w:rPr>
      </w:pPr>
    </w:p>
    <w:p w14:paraId="0CAD0072" w14:textId="77777777" w:rsidR="00761AF5" w:rsidRDefault="006849C8">
      <w:pPr>
        <w:rPr>
          <w:sz w:val="22"/>
          <w:szCs w:val="22"/>
        </w:rPr>
      </w:pPr>
      <w:r>
        <w:rPr>
          <w:sz w:val="22"/>
          <w:szCs w:val="22"/>
        </w:rPr>
        <w:t>EU/1/05/331/013</w:t>
      </w:r>
    </w:p>
    <w:p w14:paraId="0CAD0073" w14:textId="77777777" w:rsidR="00761AF5" w:rsidRDefault="00761AF5">
      <w:pPr>
        <w:rPr>
          <w:sz w:val="22"/>
          <w:szCs w:val="22"/>
        </w:rPr>
      </w:pPr>
    </w:p>
    <w:p w14:paraId="0CAD0074" w14:textId="77777777" w:rsidR="00761AF5" w:rsidRDefault="00761AF5">
      <w:pPr>
        <w:rPr>
          <w:sz w:val="22"/>
          <w:szCs w:val="22"/>
        </w:rPr>
      </w:pPr>
    </w:p>
    <w:p w14:paraId="0CAD007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D0076" w14:textId="77777777" w:rsidR="00761AF5" w:rsidRDefault="00761AF5">
      <w:pPr>
        <w:rPr>
          <w:sz w:val="22"/>
          <w:szCs w:val="22"/>
        </w:rPr>
      </w:pPr>
    </w:p>
    <w:p w14:paraId="0CAD0077" w14:textId="77777777" w:rsidR="00761AF5" w:rsidRDefault="006849C8">
      <w:pPr>
        <w:rPr>
          <w:sz w:val="22"/>
          <w:szCs w:val="22"/>
        </w:rPr>
      </w:pPr>
      <w:r>
        <w:rPr>
          <w:sz w:val="22"/>
          <w:szCs w:val="22"/>
        </w:rPr>
        <w:t>Serija:</w:t>
      </w:r>
    </w:p>
    <w:p w14:paraId="0CAD0078" w14:textId="77777777" w:rsidR="00761AF5" w:rsidRDefault="00761AF5">
      <w:pPr>
        <w:rPr>
          <w:sz w:val="22"/>
          <w:szCs w:val="22"/>
        </w:rPr>
      </w:pPr>
    </w:p>
    <w:p w14:paraId="0CAD0079" w14:textId="77777777" w:rsidR="00761AF5" w:rsidRDefault="00761AF5">
      <w:pPr>
        <w:rPr>
          <w:sz w:val="22"/>
          <w:szCs w:val="22"/>
        </w:rPr>
      </w:pPr>
    </w:p>
    <w:p w14:paraId="0CAD007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D007B" w14:textId="77777777" w:rsidR="00761AF5" w:rsidRDefault="00761AF5">
      <w:pPr>
        <w:rPr>
          <w:sz w:val="22"/>
          <w:szCs w:val="22"/>
        </w:rPr>
      </w:pPr>
    </w:p>
    <w:p w14:paraId="0CAD007C" w14:textId="77777777" w:rsidR="00761AF5" w:rsidRDefault="006849C8">
      <w:pPr>
        <w:rPr>
          <w:sz w:val="22"/>
          <w:szCs w:val="22"/>
        </w:rPr>
      </w:pPr>
      <w:r>
        <w:rPr>
          <w:sz w:val="22"/>
          <w:szCs w:val="22"/>
        </w:rPr>
        <w:t>Receptinis vaistas.</w:t>
      </w:r>
    </w:p>
    <w:p w14:paraId="0CAD007D" w14:textId="77777777" w:rsidR="00761AF5" w:rsidRDefault="00761AF5">
      <w:pPr>
        <w:rPr>
          <w:sz w:val="22"/>
          <w:szCs w:val="22"/>
        </w:rPr>
      </w:pPr>
    </w:p>
    <w:p w14:paraId="0CAD007E" w14:textId="77777777" w:rsidR="00761AF5" w:rsidRDefault="00761AF5">
      <w:pPr>
        <w:rPr>
          <w:sz w:val="22"/>
          <w:szCs w:val="22"/>
        </w:rPr>
      </w:pPr>
    </w:p>
    <w:p w14:paraId="0CAD007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D0080" w14:textId="77777777" w:rsidR="00761AF5" w:rsidRDefault="00761AF5">
      <w:pPr>
        <w:rPr>
          <w:b/>
          <w:bCs/>
          <w:sz w:val="22"/>
          <w:szCs w:val="22"/>
        </w:rPr>
      </w:pPr>
    </w:p>
    <w:p w14:paraId="0CAD0081" w14:textId="77777777" w:rsidR="00761AF5" w:rsidRDefault="00761AF5">
      <w:pPr>
        <w:rPr>
          <w:b/>
          <w:bCs/>
          <w:sz w:val="22"/>
          <w:szCs w:val="22"/>
          <w:u w:val="single"/>
        </w:rPr>
      </w:pPr>
    </w:p>
    <w:p w14:paraId="0CAD008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D0083" w14:textId="77777777" w:rsidR="00761AF5" w:rsidRDefault="00761AF5">
      <w:pPr>
        <w:rPr>
          <w:b/>
          <w:bCs/>
          <w:sz w:val="22"/>
          <w:szCs w:val="22"/>
          <w:u w:val="single"/>
        </w:rPr>
      </w:pPr>
    </w:p>
    <w:p w14:paraId="0CAD0084" w14:textId="77777777" w:rsidR="00761AF5" w:rsidRDefault="006849C8">
      <w:pPr>
        <w:rPr>
          <w:sz w:val="22"/>
          <w:szCs w:val="22"/>
        </w:rPr>
      </w:pPr>
      <w:r>
        <w:rPr>
          <w:sz w:val="22"/>
          <w:szCs w:val="22"/>
        </w:rPr>
        <w:t xml:space="preserve">neupro 4 mg/24 h </w:t>
      </w:r>
    </w:p>
    <w:p w14:paraId="1FA2B9A6" w14:textId="77777777" w:rsidR="00D532F3" w:rsidRDefault="00D532F3">
      <w:pPr>
        <w:rPr>
          <w:sz w:val="22"/>
          <w:szCs w:val="22"/>
        </w:rPr>
      </w:pPr>
    </w:p>
    <w:p w14:paraId="3E2B77E6" w14:textId="77777777" w:rsidR="00D532F3" w:rsidRDefault="00D532F3">
      <w:pPr>
        <w:rPr>
          <w:sz w:val="22"/>
          <w:szCs w:val="22"/>
        </w:rPr>
      </w:pPr>
    </w:p>
    <w:p w14:paraId="06C99B24"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7F516A40" w14:textId="77777777" w:rsidR="00D532F3" w:rsidRDefault="00D532F3" w:rsidP="00D532F3">
      <w:pPr>
        <w:rPr>
          <w:b/>
          <w:bCs/>
          <w:sz w:val="22"/>
          <w:szCs w:val="22"/>
          <w:u w:val="single"/>
        </w:rPr>
      </w:pPr>
    </w:p>
    <w:p w14:paraId="71660B1A" w14:textId="77777777" w:rsidR="00D532F3" w:rsidRDefault="00D532F3" w:rsidP="00D532F3">
      <w:pPr>
        <w:rPr>
          <w:b/>
          <w:bCs/>
          <w:sz w:val="22"/>
          <w:szCs w:val="22"/>
          <w:u w:val="single"/>
        </w:rPr>
      </w:pPr>
    </w:p>
    <w:p w14:paraId="72C4D19D"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76B454FC" w14:textId="77777777" w:rsidR="00D532F3" w:rsidRDefault="00D532F3">
      <w:pPr>
        <w:rPr>
          <w:sz w:val="22"/>
          <w:szCs w:val="22"/>
        </w:rPr>
      </w:pPr>
    </w:p>
    <w:p w14:paraId="0CAD0085" w14:textId="77777777" w:rsidR="00761AF5" w:rsidRDefault="00761AF5">
      <w:pPr>
        <w:rPr>
          <w:sz w:val="22"/>
          <w:szCs w:val="22"/>
        </w:rPr>
      </w:pPr>
    </w:p>
    <w:p w14:paraId="0CAD0086" w14:textId="77777777" w:rsidR="00761AF5" w:rsidRDefault="00761AF5">
      <w:pPr>
        <w:rPr>
          <w:sz w:val="22"/>
          <w:szCs w:val="22"/>
        </w:rPr>
      </w:pPr>
    </w:p>
    <w:p w14:paraId="0CAD0087" w14:textId="77777777" w:rsidR="00761AF5" w:rsidRDefault="00761AF5">
      <w:pPr>
        <w:rPr>
          <w:b/>
          <w:bCs/>
          <w:sz w:val="22"/>
          <w:szCs w:val="22"/>
          <w:u w:val="single"/>
        </w:rPr>
      </w:pPr>
    </w:p>
    <w:p w14:paraId="0CAD0088" w14:textId="77777777" w:rsidR="00761AF5" w:rsidRDefault="006849C8">
      <w:pPr>
        <w:rPr>
          <w:b/>
          <w:bCs/>
          <w:sz w:val="22"/>
          <w:szCs w:val="22"/>
        </w:rPr>
      </w:pPr>
      <w:r>
        <w:rPr>
          <w:b/>
          <w:bCs/>
          <w:sz w:val="22"/>
          <w:szCs w:val="22"/>
          <w:u w:val="single"/>
        </w:rPr>
        <w:br w:type="page"/>
      </w:r>
    </w:p>
    <w:p w14:paraId="0CAD0089"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 xml:space="preserve">VIDINIŲ </w:t>
      </w:r>
      <w:r>
        <w:rPr>
          <w:b/>
          <w:bCs/>
          <w:caps/>
          <w:sz w:val="22"/>
          <w:szCs w:val="22"/>
        </w:rPr>
        <w:t>pakuočių</w:t>
      </w:r>
    </w:p>
    <w:p w14:paraId="0CAD008A"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08B"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 - 2 SAVAITĖ</w:t>
      </w:r>
    </w:p>
    <w:p w14:paraId="0CAD008C" w14:textId="77777777" w:rsidR="00761AF5" w:rsidRDefault="00761AF5">
      <w:pPr>
        <w:rPr>
          <w:b/>
          <w:bCs/>
          <w:sz w:val="22"/>
          <w:szCs w:val="22"/>
        </w:rPr>
      </w:pPr>
    </w:p>
    <w:p w14:paraId="0CAD008D" w14:textId="77777777" w:rsidR="00761AF5" w:rsidRDefault="00761AF5">
      <w:pPr>
        <w:rPr>
          <w:b/>
          <w:bCs/>
          <w:sz w:val="22"/>
          <w:szCs w:val="22"/>
        </w:rPr>
      </w:pPr>
    </w:p>
    <w:p w14:paraId="0CAD008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t>VAISTINIO PREPARATO PAVADINIMAS IR VARTOJIMO BŪDAS (-AI)</w:t>
      </w:r>
    </w:p>
    <w:p w14:paraId="0CAD008F" w14:textId="77777777" w:rsidR="00761AF5" w:rsidRDefault="00761AF5">
      <w:pPr>
        <w:ind w:left="567" w:hanging="567"/>
        <w:rPr>
          <w:sz w:val="22"/>
          <w:szCs w:val="22"/>
        </w:rPr>
      </w:pPr>
    </w:p>
    <w:p w14:paraId="0CAD0090" w14:textId="77777777" w:rsidR="00761AF5" w:rsidRDefault="006849C8">
      <w:pPr>
        <w:rPr>
          <w:sz w:val="22"/>
          <w:szCs w:val="22"/>
        </w:rPr>
      </w:pPr>
      <w:r>
        <w:rPr>
          <w:sz w:val="22"/>
          <w:szCs w:val="22"/>
        </w:rPr>
        <w:t>Neupro 4 mg/24 h transderminis pleistras</w:t>
      </w:r>
    </w:p>
    <w:p w14:paraId="0CAD0091" w14:textId="77777777" w:rsidR="00761AF5" w:rsidRDefault="006849C8">
      <w:pPr>
        <w:rPr>
          <w:sz w:val="22"/>
          <w:szCs w:val="22"/>
        </w:rPr>
      </w:pPr>
      <w:r>
        <w:rPr>
          <w:sz w:val="22"/>
          <w:szCs w:val="22"/>
        </w:rPr>
        <w:t>rotigotinas</w:t>
      </w:r>
    </w:p>
    <w:p w14:paraId="0CAD0092" w14:textId="77777777" w:rsidR="00761AF5" w:rsidRDefault="006849C8">
      <w:pPr>
        <w:rPr>
          <w:b/>
          <w:bCs/>
          <w:sz w:val="22"/>
          <w:szCs w:val="22"/>
        </w:rPr>
      </w:pPr>
      <w:r>
        <w:rPr>
          <w:sz w:val="22"/>
          <w:szCs w:val="22"/>
        </w:rPr>
        <w:t>Vartoti per odą</w:t>
      </w:r>
    </w:p>
    <w:p w14:paraId="0CAD0093" w14:textId="77777777" w:rsidR="00761AF5" w:rsidRDefault="00761AF5">
      <w:pPr>
        <w:rPr>
          <w:b/>
          <w:bCs/>
          <w:sz w:val="22"/>
          <w:szCs w:val="22"/>
        </w:rPr>
      </w:pPr>
    </w:p>
    <w:p w14:paraId="0CAD0094" w14:textId="77777777" w:rsidR="00761AF5" w:rsidRDefault="006849C8">
      <w:pPr>
        <w:rPr>
          <w:sz w:val="22"/>
          <w:szCs w:val="22"/>
        </w:rPr>
      </w:pPr>
      <w:r>
        <w:rPr>
          <w:sz w:val="22"/>
          <w:szCs w:val="22"/>
        </w:rPr>
        <w:t>2 savaitė</w:t>
      </w:r>
    </w:p>
    <w:p w14:paraId="0CAD0095" w14:textId="77777777" w:rsidR="00761AF5" w:rsidRDefault="00761AF5">
      <w:pPr>
        <w:rPr>
          <w:b/>
          <w:bCs/>
          <w:sz w:val="22"/>
          <w:szCs w:val="22"/>
        </w:rPr>
      </w:pPr>
    </w:p>
    <w:p w14:paraId="0CAD0096" w14:textId="77777777" w:rsidR="00761AF5" w:rsidRDefault="00761AF5">
      <w:pPr>
        <w:rPr>
          <w:b/>
          <w:bCs/>
          <w:sz w:val="22"/>
          <w:szCs w:val="22"/>
        </w:rPr>
      </w:pPr>
    </w:p>
    <w:p w14:paraId="0CAD009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VARTOJIMO METODAS</w:t>
      </w:r>
    </w:p>
    <w:p w14:paraId="0CAD0098" w14:textId="77777777" w:rsidR="00761AF5" w:rsidRDefault="00761AF5">
      <w:pPr>
        <w:rPr>
          <w:b/>
          <w:bCs/>
          <w:sz w:val="22"/>
          <w:szCs w:val="22"/>
        </w:rPr>
      </w:pPr>
    </w:p>
    <w:p w14:paraId="0CAD0099" w14:textId="77777777" w:rsidR="00761AF5" w:rsidRDefault="006849C8">
      <w:pPr>
        <w:rPr>
          <w:sz w:val="22"/>
          <w:szCs w:val="22"/>
        </w:rPr>
      </w:pPr>
      <w:r>
        <w:rPr>
          <w:sz w:val="22"/>
          <w:szCs w:val="22"/>
        </w:rPr>
        <w:t>Prieš vartojimą perskaitykite pakuotės lapelį.</w:t>
      </w:r>
    </w:p>
    <w:p w14:paraId="0CAD009A" w14:textId="77777777" w:rsidR="00761AF5" w:rsidRDefault="00761AF5">
      <w:pPr>
        <w:rPr>
          <w:b/>
          <w:bCs/>
          <w:sz w:val="22"/>
          <w:szCs w:val="22"/>
        </w:rPr>
      </w:pPr>
    </w:p>
    <w:p w14:paraId="0CAD009B" w14:textId="77777777" w:rsidR="00761AF5" w:rsidRDefault="00761AF5">
      <w:pPr>
        <w:rPr>
          <w:b/>
          <w:bCs/>
          <w:sz w:val="22"/>
          <w:szCs w:val="22"/>
        </w:rPr>
      </w:pPr>
    </w:p>
    <w:p w14:paraId="0CAD009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D009D" w14:textId="77777777" w:rsidR="00761AF5" w:rsidRDefault="00761AF5">
      <w:pPr>
        <w:rPr>
          <w:sz w:val="22"/>
          <w:szCs w:val="22"/>
        </w:rPr>
      </w:pPr>
    </w:p>
    <w:p w14:paraId="0CAD009E" w14:textId="77777777" w:rsidR="00761AF5" w:rsidRDefault="006849C8">
      <w:pPr>
        <w:rPr>
          <w:sz w:val="22"/>
          <w:szCs w:val="22"/>
        </w:rPr>
      </w:pPr>
      <w:r>
        <w:rPr>
          <w:sz w:val="22"/>
          <w:szCs w:val="22"/>
        </w:rPr>
        <w:t>EXP:</w:t>
      </w:r>
    </w:p>
    <w:p w14:paraId="0CAD009F" w14:textId="77777777" w:rsidR="00761AF5" w:rsidRDefault="00761AF5">
      <w:pPr>
        <w:rPr>
          <w:b/>
          <w:bCs/>
          <w:sz w:val="22"/>
          <w:szCs w:val="22"/>
        </w:rPr>
      </w:pPr>
    </w:p>
    <w:p w14:paraId="0CAD00A0" w14:textId="77777777" w:rsidR="00761AF5" w:rsidRDefault="00761AF5">
      <w:pPr>
        <w:rPr>
          <w:sz w:val="22"/>
          <w:szCs w:val="22"/>
        </w:rPr>
      </w:pPr>
    </w:p>
    <w:p w14:paraId="0CAD00A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D00A2" w14:textId="77777777" w:rsidR="00761AF5" w:rsidRDefault="00761AF5">
      <w:pPr>
        <w:ind w:right="113"/>
        <w:rPr>
          <w:sz w:val="22"/>
          <w:szCs w:val="22"/>
        </w:rPr>
      </w:pPr>
    </w:p>
    <w:p w14:paraId="0CAD00A3" w14:textId="77777777" w:rsidR="00761AF5" w:rsidRDefault="006849C8">
      <w:pPr>
        <w:ind w:right="113"/>
        <w:rPr>
          <w:sz w:val="22"/>
          <w:szCs w:val="22"/>
        </w:rPr>
      </w:pPr>
      <w:r>
        <w:rPr>
          <w:sz w:val="22"/>
          <w:szCs w:val="22"/>
        </w:rPr>
        <w:t>Lot:</w:t>
      </w:r>
    </w:p>
    <w:p w14:paraId="0CAD00A4" w14:textId="77777777" w:rsidR="00761AF5" w:rsidRDefault="00761AF5">
      <w:pPr>
        <w:ind w:right="113"/>
        <w:rPr>
          <w:sz w:val="22"/>
          <w:szCs w:val="22"/>
        </w:rPr>
      </w:pPr>
    </w:p>
    <w:p w14:paraId="0CAD00A5" w14:textId="77777777" w:rsidR="00761AF5" w:rsidRDefault="00761AF5">
      <w:pPr>
        <w:ind w:right="113"/>
        <w:rPr>
          <w:sz w:val="22"/>
          <w:szCs w:val="22"/>
        </w:rPr>
      </w:pPr>
    </w:p>
    <w:p w14:paraId="0CAD00A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D00A7" w14:textId="77777777" w:rsidR="00761AF5" w:rsidRDefault="00761AF5">
      <w:pPr>
        <w:rPr>
          <w:sz w:val="22"/>
          <w:szCs w:val="22"/>
        </w:rPr>
      </w:pPr>
    </w:p>
    <w:p w14:paraId="0CAD00A8" w14:textId="77777777" w:rsidR="00761AF5" w:rsidRDefault="006849C8">
      <w:pPr>
        <w:rPr>
          <w:sz w:val="22"/>
          <w:szCs w:val="22"/>
        </w:rPr>
      </w:pPr>
      <w:r>
        <w:rPr>
          <w:sz w:val="22"/>
          <w:szCs w:val="22"/>
        </w:rPr>
        <w:t>1 transderminis pleistras</w:t>
      </w:r>
    </w:p>
    <w:p w14:paraId="0CAD00A9" w14:textId="77777777" w:rsidR="00761AF5" w:rsidRDefault="00761AF5">
      <w:pPr>
        <w:rPr>
          <w:b/>
          <w:bCs/>
          <w:sz w:val="22"/>
          <w:szCs w:val="22"/>
          <w:u w:val="single"/>
        </w:rPr>
      </w:pPr>
    </w:p>
    <w:p w14:paraId="0CAD00AA" w14:textId="77777777" w:rsidR="00761AF5" w:rsidRDefault="00761AF5">
      <w:pPr>
        <w:rPr>
          <w:b/>
          <w:bCs/>
          <w:sz w:val="22"/>
          <w:szCs w:val="22"/>
          <w:u w:val="single"/>
        </w:rPr>
      </w:pPr>
    </w:p>
    <w:p w14:paraId="0CAD00AB" w14:textId="77777777" w:rsidR="00761AF5" w:rsidRDefault="006849C8">
      <w:pPr>
        <w:pBdr>
          <w:top w:val="single" w:sz="4" w:space="1" w:color="auto"/>
          <w:left w:val="single" w:sz="4" w:space="4" w:color="auto"/>
          <w:bottom w:val="single" w:sz="4" w:space="1" w:color="auto"/>
          <w:right w:val="single" w:sz="4" w:space="4" w:color="auto"/>
        </w:pBdr>
        <w:rPr>
          <w:b/>
          <w:bCs/>
          <w:sz w:val="22"/>
          <w:szCs w:val="22"/>
          <w:u w:val="single"/>
        </w:rPr>
      </w:pPr>
      <w:r>
        <w:rPr>
          <w:b/>
          <w:bCs/>
          <w:sz w:val="22"/>
          <w:szCs w:val="22"/>
        </w:rPr>
        <w:t>6.</w:t>
      </w:r>
      <w:r>
        <w:rPr>
          <w:b/>
          <w:bCs/>
          <w:sz w:val="22"/>
          <w:szCs w:val="22"/>
        </w:rPr>
        <w:tab/>
      </w:r>
      <w:r>
        <w:rPr>
          <w:b/>
          <w:bCs/>
          <w:caps/>
          <w:sz w:val="22"/>
          <w:szCs w:val="22"/>
        </w:rPr>
        <w:t>KITA</w:t>
      </w:r>
    </w:p>
    <w:p w14:paraId="0CAD00AC" w14:textId="77777777" w:rsidR="00761AF5" w:rsidRDefault="00761AF5">
      <w:pPr>
        <w:rPr>
          <w:b/>
          <w:bCs/>
          <w:sz w:val="22"/>
          <w:szCs w:val="22"/>
          <w:u w:val="single"/>
        </w:rPr>
      </w:pPr>
    </w:p>
    <w:p w14:paraId="0CAD00AD" w14:textId="77777777" w:rsidR="00761AF5" w:rsidRDefault="006849C8">
      <w:pPr>
        <w:rPr>
          <w:sz w:val="22"/>
          <w:szCs w:val="22"/>
        </w:rPr>
      </w:pPr>
      <w:r>
        <w:rPr>
          <w:b/>
          <w:bCs/>
          <w:sz w:val="22"/>
          <w:szCs w:val="22"/>
          <w:u w:val="single"/>
        </w:rPr>
        <w:br w:type="page"/>
      </w:r>
    </w:p>
    <w:p w14:paraId="0CAD00AE"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INFORMACIJA ANT IŠORINĖS PAKUOTĖS</w:t>
      </w:r>
    </w:p>
    <w:p w14:paraId="0CAD00AF"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0B0"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DĖŽUTĖ 7 PLEISTRŲ - 3 SAVAITĖ</w:t>
      </w:r>
    </w:p>
    <w:p w14:paraId="0CAD00B1" w14:textId="77777777" w:rsidR="00761AF5" w:rsidRDefault="00761AF5">
      <w:pPr>
        <w:rPr>
          <w:sz w:val="22"/>
          <w:szCs w:val="22"/>
        </w:rPr>
      </w:pPr>
    </w:p>
    <w:p w14:paraId="0CAD00B2" w14:textId="77777777" w:rsidR="00761AF5" w:rsidRDefault="00761AF5">
      <w:pPr>
        <w:rPr>
          <w:sz w:val="22"/>
          <w:szCs w:val="22"/>
        </w:rPr>
      </w:pPr>
    </w:p>
    <w:p w14:paraId="0CAD00B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D00B4" w14:textId="77777777" w:rsidR="00761AF5" w:rsidRDefault="00761AF5">
      <w:pPr>
        <w:rPr>
          <w:sz w:val="22"/>
          <w:szCs w:val="22"/>
        </w:rPr>
      </w:pPr>
    </w:p>
    <w:p w14:paraId="0CAD00B5" w14:textId="77777777" w:rsidR="00761AF5" w:rsidRDefault="006849C8">
      <w:pPr>
        <w:pStyle w:val="EndnoteText"/>
        <w:tabs>
          <w:tab w:val="clear" w:pos="567"/>
        </w:tabs>
        <w:rPr>
          <w:lang w:val="lt-LT"/>
        </w:rPr>
      </w:pPr>
      <w:r>
        <w:rPr>
          <w:lang w:val="lt-LT"/>
        </w:rPr>
        <w:t>Neupro 6 mg/24 h transderminis pleistras</w:t>
      </w:r>
    </w:p>
    <w:p w14:paraId="0CAD00B6" w14:textId="77777777" w:rsidR="00761AF5" w:rsidRDefault="006849C8">
      <w:pPr>
        <w:rPr>
          <w:sz w:val="22"/>
          <w:szCs w:val="22"/>
        </w:rPr>
      </w:pPr>
      <w:r>
        <w:rPr>
          <w:sz w:val="22"/>
          <w:szCs w:val="22"/>
        </w:rPr>
        <w:t>rotigotinas</w:t>
      </w:r>
    </w:p>
    <w:p w14:paraId="0CAD00B7" w14:textId="77777777" w:rsidR="00761AF5" w:rsidRDefault="00761AF5">
      <w:pPr>
        <w:rPr>
          <w:sz w:val="22"/>
          <w:szCs w:val="22"/>
        </w:rPr>
      </w:pPr>
    </w:p>
    <w:p w14:paraId="0CAD00B8" w14:textId="77777777" w:rsidR="00761AF5" w:rsidRDefault="00761AF5">
      <w:pPr>
        <w:rPr>
          <w:sz w:val="22"/>
          <w:szCs w:val="22"/>
        </w:rPr>
      </w:pPr>
    </w:p>
    <w:p w14:paraId="0CAD00B9" w14:textId="692818D3"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7553E">
        <w:rPr>
          <w:b/>
          <w:bCs/>
          <w:sz w:val="22"/>
          <w:szCs w:val="22"/>
        </w:rPr>
        <w:t xml:space="preserve"> (-IOS)</w:t>
      </w:r>
      <w:r>
        <w:rPr>
          <w:b/>
          <w:bCs/>
          <w:sz w:val="22"/>
          <w:szCs w:val="22"/>
        </w:rPr>
        <w:t xml:space="preserve"> MEDŽIAGA</w:t>
      </w:r>
      <w:r w:rsidR="0027553E">
        <w:rPr>
          <w:b/>
          <w:bCs/>
          <w:sz w:val="22"/>
          <w:szCs w:val="22"/>
        </w:rPr>
        <w:t xml:space="preserve"> (-OS)</w:t>
      </w:r>
      <w:r>
        <w:rPr>
          <w:b/>
          <w:bCs/>
          <w:sz w:val="22"/>
          <w:szCs w:val="22"/>
        </w:rPr>
        <w:t xml:space="preserve"> IR JOS</w:t>
      </w:r>
      <w:r w:rsidR="0027553E">
        <w:rPr>
          <w:b/>
          <w:bCs/>
          <w:sz w:val="22"/>
          <w:szCs w:val="22"/>
        </w:rPr>
        <w:t xml:space="preserve"> (-Ų)</w:t>
      </w:r>
      <w:r>
        <w:rPr>
          <w:b/>
          <w:bCs/>
          <w:sz w:val="22"/>
          <w:szCs w:val="22"/>
        </w:rPr>
        <w:t xml:space="preserve"> KIEKIS</w:t>
      </w:r>
      <w:r w:rsidR="0027553E">
        <w:rPr>
          <w:b/>
          <w:bCs/>
          <w:sz w:val="22"/>
          <w:szCs w:val="22"/>
        </w:rPr>
        <w:t xml:space="preserve"> (-IAI)</w:t>
      </w:r>
    </w:p>
    <w:p w14:paraId="0CAD00BA" w14:textId="77777777" w:rsidR="00761AF5" w:rsidRDefault="00761AF5">
      <w:pPr>
        <w:rPr>
          <w:sz w:val="22"/>
          <w:szCs w:val="22"/>
        </w:rPr>
      </w:pPr>
    </w:p>
    <w:p w14:paraId="0CAD00BB" w14:textId="77777777" w:rsidR="00761AF5" w:rsidRDefault="006849C8">
      <w:pPr>
        <w:rPr>
          <w:sz w:val="22"/>
          <w:szCs w:val="22"/>
        </w:rPr>
      </w:pPr>
      <w:r>
        <w:rPr>
          <w:sz w:val="22"/>
          <w:szCs w:val="22"/>
        </w:rPr>
        <w:t>Iš vieno pleistro per 24 val. atsipalaiduoja 6 mg rotigotino.</w:t>
      </w:r>
    </w:p>
    <w:p w14:paraId="0CAD00BC" w14:textId="77777777" w:rsidR="00761AF5" w:rsidRDefault="006849C8">
      <w:pPr>
        <w:rPr>
          <w:sz w:val="22"/>
          <w:szCs w:val="22"/>
        </w:rPr>
      </w:pPr>
      <w:r>
        <w:rPr>
          <w:sz w:val="22"/>
          <w:szCs w:val="22"/>
        </w:rPr>
        <w:t>Viename 30 cm</w:t>
      </w:r>
      <w:r>
        <w:rPr>
          <w:sz w:val="22"/>
          <w:szCs w:val="22"/>
          <w:vertAlign w:val="superscript"/>
        </w:rPr>
        <w:t>2</w:t>
      </w:r>
      <w:r>
        <w:rPr>
          <w:sz w:val="22"/>
          <w:szCs w:val="22"/>
        </w:rPr>
        <w:t xml:space="preserve"> pleistre yra 13,5 mg rotigotino.</w:t>
      </w:r>
    </w:p>
    <w:p w14:paraId="0CAD00BD" w14:textId="77777777" w:rsidR="00761AF5" w:rsidRDefault="00761AF5">
      <w:pPr>
        <w:rPr>
          <w:sz w:val="22"/>
          <w:szCs w:val="22"/>
        </w:rPr>
      </w:pPr>
    </w:p>
    <w:p w14:paraId="0CAD00BE" w14:textId="77777777" w:rsidR="00761AF5" w:rsidRDefault="00761AF5">
      <w:pPr>
        <w:rPr>
          <w:sz w:val="22"/>
          <w:szCs w:val="22"/>
        </w:rPr>
      </w:pPr>
    </w:p>
    <w:p w14:paraId="0CAD00B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D00C0" w14:textId="77777777" w:rsidR="00761AF5" w:rsidRDefault="00761AF5">
      <w:pPr>
        <w:rPr>
          <w:sz w:val="22"/>
          <w:szCs w:val="22"/>
        </w:rPr>
      </w:pPr>
    </w:p>
    <w:p w14:paraId="0CAD00C1" w14:textId="6A0A8709"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8F1D58">
        <w:rPr>
          <w:sz w:val="22"/>
          <w:szCs w:val="22"/>
        </w:rPr>
        <w:t>12, geltonas 13, geltonas 180</w:t>
      </w:r>
      <w:r>
        <w:rPr>
          <w:sz w:val="22"/>
          <w:szCs w:val="22"/>
        </w:rPr>
        <w:t>, raudonas 1</w:t>
      </w:r>
      <w:r w:rsidR="008F1D58">
        <w:rPr>
          <w:sz w:val="22"/>
          <w:szCs w:val="22"/>
        </w:rPr>
        <w:t>4</w:t>
      </w:r>
      <w:r>
        <w:rPr>
          <w:sz w:val="22"/>
          <w:szCs w:val="22"/>
        </w:rPr>
        <w:t>6, raudonas 1</w:t>
      </w:r>
      <w:r w:rsidR="008F1D58">
        <w:rPr>
          <w:sz w:val="22"/>
          <w:szCs w:val="22"/>
        </w:rPr>
        <w:t>66</w:t>
      </w:r>
      <w:r>
        <w:rPr>
          <w:sz w:val="22"/>
          <w:szCs w:val="22"/>
        </w:rPr>
        <w:t>, juodas 7).</w:t>
      </w:r>
    </w:p>
    <w:p w14:paraId="0CAD00C2" w14:textId="77777777" w:rsidR="00761AF5" w:rsidRDefault="006849C8">
      <w:pPr>
        <w:rPr>
          <w:sz w:val="22"/>
          <w:szCs w:val="22"/>
        </w:rPr>
      </w:pPr>
      <w:r>
        <w:rPr>
          <w:sz w:val="22"/>
          <w:szCs w:val="22"/>
        </w:rPr>
        <w:t>Sudėtyje yra E223. Daugiau informacijos žiūrėkite pakuotės lapelyje.</w:t>
      </w:r>
    </w:p>
    <w:p w14:paraId="0CAD00C3" w14:textId="77777777" w:rsidR="00761AF5" w:rsidRDefault="00761AF5">
      <w:pPr>
        <w:rPr>
          <w:sz w:val="22"/>
          <w:szCs w:val="22"/>
        </w:rPr>
      </w:pPr>
    </w:p>
    <w:p w14:paraId="0CAD00C4" w14:textId="77777777" w:rsidR="00761AF5" w:rsidRDefault="00761AF5">
      <w:pPr>
        <w:rPr>
          <w:sz w:val="22"/>
          <w:szCs w:val="22"/>
        </w:rPr>
      </w:pPr>
    </w:p>
    <w:p w14:paraId="0CAD00C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D00C6" w14:textId="77777777" w:rsidR="00761AF5" w:rsidRDefault="00761AF5">
      <w:pPr>
        <w:rPr>
          <w:sz w:val="22"/>
          <w:szCs w:val="22"/>
        </w:rPr>
      </w:pPr>
    </w:p>
    <w:p w14:paraId="0CAD00C7" w14:textId="77777777" w:rsidR="00761AF5" w:rsidRDefault="006849C8">
      <w:pPr>
        <w:rPr>
          <w:sz w:val="22"/>
          <w:szCs w:val="22"/>
        </w:rPr>
      </w:pPr>
      <w:r>
        <w:rPr>
          <w:sz w:val="22"/>
          <w:szCs w:val="22"/>
        </w:rPr>
        <w:t>7 transderminiai pleistrai.</w:t>
      </w:r>
    </w:p>
    <w:p w14:paraId="0CAD00C8" w14:textId="77777777" w:rsidR="00761AF5" w:rsidRDefault="006849C8">
      <w:pPr>
        <w:rPr>
          <w:sz w:val="22"/>
          <w:szCs w:val="22"/>
        </w:rPr>
      </w:pPr>
      <w:r>
        <w:rPr>
          <w:sz w:val="22"/>
          <w:szCs w:val="22"/>
        </w:rPr>
        <w:t>3 savaitė.</w:t>
      </w:r>
    </w:p>
    <w:p w14:paraId="0CAD00C9" w14:textId="77777777" w:rsidR="00761AF5" w:rsidRDefault="00761AF5">
      <w:pPr>
        <w:rPr>
          <w:sz w:val="22"/>
          <w:szCs w:val="22"/>
          <w:highlight w:val="lightGray"/>
        </w:rPr>
      </w:pPr>
    </w:p>
    <w:p w14:paraId="0CAD00CA" w14:textId="77777777" w:rsidR="00761AF5" w:rsidRDefault="00761AF5">
      <w:pPr>
        <w:rPr>
          <w:sz w:val="22"/>
          <w:szCs w:val="22"/>
        </w:rPr>
      </w:pPr>
    </w:p>
    <w:p w14:paraId="0CAD00C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D00CC" w14:textId="77777777" w:rsidR="00761AF5" w:rsidRDefault="00761AF5">
      <w:pPr>
        <w:rPr>
          <w:sz w:val="22"/>
          <w:szCs w:val="22"/>
        </w:rPr>
      </w:pPr>
    </w:p>
    <w:p w14:paraId="0CAD00CD" w14:textId="77777777" w:rsidR="00761AF5" w:rsidRDefault="006849C8">
      <w:pPr>
        <w:rPr>
          <w:sz w:val="22"/>
          <w:szCs w:val="22"/>
        </w:rPr>
      </w:pPr>
      <w:r>
        <w:rPr>
          <w:sz w:val="22"/>
          <w:szCs w:val="22"/>
        </w:rPr>
        <w:t>Prieš vartojimą perskaitykite pakuotės lapelį.</w:t>
      </w:r>
    </w:p>
    <w:p w14:paraId="0CAD00CE" w14:textId="77777777" w:rsidR="00761AF5" w:rsidRDefault="006849C8">
      <w:pPr>
        <w:rPr>
          <w:sz w:val="22"/>
          <w:szCs w:val="22"/>
        </w:rPr>
      </w:pPr>
      <w:r>
        <w:rPr>
          <w:sz w:val="22"/>
          <w:szCs w:val="22"/>
        </w:rPr>
        <w:t>Vartoti per odą.</w:t>
      </w:r>
    </w:p>
    <w:p w14:paraId="0CAD00CF" w14:textId="77777777" w:rsidR="00761AF5" w:rsidRDefault="00761AF5">
      <w:pPr>
        <w:rPr>
          <w:sz w:val="22"/>
          <w:szCs w:val="22"/>
        </w:rPr>
      </w:pPr>
    </w:p>
    <w:p w14:paraId="0CAD00D0" w14:textId="77777777" w:rsidR="00761AF5" w:rsidRDefault="00761AF5">
      <w:pPr>
        <w:rPr>
          <w:sz w:val="22"/>
          <w:szCs w:val="22"/>
        </w:rPr>
      </w:pPr>
    </w:p>
    <w:p w14:paraId="0CAD00D1"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D00D2" w14:textId="77777777" w:rsidR="00761AF5" w:rsidRDefault="00761AF5">
      <w:pPr>
        <w:rPr>
          <w:sz w:val="22"/>
          <w:szCs w:val="22"/>
        </w:rPr>
      </w:pPr>
    </w:p>
    <w:p w14:paraId="0CAD00D3" w14:textId="77777777" w:rsidR="00761AF5" w:rsidRDefault="006849C8">
      <w:pPr>
        <w:rPr>
          <w:sz w:val="22"/>
          <w:szCs w:val="22"/>
        </w:rPr>
      </w:pPr>
      <w:r>
        <w:rPr>
          <w:sz w:val="22"/>
          <w:szCs w:val="22"/>
        </w:rPr>
        <w:t>Laikyti vaikams nepastebimoje ir nepasiekiamoje vietoje.</w:t>
      </w:r>
    </w:p>
    <w:p w14:paraId="0CAD00D4" w14:textId="77777777" w:rsidR="00761AF5" w:rsidRDefault="00761AF5">
      <w:pPr>
        <w:rPr>
          <w:sz w:val="22"/>
          <w:szCs w:val="22"/>
        </w:rPr>
      </w:pPr>
    </w:p>
    <w:p w14:paraId="0CAD00D5" w14:textId="77777777" w:rsidR="00761AF5" w:rsidRDefault="00761AF5">
      <w:pPr>
        <w:rPr>
          <w:sz w:val="22"/>
          <w:szCs w:val="22"/>
        </w:rPr>
      </w:pPr>
    </w:p>
    <w:p w14:paraId="0CAD00D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D00D7" w14:textId="77777777" w:rsidR="00761AF5" w:rsidRDefault="00761AF5">
      <w:pPr>
        <w:rPr>
          <w:sz w:val="22"/>
          <w:szCs w:val="22"/>
        </w:rPr>
      </w:pPr>
    </w:p>
    <w:p w14:paraId="0CAD00D8" w14:textId="77777777" w:rsidR="00761AF5" w:rsidRDefault="00761AF5">
      <w:pPr>
        <w:rPr>
          <w:sz w:val="22"/>
          <w:szCs w:val="22"/>
        </w:rPr>
      </w:pPr>
    </w:p>
    <w:p w14:paraId="0CAD00D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D00DA" w14:textId="77777777" w:rsidR="00761AF5" w:rsidRDefault="00761AF5">
      <w:pPr>
        <w:rPr>
          <w:sz w:val="22"/>
          <w:szCs w:val="22"/>
        </w:rPr>
      </w:pPr>
    </w:p>
    <w:p w14:paraId="0CAD00DB" w14:textId="77777777" w:rsidR="00761AF5" w:rsidRDefault="006849C8">
      <w:pPr>
        <w:rPr>
          <w:sz w:val="22"/>
          <w:szCs w:val="22"/>
        </w:rPr>
      </w:pPr>
      <w:r>
        <w:rPr>
          <w:sz w:val="22"/>
          <w:szCs w:val="22"/>
        </w:rPr>
        <w:t>Tinka iki:</w:t>
      </w:r>
    </w:p>
    <w:p w14:paraId="0CAD00DC" w14:textId="77777777" w:rsidR="00761AF5" w:rsidRDefault="00761AF5">
      <w:pPr>
        <w:rPr>
          <w:sz w:val="22"/>
          <w:szCs w:val="22"/>
        </w:rPr>
      </w:pPr>
    </w:p>
    <w:p w14:paraId="0CAD00DD" w14:textId="77777777" w:rsidR="00761AF5" w:rsidRDefault="00761AF5">
      <w:pPr>
        <w:rPr>
          <w:sz w:val="22"/>
          <w:szCs w:val="22"/>
        </w:rPr>
      </w:pPr>
    </w:p>
    <w:p w14:paraId="0CAD00D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D00DF" w14:textId="77777777" w:rsidR="00761AF5" w:rsidRDefault="00761AF5">
      <w:pPr>
        <w:rPr>
          <w:sz w:val="22"/>
          <w:szCs w:val="22"/>
        </w:rPr>
      </w:pPr>
    </w:p>
    <w:p w14:paraId="0CAD00E0"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0E1" w14:textId="77777777" w:rsidR="00761AF5" w:rsidRDefault="00761AF5">
      <w:pPr>
        <w:rPr>
          <w:sz w:val="22"/>
          <w:szCs w:val="22"/>
        </w:rPr>
      </w:pPr>
    </w:p>
    <w:p w14:paraId="0CAD00E2" w14:textId="77777777" w:rsidR="00761AF5" w:rsidRDefault="00761AF5">
      <w:pPr>
        <w:rPr>
          <w:sz w:val="22"/>
          <w:szCs w:val="22"/>
        </w:rPr>
      </w:pPr>
    </w:p>
    <w:p w14:paraId="0CAD00E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ATLIEKŲ TVARKYMO (jei reikia)</w:t>
      </w:r>
    </w:p>
    <w:p w14:paraId="0CAD00E4" w14:textId="77777777" w:rsidR="00761AF5" w:rsidRDefault="00761AF5">
      <w:pPr>
        <w:rPr>
          <w:sz w:val="22"/>
          <w:szCs w:val="22"/>
        </w:rPr>
      </w:pPr>
    </w:p>
    <w:p w14:paraId="0CAD00E5" w14:textId="77777777" w:rsidR="00761AF5" w:rsidRDefault="00761AF5">
      <w:pPr>
        <w:rPr>
          <w:sz w:val="22"/>
          <w:szCs w:val="22"/>
        </w:rPr>
      </w:pPr>
    </w:p>
    <w:p w14:paraId="0CAD00E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D00E7" w14:textId="77777777" w:rsidR="00761AF5" w:rsidRDefault="00761AF5">
      <w:pPr>
        <w:rPr>
          <w:sz w:val="22"/>
          <w:szCs w:val="22"/>
        </w:rPr>
      </w:pPr>
    </w:p>
    <w:p w14:paraId="0CAD00E8" w14:textId="77777777" w:rsidR="00761AF5" w:rsidRDefault="006849C8">
      <w:pPr>
        <w:numPr>
          <w:ilvl w:val="12"/>
          <w:numId w:val="0"/>
        </w:numPr>
        <w:ind w:right="-2"/>
        <w:rPr>
          <w:sz w:val="22"/>
          <w:szCs w:val="22"/>
          <w:lang w:val="pt-PT"/>
        </w:rPr>
      </w:pPr>
      <w:r>
        <w:rPr>
          <w:sz w:val="22"/>
          <w:szCs w:val="22"/>
          <w:lang w:val="pt-PT"/>
        </w:rPr>
        <w:t>UCB Pharma S.A.</w:t>
      </w:r>
    </w:p>
    <w:p w14:paraId="0CAD00E9" w14:textId="77777777" w:rsidR="00761AF5" w:rsidRDefault="006849C8">
      <w:pPr>
        <w:numPr>
          <w:ilvl w:val="12"/>
          <w:numId w:val="0"/>
        </w:numPr>
        <w:ind w:right="-2"/>
        <w:rPr>
          <w:sz w:val="22"/>
          <w:szCs w:val="22"/>
          <w:lang w:val="fr-FR"/>
        </w:rPr>
      </w:pPr>
      <w:r>
        <w:rPr>
          <w:sz w:val="22"/>
          <w:szCs w:val="22"/>
          <w:lang w:val="fr-FR"/>
        </w:rPr>
        <w:t>Allée de la Recherche 60</w:t>
      </w:r>
    </w:p>
    <w:p w14:paraId="0CAD00EA"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D00EB" w14:textId="77777777" w:rsidR="00761AF5" w:rsidRDefault="006849C8">
      <w:pPr>
        <w:rPr>
          <w:sz w:val="22"/>
          <w:szCs w:val="22"/>
        </w:rPr>
      </w:pPr>
      <w:r>
        <w:rPr>
          <w:sz w:val="22"/>
          <w:szCs w:val="22"/>
        </w:rPr>
        <w:t>Belgija</w:t>
      </w:r>
    </w:p>
    <w:p w14:paraId="0CAD00EC" w14:textId="77777777" w:rsidR="00761AF5" w:rsidRDefault="00761AF5">
      <w:pPr>
        <w:rPr>
          <w:sz w:val="22"/>
          <w:szCs w:val="22"/>
        </w:rPr>
      </w:pPr>
    </w:p>
    <w:p w14:paraId="0CAD00ED" w14:textId="77777777" w:rsidR="00761AF5" w:rsidRDefault="00761AF5">
      <w:pPr>
        <w:rPr>
          <w:sz w:val="22"/>
          <w:szCs w:val="22"/>
        </w:rPr>
      </w:pPr>
    </w:p>
    <w:p w14:paraId="0CAD00EE" w14:textId="7A73645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7553E">
        <w:rPr>
          <w:b/>
          <w:bCs/>
          <w:sz w:val="22"/>
          <w:szCs w:val="22"/>
        </w:rPr>
        <w:t xml:space="preserve"> (-IAI)</w:t>
      </w:r>
    </w:p>
    <w:p w14:paraId="0CAD00EF" w14:textId="77777777" w:rsidR="00761AF5" w:rsidRDefault="00761AF5">
      <w:pPr>
        <w:rPr>
          <w:sz w:val="22"/>
          <w:szCs w:val="22"/>
        </w:rPr>
      </w:pPr>
    </w:p>
    <w:p w14:paraId="0CAD00F0" w14:textId="77777777" w:rsidR="00761AF5" w:rsidRDefault="006849C8">
      <w:pPr>
        <w:rPr>
          <w:sz w:val="22"/>
          <w:szCs w:val="22"/>
        </w:rPr>
      </w:pPr>
      <w:r>
        <w:rPr>
          <w:sz w:val="22"/>
          <w:szCs w:val="22"/>
        </w:rPr>
        <w:t>EU/1/05/331/013</w:t>
      </w:r>
    </w:p>
    <w:p w14:paraId="0CAD00F1" w14:textId="77777777" w:rsidR="00761AF5" w:rsidRDefault="00761AF5">
      <w:pPr>
        <w:rPr>
          <w:sz w:val="22"/>
          <w:szCs w:val="22"/>
        </w:rPr>
      </w:pPr>
    </w:p>
    <w:p w14:paraId="0CAD00F2" w14:textId="77777777" w:rsidR="00761AF5" w:rsidRDefault="00761AF5">
      <w:pPr>
        <w:rPr>
          <w:sz w:val="22"/>
          <w:szCs w:val="22"/>
        </w:rPr>
      </w:pPr>
    </w:p>
    <w:p w14:paraId="0CAD00F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D00F4" w14:textId="77777777" w:rsidR="00761AF5" w:rsidRDefault="00761AF5">
      <w:pPr>
        <w:rPr>
          <w:sz w:val="22"/>
          <w:szCs w:val="22"/>
        </w:rPr>
      </w:pPr>
    </w:p>
    <w:p w14:paraId="0CAD00F5" w14:textId="77777777" w:rsidR="00761AF5" w:rsidRDefault="006849C8">
      <w:pPr>
        <w:rPr>
          <w:sz w:val="22"/>
          <w:szCs w:val="22"/>
        </w:rPr>
      </w:pPr>
      <w:r>
        <w:rPr>
          <w:sz w:val="22"/>
          <w:szCs w:val="22"/>
        </w:rPr>
        <w:t>Serija:</w:t>
      </w:r>
    </w:p>
    <w:p w14:paraId="0CAD00F6" w14:textId="77777777" w:rsidR="00761AF5" w:rsidRDefault="00761AF5">
      <w:pPr>
        <w:rPr>
          <w:sz w:val="22"/>
          <w:szCs w:val="22"/>
        </w:rPr>
      </w:pPr>
    </w:p>
    <w:p w14:paraId="0CAD00F7" w14:textId="77777777" w:rsidR="00761AF5" w:rsidRDefault="00761AF5">
      <w:pPr>
        <w:rPr>
          <w:sz w:val="22"/>
          <w:szCs w:val="22"/>
        </w:rPr>
      </w:pPr>
    </w:p>
    <w:p w14:paraId="0CAD00F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D00F9" w14:textId="77777777" w:rsidR="00761AF5" w:rsidRDefault="00761AF5">
      <w:pPr>
        <w:rPr>
          <w:sz w:val="22"/>
          <w:szCs w:val="22"/>
        </w:rPr>
      </w:pPr>
    </w:p>
    <w:p w14:paraId="0CAD00FA" w14:textId="77777777" w:rsidR="00761AF5" w:rsidRDefault="006849C8">
      <w:pPr>
        <w:rPr>
          <w:sz w:val="22"/>
          <w:szCs w:val="22"/>
        </w:rPr>
      </w:pPr>
      <w:r>
        <w:rPr>
          <w:sz w:val="22"/>
          <w:szCs w:val="22"/>
        </w:rPr>
        <w:t>Receptinis vaistas.</w:t>
      </w:r>
    </w:p>
    <w:p w14:paraId="0CAD00FB" w14:textId="77777777" w:rsidR="00761AF5" w:rsidRDefault="00761AF5">
      <w:pPr>
        <w:rPr>
          <w:sz w:val="22"/>
          <w:szCs w:val="22"/>
        </w:rPr>
      </w:pPr>
    </w:p>
    <w:p w14:paraId="0CAD00FC" w14:textId="77777777" w:rsidR="00761AF5" w:rsidRDefault="00761AF5">
      <w:pPr>
        <w:rPr>
          <w:sz w:val="22"/>
          <w:szCs w:val="22"/>
        </w:rPr>
      </w:pPr>
    </w:p>
    <w:p w14:paraId="0CAD00F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D00FE" w14:textId="77777777" w:rsidR="00761AF5" w:rsidRDefault="00761AF5">
      <w:pPr>
        <w:rPr>
          <w:b/>
          <w:bCs/>
          <w:sz w:val="22"/>
          <w:szCs w:val="22"/>
        </w:rPr>
      </w:pPr>
    </w:p>
    <w:p w14:paraId="0CAD00FF" w14:textId="77777777" w:rsidR="00761AF5" w:rsidRDefault="00761AF5">
      <w:pPr>
        <w:rPr>
          <w:b/>
          <w:bCs/>
          <w:sz w:val="22"/>
          <w:szCs w:val="22"/>
          <w:u w:val="single"/>
        </w:rPr>
      </w:pPr>
    </w:p>
    <w:p w14:paraId="0CAD010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D0101" w14:textId="77777777" w:rsidR="00761AF5" w:rsidRDefault="00761AF5">
      <w:pPr>
        <w:rPr>
          <w:b/>
          <w:bCs/>
          <w:sz w:val="22"/>
          <w:szCs w:val="22"/>
          <w:u w:val="single"/>
        </w:rPr>
      </w:pPr>
    </w:p>
    <w:p w14:paraId="0CAD0102" w14:textId="77777777" w:rsidR="00761AF5" w:rsidRDefault="006849C8">
      <w:pPr>
        <w:rPr>
          <w:sz w:val="22"/>
          <w:szCs w:val="22"/>
        </w:rPr>
      </w:pPr>
      <w:r>
        <w:rPr>
          <w:sz w:val="22"/>
          <w:szCs w:val="22"/>
        </w:rPr>
        <w:t>neupro 6 mg/24 h</w:t>
      </w:r>
    </w:p>
    <w:p w14:paraId="07A53D46" w14:textId="77777777" w:rsidR="00D532F3" w:rsidRDefault="00D532F3">
      <w:pPr>
        <w:rPr>
          <w:sz w:val="22"/>
          <w:szCs w:val="22"/>
        </w:rPr>
      </w:pPr>
    </w:p>
    <w:p w14:paraId="5DDBF1BD" w14:textId="77777777" w:rsidR="00D532F3" w:rsidRDefault="00D532F3">
      <w:pPr>
        <w:rPr>
          <w:sz w:val="22"/>
          <w:szCs w:val="22"/>
        </w:rPr>
      </w:pPr>
    </w:p>
    <w:p w14:paraId="7971AAA9"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18AD14DA" w14:textId="77777777" w:rsidR="00D532F3" w:rsidRDefault="00D532F3" w:rsidP="00D532F3">
      <w:pPr>
        <w:rPr>
          <w:b/>
          <w:bCs/>
          <w:sz w:val="22"/>
          <w:szCs w:val="22"/>
          <w:u w:val="single"/>
        </w:rPr>
      </w:pPr>
    </w:p>
    <w:p w14:paraId="4305A19F" w14:textId="77777777" w:rsidR="00D532F3" w:rsidRDefault="00D532F3" w:rsidP="00D532F3">
      <w:pPr>
        <w:rPr>
          <w:b/>
          <w:bCs/>
          <w:sz w:val="22"/>
          <w:szCs w:val="22"/>
          <w:u w:val="single"/>
        </w:rPr>
      </w:pPr>
    </w:p>
    <w:p w14:paraId="4A1633F7"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7BBC3DF4" w14:textId="77777777" w:rsidR="00D532F3" w:rsidRDefault="00D532F3">
      <w:pPr>
        <w:rPr>
          <w:sz w:val="22"/>
          <w:szCs w:val="22"/>
        </w:rPr>
      </w:pPr>
    </w:p>
    <w:p w14:paraId="0CAD0103" w14:textId="77777777" w:rsidR="00761AF5" w:rsidRDefault="00761AF5">
      <w:pPr>
        <w:rPr>
          <w:sz w:val="22"/>
          <w:szCs w:val="22"/>
        </w:rPr>
      </w:pPr>
    </w:p>
    <w:p w14:paraId="0CAD0104" w14:textId="77777777" w:rsidR="00761AF5" w:rsidRDefault="006849C8">
      <w:pPr>
        <w:rPr>
          <w:sz w:val="22"/>
          <w:szCs w:val="22"/>
        </w:rPr>
      </w:pPr>
      <w:r>
        <w:rPr>
          <w:sz w:val="22"/>
          <w:szCs w:val="22"/>
        </w:rPr>
        <w:t xml:space="preserve"> </w:t>
      </w:r>
    </w:p>
    <w:p w14:paraId="0CAD0105" w14:textId="77777777" w:rsidR="00761AF5" w:rsidRDefault="00761AF5">
      <w:pPr>
        <w:rPr>
          <w:sz w:val="22"/>
          <w:szCs w:val="22"/>
        </w:rPr>
      </w:pPr>
    </w:p>
    <w:p w14:paraId="0CAD0106" w14:textId="77777777" w:rsidR="00761AF5" w:rsidRDefault="00761AF5">
      <w:pPr>
        <w:rPr>
          <w:b/>
          <w:bCs/>
          <w:sz w:val="22"/>
          <w:szCs w:val="22"/>
          <w:u w:val="single"/>
        </w:rPr>
      </w:pPr>
    </w:p>
    <w:p w14:paraId="0CAD0107" w14:textId="77777777" w:rsidR="00761AF5" w:rsidRDefault="006849C8">
      <w:pPr>
        <w:rPr>
          <w:b/>
          <w:bCs/>
          <w:sz w:val="22"/>
          <w:szCs w:val="22"/>
        </w:rPr>
      </w:pPr>
      <w:r>
        <w:rPr>
          <w:b/>
          <w:bCs/>
          <w:sz w:val="22"/>
          <w:szCs w:val="22"/>
          <w:u w:val="single"/>
        </w:rPr>
        <w:br w:type="page"/>
      </w:r>
    </w:p>
    <w:p w14:paraId="0CAD0108"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 xml:space="preserve">VIDINIŲ </w:t>
      </w:r>
      <w:r>
        <w:rPr>
          <w:b/>
          <w:bCs/>
          <w:caps/>
          <w:sz w:val="22"/>
          <w:szCs w:val="22"/>
        </w:rPr>
        <w:t>pakuočių</w:t>
      </w:r>
    </w:p>
    <w:p w14:paraId="0CAD0109"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10A"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 -3 SAVAITĖ</w:t>
      </w:r>
    </w:p>
    <w:p w14:paraId="0CAD010B" w14:textId="77777777" w:rsidR="00761AF5" w:rsidRDefault="00761AF5">
      <w:pPr>
        <w:rPr>
          <w:b/>
          <w:bCs/>
          <w:sz w:val="22"/>
          <w:szCs w:val="22"/>
        </w:rPr>
      </w:pPr>
    </w:p>
    <w:p w14:paraId="0CAD010C" w14:textId="77777777" w:rsidR="00761AF5" w:rsidRDefault="00761AF5">
      <w:pPr>
        <w:rPr>
          <w:b/>
          <w:bCs/>
          <w:sz w:val="22"/>
          <w:szCs w:val="22"/>
        </w:rPr>
      </w:pPr>
    </w:p>
    <w:p w14:paraId="0CAD010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t>VAISTINIO PREPARATO PAVADINIMAS IR VARTOJIMO BŪDAS (-AI)</w:t>
      </w:r>
    </w:p>
    <w:p w14:paraId="0CAD010E" w14:textId="77777777" w:rsidR="00761AF5" w:rsidRDefault="00761AF5">
      <w:pPr>
        <w:ind w:left="567" w:hanging="567"/>
        <w:rPr>
          <w:sz w:val="22"/>
          <w:szCs w:val="22"/>
        </w:rPr>
      </w:pPr>
    </w:p>
    <w:p w14:paraId="0CAD010F" w14:textId="77777777" w:rsidR="00761AF5" w:rsidRDefault="006849C8">
      <w:pPr>
        <w:rPr>
          <w:sz w:val="22"/>
          <w:szCs w:val="22"/>
        </w:rPr>
      </w:pPr>
      <w:r>
        <w:rPr>
          <w:sz w:val="22"/>
          <w:szCs w:val="22"/>
        </w:rPr>
        <w:t>Neupro 6 mg/24 h transderminis pleistras</w:t>
      </w:r>
    </w:p>
    <w:p w14:paraId="0CAD0110" w14:textId="77777777" w:rsidR="00761AF5" w:rsidRDefault="006849C8">
      <w:pPr>
        <w:rPr>
          <w:sz w:val="22"/>
          <w:szCs w:val="22"/>
        </w:rPr>
      </w:pPr>
      <w:r>
        <w:rPr>
          <w:sz w:val="22"/>
          <w:szCs w:val="22"/>
        </w:rPr>
        <w:t>rotigotinas</w:t>
      </w:r>
    </w:p>
    <w:p w14:paraId="0CAD0111" w14:textId="77777777" w:rsidR="00761AF5" w:rsidRDefault="006849C8">
      <w:pPr>
        <w:rPr>
          <w:b/>
          <w:bCs/>
          <w:sz w:val="22"/>
          <w:szCs w:val="22"/>
        </w:rPr>
      </w:pPr>
      <w:r>
        <w:rPr>
          <w:sz w:val="22"/>
          <w:szCs w:val="22"/>
        </w:rPr>
        <w:t>Vartoti per odą</w:t>
      </w:r>
    </w:p>
    <w:p w14:paraId="0CAD0112" w14:textId="77777777" w:rsidR="00761AF5" w:rsidRDefault="00761AF5">
      <w:pPr>
        <w:rPr>
          <w:b/>
          <w:bCs/>
          <w:sz w:val="22"/>
          <w:szCs w:val="22"/>
        </w:rPr>
      </w:pPr>
    </w:p>
    <w:p w14:paraId="0CAD0113" w14:textId="77777777" w:rsidR="00761AF5" w:rsidRDefault="006849C8">
      <w:pPr>
        <w:rPr>
          <w:sz w:val="22"/>
          <w:szCs w:val="22"/>
        </w:rPr>
      </w:pPr>
      <w:r>
        <w:rPr>
          <w:sz w:val="22"/>
          <w:szCs w:val="22"/>
        </w:rPr>
        <w:t>3 savaitė</w:t>
      </w:r>
    </w:p>
    <w:p w14:paraId="0CAD0114" w14:textId="77777777" w:rsidR="00761AF5" w:rsidRDefault="00761AF5">
      <w:pPr>
        <w:rPr>
          <w:b/>
          <w:bCs/>
          <w:sz w:val="22"/>
          <w:szCs w:val="22"/>
        </w:rPr>
      </w:pPr>
    </w:p>
    <w:p w14:paraId="0CAD0115" w14:textId="77777777" w:rsidR="00761AF5" w:rsidRDefault="00761AF5">
      <w:pPr>
        <w:rPr>
          <w:b/>
          <w:bCs/>
          <w:sz w:val="22"/>
          <w:szCs w:val="22"/>
        </w:rPr>
      </w:pPr>
    </w:p>
    <w:p w14:paraId="0CAD0116"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VARTOJIMO METODAS</w:t>
      </w:r>
    </w:p>
    <w:p w14:paraId="0CAD0117" w14:textId="77777777" w:rsidR="00761AF5" w:rsidRDefault="00761AF5">
      <w:pPr>
        <w:rPr>
          <w:b/>
          <w:bCs/>
          <w:sz w:val="22"/>
          <w:szCs w:val="22"/>
        </w:rPr>
      </w:pPr>
    </w:p>
    <w:p w14:paraId="0CAD0118" w14:textId="77777777" w:rsidR="00761AF5" w:rsidRDefault="006849C8">
      <w:pPr>
        <w:rPr>
          <w:sz w:val="22"/>
          <w:szCs w:val="22"/>
        </w:rPr>
      </w:pPr>
      <w:r>
        <w:rPr>
          <w:sz w:val="22"/>
          <w:szCs w:val="22"/>
        </w:rPr>
        <w:t>Prieš vartojimą perskaitykite pakuotės lapelį.</w:t>
      </w:r>
    </w:p>
    <w:p w14:paraId="0CAD0119" w14:textId="77777777" w:rsidR="00761AF5" w:rsidRDefault="00761AF5">
      <w:pPr>
        <w:rPr>
          <w:b/>
          <w:bCs/>
          <w:sz w:val="22"/>
          <w:szCs w:val="22"/>
        </w:rPr>
      </w:pPr>
    </w:p>
    <w:p w14:paraId="0CAD011A" w14:textId="77777777" w:rsidR="00761AF5" w:rsidRDefault="00761AF5">
      <w:pPr>
        <w:rPr>
          <w:b/>
          <w:bCs/>
          <w:sz w:val="22"/>
          <w:szCs w:val="22"/>
        </w:rPr>
      </w:pPr>
    </w:p>
    <w:p w14:paraId="0CAD011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D011C" w14:textId="77777777" w:rsidR="00761AF5" w:rsidRDefault="00761AF5">
      <w:pPr>
        <w:rPr>
          <w:sz w:val="22"/>
          <w:szCs w:val="22"/>
        </w:rPr>
      </w:pPr>
    </w:p>
    <w:p w14:paraId="0CAD011D" w14:textId="77777777" w:rsidR="00761AF5" w:rsidRDefault="006849C8">
      <w:pPr>
        <w:rPr>
          <w:sz w:val="22"/>
          <w:szCs w:val="22"/>
        </w:rPr>
      </w:pPr>
      <w:r>
        <w:rPr>
          <w:sz w:val="22"/>
          <w:szCs w:val="22"/>
        </w:rPr>
        <w:t>EXP:</w:t>
      </w:r>
    </w:p>
    <w:p w14:paraId="0CAD011E" w14:textId="77777777" w:rsidR="00761AF5" w:rsidRDefault="00761AF5">
      <w:pPr>
        <w:rPr>
          <w:b/>
          <w:bCs/>
          <w:sz w:val="22"/>
          <w:szCs w:val="22"/>
        </w:rPr>
      </w:pPr>
    </w:p>
    <w:p w14:paraId="0CAD011F" w14:textId="77777777" w:rsidR="00761AF5" w:rsidRDefault="00761AF5">
      <w:pPr>
        <w:rPr>
          <w:sz w:val="22"/>
          <w:szCs w:val="22"/>
        </w:rPr>
      </w:pPr>
    </w:p>
    <w:p w14:paraId="0CAD012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D0121" w14:textId="77777777" w:rsidR="00761AF5" w:rsidRDefault="00761AF5">
      <w:pPr>
        <w:ind w:right="113"/>
        <w:rPr>
          <w:sz w:val="22"/>
          <w:szCs w:val="22"/>
        </w:rPr>
      </w:pPr>
    </w:p>
    <w:p w14:paraId="0CAD0122" w14:textId="77777777" w:rsidR="00761AF5" w:rsidRDefault="006849C8">
      <w:pPr>
        <w:ind w:right="113"/>
        <w:rPr>
          <w:sz w:val="22"/>
          <w:szCs w:val="22"/>
        </w:rPr>
      </w:pPr>
      <w:r>
        <w:rPr>
          <w:sz w:val="22"/>
          <w:szCs w:val="22"/>
        </w:rPr>
        <w:t>Lot:</w:t>
      </w:r>
    </w:p>
    <w:p w14:paraId="0CAD0123" w14:textId="77777777" w:rsidR="00761AF5" w:rsidRDefault="00761AF5">
      <w:pPr>
        <w:ind w:right="113"/>
        <w:rPr>
          <w:sz w:val="22"/>
          <w:szCs w:val="22"/>
        </w:rPr>
      </w:pPr>
    </w:p>
    <w:p w14:paraId="0CAD0124" w14:textId="77777777" w:rsidR="00761AF5" w:rsidRDefault="00761AF5">
      <w:pPr>
        <w:ind w:right="113"/>
        <w:rPr>
          <w:sz w:val="22"/>
          <w:szCs w:val="22"/>
        </w:rPr>
      </w:pPr>
    </w:p>
    <w:p w14:paraId="0CAD012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D0126" w14:textId="77777777" w:rsidR="00761AF5" w:rsidRDefault="00761AF5">
      <w:pPr>
        <w:rPr>
          <w:sz w:val="22"/>
          <w:szCs w:val="22"/>
        </w:rPr>
      </w:pPr>
    </w:p>
    <w:p w14:paraId="0CAD0127" w14:textId="77777777" w:rsidR="00761AF5" w:rsidRDefault="006849C8">
      <w:pPr>
        <w:rPr>
          <w:sz w:val="22"/>
          <w:szCs w:val="22"/>
        </w:rPr>
      </w:pPr>
      <w:r>
        <w:rPr>
          <w:sz w:val="22"/>
          <w:szCs w:val="22"/>
        </w:rPr>
        <w:t>1 transderminis pleistras</w:t>
      </w:r>
    </w:p>
    <w:p w14:paraId="0CAD0128" w14:textId="77777777" w:rsidR="00761AF5" w:rsidRDefault="00761AF5">
      <w:pPr>
        <w:rPr>
          <w:sz w:val="22"/>
          <w:szCs w:val="22"/>
        </w:rPr>
      </w:pPr>
    </w:p>
    <w:p w14:paraId="0CAD0129" w14:textId="77777777" w:rsidR="00761AF5" w:rsidRDefault="00761AF5">
      <w:pPr>
        <w:rPr>
          <w:sz w:val="22"/>
          <w:szCs w:val="22"/>
        </w:rPr>
      </w:pPr>
    </w:p>
    <w:p w14:paraId="0CAD012A"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6.</w:t>
      </w:r>
      <w:r>
        <w:rPr>
          <w:b/>
          <w:bCs/>
          <w:sz w:val="22"/>
          <w:szCs w:val="22"/>
        </w:rPr>
        <w:tab/>
      </w:r>
      <w:r>
        <w:rPr>
          <w:b/>
          <w:bCs/>
          <w:caps/>
          <w:sz w:val="22"/>
          <w:szCs w:val="22"/>
        </w:rPr>
        <w:t>KITA</w:t>
      </w:r>
    </w:p>
    <w:p w14:paraId="0CAD012B" w14:textId="77777777" w:rsidR="00761AF5" w:rsidRDefault="00761AF5">
      <w:pPr>
        <w:rPr>
          <w:sz w:val="22"/>
          <w:szCs w:val="22"/>
        </w:rPr>
      </w:pPr>
    </w:p>
    <w:p w14:paraId="0CAD012C" w14:textId="77777777" w:rsidR="00761AF5" w:rsidRDefault="006849C8">
      <w:pPr>
        <w:rPr>
          <w:sz w:val="22"/>
          <w:szCs w:val="22"/>
        </w:rPr>
      </w:pPr>
      <w:r>
        <w:rPr>
          <w:b/>
          <w:bCs/>
          <w:sz w:val="22"/>
          <w:szCs w:val="22"/>
          <w:u w:val="single"/>
        </w:rPr>
        <w:br w:type="page"/>
      </w:r>
    </w:p>
    <w:p w14:paraId="0CAD012D"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lastRenderedPageBreak/>
        <w:t>INFORMACIJA ANT IŠORINĖS PAKUOTĖS</w:t>
      </w:r>
    </w:p>
    <w:p w14:paraId="0CAD012E"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12F" w14:textId="77777777" w:rsidR="00761AF5" w:rsidRDefault="006849C8">
      <w:pPr>
        <w:pBdr>
          <w:top w:val="single" w:sz="4" w:space="1" w:color="auto"/>
          <w:left w:val="single" w:sz="4" w:space="4" w:color="auto"/>
          <w:bottom w:val="single" w:sz="4" w:space="1" w:color="auto"/>
          <w:right w:val="single" w:sz="4" w:space="4" w:color="auto"/>
        </w:pBdr>
        <w:rPr>
          <w:sz w:val="22"/>
          <w:szCs w:val="22"/>
        </w:rPr>
      </w:pPr>
      <w:r>
        <w:rPr>
          <w:b/>
          <w:bCs/>
          <w:sz w:val="22"/>
          <w:szCs w:val="22"/>
        </w:rPr>
        <w:t>DĖŽUTĖ 7 PLEISTRŲ - 4 SAVAITĖ</w:t>
      </w:r>
    </w:p>
    <w:p w14:paraId="0CAD0130" w14:textId="77777777" w:rsidR="00761AF5" w:rsidRDefault="00761AF5">
      <w:pPr>
        <w:rPr>
          <w:sz w:val="22"/>
          <w:szCs w:val="22"/>
        </w:rPr>
      </w:pPr>
    </w:p>
    <w:p w14:paraId="0CAD0131" w14:textId="77777777" w:rsidR="00761AF5" w:rsidRDefault="00761AF5">
      <w:pPr>
        <w:rPr>
          <w:sz w:val="22"/>
          <w:szCs w:val="22"/>
        </w:rPr>
      </w:pPr>
    </w:p>
    <w:p w14:paraId="0CAD013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r>
      <w:r>
        <w:rPr>
          <w:b/>
          <w:bCs/>
          <w:caps/>
          <w:sz w:val="22"/>
          <w:szCs w:val="22"/>
        </w:rPr>
        <w:t>VAISTINIO</w:t>
      </w:r>
      <w:r>
        <w:rPr>
          <w:b/>
          <w:bCs/>
          <w:sz w:val="22"/>
          <w:szCs w:val="22"/>
        </w:rPr>
        <w:t xml:space="preserve"> PREPARATO PAVADINIMAS</w:t>
      </w:r>
    </w:p>
    <w:p w14:paraId="0CAD0133" w14:textId="77777777" w:rsidR="00761AF5" w:rsidRDefault="00761AF5">
      <w:pPr>
        <w:rPr>
          <w:sz w:val="22"/>
          <w:szCs w:val="22"/>
        </w:rPr>
      </w:pPr>
    </w:p>
    <w:p w14:paraId="0CAD0134" w14:textId="77777777" w:rsidR="00761AF5" w:rsidRDefault="006849C8">
      <w:pPr>
        <w:rPr>
          <w:sz w:val="22"/>
          <w:szCs w:val="22"/>
        </w:rPr>
      </w:pPr>
      <w:r>
        <w:rPr>
          <w:sz w:val="22"/>
          <w:szCs w:val="22"/>
        </w:rPr>
        <w:t>Neupro 8 mg/24 h transderminis pleistras</w:t>
      </w:r>
    </w:p>
    <w:p w14:paraId="0CAD0135" w14:textId="77777777" w:rsidR="00761AF5" w:rsidRDefault="006849C8">
      <w:pPr>
        <w:pStyle w:val="EndnoteText"/>
        <w:tabs>
          <w:tab w:val="clear" w:pos="567"/>
        </w:tabs>
        <w:rPr>
          <w:lang w:val="lt-LT"/>
        </w:rPr>
      </w:pPr>
      <w:r>
        <w:rPr>
          <w:lang w:val="lt-LT"/>
        </w:rPr>
        <w:t>rotigotinas</w:t>
      </w:r>
    </w:p>
    <w:p w14:paraId="0CAD0136" w14:textId="77777777" w:rsidR="00761AF5" w:rsidRDefault="00761AF5">
      <w:pPr>
        <w:rPr>
          <w:sz w:val="22"/>
          <w:szCs w:val="22"/>
        </w:rPr>
      </w:pPr>
    </w:p>
    <w:p w14:paraId="0CAD0137" w14:textId="77777777" w:rsidR="00761AF5" w:rsidRDefault="00761AF5">
      <w:pPr>
        <w:rPr>
          <w:sz w:val="22"/>
          <w:szCs w:val="22"/>
        </w:rPr>
      </w:pPr>
    </w:p>
    <w:p w14:paraId="0CAD0138" w14:textId="3B0FBF0B"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VEIKLIOJI</w:t>
      </w:r>
      <w:r w:rsidR="0027553E">
        <w:rPr>
          <w:b/>
          <w:bCs/>
          <w:sz w:val="22"/>
          <w:szCs w:val="22"/>
        </w:rPr>
        <w:t xml:space="preserve"> (-IOS)</w:t>
      </w:r>
      <w:r>
        <w:rPr>
          <w:b/>
          <w:bCs/>
          <w:sz w:val="22"/>
          <w:szCs w:val="22"/>
        </w:rPr>
        <w:t xml:space="preserve"> MEDŽIAGA</w:t>
      </w:r>
      <w:r w:rsidR="0027553E">
        <w:rPr>
          <w:b/>
          <w:bCs/>
          <w:sz w:val="22"/>
          <w:szCs w:val="22"/>
        </w:rPr>
        <w:t xml:space="preserve"> (-OS)</w:t>
      </w:r>
      <w:r>
        <w:rPr>
          <w:b/>
          <w:bCs/>
          <w:sz w:val="22"/>
          <w:szCs w:val="22"/>
        </w:rPr>
        <w:t xml:space="preserve"> IR JOS</w:t>
      </w:r>
      <w:r w:rsidR="0027553E">
        <w:rPr>
          <w:b/>
          <w:bCs/>
          <w:sz w:val="22"/>
          <w:szCs w:val="22"/>
        </w:rPr>
        <w:t xml:space="preserve"> (-Ų)</w:t>
      </w:r>
      <w:r>
        <w:rPr>
          <w:b/>
          <w:bCs/>
          <w:sz w:val="22"/>
          <w:szCs w:val="22"/>
        </w:rPr>
        <w:t xml:space="preserve"> KIEKIS</w:t>
      </w:r>
      <w:r w:rsidR="0027553E">
        <w:rPr>
          <w:b/>
          <w:bCs/>
          <w:sz w:val="22"/>
          <w:szCs w:val="22"/>
        </w:rPr>
        <w:t xml:space="preserve"> (-IAI)</w:t>
      </w:r>
    </w:p>
    <w:p w14:paraId="0CAD0139" w14:textId="77777777" w:rsidR="00761AF5" w:rsidRDefault="00761AF5">
      <w:pPr>
        <w:rPr>
          <w:sz w:val="22"/>
          <w:szCs w:val="22"/>
        </w:rPr>
      </w:pPr>
    </w:p>
    <w:p w14:paraId="0CAD013A" w14:textId="77777777" w:rsidR="00761AF5" w:rsidRDefault="006849C8">
      <w:pPr>
        <w:rPr>
          <w:sz w:val="22"/>
          <w:szCs w:val="22"/>
        </w:rPr>
      </w:pPr>
      <w:r>
        <w:rPr>
          <w:sz w:val="22"/>
          <w:szCs w:val="22"/>
        </w:rPr>
        <w:t>Iš vieno pleistro per 24 val. atsipalaiduoja 8 mg rotigotino.</w:t>
      </w:r>
    </w:p>
    <w:p w14:paraId="0CAD013B" w14:textId="77777777" w:rsidR="00761AF5" w:rsidRDefault="006849C8">
      <w:pPr>
        <w:rPr>
          <w:sz w:val="22"/>
          <w:szCs w:val="22"/>
        </w:rPr>
      </w:pPr>
      <w:r>
        <w:rPr>
          <w:sz w:val="22"/>
          <w:szCs w:val="22"/>
        </w:rPr>
        <w:t>Viename 40 cm</w:t>
      </w:r>
      <w:r>
        <w:rPr>
          <w:sz w:val="22"/>
          <w:szCs w:val="22"/>
          <w:vertAlign w:val="superscript"/>
        </w:rPr>
        <w:t>2</w:t>
      </w:r>
      <w:r>
        <w:rPr>
          <w:sz w:val="22"/>
          <w:szCs w:val="22"/>
        </w:rPr>
        <w:t xml:space="preserve"> pleistre yra 18,0 mg rotigotino.</w:t>
      </w:r>
    </w:p>
    <w:p w14:paraId="0CAD013C" w14:textId="77777777" w:rsidR="00761AF5" w:rsidRDefault="00761AF5">
      <w:pPr>
        <w:rPr>
          <w:sz w:val="22"/>
          <w:szCs w:val="22"/>
        </w:rPr>
      </w:pPr>
    </w:p>
    <w:p w14:paraId="0CAD013D" w14:textId="77777777" w:rsidR="00761AF5" w:rsidRDefault="00761AF5">
      <w:pPr>
        <w:rPr>
          <w:sz w:val="22"/>
          <w:szCs w:val="22"/>
        </w:rPr>
      </w:pPr>
    </w:p>
    <w:p w14:paraId="0CAD013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PAGALBINIŲ MEDŽIAGŲ SĄRAŠAS</w:t>
      </w:r>
    </w:p>
    <w:p w14:paraId="0CAD013F" w14:textId="77777777" w:rsidR="00761AF5" w:rsidRDefault="00761AF5">
      <w:pPr>
        <w:rPr>
          <w:sz w:val="22"/>
          <w:szCs w:val="22"/>
        </w:rPr>
      </w:pPr>
    </w:p>
    <w:p w14:paraId="0CAD0140" w14:textId="6D8F09A0" w:rsidR="00761AF5" w:rsidRDefault="006849C8">
      <w:pPr>
        <w:rPr>
          <w:sz w:val="22"/>
          <w:szCs w:val="22"/>
        </w:rPr>
      </w:pPr>
      <w:r>
        <w:rPr>
          <w:sz w:val="22"/>
          <w:szCs w:val="22"/>
        </w:rPr>
        <w:t xml:space="preserve">Pagalbinės medžiagos: poli(dimetilsiloksano, trimetilsililsilikato)-kopolimerizatas, povidonas K90, E171, E223, E304, E307, fluoropolimeras, poliesteras, silikonas, aliuminis, pigmentas (geltonas </w:t>
      </w:r>
      <w:r w:rsidR="00612F07">
        <w:rPr>
          <w:sz w:val="22"/>
          <w:szCs w:val="22"/>
        </w:rPr>
        <w:t>12, geltonas 13, geltonas 180</w:t>
      </w:r>
      <w:r>
        <w:rPr>
          <w:sz w:val="22"/>
          <w:szCs w:val="22"/>
        </w:rPr>
        <w:t>, raudonas 1</w:t>
      </w:r>
      <w:r w:rsidR="00612F07">
        <w:rPr>
          <w:sz w:val="22"/>
          <w:szCs w:val="22"/>
        </w:rPr>
        <w:t>4</w:t>
      </w:r>
      <w:r>
        <w:rPr>
          <w:sz w:val="22"/>
          <w:szCs w:val="22"/>
        </w:rPr>
        <w:t>6, raudonas 1</w:t>
      </w:r>
      <w:r w:rsidR="00612F07">
        <w:rPr>
          <w:sz w:val="22"/>
          <w:szCs w:val="22"/>
        </w:rPr>
        <w:t>66</w:t>
      </w:r>
      <w:r>
        <w:rPr>
          <w:sz w:val="22"/>
          <w:szCs w:val="22"/>
        </w:rPr>
        <w:t>, juodas 7).</w:t>
      </w:r>
    </w:p>
    <w:p w14:paraId="0CAD0141" w14:textId="77777777" w:rsidR="00761AF5" w:rsidRDefault="006849C8">
      <w:pPr>
        <w:rPr>
          <w:sz w:val="22"/>
          <w:szCs w:val="22"/>
        </w:rPr>
      </w:pPr>
      <w:r>
        <w:rPr>
          <w:sz w:val="22"/>
          <w:szCs w:val="22"/>
        </w:rPr>
        <w:t>Sudėtyje yra E223. Daugiau informacijos žiūrėkite pakuotės lapelyje.</w:t>
      </w:r>
    </w:p>
    <w:p w14:paraId="0CAD0142" w14:textId="77777777" w:rsidR="00761AF5" w:rsidRDefault="00761AF5">
      <w:pPr>
        <w:rPr>
          <w:sz w:val="22"/>
          <w:szCs w:val="22"/>
        </w:rPr>
      </w:pPr>
    </w:p>
    <w:p w14:paraId="0CAD0143" w14:textId="77777777" w:rsidR="00761AF5" w:rsidRDefault="00761AF5">
      <w:pPr>
        <w:rPr>
          <w:sz w:val="22"/>
          <w:szCs w:val="22"/>
        </w:rPr>
      </w:pPr>
    </w:p>
    <w:p w14:paraId="0CAD014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FARMACINĖ FORMA IR KIEKIS PAKUOTĖJE</w:t>
      </w:r>
    </w:p>
    <w:p w14:paraId="0CAD0145" w14:textId="77777777" w:rsidR="00761AF5" w:rsidRDefault="00761AF5">
      <w:pPr>
        <w:rPr>
          <w:sz w:val="22"/>
          <w:szCs w:val="22"/>
        </w:rPr>
      </w:pPr>
    </w:p>
    <w:p w14:paraId="0CAD0146" w14:textId="77777777" w:rsidR="00761AF5" w:rsidRDefault="006849C8">
      <w:pPr>
        <w:rPr>
          <w:sz w:val="22"/>
          <w:szCs w:val="22"/>
        </w:rPr>
      </w:pPr>
      <w:r>
        <w:rPr>
          <w:sz w:val="22"/>
          <w:szCs w:val="22"/>
        </w:rPr>
        <w:t>7 transderminiai pleistrai.</w:t>
      </w:r>
    </w:p>
    <w:p w14:paraId="0CAD0147" w14:textId="77777777" w:rsidR="00761AF5" w:rsidRDefault="006849C8">
      <w:pPr>
        <w:rPr>
          <w:sz w:val="22"/>
          <w:szCs w:val="22"/>
        </w:rPr>
      </w:pPr>
      <w:r>
        <w:rPr>
          <w:sz w:val="22"/>
          <w:szCs w:val="22"/>
        </w:rPr>
        <w:t>4 savaitė.</w:t>
      </w:r>
    </w:p>
    <w:p w14:paraId="0CAD0148" w14:textId="77777777" w:rsidR="00761AF5" w:rsidRDefault="00761AF5">
      <w:pPr>
        <w:rPr>
          <w:sz w:val="22"/>
          <w:szCs w:val="22"/>
        </w:rPr>
      </w:pPr>
    </w:p>
    <w:p w14:paraId="0CAD0149" w14:textId="77777777" w:rsidR="00761AF5" w:rsidRDefault="00761AF5">
      <w:pPr>
        <w:rPr>
          <w:sz w:val="22"/>
          <w:szCs w:val="22"/>
        </w:rPr>
      </w:pPr>
    </w:p>
    <w:p w14:paraId="0CAD014A"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t>VARTOJIMO METODAS IR BŪDAS (-AI)</w:t>
      </w:r>
    </w:p>
    <w:p w14:paraId="0CAD014B" w14:textId="77777777" w:rsidR="00761AF5" w:rsidRDefault="00761AF5">
      <w:pPr>
        <w:rPr>
          <w:sz w:val="22"/>
          <w:szCs w:val="22"/>
        </w:rPr>
      </w:pPr>
    </w:p>
    <w:p w14:paraId="0CAD014C" w14:textId="77777777" w:rsidR="00761AF5" w:rsidRDefault="006849C8">
      <w:pPr>
        <w:rPr>
          <w:sz w:val="22"/>
          <w:szCs w:val="22"/>
        </w:rPr>
      </w:pPr>
      <w:r>
        <w:rPr>
          <w:sz w:val="22"/>
          <w:szCs w:val="22"/>
        </w:rPr>
        <w:t>Prieš vartojimą perskaitykite pakuotės lapelį.</w:t>
      </w:r>
    </w:p>
    <w:p w14:paraId="0CAD014D" w14:textId="77777777" w:rsidR="00761AF5" w:rsidRDefault="006849C8">
      <w:pPr>
        <w:rPr>
          <w:sz w:val="22"/>
          <w:szCs w:val="22"/>
        </w:rPr>
      </w:pPr>
      <w:r>
        <w:rPr>
          <w:sz w:val="22"/>
          <w:szCs w:val="22"/>
        </w:rPr>
        <w:t>Vartoti per odą.</w:t>
      </w:r>
    </w:p>
    <w:p w14:paraId="0CAD014E" w14:textId="77777777" w:rsidR="00761AF5" w:rsidRDefault="00761AF5">
      <w:pPr>
        <w:rPr>
          <w:sz w:val="22"/>
          <w:szCs w:val="22"/>
        </w:rPr>
      </w:pPr>
    </w:p>
    <w:p w14:paraId="0CAD014F" w14:textId="77777777" w:rsidR="00761AF5" w:rsidRDefault="00761AF5">
      <w:pPr>
        <w:rPr>
          <w:sz w:val="22"/>
          <w:szCs w:val="22"/>
        </w:rPr>
      </w:pPr>
    </w:p>
    <w:p w14:paraId="0CAD0150"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CAD0151" w14:textId="77777777" w:rsidR="00761AF5" w:rsidRDefault="00761AF5">
      <w:pPr>
        <w:rPr>
          <w:sz w:val="22"/>
          <w:szCs w:val="22"/>
        </w:rPr>
      </w:pPr>
    </w:p>
    <w:p w14:paraId="0CAD0152" w14:textId="77777777" w:rsidR="00761AF5" w:rsidRDefault="006849C8">
      <w:pPr>
        <w:rPr>
          <w:sz w:val="22"/>
          <w:szCs w:val="22"/>
        </w:rPr>
      </w:pPr>
      <w:r>
        <w:rPr>
          <w:sz w:val="22"/>
          <w:szCs w:val="22"/>
        </w:rPr>
        <w:t>Laikyti vaikams nepastebimoje ir nepasiekiamoje vietoje.</w:t>
      </w:r>
    </w:p>
    <w:p w14:paraId="0CAD0153" w14:textId="77777777" w:rsidR="00761AF5" w:rsidRDefault="00761AF5">
      <w:pPr>
        <w:rPr>
          <w:sz w:val="22"/>
          <w:szCs w:val="22"/>
        </w:rPr>
      </w:pPr>
    </w:p>
    <w:p w14:paraId="0CAD0154" w14:textId="77777777" w:rsidR="00761AF5" w:rsidRDefault="00761AF5">
      <w:pPr>
        <w:rPr>
          <w:sz w:val="22"/>
          <w:szCs w:val="22"/>
        </w:rPr>
      </w:pPr>
    </w:p>
    <w:p w14:paraId="0CAD015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7.</w:t>
      </w:r>
      <w:r>
        <w:rPr>
          <w:b/>
          <w:bCs/>
          <w:sz w:val="22"/>
          <w:szCs w:val="22"/>
        </w:rPr>
        <w:tab/>
        <w:t>KITAS (-I) SPECIALUS (-ŪS) ĮSPĖJIMAS (-AI) (JEI REIKIA)</w:t>
      </w:r>
    </w:p>
    <w:p w14:paraId="0CAD0156" w14:textId="77777777" w:rsidR="00761AF5" w:rsidRDefault="00761AF5">
      <w:pPr>
        <w:rPr>
          <w:sz w:val="22"/>
          <w:szCs w:val="22"/>
        </w:rPr>
      </w:pPr>
    </w:p>
    <w:p w14:paraId="0CAD0157" w14:textId="77777777" w:rsidR="00761AF5" w:rsidRDefault="00761AF5">
      <w:pPr>
        <w:rPr>
          <w:sz w:val="22"/>
          <w:szCs w:val="22"/>
        </w:rPr>
      </w:pPr>
    </w:p>
    <w:p w14:paraId="0CAD0158"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8.</w:t>
      </w:r>
      <w:r>
        <w:rPr>
          <w:b/>
          <w:bCs/>
          <w:sz w:val="22"/>
          <w:szCs w:val="22"/>
        </w:rPr>
        <w:tab/>
        <w:t>TINKAMUMO LAIKAS</w:t>
      </w:r>
    </w:p>
    <w:p w14:paraId="0CAD0159" w14:textId="77777777" w:rsidR="00761AF5" w:rsidRDefault="00761AF5">
      <w:pPr>
        <w:rPr>
          <w:sz w:val="22"/>
          <w:szCs w:val="22"/>
        </w:rPr>
      </w:pPr>
    </w:p>
    <w:p w14:paraId="0CAD015A" w14:textId="77777777" w:rsidR="00761AF5" w:rsidRDefault="006849C8">
      <w:pPr>
        <w:rPr>
          <w:sz w:val="22"/>
          <w:szCs w:val="22"/>
        </w:rPr>
      </w:pPr>
      <w:r>
        <w:rPr>
          <w:sz w:val="22"/>
          <w:szCs w:val="22"/>
        </w:rPr>
        <w:t>Tinka iki:</w:t>
      </w:r>
    </w:p>
    <w:p w14:paraId="0CAD015B" w14:textId="77777777" w:rsidR="00761AF5" w:rsidRDefault="00761AF5">
      <w:pPr>
        <w:rPr>
          <w:sz w:val="22"/>
          <w:szCs w:val="22"/>
        </w:rPr>
      </w:pPr>
    </w:p>
    <w:p w14:paraId="0CAD015C" w14:textId="77777777" w:rsidR="00761AF5" w:rsidRDefault="00761AF5">
      <w:pPr>
        <w:rPr>
          <w:sz w:val="22"/>
          <w:szCs w:val="22"/>
        </w:rPr>
      </w:pPr>
    </w:p>
    <w:p w14:paraId="0CAD015D"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9.</w:t>
      </w:r>
      <w:r>
        <w:rPr>
          <w:b/>
          <w:bCs/>
          <w:sz w:val="22"/>
          <w:szCs w:val="22"/>
        </w:rPr>
        <w:tab/>
        <w:t>SPECIALIOS LAIKYMO SĄLYGOS</w:t>
      </w:r>
    </w:p>
    <w:p w14:paraId="0CAD015E" w14:textId="77777777" w:rsidR="00761AF5" w:rsidRDefault="00761AF5">
      <w:pPr>
        <w:rPr>
          <w:sz w:val="22"/>
          <w:szCs w:val="22"/>
        </w:rPr>
      </w:pPr>
    </w:p>
    <w:p w14:paraId="0CAD015F"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160" w14:textId="77777777" w:rsidR="00761AF5" w:rsidRDefault="00761AF5">
      <w:pPr>
        <w:rPr>
          <w:sz w:val="22"/>
          <w:szCs w:val="22"/>
        </w:rPr>
      </w:pPr>
    </w:p>
    <w:p w14:paraId="0CAD0161" w14:textId="77777777" w:rsidR="00761AF5" w:rsidRDefault="00761AF5">
      <w:pPr>
        <w:rPr>
          <w:sz w:val="22"/>
          <w:szCs w:val="22"/>
        </w:rPr>
      </w:pPr>
    </w:p>
    <w:p w14:paraId="0CAD016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10.</w:t>
      </w:r>
      <w:r>
        <w:rPr>
          <w:b/>
          <w:bCs/>
          <w:sz w:val="22"/>
          <w:szCs w:val="22"/>
        </w:rPr>
        <w:tab/>
      </w:r>
      <w:r>
        <w:rPr>
          <w:b/>
          <w:bCs/>
          <w:caps/>
          <w:sz w:val="22"/>
          <w:szCs w:val="22"/>
        </w:rPr>
        <w:t>specialios atsargumo priemonės DĖL NESUVARTOTO VAISTINIO PREPARATO AR JO ATLIKEŲ TVARKYMO (jei reikia)</w:t>
      </w:r>
    </w:p>
    <w:p w14:paraId="0CAD0163" w14:textId="77777777" w:rsidR="00761AF5" w:rsidRDefault="00761AF5">
      <w:pPr>
        <w:rPr>
          <w:sz w:val="22"/>
          <w:szCs w:val="22"/>
        </w:rPr>
      </w:pPr>
    </w:p>
    <w:p w14:paraId="0CAD0164" w14:textId="77777777" w:rsidR="00761AF5" w:rsidRDefault="00761AF5">
      <w:pPr>
        <w:rPr>
          <w:sz w:val="22"/>
          <w:szCs w:val="22"/>
        </w:rPr>
      </w:pPr>
    </w:p>
    <w:p w14:paraId="0CAD0165"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11.</w:t>
      </w:r>
      <w:r>
        <w:rPr>
          <w:b/>
          <w:bCs/>
          <w:sz w:val="22"/>
          <w:szCs w:val="22"/>
        </w:rPr>
        <w:tab/>
        <w:t>REGISTRUOTOJO PAVADINIMAS IR ADRESAS</w:t>
      </w:r>
    </w:p>
    <w:p w14:paraId="0CAD0166" w14:textId="77777777" w:rsidR="00761AF5" w:rsidRDefault="00761AF5">
      <w:pPr>
        <w:rPr>
          <w:sz w:val="22"/>
          <w:szCs w:val="22"/>
        </w:rPr>
      </w:pPr>
    </w:p>
    <w:p w14:paraId="0CAD0167" w14:textId="77777777" w:rsidR="00761AF5" w:rsidRDefault="006849C8">
      <w:pPr>
        <w:numPr>
          <w:ilvl w:val="12"/>
          <w:numId w:val="0"/>
        </w:numPr>
        <w:ind w:right="-2"/>
        <w:rPr>
          <w:sz w:val="22"/>
          <w:szCs w:val="22"/>
          <w:lang w:val="pt-PT"/>
        </w:rPr>
      </w:pPr>
      <w:r>
        <w:rPr>
          <w:sz w:val="22"/>
          <w:szCs w:val="22"/>
          <w:lang w:val="pt-PT"/>
        </w:rPr>
        <w:t>UCB Pharma S.A.</w:t>
      </w:r>
    </w:p>
    <w:p w14:paraId="0CAD0168" w14:textId="77777777" w:rsidR="00761AF5" w:rsidRDefault="006849C8">
      <w:pPr>
        <w:numPr>
          <w:ilvl w:val="12"/>
          <w:numId w:val="0"/>
        </w:numPr>
        <w:ind w:right="-2"/>
        <w:rPr>
          <w:sz w:val="22"/>
          <w:szCs w:val="22"/>
          <w:lang w:val="fr-FR"/>
        </w:rPr>
      </w:pPr>
      <w:r>
        <w:rPr>
          <w:sz w:val="22"/>
          <w:szCs w:val="22"/>
          <w:lang w:val="fr-FR"/>
        </w:rPr>
        <w:t>Allée de la Recherche 60</w:t>
      </w:r>
    </w:p>
    <w:p w14:paraId="0CAD0169" w14:textId="77777777" w:rsidR="00761AF5" w:rsidRDefault="006849C8">
      <w:pPr>
        <w:numPr>
          <w:ilvl w:val="12"/>
          <w:numId w:val="0"/>
        </w:numPr>
        <w:tabs>
          <w:tab w:val="left" w:pos="0"/>
        </w:tabs>
        <w:ind w:right="-2"/>
        <w:rPr>
          <w:sz w:val="22"/>
          <w:szCs w:val="22"/>
          <w:lang w:val="fr-CA"/>
        </w:rPr>
      </w:pPr>
      <w:r>
        <w:rPr>
          <w:sz w:val="22"/>
          <w:szCs w:val="22"/>
          <w:lang w:val="fr-CA"/>
        </w:rPr>
        <w:t>B-1070 Bruxelles</w:t>
      </w:r>
    </w:p>
    <w:p w14:paraId="0CAD016A" w14:textId="77777777" w:rsidR="00761AF5" w:rsidRDefault="006849C8">
      <w:pPr>
        <w:rPr>
          <w:sz w:val="22"/>
          <w:szCs w:val="22"/>
        </w:rPr>
      </w:pPr>
      <w:r>
        <w:rPr>
          <w:sz w:val="22"/>
          <w:szCs w:val="22"/>
        </w:rPr>
        <w:t>Belgija</w:t>
      </w:r>
    </w:p>
    <w:p w14:paraId="0CAD016B" w14:textId="77777777" w:rsidR="00761AF5" w:rsidRDefault="00761AF5">
      <w:pPr>
        <w:rPr>
          <w:sz w:val="22"/>
          <w:szCs w:val="22"/>
        </w:rPr>
      </w:pPr>
    </w:p>
    <w:p w14:paraId="0CAD016C" w14:textId="77777777" w:rsidR="00761AF5" w:rsidRDefault="00761AF5">
      <w:pPr>
        <w:pStyle w:val="EndnoteText"/>
        <w:tabs>
          <w:tab w:val="clear" w:pos="567"/>
        </w:tabs>
        <w:rPr>
          <w:lang w:val="lt-LT"/>
        </w:rPr>
      </w:pPr>
    </w:p>
    <w:p w14:paraId="0CAD016D" w14:textId="351AD0FC"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12.</w:t>
      </w:r>
      <w:r>
        <w:rPr>
          <w:b/>
          <w:bCs/>
          <w:sz w:val="22"/>
          <w:szCs w:val="22"/>
        </w:rPr>
        <w:tab/>
        <w:t>REGISTRACIJOS PAŽYMĖJIMO NUMERIS</w:t>
      </w:r>
      <w:r w:rsidR="0027553E">
        <w:rPr>
          <w:b/>
          <w:bCs/>
          <w:sz w:val="22"/>
          <w:szCs w:val="22"/>
        </w:rPr>
        <w:t xml:space="preserve"> (-IAI)</w:t>
      </w:r>
    </w:p>
    <w:p w14:paraId="0CAD016E" w14:textId="77777777" w:rsidR="00761AF5" w:rsidRDefault="00761AF5">
      <w:pPr>
        <w:rPr>
          <w:sz w:val="22"/>
          <w:szCs w:val="22"/>
        </w:rPr>
      </w:pPr>
    </w:p>
    <w:p w14:paraId="0CAD016F" w14:textId="77777777" w:rsidR="00761AF5" w:rsidRDefault="006849C8">
      <w:pPr>
        <w:rPr>
          <w:sz w:val="22"/>
          <w:szCs w:val="22"/>
        </w:rPr>
      </w:pPr>
      <w:r>
        <w:rPr>
          <w:sz w:val="22"/>
          <w:szCs w:val="22"/>
        </w:rPr>
        <w:t>EU/1/05/331/013</w:t>
      </w:r>
    </w:p>
    <w:p w14:paraId="0CAD0170" w14:textId="77777777" w:rsidR="00761AF5" w:rsidRDefault="00761AF5">
      <w:pPr>
        <w:rPr>
          <w:sz w:val="22"/>
          <w:szCs w:val="22"/>
        </w:rPr>
      </w:pPr>
    </w:p>
    <w:p w14:paraId="0CAD0171" w14:textId="77777777" w:rsidR="00761AF5" w:rsidRDefault="00761AF5">
      <w:pPr>
        <w:rPr>
          <w:sz w:val="22"/>
          <w:szCs w:val="22"/>
        </w:rPr>
      </w:pPr>
    </w:p>
    <w:p w14:paraId="0CAD0172"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13.</w:t>
      </w:r>
      <w:r>
        <w:rPr>
          <w:b/>
          <w:bCs/>
          <w:sz w:val="22"/>
          <w:szCs w:val="22"/>
        </w:rPr>
        <w:tab/>
        <w:t>SERIJOS NUMERIS</w:t>
      </w:r>
    </w:p>
    <w:p w14:paraId="0CAD0173" w14:textId="77777777" w:rsidR="00761AF5" w:rsidRDefault="00761AF5">
      <w:pPr>
        <w:rPr>
          <w:sz w:val="22"/>
          <w:szCs w:val="22"/>
        </w:rPr>
      </w:pPr>
    </w:p>
    <w:p w14:paraId="0CAD0174" w14:textId="77777777" w:rsidR="00761AF5" w:rsidRDefault="006849C8">
      <w:pPr>
        <w:rPr>
          <w:sz w:val="22"/>
          <w:szCs w:val="22"/>
        </w:rPr>
      </w:pPr>
      <w:r>
        <w:rPr>
          <w:sz w:val="22"/>
          <w:szCs w:val="22"/>
        </w:rPr>
        <w:t>Serija:</w:t>
      </w:r>
    </w:p>
    <w:p w14:paraId="0CAD0175" w14:textId="77777777" w:rsidR="00761AF5" w:rsidRDefault="00761AF5">
      <w:pPr>
        <w:rPr>
          <w:sz w:val="22"/>
          <w:szCs w:val="22"/>
        </w:rPr>
      </w:pPr>
    </w:p>
    <w:p w14:paraId="0CAD0176" w14:textId="77777777" w:rsidR="00761AF5" w:rsidRDefault="00761AF5">
      <w:pPr>
        <w:rPr>
          <w:sz w:val="22"/>
          <w:szCs w:val="22"/>
        </w:rPr>
      </w:pPr>
    </w:p>
    <w:p w14:paraId="0CAD0177"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14.</w:t>
      </w:r>
      <w:r>
        <w:rPr>
          <w:b/>
          <w:bCs/>
          <w:sz w:val="22"/>
          <w:szCs w:val="22"/>
        </w:rPr>
        <w:tab/>
        <w:t>PARDAVIMO (IŠDAVIMO) TVARKA</w:t>
      </w:r>
    </w:p>
    <w:p w14:paraId="0CAD0178" w14:textId="77777777" w:rsidR="00761AF5" w:rsidRDefault="00761AF5">
      <w:pPr>
        <w:rPr>
          <w:sz w:val="22"/>
          <w:szCs w:val="22"/>
        </w:rPr>
      </w:pPr>
    </w:p>
    <w:p w14:paraId="0CAD0179" w14:textId="77777777" w:rsidR="00761AF5" w:rsidRDefault="006849C8">
      <w:pPr>
        <w:rPr>
          <w:sz w:val="22"/>
          <w:szCs w:val="22"/>
        </w:rPr>
      </w:pPr>
      <w:r>
        <w:rPr>
          <w:sz w:val="22"/>
          <w:szCs w:val="22"/>
        </w:rPr>
        <w:t>Receptinis vaistas.</w:t>
      </w:r>
    </w:p>
    <w:p w14:paraId="0CAD017A" w14:textId="77777777" w:rsidR="00761AF5" w:rsidRDefault="00761AF5">
      <w:pPr>
        <w:rPr>
          <w:sz w:val="22"/>
          <w:szCs w:val="22"/>
        </w:rPr>
      </w:pPr>
    </w:p>
    <w:p w14:paraId="0CAD017B" w14:textId="77777777" w:rsidR="00761AF5" w:rsidRDefault="00761AF5">
      <w:pPr>
        <w:rPr>
          <w:sz w:val="22"/>
          <w:szCs w:val="22"/>
        </w:rPr>
      </w:pPr>
    </w:p>
    <w:p w14:paraId="0CAD017C"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15.</w:t>
      </w:r>
      <w:r>
        <w:rPr>
          <w:b/>
          <w:bCs/>
          <w:sz w:val="22"/>
          <w:szCs w:val="22"/>
        </w:rPr>
        <w:tab/>
        <w:t>VARTOJIMO INSTRUKCIJA</w:t>
      </w:r>
    </w:p>
    <w:p w14:paraId="0CAD017D" w14:textId="77777777" w:rsidR="00761AF5" w:rsidRDefault="00761AF5">
      <w:pPr>
        <w:rPr>
          <w:b/>
          <w:bCs/>
          <w:sz w:val="22"/>
          <w:szCs w:val="22"/>
        </w:rPr>
      </w:pPr>
    </w:p>
    <w:p w14:paraId="0CAD017E" w14:textId="77777777" w:rsidR="00761AF5" w:rsidRDefault="00761AF5">
      <w:pPr>
        <w:rPr>
          <w:b/>
          <w:bCs/>
          <w:sz w:val="22"/>
          <w:szCs w:val="22"/>
          <w:u w:val="single"/>
        </w:rPr>
      </w:pPr>
    </w:p>
    <w:p w14:paraId="0CAD017F"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16.</w:t>
      </w:r>
      <w:r>
        <w:rPr>
          <w:b/>
          <w:bCs/>
          <w:sz w:val="22"/>
          <w:szCs w:val="22"/>
        </w:rPr>
        <w:tab/>
        <w:t>INFORMACIJA BRAILIO RAŠTU</w:t>
      </w:r>
    </w:p>
    <w:p w14:paraId="0CAD0180" w14:textId="77777777" w:rsidR="00761AF5" w:rsidRDefault="00761AF5">
      <w:pPr>
        <w:rPr>
          <w:b/>
          <w:bCs/>
          <w:sz w:val="22"/>
          <w:szCs w:val="22"/>
          <w:u w:val="single"/>
        </w:rPr>
      </w:pPr>
    </w:p>
    <w:p w14:paraId="0CAD0181" w14:textId="77777777" w:rsidR="00761AF5" w:rsidRDefault="006849C8">
      <w:pPr>
        <w:pStyle w:val="EndnoteText"/>
        <w:tabs>
          <w:tab w:val="clear" w:pos="567"/>
        </w:tabs>
        <w:rPr>
          <w:lang w:val="lt-LT"/>
        </w:rPr>
      </w:pPr>
      <w:r>
        <w:rPr>
          <w:lang w:val="lt-LT"/>
        </w:rPr>
        <w:t>neupro 8 mg/24 h</w:t>
      </w:r>
    </w:p>
    <w:p w14:paraId="00775B5B" w14:textId="77777777" w:rsidR="00D532F3" w:rsidRDefault="00D532F3" w:rsidP="00233C3B">
      <w:pPr>
        <w:rPr>
          <w:lang w:eastAsia="en-GB"/>
        </w:rPr>
      </w:pPr>
    </w:p>
    <w:p w14:paraId="5FCC277B" w14:textId="77777777" w:rsidR="00D532F3" w:rsidRDefault="00D532F3" w:rsidP="00233C3B">
      <w:pPr>
        <w:rPr>
          <w:lang w:eastAsia="en-GB"/>
        </w:rPr>
      </w:pPr>
    </w:p>
    <w:p w14:paraId="707B1C58"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17.</w:t>
      </w:r>
      <w:r>
        <w:rPr>
          <w:b/>
          <w:bCs/>
          <w:sz w:val="22"/>
          <w:szCs w:val="22"/>
        </w:rPr>
        <w:tab/>
      </w:r>
      <w:r w:rsidRPr="00804399">
        <w:rPr>
          <w:b/>
          <w:bCs/>
          <w:sz w:val="22"/>
          <w:szCs w:val="22"/>
        </w:rPr>
        <w:t>UNIKALUS IDENTIFIKATORIUS – 2D BRŪKŠNINIS KODAS</w:t>
      </w:r>
    </w:p>
    <w:p w14:paraId="3DFB41A6" w14:textId="77777777" w:rsidR="00D532F3" w:rsidRDefault="00D532F3" w:rsidP="00D532F3">
      <w:pPr>
        <w:rPr>
          <w:b/>
          <w:bCs/>
          <w:sz w:val="22"/>
          <w:szCs w:val="22"/>
          <w:u w:val="single"/>
        </w:rPr>
      </w:pPr>
    </w:p>
    <w:p w14:paraId="6B124383" w14:textId="77777777" w:rsidR="00D532F3" w:rsidRDefault="00D532F3" w:rsidP="00D532F3">
      <w:pPr>
        <w:rPr>
          <w:b/>
          <w:bCs/>
          <w:sz w:val="22"/>
          <w:szCs w:val="22"/>
          <w:u w:val="single"/>
        </w:rPr>
      </w:pPr>
    </w:p>
    <w:p w14:paraId="36B4D9FF" w14:textId="77777777" w:rsidR="00D532F3" w:rsidRDefault="00D532F3" w:rsidP="00D532F3">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18.</w:t>
      </w:r>
      <w:r>
        <w:rPr>
          <w:b/>
          <w:bCs/>
          <w:sz w:val="22"/>
          <w:szCs w:val="22"/>
        </w:rPr>
        <w:tab/>
      </w:r>
      <w:r w:rsidRPr="006C0491">
        <w:rPr>
          <w:b/>
          <w:bCs/>
          <w:sz w:val="22"/>
          <w:szCs w:val="22"/>
        </w:rPr>
        <w:t>UNIKALUS IDENTIFIKATORIUS – ŽMONĖMS SUPRANTAMI DUOMENYS</w:t>
      </w:r>
    </w:p>
    <w:p w14:paraId="08F33B95" w14:textId="77777777" w:rsidR="00D532F3" w:rsidRPr="00B0520E" w:rsidRDefault="00D532F3" w:rsidP="00B0520E"/>
    <w:p w14:paraId="0CAD0182" w14:textId="77777777" w:rsidR="00761AF5" w:rsidRDefault="00761AF5">
      <w:pPr>
        <w:rPr>
          <w:lang w:eastAsia="en-GB"/>
        </w:rPr>
      </w:pPr>
    </w:p>
    <w:p w14:paraId="0CAD0183" w14:textId="77777777" w:rsidR="00761AF5" w:rsidRDefault="00761AF5">
      <w:pPr>
        <w:rPr>
          <w:noProof/>
          <w:sz w:val="22"/>
          <w:szCs w:val="22"/>
          <w:shd w:val="clear" w:color="auto" w:fill="CCCCCC"/>
        </w:rPr>
      </w:pPr>
    </w:p>
    <w:p w14:paraId="0CAD0184" w14:textId="77777777" w:rsidR="00761AF5" w:rsidRDefault="00761AF5">
      <w:pPr>
        <w:rPr>
          <w:lang w:eastAsia="en-GB"/>
        </w:rPr>
      </w:pPr>
    </w:p>
    <w:p w14:paraId="0CAD0185" w14:textId="77777777" w:rsidR="00761AF5" w:rsidRDefault="006849C8">
      <w:pPr>
        <w:rPr>
          <w:b/>
          <w:bCs/>
          <w:sz w:val="22"/>
          <w:szCs w:val="22"/>
        </w:rPr>
      </w:pPr>
      <w:r>
        <w:rPr>
          <w:b/>
          <w:bCs/>
          <w:sz w:val="22"/>
          <w:szCs w:val="22"/>
          <w:u w:val="single"/>
        </w:rPr>
        <w:br w:type="page"/>
      </w:r>
    </w:p>
    <w:p w14:paraId="0CAD0186"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caps/>
          <w:sz w:val="22"/>
          <w:szCs w:val="22"/>
        </w:rPr>
        <w:lastRenderedPageBreak/>
        <w:t xml:space="preserve">Minimali informacija ant mažų </w:t>
      </w:r>
      <w:r>
        <w:rPr>
          <w:b/>
          <w:bCs/>
          <w:sz w:val="22"/>
          <w:szCs w:val="22"/>
        </w:rPr>
        <w:t xml:space="preserve">VIDINIŲ </w:t>
      </w:r>
      <w:r>
        <w:rPr>
          <w:b/>
          <w:bCs/>
          <w:caps/>
          <w:sz w:val="22"/>
          <w:szCs w:val="22"/>
        </w:rPr>
        <w:t>pakuočių</w:t>
      </w:r>
    </w:p>
    <w:p w14:paraId="0CAD0187" w14:textId="77777777" w:rsidR="00761AF5" w:rsidRDefault="00761AF5">
      <w:pPr>
        <w:pBdr>
          <w:top w:val="single" w:sz="4" w:space="1" w:color="auto"/>
          <w:left w:val="single" w:sz="4" w:space="4" w:color="auto"/>
          <w:bottom w:val="single" w:sz="4" w:space="1" w:color="auto"/>
          <w:right w:val="single" w:sz="4" w:space="4" w:color="auto"/>
        </w:pBdr>
        <w:rPr>
          <w:b/>
          <w:bCs/>
          <w:sz w:val="22"/>
          <w:szCs w:val="22"/>
        </w:rPr>
      </w:pPr>
    </w:p>
    <w:p w14:paraId="0CAD0188" w14:textId="77777777" w:rsidR="00761AF5" w:rsidRDefault="006849C8">
      <w:pPr>
        <w:pBdr>
          <w:top w:val="single" w:sz="4" w:space="1" w:color="auto"/>
          <w:left w:val="single" w:sz="4" w:space="4" w:color="auto"/>
          <w:bottom w:val="single" w:sz="4" w:space="1" w:color="auto"/>
          <w:right w:val="single" w:sz="4" w:space="4" w:color="auto"/>
        </w:pBdr>
        <w:rPr>
          <w:b/>
          <w:bCs/>
          <w:sz w:val="22"/>
          <w:szCs w:val="22"/>
        </w:rPr>
      </w:pPr>
      <w:r>
        <w:rPr>
          <w:b/>
          <w:bCs/>
          <w:sz w:val="22"/>
          <w:szCs w:val="22"/>
        </w:rPr>
        <w:t>PAKETĖLIO ETIKETĖ - 4 SAVAITĖ</w:t>
      </w:r>
    </w:p>
    <w:p w14:paraId="0CAD0189" w14:textId="77777777" w:rsidR="00761AF5" w:rsidRDefault="00761AF5">
      <w:pPr>
        <w:rPr>
          <w:b/>
          <w:bCs/>
          <w:sz w:val="22"/>
          <w:szCs w:val="22"/>
        </w:rPr>
      </w:pPr>
    </w:p>
    <w:p w14:paraId="0CAD018A" w14:textId="77777777" w:rsidR="00761AF5" w:rsidRDefault="00761AF5">
      <w:pPr>
        <w:rPr>
          <w:b/>
          <w:bCs/>
          <w:sz w:val="22"/>
          <w:szCs w:val="22"/>
        </w:rPr>
      </w:pPr>
    </w:p>
    <w:p w14:paraId="0CAD018B"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1.</w:t>
      </w:r>
      <w:r>
        <w:rPr>
          <w:b/>
          <w:bCs/>
          <w:sz w:val="22"/>
          <w:szCs w:val="22"/>
        </w:rPr>
        <w:tab/>
        <w:t>VAISTINIO PREPARATO PAVADINIMAS IR VARTOJIMO BŪDAS (-AI)</w:t>
      </w:r>
    </w:p>
    <w:p w14:paraId="0CAD018C" w14:textId="77777777" w:rsidR="00761AF5" w:rsidRDefault="00761AF5">
      <w:pPr>
        <w:ind w:left="567" w:hanging="567"/>
        <w:rPr>
          <w:sz w:val="22"/>
          <w:szCs w:val="22"/>
        </w:rPr>
      </w:pPr>
    </w:p>
    <w:p w14:paraId="0CAD018D" w14:textId="77777777" w:rsidR="00761AF5" w:rsidRDefault="006849C8">
      <w:pPr>
        <w:rPr>
          <w:sz w:val="22"/>
          <w:szCs w:val="22"/>
        </w:rPr>
      </w:pPr>
      <w:r>
        <w:rPr>
          <w:sz w:val="22"/>
          <w:szCs w:val="22"/>
        </w:rPr>
        <w:t>Neupro 8 mg/24 h transderminis pleistras</w:t>
      </w:r>
    </w:p>
    <w:p w14:paraId="0CAD018E" w14:textId="77777777" w:rsidR="00761AF5" w:rsidRDefault="006849C8">
      <w:pPr>
        <w:rPr>
          <w:sz w:val="22"/>
          <w:szCs w:val="22"/>
        </w:rPr>
      </w:pPr>
      <w:r>
        <w:rPr>
          <w:sz w:val="22"/>
          <w:szCs w:val="22"/>
        </w:rPr>
        <w:t>rotigotinas</w:t>
      </w:r>
    </w:p>
    <w:p w14:paraId="0CAD018F" w14:textId="77777777" w:rsidR="00761AF5" w:rsidRDefault="006849C8">
      <w:pPr>
        <w:rPr>
          <w:b/>
          <w:bCs/>
          <w:sz w:val="22"/>
          <w:szCs w:val="22"/>
        </w:rPr>
      </w:pPr>
      <w:r>
        <w:rPr>
          <w:sz w:val="22"/>
          <w:szCs w:val="22"/>
        </w:rPr>
        <w:t>Vartoti per odą</w:t>
      </w:r>
    </w:p>
    <w:p w14:paraId="0CAD0190" w14:textId="77777777" w:rsidR="00761AF5" w:rsidRDefault="00761AF5">
      <w:pPr>
        <w:rPr>
          <w:b/>
          <w:bCs/>
          <w:sz w:val="22"/>
          <w:szCs w:val="22"/>
        </w:rPr>
      </w:pPr>
    </w:p>
    <w:p w14:paraId="0CAD0191" w14:textId="77777777" w:rsidR="00761AF5" w:rsidRDefault="006849C8">
      <w:pPr>
        <w:rPr>
          <w:sz w:val="22"/>
          <w:szCs w:val="22"/>
        </w:rPr>
      </w:pPr>
      <w:r>
        <w:rPr>
          <w:sz w:val="22"/>
          <w:szCs w:val="22"/>
        </w:rPr>
        <w:t>4 savaitė</w:t>
      </w:r>
    </w:p>
    <w:p w14:paraId="0CAD0192" w14:textId="77777777" w:rsidR="00761AF5" w:rsidRDefault="00761AF5">
      <w:pPr>
        <w:rPr>
          <w:b/>
          <w:bCs/>
          <w:sz w:val="22"/>
          <w:szCs w:val="22"/>
        </w:rPr>
      </w:pPr>
    </w:p>
    <w:p w14:paraId="0CAD0193" w14:textId="77777777" w:rsidR="00761AF5" w:rsidRDefault="00761AF5">
      <w:pPr>
        <w:rPr>
          <w:b/>
          <w:bCs/>
          <w:sz w:val="22"/>
          <w:szCs w:val="22"/>
        </w:rPr>
      </w:pPr>
    </w:p>
    <w:p w14:paraId="0CAD0194"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2.</w:t>
      </w:r>
      <w:r>
        <w:rPr>
          <w:b/>
          <w:bCs/>
          <w:sz w:val="22"/>
          <w:szCs w:val="22"/>
        </w:rPr>
        <w:tab/>
        <w:t>VARTOJIMO METODAS</w:t>
      </w:r>
    </w:p>
    <w:p w14:paraId="0CAD0195" w14:textId="77777777" w:rsidR="00761AF5" w:rsidRDefault="00761AF5">
      <w:pPr>
        <w:rPr>
          <w:b/>
          <w:bCs/>
          <w:sz w:val="22"/>
          <w:szCs w:val="22"/>
        </w:rPr>
      </w:pPr>
    </w:p>
    <w:p w14:paraId="0CAD0196" w14:textId="77777777" w:rsidR="00761AF5" w:rsidRDefault="006849C8">
      <w:pPr>
        <w:rPr>
          <w:sz w:val="22"/>
          <w:szCs w:val="22"/>
        </w:rPr>
      </w:pPr>
      <w:r>
        <w:rPr>
          <w:sz w:val="22"/>
          <w:szCs w:val="22"/>
        </w:rPr>
        <w:t>Prieš vartojimą perskaitykite pakuotės lapelį.</w:t>
      </w:r>
    </w:p>
    <w:p w14:paraId="0CAD0197" w14:textId="77777777" w:rsidR="00761AF5" w:rsidRDefault="00761AF5">
      <w:pPr>
        <w:rPr>
          <w:b/>
          <w:bCs/>
          <w:sz w:val="22"/>
          <w:szCs w:val="22"/>
        </w:rPr>
      </w:pPr>
    </w:p>
    <w:p w14:paraId="0CAD0198" w14:textId="77777777" w:rsidR="00761AF5" w:rsidRDefault="00761AF5">
      <w:pPr>
        <w:rPr>
          <w:b/>
          <w:bCs/>
          <w:sz w:val="22"/>
          <w:szCs w:val="22"/>
        </w:rPr>
      </w:pPr>
    </w:p>
    <w:p w14:paraId="0CAD0199"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3.</w:t>
      </w:r>
      <w:r>
        <w:rPr>
          <w:b/>
          <w:bCs/>
          <w:sz w:val="22"/>
          <w:szCs w:val="22"/>
        </w:rPr>
        <w:tab/>
        <w:t>TINKAMUMO LAIKAS</w:t>
      </w:r>
    </w:p>
    <w:p w14:paraId="0CAD019A" w14:textId="77777777" w:rsidR="00761AF5" w:rsidRDefault="00761AF5">
      <w:pPr>
        <w:rPr>
          <w:sz w:val="22"/>
          <w:szCs w:val="22"/>
        </w:rPr>
      </w:pPr>
    </w:p>
    <w:p w14:paraId="0CAD019B" w14:textId="77777777" w:rsidR="00761AF5" w:rsidRDefault="006849C8">
      <w:pPr>
        <w:rPr>
          <w:sz w:val="22"/>
          <w:szCs w:val="22"/>
        </w:rPr>
      </w:pPr>
      <w:r>
        <w:rPr>
          <w:sz w:val="22"/>
          <w:szCs w:val="22"/>
        </w:rPr>
        <w:t>EXP:</w:t>
      </w:r>
    </w:p>
    <w:p w14:paraId="0CAD019C" w14:textId="77777777" w:rsidR="00761AF5" w:rsidRDefault="00761AF5">
      <w:pPr>
        <w:rPr>
          <w:b/>
          <w:bCs/>
          <w:sz w:val="22"/>
          <w:szCs w:val="22"/>
        </w:rPr>
      </w:pPr>
    </w:p>
    <w:p w14:paraId="0CAD019D" w14:textId="77777777" w:rsidR="00761AF5" w:rsidRDefault="00761AF5">
      <w:pPr>
        <w:rPr>
          <w:sz w:val="22"/>
          <w:szCs w:val="22"/>
        </w:rPr>
      </w:pPr>
    </w:p>
    <w:p w14:paraId="0CAD019E"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4.</w:t>
      </w:r>
      <w:r>
        <w:rPr>
          <w:b/>
          <w:bCs/>
          <w:sz w:val="22"/>
          <w:szCs w:val="22"/>
        </w:rPr>
        <w:tab/>
        <w:t>SERIJOS NUMERIS</w:t>
      </w:r>
    </w:p>
    <w:p w14:paraId="0CAD019F" w14:textId="77777777" w:rsidR="00761AF5" w:rsidRDefault="00761AF5">
      <w:pPr>
        <w:ind w:right="113"/>
        <w:rPr>
          <w:sz w:val="22"/>
          <w:szCs w:val="22"/>
        </w:rPr>
      </w:pPr>
    </w:p>
    <w:p w14:paraId="0CAD01A0" w14:textId="77777777" w:rsidR="00761AF5" w:rsidRDefault="006849C8">
      <w:pPr>
        <w:ind w:right="113"/>
        <w:rPr>
          <w:sz w:val="22"/>
          <w:szCs w:val="22"/>
        </w:rPr>
      </w:pPr>
      <w:r>
        <w:rPr>
          <w:sz w:val="22"/>
          <w:szCs w:val="22"/>
        </w:rPr>
        <w:t>Lot:</w:t>
      </w:r>
    </w:p>
    <w:p w14:paraId="0CAD01A1" w14:textId="77777777" w:rsidR="00761AF5" w:rsidRDefault="00761AF5">
      <w:pPr>
        <w:ind w:right="113"/>
        <w:rPr>
          <w:sz w:val="22"/>
          <w:szCs w:val="22"/>
        </w:rPr>
      </w:pPr>
    </w:p>
    <w:p w14:paraId="0CAD01A2" w14:textId="77777777" w:rsidR="00761AF5" w:rsidRDefault="00761AF5">
      <w:pPr>
        <w:ind w:right="113"/>
        <w:rPr>
          <w:sz w:val="22"/>
          <w:szCs w:val="22"/>
        </w:rPr>
      </w:pPr>
    </w:p>
    <w:p w14:paraId="0CAD01A3" w14:textId="77777777" w:rsidR="00761AF5" w:rsidRDefault="006849C8">
      <w:pPr>
        <w:pBdr>
          <w:top w:val="single" w:sz="4" w:space="1" w:color="auto"/>
          <w:left w:val="single" w:sz="4" w:space="4" w:color="auto"/>
          <w:bottom w:val="single" w:sz="4" w:space="1" w:color="auto"/>
          <w:right w:val="single" w:sz="4" w:space="4" w:color="auto"/>
        </w:pBdr>
        <w:tabs>
          <w:tab w:val="left" w:pos="142"/>
        </w:tabs>
        <w:ind w:left="567" w:hanging="567"/>
        <w:rPr>
          <w:sz w:val="22"/>
          <w:szCs w:val="22"/>
        </w:rPr>
      </w:pPr>
      <w:r>
        <w:rPr>
          <w:b/>
          <w:bCs/>
          <w:sz w:val="22"/>
          <w:szCs w:val="22"/>
        </w:rPr>
        <w:t>5.</w:t>
      </w:r>
      <w:r>
        <w:rPr>
          <w:b/>
          <w:bCs/>
          <w:sz w:val="22"/>
          <w:szCs w:val="22"/>
        </w:rPr>
        <w:tab/>
      </w:r>
      <w:r>
        <w:rPr>
          <w:b/>
          <w:bCs/>
          <w:caps/>
          <w:sz w:val="22"/>
          <w:szCs w:val="22"/>
        </w:rPr>
        <w:t>kiekis</w:t>
      </w:r>
      <w:r>
        <w:rPr>
          <w:b/>
          <w:bCs/>
          <w:sz w:val="22"/>
          <w:szCs w:val="22"/>
        </w:rPr>
        <w:t xml:space="preserve"> (MASĖ, TŪRIS ARBA VIENETAI)</w:t>
      </w:r>
    </w:p>
    <w:p w14:paraId="0CAD01A4" w14:textId="77777777" w:rsidR="00761AF5" w:rsidRDefault="00761AF5">
      <w:pPr>
        <w:rPr>
          <w:sz w:val="22"/>
          <w:szCs w:val="22"/>
        </w:rPr>
      </w:pPr>
    </w:p>
    <w:p w14:paraId="0CAD01A5" w14:textId="77777777" w:rsidR="00761AF5" w:rsidRDefault="006849C8">
      <w:pPr>
        <w:rPr>
          <w:sz w:val="22"/>
          <w:szCs w:val="22"/>
        </w:rPr>
      </w:pPr>
      <w:r>
        <w:rPr>
          <w:sz w:val="22"/>
          <w:szCs w:val="22"/>
        </w:rPr>
        <w:t>1 transderminis pleistras</w:t>
      </w:r>
    </w:p>
    <w:p w14:paraId="0CAD01A6" w14:textId="77777777" w:rsidR="00761AF5" w:rsidRDefault="00761AF5">
      <w:pPr>
        <w:rPr>
          <w:sz w:val="22"/>
          <w:szCs w:val="22"/>
        </w:rPr>
      </w:pPr>
    </w:p>
    <w:p w14:paraId="0CAD01A7" w14:textId="77777777" w:rsidR="00761AF5" w:rsidRDefault="00761AF5">
      <w:pPr>
        <w:ind w:right="-449"/>
        <w:rPr>
          <w:sz w:val="22"/>
          <w:szCs w:val="22"/>
        </w:rPr>
      </w:pPr>
    </w:p>
    <w:p w14:paraId="0CAD01A8" w14:textId="77777777" w:rsidR="00761AF5" w:rsidRDefault="006849C8">
      <w:pPr>
        <w:pBdr>
          <w:top w:val="single" w:sz="4" w:space="1" w:color="auto"/>
          <w:left w:val="single" w:sz="4" w:space="4" w:color="auto"/>
          <w:bottom w:val="single" w:sz="4" w:space="1" w:color="auto"/>
          <w:right w:val="single" w:sz="4" w:space="4" w:color="auto"/>
        </w:pBdr>
        <w:ind w:right="-449"/>
        <w:rPr>
          <w:sz w:val="22"/>
          <w:szCs w:val="22"/>
        </w:rPr>
      </w:pPr>
      <w:r>
        <w:rPr>
          <w:b/>
          <w:bCs/>
          <w:sz w:val="22"/>
          <w:szCs w:val="22"/>
        </w:rPr>
        <w:t>6.</w:t>
      </w:r>
      <w:r>
        <w:rPr>
          <w:b/>
          <w:bCs/>
          <w:sz w:val="22"/>
          <w:szCs w:val="22"/>
        </w:rPr>
        <w:tab/>
      </w:r>
      <w:r>
        <w:rPr>
          <w:b/>
          <w:bCs/>
          <w:caps/>
          <w:sz w:val="22"/>
          <w:szCs w:val="22"/>
        </w:rPr>
        <w:t>KITA</w:t>
      </w:r>
    </w:p>
    <w:p w14:paraId="0CAD01A9" w14:textId="77777777" w:rsidR="00761AF5" w:rsidRDefault="00761AF5">
      <w:pPr>
        <w:ind w:right="-449"/>
        <w:rPr>
          <w:sz w:val="22"/>
          <w:szCs w:val="22"/>
        </w:rPr>
      </w:pPr>
    </w:p>
    <w:p w14:paraId="0CAD01AA" w14:textId="77777777" w:rsidR="00761AF5" w:rsidRDefault="006849C8">
      <w:pPr>
        <w:rPr>
          <w:sz w:val="22"/>
          <w:szCs w:val="22"/>
        </w:rPr>
      </w:pPr>
      <w:r>
        <w:rPr>
          <w:b/>
          <w:bCs/>
          <w:sz w:val="22"/>
          <w:szCs w:val="22"/>
        </w:rPr>
        <w:br w:type="page"/>
      </w:r>
    </w:p>
    <w:p w14:paraId="0CAD01AB" w14:textId="77777777" w:rsidR="00761AF5" w:rsidRDefault="00761AF5">
      <w:pPr>
        <w:rPr>
          <w:sz w:val="22"/>
          <w:szCs w:val="22"/>
        </w:rPr>
      </w:pPr>
    </w:p>
    <w:p w14:paraId="0CAD01AC" w14:textId="77777777" w:rsidR="00761AF5" w:rsidRDefault="00761AF5">
      <w:pPr>
        <w:rPr>
          <w:sz w:val="22"/>
          <w:szCs w:val="22"/>
        </w:rPr>
      </w:pPr>
    </w:p>
    <w:p w14:paraId="0CAD01AD" w14:textId="77777777" w:rsidR="00761AF5" w:rsidRDefault="00761AF5">
      <w:pPr>
        <w:rPr>
          <w:sz w:val="22"/>
          <w:szCs w:val="22"/>
        </w:rPr>
      </w:pPr>
    </w:p>
    <w:p w14:paraId="0CAD01AE" w14:textId="77777777" w:rsidR="00761AF5" w:rsidRDefault="00761AF5">
      <w:pPr>
        <w:rPr>
          <w:sz w:val="22"/>
          <w:szCs w:val="22"/>
        </w:rPr>
      </w:pPr>
    </w:p>
    <w:p w14:paraId="0CAD01AF" w14:textId="77777777" w:rsidR="00761AF5" w:rsidRDefault="00761AF5">
      <w:pPr>
        <w:rPr>
          <w:sz w:val="22"/>
          <w:szCs w:val="22"/>
        </w:rPr>
      </w:pPr>
    </w:p>
    <w:p w14:paraId="0CAD01B0" w14:textId="77777777" w:rsidR="00761AF5" w:rsidRDefault="00761AF5">
      <w:pPr>
        <w:rPr>
          <w:sz w:val="22"/>
          <w:szCs w:val="22"/>
        </w:rPr>
      </w:pPr>
    </w:p>
    <w:p w14:paraId="0CAD01B1" w14:textId="77777777" w:rsidR="00761AF5" w:rsidRDefault="00761AF5">
      <w:pPr>
        <w:rPr>
          <w:sz w:val="22"/>
          <w:szCs w:val="22"/>
        </w:rPr>
      </w:pPr>
    </w:p>
    <w:p w14:paraId="0CAD01B2" w14:textId="77777777" w:rsidR="00761AF5" w:rsidRDefault="00761AF5">
      <w:pPr>
        <w:rPr>
          <w:sz w:val="22"/>
          <w:szCs w:val="22"/>
        </w:rPr>
      </w:pPr>
    </w:p>
    <w:p w14:paraId="0CAD01B3" w14:textId="77777777" w:rsidR="00761AF5" w:rsidRDefault="00761AF5">
      <w:pPr>
        <w:rPr>
          <w:sz w:val="22"/>
          <w:szCs w:val="22"/>
        </w:rPr>
      </w:pPr>
    </w:p>
    <w:p w14:paraId="0CAD01B4" w14:textId="77777777" w:rsidR="00761AF5" w:rsidRDefault="00761AF5">
      <w:pPr>
        <w:rPr>
          <w:sz w:val="22"/>
          <w:szCs w:val="22"/>
        </w:rPr>
      </w:pPr>
    </w:p>
    <w:p w14:paraId="0CAD01B5" w14:textId="77777777" w:rsidR="00761AF5" w:rsidRDefault="00761AF5">
      <w:pPr>
        <w:rPr>
          <w:sz w:val="22"/>
          <w:szCs w:val="22"/>
        </w:rPr>
      </w:pPr>
    </w:p>
    <w:p w14:paraId="0CAD01B6" w14:textId="77777777" w:rsidR="00761AF5" w:rsidRDefault="00761AF5">
      <w:pPr>
        <w:rPr>
          <w:sz w:val="22"/>
          <w:szCs w:val="22"/>
        </w:rPr>
      </w:pPr>
    </w:p>
    <w:p w14:paraId="0CAD01B7" w14:textId="77777777" w:rsidR="00761AF5" w:rsidRDefault="00761AF5">
      <w:pPr>
        <w:rPr>
          <w:sz w:val="22"/>
          <w:szCs w:val="22"/>
        </w:rPr>
      </w:pPr>
    </w:p>
    <w:p w14:paraId="0CAD01B8" w14:textId="77777777" w:rsidR="00761AF5" w:rsidRDefault="00761AF5">
      <w:pPr>
        <w:rPr>
          <w:sz w:val="22"/>
          <w:szCs w:val="22"/>
        </w:rPr>
      </w:pPr>
    </w:p>
    <w:p w14:paraId="0CAD01B9" w14:textId="77777777" w:rsidR="00761AF5" w:rsidRDefault="00761AF5">
      <w:pPr>
        <w:rPr>
          <w:sz w:val="22"/>
          <w:szCs w:val="22"/>
        </w:rPr>
      </w:pPr>
    </w:p>
    <w:p w14:paraId="0CAD01BA" w14:textId="77777777" w:rsidR="00761AF5" w:rsidRDefault="00761AF5">
      <w:pPr>
        <w:rPr>
          <w:sz w:val="22"/>
          <w:szCs w:val="22"/>
        </w:rPr>
      </w:pPr>
    </w:p>
    <w:p w14:paraId="0CAD01BB" w14:textId="77777777" w:rsidR="00761AF5" w:rsidRDefault="00761AF5">
      <w:pPr>
        <w:rPr>
          <w:sz w:val="22"/>
          <w:szCs w:val="22"/>
        </w:rPr>
      </w:pPr>
    </w:p>
    <w:p w14:paraId="0CAD01BC" w14:textId="77777777" w:rsidR="00761AF5" w:rsidRDefault="00761AF5">
      <w:pPr>
        <w:rPr>
          <w:sz w:val="22"/>
          <w:szCs w:val="22"/>
        </w:rPr>
      </w:pPr>
    </w:p>
    <w:p w14:paraId="0CAD01BD" w14:textId="77777777" w:rsidR="00761AF5" w:rsidRDefault="00761AF5">
      <w:pPr>
        <w:rPr>
          <w:sz w:val="22"/>
          <w:szCs w:val="22"/>
        </w:rPr>
      </w:pPr>
    </w:p>
    <w:p w14:paraId="0CAD01BE" w14:textId="77777777" w:rsidR="00761AF5" w:rsidRDefault="00761AF5">
      <w:pPr>
        <w:rPr>
          <w:sz w:val="22"/>
          <w:szCs w:val="22"/>
        </w:rPr>
      </w:pPr>
    </w:p>
    <w:p w14:paraId="0CAD01BF" w14:textId="77777777" w:rsidR="00761AF5" w:rsidRDefault="00761AF5">
      <w:pPr>
        <w:rPr>
          <w:sz w:val="22"/>
          <w:szCs w:val="22"/>
        </w:rPr>
      </w:pPr>
    </w:p>
    <w:p w14:paraId="0CAD01C0" w14:textId="77777777" w:rsidR="00761AF5" w:rsidRDefault="00761AF5">
      <w:pPr>
        <w:rPr>
          <w:sz w:val="22"/>
          <w:szCs w:val="22"/>
        </w:rPr>
      </w:pPr>
    </w:p>
    <w:p w14:paraId="0CAD01C1" w14:textId="77777777" w:rsidR="00761AF5" w:rsidRDefault="00761AF5">
      <w:pPr>
        <w:rPr>
          <w:sz w:val="22"/>
          <w:szCs w:val="22"/>
        </w:rPr>
      </w:pPr>
    </w:p>
    <w:p w14:paraId="0CAD01C2" w14:textId="77777777" w:rsidR="00761AF5" w:rsidRDefault="006849C8">
      <w:pPr>
        <w:pStyle w:val="TitleA"/>
      </w:pPr>
      <w:r>
        <w:t>B. PAKUOTĖS LAPELIS</w:t>
      </w:r>
    </w:p>
    <w:p w14:paraId="0CAD01C3" w14:textId="77777777" w:rsidR="00761AF5" w:rsidRDefault="006849C8">
      <w:pPr>
        <w:jc w:val="center"/>
        <w:rPr>
          <w:sz w:val="22"/>
          <w:szCs w:val="22"/>
        </w:rPr>
      </w:pPr>
      <w:r>
        <w:rPr>
          <w:sz w:val="22"/>
          <w:szCs w:val="22"/>
        </w:rPr>
        <w:br w:type="page"/>
      </w:r>
      <w:r>
        <w:rPr>
          <w:b/>
          <w:bCs/>
          <w:sz w:val="22"/>
          <w:szCs w:val="22"/>
        </w:rPr>
        <w:lastRenderedPageBreak/>
        <w:t>Pakuotės lapelis: informacija vartotojui</w:t>
      </w:r>
    </w:p>
    <w:p w14:paraId="0CAD01C4" w14:textId="77777777" w:rsidR="00761AF5" w:rsidRDefault="00761AF5">
      <w:pPr>
        <w:jc w:val="center"/>
        <w:rPr>
          <w:sz w:val="22"/>
          <w:szCs w:val="22"/>
        </w:rPr>
      </w:pPr>
    </w:p>
    <w:p w14:paraId="0CAD01C5" w14:textId="77777777" w:rsidR="00761AF5" w:rsidRDefault="006849C8">
      <w:pPr>
        <w:numPr>
          <w:ilvl w:val="12"/>
          <w:numId w:val="0"/>
        </w:numPr>
        <w:jc w:val="center"/>
        <w:rPr>
          <w:b/>
          <w:bCs/>
          <w:sz w:val="22"/>
          <w:szCs w:val="22"/>
        </w:rPr>
      </w:pPr>
      <w:r>
        <w:rPr>
          <w:b/>
          <w:bCs/>
          <w:sz w:val="22"/>
          <w:szCs w:val="22"/>
        </w:rPr>
        <w:t>Neupro 1 mg/24 h transderminis pleistras</w:t>
      </w:r>
    </w:p>
    <w:p w14:paraId="0CAD01C7" w14:textId="1416F928" w:rsidR="00761AF5" w:rsidRDefault="006849C8" w:rsidP="0027553E">
      <w:pPr>
        <w:numPr>
          <w:ilvl w:val="12"/>
          <w:numId w:val="0"/>
        </w:numPr>
        <w:jc w:val="center"/>
        <w:rPr>
          <w:b/>
          <w:bCs/>
          <w:sz w:val="22"/>
          <w:szCs w:val="22"/>
        </w:rPr>
      </w:pPr>
      <w:r>
        <w:rPr>
          <w:b/>
          <w:bCs/>
          <w:sz w:val="22"/>
          <w:szCs w:val="22"/>
        </w:rPr>
        <w:t>Neupro 3 mg/24 h transderminis pleistras</w:t>
      </w:r>
    </w:p>
    <w:p w14:paraId="0CAD01C8" w14:textId="77777777" w:rsidR="00761AF5" w:rsidRDefault="006849C8">
      <w:pPr>
        <w:numPr>
          <w:ilvl w:val="12"/>
          <w:numId w:val="0"/>
        </w:numPr>
        <w:ind w:right="-2"/>
        <w:jc w:val="center"/>
        <w:rPr>
          <w:sz w:val="22"/>
          <w:szCs w:val="22"/>
        </w:rPr>
      </w:pPr>
      <w:r>
        <w:rPr>
          <w:sz w:val="22"/>
          <w:szCs w:val="22"/>
        </w:rPr>
        <w:t>rotigotinas</w:t>
      </w:r>
    </w:p>
    <w:p w14:paraId="0CAD01C9" w14:textId="77777777" w:rsidR="00761AF5" w:rsidRDefault="00761AF5">
      <w:pPr>
        <w:numPr>
          <w:ilvl w:val="12"/>
          <w:numId w:val="0"/>
        </w:numPr>
        <w:ind w:right="-2"/>
        <w:jc w:val="center"/>
        <w:rPr>
          <w:sz w:val="22"/>
          <w:szCs w:val="22"/>
        </w:rPr>
      </w:pPr>
    </w:p>
    <w:p w14:paraId="0CAD01CA" w14:textId="77777777" w:rsidR="00761AF5" w:rsidRDefault="00761AF5">
      <w:pPr>
        <w:jc w:val="center"/>
        <w:rPr>
          <w:sz w:val="22"/>
          <w:szCs w:val="22"/>
        </w:rPr>
      </w:pPr>
    </w:p>
    <w:p w14:paraId="0CAD01CB" w14:textId="77777777" w:rsidR="00761AF5" w:rsidRDefault="006849C8">
      <w:pPr>
        <w:ind w:right="-2"/>
        <w:rPr>
          <w:sz w:val="22"/>
          <w:szCs w:val="22"/>
        </w:rPr>
      </w:pPr>
      <w:r>
        <w:rPr>
          <w:b/>
          <w:bCs/>
          <w:sz w:val="22"/>
          <w:szCs w:val="22"/>
        </w:rPr>
        <w:t>Atidžiai perskaitykite visą šį lapelį, prieš pradėdami vartoti vaistą, nes jame pateikiama Jums svarbi informacija.</w:t>
      </w:r>
    </w:p>
    <w:p w14:paraId="0CAD01CC" w14:textId="77777777" w:rsidR="00761AF5" w:rsidRDefault="006849C8">
      <w:pPr>
        <w:numPr>
          <w:ilvl w:val="0"/>
          <w:numId w:val="4"/>
        </w:numPr>
        <w:tabs>
          <w:tab w:val="clear" w:pos="720"/>
        </w:tabs>
        <w:ind w:left="567" w:hanging="567"/>
        <w:rPr>
          <w:sz w:val="22"/>
          <w:szCs w:val="22"/>
        </w:rPr>
      </w:pPr>
      <w:r>
        <w:rPr>
          <w:sz w:val="22"/>
          <w:szCs w:val="22"/>
        </w:rPr>
        <w:t>Neišmeskite šio lapelio, nes vėl gali prireikti jį perskaityti.</w:t>
      </w:r>
    </w:p>
    <w:p w14:paraId="0CAD01CD" w14:textId="77777777" w:rsidR="00761AF5" w:rsidRDefault="006849C8">
      <w:pPr>
        <w:numPr>
          <w:ilvl w:val="0"/>
          <w:numId w:val="4"/>
        </w:numPr>
        <w:tabs>
          <w:tab w:val="clear" w:pos="720"/>
        </w:tabs>
        <w:ind w:left="567" w:hanging="567"/>
        <w:rPr>
          <w:sz w:val="22"/>
          <w:szCs w:val="22"/>
        </w:rPr>
      </w:pPr>
      <w:r>
        <w:rPr>
          <w:sz w:val="22"/>
          <w:szCs w:val="22"/>
        </w:rPr>
        <w:t>Jeigu kiltų daugiau klausimų, kreipkitės į gydytoją, vaistininką arba slaugytoją.</w:t>
      </w:r>
    </w:p>
    <w:p w14:paraId="0CAD01CE" w14:textId="77777777" w:rsidR="00761AF5" w:rsidRDefault="006849C8">
      <w:pPr>
        <w:numPr>
          <w:ilvl w:val="0"/>
          <w:numId w:val="4"/>
        </w:numPr>
        <w:tabs>
          <w:tab w:val="clear" w:pos="720"/>
        </w:tabs>
        <w:ind w:left="567" w:hanging="567"/>
        <w:rPr>
          <w:b/>
          <w:bCs/>
          <w:sz w:val="22"/>
          <w:szCs w:val="22"/>
        </w:rPr>
      </w:pPr>
      <w:r>
        <w:rPr>
          <w:sz w:val="22"/>
          <w:szCs w:val="22"/>
        </w:rPr>
        <w:t>Šis vaistas skirtas tik Jums, todėl kitiems žmonėms jo duoti negalima. Vaistas gali jiems pakenkti (net tiems, kurių ligos požymiai yra tokie patys kaip Jūsų).</w:t>
      </w:r>
    </w:p>
    <w:p w14:paraId="0CAD01CF" w14:textId="77777777" w:rsidR="00761AF5" w:rsidRDefault="006849C8">
      <w:pPr>
        <w:numPr>
          <w:ilvl w:val="0"/>
          <w:numId w:val="4"/>
        </w:numPr>
        <w:tabs>
          <w:tab w:val="clear" w:pos="720"/>
        </w:tabs>
        <w:ind w:left="567" w:hanging="567"/>
        <w:rPr>
          <w:b/>
          <w:bCs/>
          <w:sz w:val="22"/>
          <w:szCs w:val="22"/>
        </w:rPr>
      </w:pPr>
      <w:r>
        <w:rPr>
          <w:sz w:val="22"/>
          <w:szCs w:val="22"/>
        </w:rPr>
        <w:t>Jeigu pasireiškė šalutinis poveikis (net jeigu jis šiame lapelyje nenurodytas), kreipkitės į gydytoją, vaistininką arba slaugytoją. Žr. 4 skyrių.</w:t>
      </w:r>
    </w:p>
    <w:p w14:paraId="0CAD01D0" w14:textId="77777777" w:rsidR="00761AF5" w:rsidRDefault="00761AF5">
      <w:pPr>
        <w:numPr>
          <w:ilvl w:val="12"/>
          <w:numId w:val="0"/>
        </w:numPr>
        <w:ind w:right="-2"/>
        <w:rPr>
          <w:sz w:val="22"/>
          <w:szCs w:val="22"/>
        </w:rPr>
      </w:pPr>
    </w:p>
    <w:p w14:paraId="0CAD01D1" w14:textId="77777777" w:rsidR="00761AF5" w:rsidRDefault="00761AF5">
      <w:pPr>
        <w:numPr>
          <w:ilvl w:val="12"/>
          <w:numId w:val="0"/>
        </w:numPr>
        <w:ind w:right="-2"/>
        <w:rPr>
          <w:sz w:val="22"/>
          <w:szCs w:val="22"/>
        </w:rPr>
      </w:pPr>
    </w:p>
    <w:p w14:paraId="0CAD01D2" w14:textId="77777777" w:rsidR="00761AF5" w:rsidRDefault="006849C8">
      <w:pPr>
        <w:numPr>
          <w:ilvl w:val="12"/>
          <w:numId w:val="0"/>
        </w:numPr>
        <w:ind w:right="-2"/>
        <w:rPr>
          <w:sz w:val="22"/>
          <w:szCs w:val="22"/>
        </w:rPr>
      </w:pPr>
      <w:r>
        <w:rPr>
          <w:b/>
          <w:bCs/>
          <w:sz w:val="22"/>
          <w:szCs w:val="22"/>
        </w:rPr>
        <w:t>Apie ką rašoma šiame lapelyje?</w:t>
      </w:r>
    </w:p>
    <w:p w14:paraId="0CAD01D3" w14:textId="77777777" w:rsidR="00761AF5" w:rsidRDefault="006849C8">
      <w:pPr>
        <w:ind w:left="567" w:right="-28" w:hanging="567"/>
        <w:rPr>
          <w:sz w:val="22"/>
          <w:szCs w:val="22"/>
        </w:rPr>
      </w:pPr>
      <w:r>
        <w:rPr>
          <w:sz w:val="22"/>
          <w:szCs w:val="22"/>
        </w:rPr>
        <w:t>1.</w:t>
      </w:r>
      <w:r>
        <w:rPr>
          <w:sz w:val="22"/>
          <w:szCs w:val="22"/>
        </w:rPr>
        <w:tab/>
        <w:t>Kas yra Neupro ir kam jis vartojamas</w:t>
      </w:r>
    </w:p>
    <w:p w14:paraId="0CAD01D4" w14:textId="77777777" w:rsidR="00761AF5" w:rsidRDefault="006849C8">
      <w:pPr>
        <w:ind w:left="567" w:right="-28" w:hanging="567"/>
        <w:rPr>
          <w:sz w:val="22"/>
          <w:szCs w:val="22"/>
        </w:rPr>
      </w:pPr>
      <w:r>
        <w:rPr>
          <w:sz w:val="22"/>
          <w:szCs w:val="22"/>
        </w:rPr>
        <w:t>2.</w:t>
      </w:r>
      <w:r>
        <w:rPr>
          <w:sz w:val="22"/>
          <w:szCs w:val="22"/>
        </w:rPr>
        <w:tab/>
        <w:t>Kas žinotina prieš vartojant Neupro</w:t>
      </w:r>
    </w:p>
    <w:p w14:paraId="0CAD01D5" w14:textId="77777777" w:rsidR="00761AF5" w:rsidRDefault="006849C8">
      <w:pPr>
        <w:ind w:left="567" w:right="-28" w:hanging="567"/>
        <w:rPr>
          <w:sz w:val="22"/>
          <w:szCs w:val="22"/>
        </w:rPr>
      </w:pPr>
      <w:r>
        <w:rPr>
          <w:sz w:val="22"/>
          <w:szCs w:val="22"/>
        </w:rPr>
        <w:t>3.</w:t>
      </w:r>
      <w:r>
        <w:rPr>
          <w:sz w:val="22"/>
          <w:szCs w:val="22"/>
        </w:rPr>
        <w:tab/>
        <w:t>Kaip vartoti Neupro</w:t>
      </w:r>
    </w:p>
    <w:p w14:paraId="0CAD01D6" w14:textId="77777777" w:rsidR="00761AF5" w:rsidRDefault="006849C8">
      <w:pPr>
        <w:ind w:left="567" w:right="-28" w:hanging="567"/>
        <w:rPr>
          <w:sz w:val="22"/>
          <w:szCs w:val="22"/>
        </w:rPr>
      </w:pPr>
      <w:r>
        <w:rPr>
          <w:sz w:val="22"/>
          <w:szCs w:val="22"/>
        </w:rPr>
        <w:t>4.</w:t>
      </w:r>
      <w:r>
        <w:rPr>
          <w:sz w:val="22"/>
          <w:szCs w:val="22"/>
        </w:rPr>
        <w:tab/>
        <w:t>Galimas šalutinis poveikis</w:t>
      </w:r>
    </w:p>
    <w:p w14:paraId="0CAD01D7" w14:textId="77777777" w:rsidR="00761AF5" w:rsidRDefault="006849C8">
      <w:pPr>
        <w:tabs>
          <w:tab w:val="left" w:pos="540"/>
        </w:tabs>
        <w:rPr>
          <w:sz w:val="22"/>
          <w:szCs w:val="22"/>
        </w:rPr>
      </w:pPr>
      <w:r>
        <w:rPr>
          <w:sz w:val="22"/>
          <w:szCs w:val="22"/>
        </w:rPr>
        <w:t>5.</w:t>
      </w:r>
      <w:r>
        <w:rPr>
          <w:sz w:val="22"/>
          <w:szCs w:val="22"/>
        </w:rPr>
        <w:tab/>
        <w:t>Kaip laikyti Neupro</w:t>
      </w:r>
    </w:p>
    <w:p w14:paraId="0CAD01D8" w14:textId="77777777" w:rsidR="00761AF5" w:rsidRDefault="006849C8">
      <w:pPr>
        <w:tabs>
          <w:tab w:val="left" w:pos="540"/>
        </w:tabs>
        <w:rPr>
          <w:sz w:val="22"/>
          <w:szCs w:val="22"/>
        </w:rPr>
      </w:pPr>
      <w:r>
        <w:rPr>
          <w:sz w:val="22"/>
          <w:szCs w:val="22"/>
        </w:rPr>
        <w:t>6.</w:t>
      </w:r>
      <w:r>
        <w:rPr>
          <w:sz w:val="22"/>
          <w:szCs w:val="22"/>
        </w:rPr>
        <w:tab/>
        <w:t>Pakuotės turinys ir kita informacija</w:t>
      </w:r>
    </w:p>
    <w:p w14:paraId="0CAD01D9" w14:textId="77777777" w:rsidR="00761AF5" w:rsidRDefault="00761AF5">
      <w:pPr>
        <w:tabs>
          <w:tab w:val="left" w:pos="540"/>
        </w:tabs>
        <w:rPr>
          <w:sz w:val="22"/>
          <w:szCs w:val="22"/>
        </w:rPr>
      </w:pPr>
    </w:p>
    <w:p w14:paraId="0CAD01DA" w14:textId="77777777" w:rsidR="00761AF5" w:rsidRDefault="00761AF5">
      <w:pPr>
        <w:tabs>
          <w:tab w:val="left" w:pos="540"/>
        </w:tabs>
        <w:rPr>
          <w:sz w:val="22"/>
          <w:szCs w:val="22"/>
        </w:rPr>
      </w:pPr>
    </w:p>
    <w:p w14:paraId="0CAD01DB" w14:textId="77777777" w:rsidR="00761AF5" w:rsidRDefault="006849C8">
      <w:pPr>
        <w:numPr>
          <w:ilvl w:val="0"/>
          <w:numId w:val="30"/>
        </w:numPr>
        <w:tabs>
          <w:tab w:val="left" w:pos="540"/>
        </w:tabs>
        <w:ind w:left="0" w:firstLine="0"/>
        <w:rPr>
          <w:b/>
          <w:sz w:val="22"/>
          <w:szCs w:val="22"/>
        </w:rPr>
      </w:pPr>
      <w:r>
        <w:rPr>
          <w:b/>
          <w:sz w:val="22"/>
          <w:szCs w:val="22"/>
        </w:rPr>
        <w:t>Kas yra Neupro ir kam jis vartojamas</w:t>
      </w:r>
    </w:p>
    <w:p w14:paraId="0CAD01DC" w14:textId="77777777" w:rsidR="00761AF5" w:rsidRDefault="00761AF5">
      <w:pPr>
        <w:tabs>
          <w:tab w:val="left" w:pos="540"/>
        </w:tabs>
        <w:rPr>
          <w:sz w:val="22"/>
          <w:szCs w:val="22"/>
        </w:rPr>
      </w:pPr>
    </w:p>
    <w:p w14:paraId="0CAD01DD" w14:textId="77777777" w:rsidR="00761AF5" w:rsidRDefault="006849C8">
      <w:pPr>
        <w:tabs>
          <w:tab w:val="left" w:pos="540"/>
        </w:tabs>
        <w:rPr>
          <w:b/>
          <w:sz w:val="22"/>
          <w:szCs w:val="22"/>
        </w:rPr>
      </w:pPr>
      <w:r>
        <w:rPr>
          <w:b/>
          <w:sz w:val="22"/>
          <w:szCs w:val="22"/>
        </w:rPr>
        <w:t>Kas yra Neupro</w:t>
      </w:r>
    </w:p>
    <w:p w14:paraId="0CAD01DE" w14:textId="77777777" w:rsidR="00761AF5" w:rsidRDefault="006849C8">
      <w:pPr>
        <w:numPr>
          <w:ilvl w:val="12"/>
          <w:numId w:val="0"/>
        </w:numPr>
        <w:ind w:right="-2"/>
        <w:rPr>
          <w:sz w:val="22"/>
          <w:szCs w:val="22"/>
        </w:rPr>
      </w:pPr>
      <w:r>
        <w:rPr>
          <w:sz w:val="22"/>
          <w:szCs w:val="22"/>
        </w:rPr>
        <w:t xml:space="preserve">Neupro sudėtyje yra veikliosios medžiagos rotigotino. </w:t>
      </w:r>
    </w:p>
    <w:p w14:paraId="0CAD01DF" w14:textId="77777777" w:rsidR="00761AF5" w:rsidRDefault="00761AF5">
      <w:pPr>
        <w:numPr>
          <w:ilvl w:val="12"/>
          <w:numId w:val="0"/>
        </w:numPr>
        <w:ind w:right="-2"/>
        <w:rPr>
          <w:sz w:val="22"/>
          <w:szCs w:val="22"/>
        </w:rPr>
      </w:pPr>
    </w:p>
    <w:p w14:paraId="0CAD01E0" w14:textId="77777777" w:rsidR="00761AF5" w:rsidRDefault="006849C8">
      <w:pPr>
        <w:numPr>
          <w:ilvl w:val="12"/>
          <w:numId w:val="0"/>
        </w:numPr>
        <w:ind w:right="-2"/>
        <w:rPr>
          <w:sz w:val="22"/>
          <w:szCs w:val="22"/>
        </w:rPr>
      </w:pPr>
      <w:r>
        <w:rPr>
          <w:sz w:val="22"/>
          <w:szCs w:val="22"/>
        </w:rPr>
        <w:t>Jis priklauso vaistų grupei, vadinamai dopamino agonistais. Dopaminas perduoda informaciją galvos smegenyse, kuri svarbi judesiams.</w:t>
      </w:r>
    </w:p>
    <w:p w14:paraId="0CAD01E1" w14:textId="77777777" w:rsidR="00761AF5" w:rsidRDefault="00761AF5">
      <w:pPr>
        <w:numPr>
          <w:ilvl w:val="12"/>
          <w:numId w:val="0"/>
        </w:numPr>
        <w:ind w:right="-2"/>
        <w:rPr>
          <w:sz w:val="22"/>
          <w:szCs w:val="22"/>
        </w:rPr>
      </w:pPr>
    </w:p>
    <w:p w14:paraId="0CAD01E2" w14:textId="77777777" w:rsidR="00761AF5" w:rsidRDefault="006849C8">
      <w:pPr>
        <w:numPr>
          <w:ilvl w:val="12"/>
          <w:numId w:val="0"/>
        </w:numPr>
        <w:ind w:right="-2"/>
        <w:rPr>
          <w:b/>
          <w:sz w:val="22"/>
          <w:szCs w:val="22"/>
        </w:rPr>
      </w:pPr>
      <w:r>
        <w:rPr>
          <w:b/>
          <w:sz w:val="22"/>
          <w:szCs w:val="22"/>
        </w:rPr>
        <w:t>Kam Neupro yra vartojamas</w:t>
      </w:r>
    </w:p>
    <w:p w14:paraId="0CAD01E3" w14:textId="77777777" w:rsidR="00761AF5" w:rsidRDefault="006849C8">
      <w:pPr>
        <w:numPr>
          <w:ilvl w:val="12"/>
          <w:numId w:val="0"/>
        </w:numPr>
        <w:ind w:right="-2"/>
        <w:rPr>
          <w:sz w:val="22"/>
          <w:szCs w:val="22"/>
        </w:rPr>
      </w:pPr>
      <w:r>
        <w:rPr>
          <w:sz w:val="22"/>
          <w:szCs w:val="22"/>
        </w:rPr>
        <w:t>Neupro yra skirtas požymių ir simptomų gydymui suaugusiesiems, sergant:</w:t>
      </w:r>
    </w:p>
    <w:p w14:paraId="0CAD01E4" w14:textId="77777777" w:rsidR="00761AF5" w:rsidRDefault="006849C8">
      <w:pPr>
        <w:numPr>
          <w:ilvl w:val="0"/>
          <w:numId w:val="70"/>
        </w:numPr>
        <w:ind w:left="567" w:right="-2" w:hanging="567"/>
        <w:rPr>
          <w:sz w:val="22"/>
          <w:szCs w:val="22"/>
        </w:rPr>
      </w:pPr>
      <w:r>
        <w:rPr>
          <w:b/>
          <w:sz w:val="22"/>
          <w:szCs w:val="22"/>
        </w:rPr>
        <w:t>Neramių kojų sindromu (NKS)</w:t>
      </w:r>
      <w:r>
        <w:rPr>
          <w:sz w:val="22"/>
          <w:szCs w:val="22"/>
        </w:rPr>
        <w:t xml:space="preserve"> – gali būti susijęs su nemaloniais pojūčiais Jūsų kojose ar rankose, nenumaldomu poreikiu jas judinti vietoje, miego sutrikimais ir nuovargio arba mieguistumo jautimu dienos metu. Gydymas Neupro šiuos simptomus palengvina arba sutrumpina jų trukmę.</w:t>
      </w:r>
    </w:p>
    <w:p w14:paraId="0CAD01E5" w14:textId="77777777" w:rsidR="00761AF5" w:rsidRDefault="00761AF5">
      <w:pPr>
        <w:numPr>
          <w:ilvl w:val="12"/>
          <w:numId w:val="0"/>
        </w:numPr>
        <w:ind w:right="-2"/>
        <w:rPr>
          <w:sz w:val="22"/>
          <w:szCs w:val="22"/>
        </w:rPr>
      </w:pPr>
    </w:p>
    <w:p w14:paraId="0CAD01E6" w14:textId="77777777" w:rsidR="00761AF5" w:rsidRDefault="00761AF5">
      <w:pPr>
        <w:numPr>
          <w:ilvl w:val="12"/>
          <w:numId w:val="0"/>
        </w:numPr>
        <w:ind w:right="-2"/>
        <w:rPr>
          <w:sz w:val="22"/>
          <w:szCs w:val="22"/>
        </w:rPr>
      </w:pPr>
    </w:p>
    <w:p w14:paraId="0CAD01E7" w14:textId="77777777" w:rsidR="00761AF5" w:rsidRDefault="006849C8">
      <w:pPr>
        <w:numPr>
          <w:ilvl w:val="0"/>
          <w:numId w:val="30"/>
        </w:numPr>
        <w:ind w:left="0" w:firstLine="0"/>
        <w:rPr>
          <w:b/>
          <w:sz w:val="22"/>
          <w:szCs w:val="22"/>
        </w:rPr>
      </w:pPr>
      <w:r>
        <w:rPr>
          <w:b/>
          <w:sz w:val="22"/>
          <w:szCs w:val="22"/>
        </w:rPr>
        <w:t>Kas žinotina prieš vartojant Neupro</w:t>
      </w:r>
    </w:p>
    <w:p w14:paraId="0CAD01E8" w14:textId="77777777" w:rsidR="00761AF5" w:rsidRDefault="00761AF5">
      <w:pPr>
        <w:numPr>
          <w:ilvl w:val="12"/>
          <w:numId w:val="0"/>
        </w:numPr>
        <w:rPr>
          <w:b/>
          <w:bCs/>
          <w:sz w:val="22"/>
          <w:szCs w:val="22"/>
        </w:rPr>
      </w:pPr>
    </w:p>
    <w:p w14:paraId="0CAD01E9" w14:textId="77777777" w:rsidR="00761AF5" w:rsidRDefault="006849C8">
      <w:pPr>
        <w:numPr>
          <w:ilvl w:val="12"/>
          <w:numId w:val="0"/>
        </w:numPr>
        <w:rPr>
          <w:b/>
          <w:bCs/>
          <w:sz w:val="22"/>
          <w:szCs w:val="22"/>
        </w:rPr>
      </w:pPr>
      <w:r>
        <w:rPr>
          <w:b/>
          <w:bCs/>
          <w:sz w:val="22"/>
          <w:szCs w:val="22"/>
        </w:rPr>
        <w:t>Neupro vartoti draudžiama, jeigu:</w:t>
      </w:r>
    </w:p>
    <w:p w14:paraId="0CAD01EA" w14:textId="77777777" w:rsidR="00761AF5" w:rsidRDefault="00761AF5">
      <w:pPr>
        <w:numPr>
          <w:ilvl w:val="12"/>
          <w:numId w:val="0"/>
        </w:numPr>
        <w:rPr>
          <w:sz w:val="22"/>
          <w:szCs w:val="22"/>
        </w:rPr>
      </w:pPr>
    </w:p>
    <w:p w14:paraId="0CAD01EB" w14:textId="77777777" w:rsidR="00761AF5" w:rsidRDefault="006849C8">
      <w:pPr>
        <w:numPr>
          <w:ilvl w:val="0"/>
          <w:numId w:val="25"/>
        </w:numPr>
        <w:ind w:left="540" w:hanging="540"/>
        <w:rPr>
          <w:sz w:val="22"/>
          <w:szCs w:val="22"/>
        </w:rPr>
      </w:pPr>
      <w:r>
        <w:rPr>
          <w:sz w:val="22"/>
          <w:szCs w:val="22"/>
        </w:rPr>
        <w:t xml:space="preserve">yra </w:t>
      </w:r>
      <w:r>
        <w:rPr>
          <w:b/>
          <w:sz w:val="22"/>
          <w:szCs w:val="22"/>
        </w:rPr>
        <w:t>alergija</w:t>
      </w:r>
      <w:r>
        <w:rPr>
          <w:sz w:val="22"/>
          <w:szCs w:val="22"/>
        </w:rPr>
        <w:t xml:space="preserve"> </w:t>
      </w:r>
      <w:r>
        <w:rPr>
          <w:b/>
          <w:sz w:val="22"/>
          <w:szCs w:val="22"/>
        </w:rPr>
        <w:t>rotigotinui</w:t>
      </w:r>
      <w:r>
        <w:rPr>
          <w:sz w:val="22"/>
          <w:szCs w:val="22"/>
        </w:rPr>
        <w:t xml:space="preserve"> arba </w:t>
      </w:r>
      <w:r>
        <w:rPr>
          <w:b/>
          <w:sz w:val="22"/>
          <w:szCs w:val="22"/>
        </w:rPr>
        <w:t>bet kuriai pagalbinei</w:t>
      </w:r>
      <w:r>
        <w:rPr>
          <w:sz w:val="22"/>
          <w:szCs w:val="22"/>
        </w:rPr>
        <w:t xml:space="preserve"> šio vaisto medžiagai (jos išvardytos 6 skyriuje)</w:t>
      </w:r>
    </w:p>
    <w:p w14:paraId="0CAD01EC" w14:textId="77777777" w:rsidR="00761AF5" w:rsidRDefault="006849C8">
      <w:pPr>
        <w:numPr>
          <w:ilvl w:val="0"/>
          <w:numId w:val="25"/>
        </w:numPr>
        <w:ind w:left="540" w:hanging="540"/>
        <w:rPr>
          <w:sz w:val="22"/>
          <w:szCs w:val="22"/>
        </w:rPr>
      </w:pPr>
      <w:r>
        <w:rPr>
          <w:sz w:val="22"/>
          <w:szCs w:val="22"/>
        </w:rPr>
        <w:t>Jums reikia atlikti</w:t>
      </w:r>
      <w:r>
        <w:rPr>
          <w:b/>
          <w:sz w:val="22"/>
          <w:szCs w:val="22"/>
        </w:rPr>
        <w:t xml:space="preserve"> magnetinio rezonanso tomografijos (MRT) tyrimą</w:t>
      </w:r>
      <w:r>
        <w:rPr>
          <w:sz w:val="22"/>
          <w:szCs w:val="22"/>
        </w:rPr>
        <w:t xml:space="preserve"> (tai diagnostinės vidaus organų nuotraukos, gaunamos taikant magnetinį lauką, o ne rentgeno spinduliuotę)</w:t>
      </w:r>
    </w:p>
    <w:p w14:paraId="0CAD01ED" w14:textId="77777777" w:rsidR="00761AF5" w:rsidRDefault="006849C8">
      <w:pPr>
        <w:numPr>
          <w:ilvl w:val="0"/>
          <w:numId w:val="25"/>
        </w:numPr>
        <w:ind w:left="540" w:hanging="540"/>
        <w:rPr>
          <w:sz w:val="22"/>
          <w:szCs w:val="22"/>
        </w:rPr>
      </w:pPr>
      <w:r>
        <w:rPr>
          <w:sz w:val="22"/>
          <w:szCs w:val="22"/>
        </w:rPr>
        <w:t xml:space="preserve">Jums reikia atlikti </w:t>
      </w:r>
      <w:r>
        <w:rPr>
          <w:b/>
          <w:sz w:val="22"/>
          <w:szCs w:val="22"/>
        </w:rPr>
        <w:t>kardioversiją</w:t>
      </w:r>
      <w:r>
        <w:rPr>
          <w:sz w:val="22"/>
          <w:szCs w:val="22"/>
        </w:rPr>
        <w:t xml:space="preserve"> (sutrikusio širdies plakimo specifinį gydymą). </w:t>
      </w:r>
    </w:p>
    <w:p w14:paraId="0CAD01EE" w14:textId="77777777" w:rsidR="00761AF5" w:rsidRDefault="00761AF5">
      <w:pPr>
        <w:rPr>
          <w:sz w:val="22"/>
          <w:szCs w:val="22"/>
        </w:rPr>
      </w:pPr>
    </w:p>
    <w:p w14:paraId="0CAD01EF" w14:textId="77777777" w:rsidR="00761AF5" w:rsidRDefault="006849C8">
      <w:pPr>
        <w:rPr>
          <w:sz w:val="22"/>
          <w:szCs w:val="22"/>
        </w:rPr>
      </w:pPr>
      <w:r>
        <w:rPr>
          <w:sz w:val="22"/>
          <w:szCs w:val="22"/>
        </w:rPr>
        <w:t>Norint išvengti odos nudegimų, iš karto prieš magnetinio rezonanso tomografijos (MRT) tyrimą ar kardioversiją Jūs turite nusiimti Neupro pleistrą, nes pleistro sudėtyje yra aliuminio. Po to galite užsidėti naują pleistrą.</w:t>
      </w:r>
    </w:p>
    <w:p w14:paraId="0CAD01F0" w14:textId="77777777" w:rsidR="00761AF5" w:rsidRDefault="00761AF5">
      <w:pPr>
        <w:rPr>
          <w:sz w:val="22"/>
          <w:szCs w:val="22"/>
        </w:rPr>
      </w:pPr>
    </w:p>
    <w:p w14:paraId="0CAD01F1" w14:textId="77777777" w:rsidR="00761AF5" w:rsidRDefault="006849C8">
      <w:pPr>
        <w:rPr>
          <w:sz w:val="22"/>
          <w:szCs w:val="22"/>
        </w:rPr>
      </w:pPr>
      <w:r>
        <w:rPr>
          <w:sz w:val="22"/>
          <w:szCs w:val="22"/>
        </w:rPr>
        <w:lastRenderedPageBreak/>
        <w:t>Nevartokite Neupro, jeigu kuri nors iš anksčiau išvardytų sąlygų Jums tinka. Jeigu dėl to abejojate pirmiausiai pasitarkite su gydytoju, vaistininku arba slaugytoju.</w:t>
      </w:r>
    </w:p>
    <w:p w14:paraId="0CAD01F2" w14:textId="77777777" w:rsidR="00761AF5" w:rsidRDefault="00761AF5">
      <w:pPr>
        <w:ind w:right="-2"/>
        <w:rPr>
          <w:sz w:val="22"/>
          <w:szCs w:val="22"/>
        </w:rPr>
      </w:pPr>
    </w:p>
    <w:p w14:paraId="0CAD01F3" w14:textId="77777777" w:rsidR="00761AF5" w:rsidRDefault="006849C8">
      <w:pPr>
        <w:numPr>
          <w:ilvl w:val="12"/>
          <w:numId w:val="0"/>
        </w:numPr>
        <w:ind w:right="-2"/>
        <w:rPr>
          <w:b/>
          <w:bCs/>
          <w:sz w:val="22"/>
          <w:szCs w:val="22"/>
        </w:rPr>
      </w:pPr>
      <w:r>
        <w:rPr>
          <w:b/>
          <w:bCs/>
          <w:sz w:val="22"/>
          <w:szCs w:val="22"/>
        </w:rPr>
        <w:t>Įspėjimai ir atsargumo priemonės</w:t>
      </w:r>
    </w:p>
    <w:p w14:paraId="0CAD01F4" w14:textId="77777777" w:rsidR="00761AF5" w:rsidRDefault="006849C8">
      <w:pPr>
        <w:numPr>
          <w:ilvl w:val="12"/>
          <w:numId w:val="0"/>
        </w:numPr>
        <w:ind w:right="-2"/>
        <w:rPr>
          <w:sz w:val="22"/>
          <w:szCs w:val="22"/>
        </w:rPr>
      </w:pPr>
      <w:r>
        <w:rPr>
          <w:sz w:val="22"/>
          <w:szCs w:val="22"/>
        </w:rPr>
        <w:t>Pasitarkite su gydytoju, vaistininku arba slaugytoju prieš pradėdami vartoti Neupro, nes:</w:t>
      </w:r>
    </w:p>
    <w:p w14:paraId="0CAD01F5"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turite reguliariai tikrinti </w:t>
      </w:r>
      <w:r>
        <w:rPr>
          <w:b/>
          <w:sz w:val="22"/>
          <w:szCs w:val="22"/>
        </w:rPr>
        <w:t>kraujospūdį</w:t>
      </w:r>
      <w:r>
        <w:rPr>
          <w:sz w:val="22"/>
          <w:szCs w:val="22"/>
        </w:rPr>
        <w:t>, ypač gydymo pradžioje. Neupro gali paveikti Jūsų kraujospūdį;</w:t>
      </w:r>
    </w:p>
    <w:p w14:paraId="0CAD01F6"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reikia reguliariai tikrintis </w:t>
      </w:r>
      <w:r>
        <w:rPr>
          <w:b/>
          <w:sz w:val="22"/>
          <w:szCs w:val="22"/>
        </w:rPr>
        <w:t>akis</w:t>
      </w:r>
      <w:r>
        <w:rPr>
          <w:sz w:val="22"/>
          <w:szCs w:val="22"/>
        </w:rPr>
        <w:t>. Jeigu pastebėjote kokių nors regėjimo sutrikimų tarp patikrinimų, nedelsiant kreipkitės į gydytoją;</w:t>
      </w:r>
    </w:p>
    <w:p w14:paraId="0CAD01F7" w14:textId="77777777" w:rsidR="00761AF5" w:rsidRDefault="006849C8">
      <w:pPr>
        <w:numPr>
          <w:ilvl w:val="0"/>
          <w:numId w:val="10"/>
        </w:numPr>
        <w:tabs>
          <w:tab w:val="clear" w:pos="720"/>
          <w:tab w:val="num" w:pos="567"/>
        </w:tabs>
        <w:ind w:left="567" w:hanging="567"/>
        <w:rPr>
          <w:sz w:val="22"/>
          <w:szCs w:val="22"/>
        </w:rPr>
      </w:pPr>
      <w:r>
        <w:rPr>
          <w:sz w:val="22"/>
          <w:szCs w:val="22"/>
        </w:rPr>
        <w:t xml:space="preserve">jeigu Jums yra sunkių </w:t>
      </w:r>
      <w:r>
        <w:rPr>
          <w:b/>
          <w:sz w:val="22"/>
          <w:szCs w:val="22"/>
        </w:rPr>
        <w:t>kepenų sutrikimų,</w:t>
      </w:r>
      <w:r>
        <w:rPr>
          <w:sz w:val="22"/>
          <w:szCs w:val="22"/>
        </w:rPr>
        <w:t xml:space="preserve"> Jūsų gydytojui gali reikėti pakoreguoti dozę. Jei gydymo metu Jūsų kepenų sutrikimai pablogėjo, nedelsiant kreipkitės į gydytoją;</w:t>
      </w:r>
    </w:p>
    <w:p w14:paraId="0CAD01F8" w14:textId="77777777" w:rsidR="00761AF5" w:rsidRDefault="006849C8">
      <w:pPr>
        <w:numPr>
          <w:ilvl w:val="0"/>
          <w:numId w:val="70"/>
        </w:numPr>
        <w:tabs>
          <w:tab w:val="num" w:pos="567"/>
        </w:tabs>
        <w:ind w:left="567" w:right="-29" w:hanging="567"/>
        <w:rPr>
          <w:b/>
          <w:sz w:val="22"/>
          <w:szCs w:val="22"/>
        </w:rPr>
      </w:pPr>
      <w:r>
        <w:rPr>
          <w:sz w:val="22"/>
          <w:szCs w:val="22"/>
        </w:rPr>
        <w:t xml:space="preserve">galite turėti </w:t>
      </w:r>
      <w:r>
        <w:rPr>
          <w:b/>
          <w:sz w:val="22"/>
          <w:szCs w:val="22"/>
        </w:rPr>
        <w:t>odos sutrikimų</w:t>
      </w:r>
      <w:r>
        <w:rPr>
          <w:sz w:val="22"/>
          <w:szCs w:val="22"/>
        </w:rPr>
        <w:t>, atsiradusių dėl pleistro vartojimo – žr. 4 skyriuje. „</w:t>
      </w:r>
      <w:r>
        <w:rPr>
          <w:b/>
          <w:sz w:val="22"/>
          <w:szCs w:val="22"/>
        </w:rPr>
        <w:t>Odos sutrikimai, atsiradę dėl pleistro vartojimo“</w:t>
      </w:r>
      <w:r>
        <w:rPr>
          <w:sz w:val="22"/>
          <w:szCs w:val="22"/>
        </w:rPr>
        <w:t>;</w:t>
      </w:r>
    </w:p>
    <w:p w14:paraId="0CAD01F9" w14:textId="77777777" w:rsidR="00761AF5" w:rsidRDefault="006849C8">
      <w:pPr>
        <w:numPr>
          <w:ilvl w:val="0"/>
          <w:numId w:val="70"/>
        </w:numPr>
        <w:tabs>
          <w:tab w:val="num" w:pos="567"/>
        </w:tabs>
        <w:ind w:left="567" w:right="-29" w:hanging="567"/>
        <w:rPr>
          <w:b/>
          <w:sz w:val="22"/>
          <w:szCs w:val="22"/>
        </w:rPr>
      </w:pPr>
      <w:r>
        <w:rPr>
          <w:sz w:val="22"/>
          <w:szCs w:val="22"/>
        </w:rPr>
        <w:t xml:space="preserve">galite </w:t>
      </w:r>
      <w:r>
        <w:rPr>
          <w:b/>
          <w:sz w:val="22"/>
          <w:szCs w:val="22"/>
        </w:rPr>
        <w:t>jausti didelį mieguistumą</w:t>
      </w:r>
      <w:r>
        <w:rPr>
          <w:sz w:val="22"/>
          <w:szCs w:val="22"/>
        </w:rPr>
        <w:t xml:space="preserve"> arba </w:t>
      </w:r>
      <w:r>
        <w:rPr>
          <w:b/>
          <w:sz w:val="22"/>
          <w:szCs w:val="22"/>
        </w:rPr>
        <w:t>galite labai staigiai užmigti</w:t>
      </w:r>
      <w:r>
        <w:rPr>
          <w:sz w:val="22"/>
          <w:szCs w:val="22"/>
        </w:rPr>
        <w:t xml:space="preserve"> – žr. 2 skyriuje </w:t>
      </w:r>
      <w:r>
        <w:rPr>
          <w:b/>
          <w:sz w:val="22"/>
          <w:szCs w:val="22"/>
        </w:rPr>
        <w:t>„Vairavimas ir mechanizmų valdymas“</w:t>
      </w:r>
      <w:r>
        <w:rPr>
          <w:sz w:val="22"/>
          <w:szCs w:val="22"/>
        </w:rPr>
        <w:t>;</w:t>
      </w:r>
    </w:p>
    <w:p w14:paraId="0CAD01FA" w14:textId="77777777" w:rsidR="00761AF5" w:rsidRDefault="006849C8">
      <w:pPr>
        <w:numPr>
          <w:ilvl w:val="0"/>
          <w:numId w:val="70"/>
        </w:numPr>
        <w:ind w:left="567" w:right="-2" w:hanging="567"/>
        <w:rPr>
          <w:sz w:val="22"/>
          <w:szCs w:val="22"/>
        </w:rPr>
      </w:pPr>
      <w:r>
        <w:rPr>
          <w:b/>
          <w:sz w:val="22"/>
          <w:szCs w:val="22"/>
        </w:rPr>
        <w:t xml:space="preserve">Neramių kojų sindromo </w:t>
      </w:r>
      <w:r>
        <w:rPr>
          <w:sz w:val="22"/>
          <w:szCs w:val="22"/>
          <w:lang w:eastAsia="en-US"/>
        </w:rPr>
        <w:t>simptomai gali prasidėti anksčiau nei įprastai, būti sunkesni ir apimti kitas galūnes.</w:t>
      </w:r>
      <w:r>
        <w:t xml:space="preserve"> </w:t>
      </w:r>
      <w:r>
        <w:rPr>
          <w:sz w:val="22"/>
          <w:szCs w:val="22"/>
          <w:lang w:eastAsia="en-US"/>
        </w:rPr>
        <w:t>Jei šiuos simptomus patiriate prieš arba pradėjus gydymą Neupro, kreipkitės į gydytoją, nes gali prireikti koreguoti gydymą.</w:t>
      </w:r>
    </w:p>
    <w:p w14:paraId="0CAD01FB" w14:textId="77777777" w:rsidR="00761AF5" w:rsidRDefault="00761AF5">
      <w:pPr>
        <w:rPr>
          <w:sz w:val="22"/>
          <w:szCs w:val="22"/>
        </w:rPr>
      </w:pPr>
    </w:p>
    <w:p w14:paraId="0CAD01FC" w14:textId="77777777" w:rsidR="00761AF5" w:rsidRDefault="006849C8">
      <w:pPr>
        <w:rPr>
          <w:sz w:val="22"/>
          <w:szCs w:val="22"/>
        </w:rPr>
      </w:pPr>
      <w:r>
        <w:rPr>
          <w:sz w:val="22"/>
          <w:szCs w:val="22"/>
        </w:rPr>
        <w:t>Neramių kojų sindromui gydyti vartojamų vaistų dozė turi būti mažinama arba vartojimas nutraukiamas palaipsniui. Pasakykite gydytojui, jeigu po Neupro vartojimo nutraukimo arba dozės sumažinimo patiriate tokių simptomų kaip depresija, nerimas, nuovargis, prakaitavimas arba skausmas.</w:t>
      </w:r>
    </w:p>
    <w:p w14:paraId="0CAD01FD" w14:textId="77777777" w:rsidR="00761AF5" w:rsidRDefault="00761AF5">
      <w:pPr>
        <w:rPr>
          <w:sz w:val="22"/>
          <w:szCs w:val="22"/>
        </w:rPr>
      </w:pPr>
    </w:p>
    <w:p w14:paraId="0CAD01FE" w14:textId="77777777" w:rsidR="00761AF5" w:rsidRDefault="006849C8">
      <w:pPr>
        <w:rPr>
          <w:b/>
          <w:sz w:val="22"/>
          <w:szCs w:val="22"/>
        </w:rPr>
      </w:pPr>
      <w:r>
        <w:rPr>
          <w:b/>
          <w:sz w:val="22"/>
          <w:szCs w:val="22"/>
        </w:rPr>
        <w:t>Gali pasireikšti sąmonės netekimas</w:t>
      </w:r>
    </w:p>
    <w:p w14:paraId="0CAD01FF"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200" w14:textId="77777777" w:rsidR="00761AF5" w:rsidRDefault="00761AF5">
      <w:pPr>
        <w:numPr>
          <w:ilvl w:val="12"/>
          <w:numId w:val="0"/>
        </w:numPr>
        <w:ind w:right="-2"/>
        <w:rPr>
          <w:sz w:val="22"/>
          <w:szCs w:val="22"/>
        </w:rPr>
      </w:pPr>
    </w:p>
    <w:p w14:paraId="0CAD0201" w14:textId="77777777" w:rsidR="00761AF5" w:rsidRDefault="006849C8">
      <w:pPr>
        <w:numPr>
          <w:ilvl w:val="12"/>
          <w:numId w:val="0"/>
        </w:numPr>
        <w:ind w:right="-2"/>
        <w:rPr>
          <w:sz w:val="22"/>
          <w:szCs w:val="22"/>
        </w:rPr>
      </w:pPr>
      <w:r>
        <w:rPr>
          <w:b/>
          <w:sz w:val="22"/>
          <w:szCs w:val="22"/>
        </w:rPr>
        <w:t>Elgesio pokyčiai ir nenormalus mąstymas</w:t>
      </w:r>
    </w:p>
    <w:p w14:paraId="0CAD0202" w14:textId="77777777" w:rsidR="00761AF5" w:rsidRDefault="006849C8">
      <w:pPr>
        <w:numPr>
          <w:ilvl w:val="12"/>
          <w:numId w:val="0"/>
        </w:numPr>
        <w:ind w:right="-2"/>
        <w:rPr>
          <w:sz w:val="22"/>
          <w:szCs w:val="22"/>
        </w:rPr>
      </w:pPr>
      <w:r>
        <w:rPr>
          <w:sz w:val="22"/>
          <w:szCs w:val="22"/>
        </w:rPr>
        <w:t>Neupro gali sukelti šalutinius poveikius, kurie pakeičia Jūsų elgesį (tai, kaip Jūs elgiatės). 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 Pasakykite gydytojui, jeigu Jūs arba Jūsų šeimos narys ar globėjas pastebi(te), kad vaisto vartojate per daug arba atsiranda potraukis didesnėms Neupro ar kitų vaistų neramių kojų sindromui gydyti dozėms.</w:t>
      </w:r>
    </w:p>
    <w:p w14:paraId="0CAD0203" w14:textId="77777777" w:rsidR="00761AF5" w:rsidRDefault="00761AF5">
      <w:pPr>
        <w:numPr>
          <w:ilvl w:val="12"/>
          <w:numId w:val="0"/>
        </w:numPr>
        <w:ind w:right="-2"/>
        <w:rPr>
          <w:sz w:val="22"/>
          <w:szCs w:val="22"/>
        </w:rPr>
      </w:pPr>
    </w:p>
    <w:p w14:paraId="0CAD0204" w14:textId="77777777" w:rsidR="00761AF5" w:rsidRDefault="006849C8">
      <w:pPr>
        <w:ind w:right="-2"/>
        <w:rPr>
          <w:sz w:val="22"/>
          <w:szCs w:val="22"/>
        </w:rPr>
      </w:pPr>
      <w:r>
        <w:rPr>
          <w:sz w:val="22"/>
          <w:szCs w:val="22"/>
        </w:rPr>
        <w:t>Daugiau informacijos žr. 4 skyriuje „</w:t>
      </w:r>
      <w:r>
        <w:rPr>
          <w:b/>
          <w:sz w:val="22"/>
          <w:szCs w:val="22"/>
        </w:rPr>
        <w:t>Elgesio pasikeitimas ir nenormalus mąstymas“.</w:t>
      </w:r>
    </w:p>
    <w:p w14:paraId="0CAD0205" w14:textId="77777777" w:rsidR="00761AF5" w:rsidRDefault="00761AF5">
      <w:pPr>
        <w:rPr>
          <w:sz w:val="22"/>
          <w:szCs w:val="22"/>
        </w:rPr>
      </w:pPr>
    </w:p>
    <w:p w14:paraId="0CAD0206" w14:textId="77777777" w:rsidR="00761AF5" w:rsidRDefault="006849C8">
      <w:pPr>
        <w:ind w:right="-2"/>
        <w:rPr>
          <w:sz w:val="22"/>
          <w:szCs w:val="22"/>
        </w:rPr>
      </w:pPr>
      <w:r>
        <w:rPr>
          <w:b/>
          <w:sz w:val="22"/>
          <w:szCs w:val="22"/>
        </w:rPr>
        <w:t>Vaikams ir paaugliams</w:t>
      </w:r>
    </w:p>
    <w:p w14:paraId="0CAD0207" w14:textId="77777777" w:rsidR="00761AF5" w:rsidRDefault="006849C8">
      <w:pPr>
        <w:rPr>
          <w:noProof/>
          <w:sz w:val="22"/>
          <w:szCs w:val="22"/>
        </w:rPr>
      </w:pPr>
      <w:r>
        <w:rPr>
          <w:b/>
          <w:noProof/>
          <w:sz w:val="22"/>
          <w:szCs w:val="22"/>
        </w:rPr>
        <w:t>Neduokite</w:t>
      </w:r>
      <w:r>
        <w:rPr>
          <w:noProof/>
          <w:sz w:val="22"/>
          <w:szCs w:val="22"/>
        </w:rPr>
        <w:t xml:space="preserve"> šio vaisto </w:t>
      </w:r>
      <w:r>
        <w:rPr>
          <w:b/>
          <w:noProof/>
          <w:sz w:val="22"/>
          <w:szCs w:val="22"/>
        </w:rPr>
        <w:t>vaikams</w:t>
      </w:r>
      <w:r>
        <w:rPr>
          <w:noProof/>
          <w:sz w:val="22"/>
          <w:szCs w:val="22"/>
        </w:rPr>
        <w:t>, jaunesniems nei 18 metų, nes nėra duomenų apie vaisto saugumą ir veiksmingumą šioje amžiaus grupėje.</w:t>
      </w:r>
    </w:p>
    <w:p w14:paraId="0CAD0208" w14:textId="77777777" w:rsidR="00761AF5" w:rsidRDefault="00761AF5">
      <w:pPr>
        <w:numPr>
          <w:ilvl w:val="12"/>
          <w:numId w:val="0"/>
        </w:numPr>
        <w:ind w:right="-2"/>
        <w:rPr>
          <w:sz w:val="22"/>
          <w:szCs w:val="22"/>
        </w:rPr>
      </w:pPr>
    </w:p>
    <w:p w14:paraId="0CAD0209" w14:textId="77777777" w:rsidR="00761AF5" w:rsidRDefault="006849C8">
      <w:pPr>
        <w:numPr>
          <w:ilvl w:val="12"/>
          <w:numId w:val="0"/>
        </w:numPr>
        <w:ind w:right="-2"/>
        <w:rPr>
          <w:sz w:val="22"/>
          <w:szCs w:val="22"/>
        </w:rPr>
      </w:pPr>
      <w:r>
        <w:rPr>
          <w:b/>
          <w:bCs/>
          <w:sz w:val="22"/>
          <w:szCs w:val="22"/>
        </w:rPr>
        <w:t>Kiti vaistai ir Neupro</w:t>
      </w:r>
    </w:p>
    <w:p w14:paraId="0CAD020A" w14:textId="77777777" w:rsidR="00761AF5" w:rsidRDefault="006849C8">
      <w:pPr>
        <w:numPr>
          <w:ilvl w:val="12"/>
          <w:numId w:val="0"/>
        </w:numPr>
        <w:ind w:right="-2"/>
        <w:rPr>
          <w:sz w:val="22"/>
          <w:szCs w:val="22"/>
        </w:rPr>
      </w:pPr>
      <w:r>
        <w:rPr>
          <w:sz w:val="22"/>
          <w:szCs w:val="22"/>
        </w:rPr>
        <w:t>Jeigu vartojate ar neseniai vartojote kitų vaistų arba dėl to nesate tikri, apie tai pasakykite gydytojui arba vaistininkui, įskaitant ir vaistus, įsigytus be recepto, bei augalinius preparatus.</w:t>
      </w:r>
    </w:p>
    <w:p w14:paraId="0CAD020B" w14:textId="77777777" w:rsidR="00761AF5" w:rsidRDefault="00761AF5">
      <w:pPr>
        <w:numPr>
          <w:ilvl w:val="12"/>
          <w:numId w:val="0"/>
        </w:numPr>
        <w:ind w:right="-2"/>
        <w:rPr>
          <w:sz w:val="22"/>
          <w:szCs w:val="22"/>
        </w:rPr>
      </w:pPr>
    </w:p>
    <w:p w14:paraId="0CAD020C" w14:textId="77777777" w:rsidR="00761AF5" w:rsidRDefault="006849C8">
      <w:pPr>
        <w:tabs>
          <w:tab w:val="left" w:pos="284"/>
        </w:tabs>
        <w:rPr>
          <w:sz w:val="22"/>
          <w:szCs w:val="22"/>
        </w:rPr>
      </w:pPr>
      <w:r>
        <w:rPr>
          <w:sz w:val="22"/>
          <w:szCs w:val="22"/>
        </w:rPr>
        <w:t xml:space="preserve">Kol vartojate Neupro, nevartokite šių toliau išvardytų vaistų – jie gali mažinti jo veikimą: </w:t>
      </w:r>
    </w:p>
    <w:p w14:paraId="0CAD020D" w14:textId="77777777" w:rsidR="00761AF5" w:rsidRDefault="006849C8">
      <w:pPr>
        <w:numPr>
          <w:ilvl w:val="0"/>
          <w:numId w:val="10"/>
        </w:numPr>
        <w:tabs>
          <w:tab w:val="clear" w:pos="720"/>
          <w:tab w:val="num" w:pos="567"/>
        </w:tabs>
        <w:ind w:left="567" w:hanging="567"/>
        <w:rPr>
          <w:sz w:val="22"/>
          <w:szCs w:val="22"/>
        </w:rPr>
      </w:pPr>
      <w:r>
        <w:rPr>
          <w:sz w:val="22"/>
          <w:szCs w:val="22"/>
        </w:rPr>
        <w:t>antipsichotinių vaistų – vartojamų tam tikroms psichikos ligoms gydyti;</w:t>
      </w:r>
    </w:p>
    <w:p w14:paraId="0CAD020E" w14:textId="77777777" w:rsidR="00761AF5" w:rsidRDefault="006849C8">
      <w:pPr>
        <w:numPr>
          <w:ilvl w:val="0"/>
          <w:numId w:val="10"/>
        </w:numPr>
        <w:tabs>
          <w:tab w:val="clear" w:pos="720"/>
          <w:tab w:val="num" w:pos="567"/>
        </w:tabs>
        <w:ind w:left="567" w:hanging="567"/>
        <w:rPr>
          <w:sz w:val="22"/>
          <w:szCs w:val="22"/>
        </w:rPr>
      </w:pPr>
      <w:r>
        <w:rPr>
          <w:sz w:val="22"/>
          <w:szCs w:val="22"/>
        </w:rPr>
        <w:t>metoklopramido – vartojamo pykinimui (norėjimui vemti) ir vėmimui gydyti.</w:t>
      </w:r>
    </w:p>
    <w:p w14:paraId="0CAD020F" w14:textId="77777777" w:rsidR="00761AF5" w:rsidRDefault="00761AF5">
      <w:pPr>
        <w:tabs>
          <w:tab w:val="left" w:pos="284"/>
        </w:tabs>
        <w:rPr>
          <w:sz w:val="22"/>
          <w:szCs w:val="22"/>
        </w:rPr>
      </w:pPr>
    </w:p>
    <w:p w14:paraId="0CAD0210" w14:textId="77777777" w:rsidR="00761AF5" w:rsidRDefault="006849C8">
      <w:pPr>
        <w:rPr>
          <w:sz w:val="22"/>
          <w:szCs w:val="22"/>
        </w:rPr>
      </w:pPr>
      <w:r>
        <w:rPr>
          <w:sz w:val="22"/>
          <w:szCs w:val="22"/>
        </w:rPr>
        <w:t>Prieš pradėdami vartoti Neupro, pasitarkite su gydytoju, jei vartojate:</w:t>
      </w:r>
    </w:p>
    <w:p w14:paraId="0CAD0211" w14:textId="77777777" w:rsidR="00761AF5" w:rsidRDefault="006849C8">
      <w:pPr>
        <w:numPr>
          <w:ilvl w:val="0"/>
          <w:numId w:val="10"/>
        </w:numPr>
        <w:tabs>
          <w:tab w:val="clear" w:pos="720"/>
          <w:tab w:val="num" w:pos="567"/>
        </w:tabs>
        <w:ind w:left="567" w:hanging="567"/>
        <w:rPr>
          <w:sz w:val="22"/>
          <w:szCs w:val="22"/>
        </w:rPr>
      </w:pPr>
      <w:r>
        <w:rPr>
          <w:sz w:val="22"/>
          <w:szCs w:val="22"/>
        </w:rPr>
        <w:t>raminamuosius vaistus, tokius kaip benzdiazepinus, arba vaistus, skirtus gydyti psichikos ligas ar depresiją;</w:t>
      </w:r>
    </w:p>
    <w:p w14:paraId="0CAD0212" w14:textId="77777777" w:rsidR="00761AF5" w:rsidRDefault="006849C8">
      <w:pPr>
        <w:numPr>
          <w:ilvl w:val="0"/>
          <w:numId w:val="10"/>
        </w:numPr>
        <w:tabs>
          <w:tab w:val="clear" w:pos="720"/>
          <w:tab w:val="num" w:pos="567"/>
        </w:tabs>
        <w:ind w:left="567" w:hanging="567"/>
        <w:rPr>
          <w:sz w:val="22"/>
          <w:szCs w:val="22"/>
        </w:rPr>
      </w:pPr>
      <w:r>
        <w:rPr>
          <w:sz w:val="22"/>
          <w:szCs w:val="22"/>
        </w:rPr>
        <w:t>vaistus, kurie mažina kraujospūdį. Neupro gali mažinti kraujospūdį, kai Jūs atsistojate – šį poveikį gali sustiprinti vaistas, vartojamas kraujospūdžiui mažinti.</w:t>
      </w:r>
    </w:p>
    <w:p w14:paraId="0CAD0213" w14:textId="77777777" w:rsidR="00761AF5" w:rsidRDefault="00761AF5">
      <w:pPr>
        <w:rPr>
          <w:sz w:val="22"/>
          <w:szCs w:val="22"/>
        </w:rPr>
      </w:pPr>
    </w:p>
    <w:p w14:paraId="0CAD0214" w14:textId="77777777" w:rsidR="00761AF5" w:rsidRDefault="006849C8">
      <w:pPr>
        <w:numPr>
          <w:ilvl w:val="12"/>
          <w:numId w:val="0"/>
        </w:numPr>
        <w:rPr>
          <w:sz w:val="22"/>
          <w:szCs w:val="22"/>
        </w:rPr>
      </w:pPr>
      <w:r>
        <w:rPr>
          <w:sz w:val="22"/>
          <w:szCs w:val="22"/>
        </w:rPr>
        <w:lastRenderedPageBreak/>
        <w:t>Gydytojas Jums pasakys, ar saugu toliau vartoti šiuos vaistus, kol vartojate Neupro.</w:t>
      </w:r>
    </w:p>
    <w:p w14:paraId="0CAD0215" w14:textId="77777777" w:rsidR="00761AF5" w:rsidRDefault="00761AF5">
      <w:pPr>
        <w:rPr>
          <w:sz w:val="22"/>
          <w:szCs w:val="22"/>
        </w:rPr>
      </w:pPr>
    </w:p>
    <w:p w14:paraId="0CAD0216" w14:textId="77777777" w:rsidR="00761AF5" w:rsidRDefault="006849C8">
      <w:pPr>
        <w:rPr>
          <w:b/>
          <w:bCs/>
          <w:sz w:val="22"/>
          <w:szCs w:val="22"/>
        </w:rPr>
      </w:pPr>
      <w:r>
        <w:rPr>
          <w:b/>
          <w:bCs/>
          <w:sz w:val="22"/>
          <w:szCs w:val="22"/>
        </w:rPr>
        <w:t>Neupro vartojimas su maistu, gėrimais ir alkoholiu</w:t>
      </w:r>
    </w:p>
    <w:p w14:paraId="0CAD0217" w14:textId="77777777" w:rsidR="00761AF5" w:rsidRDefault="006849C8">
      <w:pPr>
        <w:numPr>
          <w:ilvl w:val="12"/>
          <w:numId w:val="0"/>
        </w:numPr>
        <w:rPr>
          <w:sz w:val="22"/>
          <w:szCs w:val="22"/>
        </w:rPr>
      </w:pPr>
      <w:r>
        <w:rPr>
          <w:sz w:val="22"/>
          <w:szCs w:val="22"/>
        </w:rPr>
        <w:t>Kadangi rotigotinas patenka į Jūsų kraujotaką per odą, maistas ir gėrimai neveikia šio vaisto absorbavimo organizme. Pasitarkite su gydytoju, ar Jums yra saugu vartoti alkoholį, kol vartojate Neupro.</w:t>
      </w:r>
    </w:p>
    <w:p w14:paraId="0CAD0218" w14:textId="77777777" w:rsidR="00761AF5" w:rsidRDefault="00761AF5">
      <w:pPr>
        <w:numPr>
          <w:ilvl w:val="12"/>
          <w:numId w:val="0"/>
        </w:numPr>
        <w:ind w:right="-2"/>
        <w:rPr>
          <w:sz w:val="22"/>
          <w:szCs w:val="22"/>
        </w:rPr>
      </w:pPr>
    </w:p>
    <w:p w14:paraId="0CAD0219" w14:textId="77777777" w:rsidR="00761AF5" w:rsidRDefault="006849C8">
      <w:pPr>
        <w:keepNext/>
        <w:numPr>
          <w:ilvl w:val="12"/>
          <w:numId w:val="0"/>
        </w:numPr>
        <w:rPr>
          <w:b/>
          <w:bCs/>
          <w:sz w:val="22"/>
          <w:szCs w:val="22"/>
        </w:rPr>
      </w:pPr>
      <w:r>
        <w:rPr>
          <w:b/>
          <w:bCs/>
          <w:sz w:val="22"/>
          <w:szCs w:val="22"/>
        </w:rPr>
        <w:t>Nėštumas ir žindymo laikotarpis</w:t>
      </w:r>
    </w:p>
    <w:p w14:paraId="0CAD021A" w14:textId="77777777" w:rsidR="00761AF5" w:rsidRDefault="006849C8">
      <w:pPr>
        <w:keepNext/>
        <w:numPr>
          <w:ilvl w:val="12"/>
          <w:numId w:val="0"/>
        </w:numPr>
        <w:rPr>
          <w:sz w:val="22"/>
          <w:szCs w:val="22"/>
        </w:rPr>
      </w:pPr>
      <w:r>
        <w:rPr>
          <w:sz w:val="22"/>
          <w:szCs w:val="22"/>
        </w:rPr>
        <w:t xml:space="preserve">Nevartokite Neupro, jei esate nėščia, nes nėra žinomas rotigotino poveikis nėštumui ir vaisiui. </w:t>
      </w:r>
    </w:p>
    <w:p w14:paraId="0CAD021B" w14:textId="77777777" w:rsidR="00761AF5" w:rsidRDefault="00761AF5">
      <w:pPr>
        <w:numPr>
          <w:ilvl w:val="12"/>
          <w:numId w:val="0"/>
        </w:numPr>
        <w:rPr>
          <w:sz w:val="22"/>
          <w:szCs w:val="22"/>
        </w:rPr>
      </w:pPr>
    </w:p>
    <w:p w14:paraId="0CAD021C" w14:textId="77777777" w:rsidR="00761AF5" w:rsidRDefault="006849C8">
      <w:pPr>
        <w:numPr>
          <w:ilvl w:val="12"/>
          <w:numId w:val="0"/>
        </w:numPr>
        <w:rPr>
          <w:sz w:val="22"/>
          <w:szCs w:val="22"/>
        </w:rPr>
      </w:pPr>
      <w:r>
        <w:rPr>
          <w:sz w:val="22"/>
          <w:szCs w:val="22"/>
        </w:rPr>
        <w:t>Nežindykite kūdikio, kol vartojate Neupro, nes rotigotinas gali patekti į motinos pieną ir paveikti Jūsų kūdikį. Jis taip pat gali sumažinti pieno kiekį.</w:t>
      </w:r>
    </w:p>
    <w:p w14:paraId="0CAD021D" w14:textId="77777777" w:rsidR="00761AF5" w:rsidRDefault="00761AF5">
      <w:pPr>
        <w:numPr>
          <w:ilvl w:val="12"/>
          <w:numId w:val="0"/>
        </w:numPr>
        <w:rPr>
          <w:sz w:val="22"/>
          <w:szCs w:val="22"/>
        </w:rPr>
      </w:pPr>
    </w:p>
    <w:p w14:paraId="0CAD021E" w14:textId="77777777" w:rsidR="00761AF5" w:rsidRDefault="006849C8">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 arba vaistininku.</w:t>
      </w:r>
    </w:p>
    <w:p w14:paraId="0CAD021F" w14:textId="77777777" w:rsidR="00761AF5" w:rsidRDefault="00761AF5">
      <w:pPr>
        <w:numPr>
          <w:ilvl w:val="12"/>
          <w:numId w:val="0"/>
        </w:numPr>
        <w:ind w:right="-2"/>
        <w:rPr>
          <w:sz w:val="22"/>
          <w:szCs w:val="22"/>
        </w:rPr>
      </w:pPr>
    </w:p>
    <w:p w14:paraId="0CAD0220" w14:textId="77777777" w:rsidR="00761AF5" w:rsidRDefault="006849C8">
      <w:pPr>
        <w:numPr>
          <w:ilvl w:val="12"/>
          <w:numId w:val="0"/>
        </w:numPr>
        <w:ind w:right="-2"/>
        <w:rPr>
          <w:sz w:val="22"/>
          <w:szCs w:val="22"/>
        </w:rPr>
      </w:pPr>
      <w:r>
        <w:rPr>
          <w:b/>
          <w:bCs/>
          <w:sz w:val="22"/>
          <w:szCs w:val="22"/>
        </w:rPr>
        <w:t>Vairavimas ir mechanizmų valdymas</w:t>
      </w:r>
    </w:p>
    <w:p w14:paraId="0CAD0221" w14:textId="77777777" w:rsidR="00761AF5" w:rsidRDefault="006849C8">
      <w:pPr>
        <w:numPr>
          <w:ilvl w:val="12"/>
          <w:numId w:val="0"/>
        </w:numPr>
        <w:ind w:right="-29"/>
        <w:rPr>
          <w:sz w:val="22"/>
          <w:szCs w:val="22"/>
        </w:rPr>
      </w:pPr>
      <w:r>
        <w:rPr>
          <w:sz w:val="22"/>
          <w:szCs w:val="22"/>
        </w:rPr>
        <w:t>Neupro vartojimas gali priversti Jus jaustis labai mieguistais bei galite labai staigiai užmigti. Jei tai atsitiko, nevairuokite. Pavieniais atvejais pacientai užmigo vairuodami ir tai sukėlė avarijas.</w:t>
      </w:r>
    </w:p>
    <w:p w14:paraId="0CAD0222" w14:textId="77777777" w:rsidR="00761AF5" w:rsidRDefault="00761AF5">
      <w:pPr>
        <w:numPr>
          <w:ilvl w:val="12"/>
          <w:numId w:val="0"/>
        </w:numPr>
        <w:ind w:right="-2"/>
        <w:rPr>
          <w:sz w:val="22"/>
          <w:szCs w:val="22"/>
        </w:rPr>
      </w:pPr>
    </w:p>
    <w:p w14:paraId="0CAD0223" w14:textId="77777777" w:rsidR="00761AF5" w:rsidRDefault="006849C8">
      <w:pPr>
        <w:numPr>
          <w:ilvl w:val="12"/>
          <w:numId w:val="0"/>
        </w:numPr>
        <w:ind w:right="-2"/>
        <w:rPr>
          <w:sz w:val="22"/>
          <w:szCs w:val="22"/>
        </w:rPr>
      </w:pPr>
      <w:r>
        <w:rPr>
          <w:sz w:val="22"/>
          <w:szCs w:val="22"/>
        </w:rPr>
        <w:t>Taip pat nevaldykite įrenginių ar mechanizmų, jeigu jaučiatės labai mieguisti – arba nedarykite nieko kito, kur būdami nebudrūs galite sukelti didelę susižalojimo riziką sau ar kitiems.</w:t>
      </w:r>
    </w:p>
    <w:p w14:paraId="0CAD0224" w14:textId="77777777" w:rsidR="00761AF5" w:rsidRDefault="00761AF5">
      <w:pPr>
        <w:numPr>
          <w:ilvl w:val="12"/>
          <w:numId w:val="0"/>
        </w:numPr>
        <w:ind w:right="-2"/>
        <w:rPr>
          <w:sz w:val="22"/>
          <w:szCs w:val="22"/>
        </w:rPr>
      </w:pPr>
    </w:p>
    <w:p w14:paraId="0CAD0225" w14:textId="77777777" w:rsidR="00761AF5" w:rsidRDefault="006849C8">
      <w:pPr>
        <w:numPr>
          <w:ilvl w:val="12"/>
          <w:numId w:val="0"/>
        </w:numPr>
        <w:ind w:right="-2"/>
        <w:rPr>
          <w:b/>
          <w:sz w:val="22"/>
          <w:szCs w:val="22"/>
        </w:rPr>
      </w:pPr>
      <w:r>
        <w:rPr>
          <w:b/>
          <w:sz w:val="22"/>
          <w:szCs w:val="22"/>
        </w:rPr>
        <w:t>Neupro sudėtyje yra natrio</w:t>
      </w:r>
      <w:r>
        <w:rPr>
          <w:b/>
          <w:sz w:val="22"/>
          <w:szCs w:val="22"/>
          <w:lang w:eastAsia="en-US"/>
        </w:rPr>
        <w:t xml:space="preserve"> metabisulfito (E223)</w:t>
      </w:r>
    </w:p>
    <w:p w14:paraId="0CAD0226" w14:textId="77777777" w:rsidR="00761AF5" w:rsidRDefault="006849C8">
      <w:pPr>
        <w:autoSpaceDE w:val="0"/>
        <w:autoSpaceDN w:val="0"/>
        <w:adjustRightInd w:val="0"/>
        <w:rPr>
          <w:sz w:val="22"/>
          <w:szCs w:val="22"/>
          <w:lang w:eastAsia="en-US"/>
        </w:rPr>
      </w:pPr>
      <w:r>
        <w:rPr>
          <w:sz w:val="22"/>
          <w:szCs w:val="22"/>
          <w:lang w:eastAsia="en-US"/>
        </w:rPr>
        <w:t>Natrio metabisulfitas (E223) retais atvejais gali sukelti sunkių padidėjusio jautrumo (alerginių) reakcijų ir bronchų spazmą (kvėpavimo sunkumas, sukeltas kvėpavimo takų susiaurėjimo).</w:t>
      </w:r>
    </w:p>
    <w:p w14:paraId="0CAD0227" w14:textId="77777777" w:rsidR="00761AF5" w:rsidRDefault="00761AF5">
      <w:pPr>
        <w:autoSpaceDE w:val="0"/>
        <w:autoSpaceDN w:val="0"/>
        <w:adjustRightInd w:val="0"/>
        <w:rPr>
          <w:sz w:val="22"/>
          <w:szCs w:val="22"/>
        </w:rPr>
      </w:pPr>
    </w:p>
    <w:p w14:paraId="0CAD0228" w14:textId="77777777" w:rsidR="00761AF5" w:rsidRDefault="00761AF5">
      <w:pPr>
        <w:numPr>
          <w:ilvl w:val="12"/>
          <w:numId w:val="0"/>
        </w:numPr>
        <w:ind w:right="-2"/>
        <w:rPr>
          <w:sz w:val="22"/>
          <w:szCs w:val="22"/>
        </w:rPr>
      </w:pPr>
    </w:p>
    <w:p w14:paraId="0CAD0229" w14:textId="77777777" w:rsidR="00761AF5" w:rsidRDefault="006849C8">
      <w:pPr>
        <w:numPr>
          <w:ilvl w:val="0"/>
          <w:numId w:val="30"/>
        </w:numPr>
        <w:ind w:left="0" w:firstLine="0"/>
        <w:rPr>
          <w:b/>
          <w:sz w:val="22"/>
          <w:szCs w:val="22"/>
        </w:rPr>
      </w:pPr>
      <w:r>
        <w:rPr>
          <w:b/>
          <w:sz w:val="22"/>
          <w:szCs w:val="22"/>
        </w:rPr>
        <w:t>Kaip vartoti Neupro</w:t>
      </w:r>
    </w:p>
    <w:p w14:paraId="0CAD022A" w14:textId="77777777" w:rsidR="00761AF5" w:rsidRDefault="00761AF5">
      <w:pPr>
        <w:numPr>
          <w:ilvl w:val="12"/>
          <w:numId w:val="0"/>
        </w:numPr>
        <w:ind w:right="-2"/>
        <w:rPr>
          <w:b/>
          <w:sz w:val="22"/>
          <w:szCs w:val="22"/>
        </w:rPr>
      </w:pPr>
    </w:p>
    <w:p w14:paraId="0CAD022B" w14:textId="77777777" w:rsidR="00761AF5" w:rsidRDefault="006849C8">
      <w:pPr>
        <w:numPr>
          <w:ilvl w:val="12"/>
          <w:numId w:val="0"/>
        </w:numPr>
        <w:ind w:right="-2"/>
        <w:rPr>
          <w:sz w:val="22"/>
          <w:szCs w:val="22"/>
        </w:rPr>
      </w:pPr>
      <w:r>
        <w:rPr>
          <w:sz w:val="22"/>
          <w:szCs w:val="22"/>
        </w:rPr>
        <w:t>Visada vartokite šį vaistą tiksliai, kaip nurodė gydytojas arba vaistininkas. Jeigu abejojate, kreipkitės į gydytoją arba vaistininką.</w:t>
      </w:r>
    </w:p>
    <w:p w14:paraId="0CAD022C" w14:textId="77777777" w:rsidR="00761AF5" w:rsidRDefault="00761AF5">
      <w:pPr>
        <w:numPr>
          <w:ilvl w:val="12"/>
          <w:numId w:val="0"/>
        </w:numPr>
        <w:ind w:right="-2"/>
        <w:rPr>
          <w:b/>
          <w:sz w:val="22"/>
          <w:szCs w:val="22"/>
        </w:rPr>
      </w:pPr>
    </w:p>
    <w:p w14:paraId="0CAD022D" w14:textId="77777777" w:rsidR="00761AF5" w:rsidRDefault="006849C8">
      <w:pPr>
        <w:numPr>
          <w:ilvl w:val="12"/>
          <w:numId w:val="0"/>
        </w:numPr>
        <w:ind w:right="-2"/>
        <w:rPr>
          <w:b/>
          <w:sz w:val="22"/>
          <w:szCs w:val="22"/>
        </w:rPr>
      </w:pPr>
      <w:r>
        <w:rPr>
          <w:b/>
          <w:sz w:val="22"/>
          <w:szCs w:val="22"/>
        </w:rPr>
        <w:t>Kokio stiprumo pleistrus vartoti</w:t>
      </w:r>
    </w:p>
    <w:p w14:paraId="0CAD022E" w14:textId="77777777" w:rsidR="00761AF5" w:rsidRDefault="006849C8">
      <w:pPr>
        <w:numPr>
          <w:ilvl w:val="12"/>
          <w:numId w:val="0"/>
        </w:numPr>
        <w:ind w:right="-2"/>
        <w:rPr>
          <w:sz w:val="22"/>
          <w:szCs w:val="22"/>
        </w:rPr>
      </w:pPr>
      <w:r>
        <w:rPr>
          <w:sz w:val="22"/>
          <w:szCs w:val="22"/>
        </w:rPr>
        <w:t>Tiekiami skirtingų stiprumų Neupro pleistrai, kurie išskiria vaistą per 24 val. Stiprumai, skirti neramių kojų sindromo gydymui, yra: 1 mg/24 h, 2 mg/24 h ir 3 mg/24 h.</w:t>
      </w:r>
    </w:p>
    <w:p w14:paraId="0CAD022F" w14:textId="77777777" w:rsidR="00761AF5" w:rsidRDefault="00761AF5">
      <w:pPr>
        <w:numPr>
          <w:ilvl w:val="12"/>
          <w:numId w:val="0"/>
        </w:numPr>
        <w:ind w:right="-2"/>
        <w:rPr>
          <w:sz w:val="22"/>
          <w:szCs w:val="22"/>
        </w:rPr>
      </w:pPr>
    </w:p>
    <w:p w14:paraId="0CAD0230" w14:textId="77777777" w:rsidR="00761AF5" w:rsidRDefault="006849C8">
      <w:pPr>
        <w:numPr>
          <w:ilvl w:val="0"/>
          <w:numId w:val="74"/>
        </w:numPr>
        <w:ind w:left="567" w:right="-2" w:hanging="567"/>
        <w:rPr>
          <w:sz w:val="22"/>
          <w:szCs w:val="22"/>
        </w:rPr>
      </w:pPr>
      <w:r>
        <w:rPr>
          <w:sz w:val="22"/>
          <w:szCs w:val="22"/>
        </w:rPr>
        <w:t xml:space="preserve">Jūsų pradinė dozė bus vienas 1 mg/24 h pleistras kiekvieną dieną. </w:t>
      </w:r>
    </w:p>
    <w:p w14:paraId="0CAD0231" w14:textId="77777777" w:rsidR="00761AF5" w:rsidRDefault="006849C8">
      <w:pPr>
        <w:numPr>
          <w:ilvl w:val="0"/>
          <w:numId w:val="74"/>
        </w:numPr>
        <w:ind w:left="567" w:right="-2" w:hanging="567"/>
        <w:rPr>
          <w:sz w:val="22"/>
          <w:szCs w:val="22"/>
        </w:rPr>
      </w:pPr>
      <w:r>
        <w:rPr>
          <w:sz w:val="22"/>
          <w:szCs w:val="22"/>
        </w:rPr>
        <w:t>Nuo antrosios savaitės Jūsų paros dozė gali būti didinama po 1 mg kiekvieną savaitę, kol bus pasiekta Jums tinkama palaikomoji dozė. Tai yra, kai Jūs ir Jūsų gydytojas nutarsite, kad simptomai yra kontroliuojami pakankamai gerai ir vaisto sukelti šalutiniai poveikiai yra priimtini.</w:t>
      </w:r>
    </w:p>
    <w:p w14:paraId="0CAD0232" w14:textId="77777777" w:rsidR="00761AF5" w:rsidRDefault="006849C8">
      <w:pPr>
        <w:numPr>
          <w:ilvl w:val="0"/>
          <w:numId w:val="74"/>
        </w:numPr>
        <w:ind w:left="567" w:right="-2" w:hanging="567"/>
        <w:rPr>
          <w:sz w:val="22"/>
          <w:szCs w:val="22"/>
        </w:rPr>
      </w:pPr>
      <w:r>
        <w:rPr>
          <w:sz w:val="22"/>
          <w:szCs w:val="22"/>
        </w:rPr>
        <w:t>Prašytume atidžiai laikytis vaisto paskyrusio gydytojo nurodymų.</w:t>
      </w:r>
    </w:p>
    <w:p w14:paraId="0CAD0233" w14:textId="77777777" w:rsidR="00761AF5" w:rsidRDefault="006849C8">
      <w:pPr>
        <w:numPr>
          <w:ilvl w:val="0"/>
          <w:numId w:val="74"/>
        </w:numPr>
        <w:ind w:left="567" w:right="-2" w:hanging="567"/>
        <w:rPr>
          <w:sz w:val="22"/>
          <w:szCs w:val="22"/>
        </w:rPr>
      </w:pPr>
      <w:r>
        <w:rPr>
          <w:sz w:val="22"/>
          <w:szCs w:val="22"/>
        </w:rPr>
        <w:t xml:space="preserve">Maksimali dozė yra 3 mg per parą. </w:t>
      </w:r>
    </w:p>
    <w:p w14:paraId="0CAD0234" w14:textId="77777777" w:rsidR="00761AF5" w:rsidRDefault="00761AF5">
      <w:pPr>
        <w:numPr>
          <w:ilvl w:val="12"/>
          <w:numId w:val="0"/>
        </w:numPr>
        <w:ind w:right="-2"/>
        <w:rPr>
          <w:sz w:val="22"/>
          <w:szCs w:val="22"/>
        </w:rPr>
      </w:pPr>
    </w:p>
    <w:p w14:paraId="0CAD0235" w14:textId="77777777" w:rsidR="00761AF5" w:rsidRDefault="006849C8">
      <w:pPr>
        <w:numPr>
          <w:ilvl w:val="12"/>
          <w:numId w:val="0"/>
        </w:numPr>
        <w:ind w:right="-2"/>
        <w:rPr>
          <w:sz w:val="22"/>
          <w:szCs w:val="22"/>
        </w:rPr>
      </w:pPr>
      <w:r>
        <w:rPr>
          <w:sz w:val="22"/>
          <w:szCs w:val="22"/>
        </w:rPr>
        <w:t xml:space="preserve">Jeigu Jums reikia nutraukti šio vaisto vartojimą, žr. 3 skyrių </w:t>
      </w:r>
      <w:r>
        <w:rPr>
          <w:b/>
          <w:bCs/>
          <w:sz w:val="22"/>
          <w:szCs w:val="22"/>
        </w:rPr>
        <w:t>„Nustojus vartoti Neupro“</w:t>
      </w:r>
      <w:r>
        <w:rPr>
          <w:sz w:val="22"/>
          <w:szCs w:val="22"/>
        </w:rPr>
        <w:t>.</w:t>
      </w:r>
    </w:p>
    <w:p w14:paraId="0CAD0236" w14:textId="77777777" w:rsidR="00761AF5" w:rsidRDefault="00761AF5">
      <w:pPr>
        <w:numPr>
          <w:ilvl w:val="12"/>
          <w:numId w:val="0"/>
        </w:numPr>
        <w:ind w:right="-2"/>
        <w:rPr>
          <w:sz w:val="22"/>
          <w:szCs w:val="22"/>
        </w:rPr>
      </w:pPr>
    </w:p>
    <w:p w14:paraId="0CAD0237" w14:textId="77777777" w:rsidR="00761AF5" w:rsidRDefault="006849C8">
      <w:pPr>
        <w:numPr>
          <w:ilvl w:val="12"/>
          <w:numId w:val="0"/>
        </w:numPr>
        <w:rPr>
          <w:sz w:val="22"/>
          <w:szCs w:val="22"/>
        </w:rPr>
      </w:pPr>
      <w:r>
        <w:rPr>
          <w:b/>
          <w:sz w:val="22"/>
          <w:szCs w:val="22"/>
        </w:rPr>
        <w:t>Kaip vartoti Neupro pleistrus</w:t>
      </w:r>
    </w:p>
    <w:p w14:paraId="0CAD0238" w14:textId="77777777" w:rsidR="00761AF5" w:rsidRDefault="006849C8">
      <w:pPr>
        <w:numPr>
          <w:ilvl w:val="12"/>
          <w:numId w:val="0"/>
        </w:numPr>
        <w:ind w:right="-2"/>
        <w:rPr>
          <w:sz w:val="22"/>
          <w:szCs w:val="22"/>
        </w:rPr>
      </w:pPr>
      <w:r>
        <w:rPr>
          <w:sz w:val="22"/>
          <w:szCs w:val="22"/>
        </w:rPr>
        <w:t>Neupro yra</w:t>
      </w:r>
      <w:r>
        <w:rPr>
          <w:bCs/>
          <w:sz w:val="22"/>
          <w:szCs w:val="22"/>
        </w:rPr>
        <w:t xml:space="preserve"> pleistras, kurį reikia klijuoti ant odos.</w:t>
      </w:r>
    </w:p>
    <w:p w14:paraId="0CAD0239" w14:textId="77777777" w:rsidR="00761AF5" w:rsidRDefault="006849C8">
      <w:pPr>
        <w:numPr>
          <w:ilvl w:val="0"/>
          <w:numId w:val="75"/>
        </w:numPr>
        <w:ind w:left="567" w:right="-2" w:hanging="567"/>
        <w:rPr>
          <w:sz w:val="22"/>
          <w:szCs w:val="22"/>
        </w:rPr>
      </w:pPr>
      <w:r>
        <w:rPr>
          <w:sz w:val="22"/>
          <w:szCs w:val="22"/>
        </w:rPr>
        <w:t xml:space="preserve">Prieš klijuodami naują pleistrą įsitikinkite, kad nuėmėte senąjį. </w:t>
      </w:r>
    </w:p>
    <w:p w14:paraId="0CAD023A" w14:textId="77777777" w:rsidR="00761AF5" w:rsidRDefault="006849C8">
      <w:pPr>
        <w:numPr>
          <w:ilvl w:val="0"/>
          <w:numId w:val="75"/>
        </w:numPr>
        <w:ind w:left="567" w:right="-2" w:hanging="567"/>
        <w:rPr>
          <w:sz w:val="22"/>
          <w:szCs w:val="22"/>
        </w:rPr>
      </w:pPr>
      <w:r>
        <w:rPr>
          <w:b/>
          <w:sz w:val="22"/>
          <w:szCs w:val="22"/>
        </w:rPr>
        <w:t>Kasdien</w:t>
      </w:r>
      <w:r>
        <w:rPr>
          <w:sz w:val="22"/>
          <w:szCs w:val="22"/>
        </w:rPr>
        <w:t xml:space="preserve"> naują pleistrą klijuokite </w:t>
      </w:r>
      <w:r>
        <w:rPr>
          <w:b/>
          <w:sz w:val="22"/>
          <w:szCs w:val="22"/>
        </w:rPr>
        <w:t>kitoje odos vietoje</w:t>
      </w:r>
      <w:r>
        <w:rPr>
          <w:sz w:val="22"/>
          <w:szCs w:val="22"/>
        </w:rPr>
        <w:t xml:space="preserve">. </w:t>
      </w:r>
    </w:p>
    <w:p w14:paraId="0CAD023B" w14:textId="77777777" w:rsidR="00761AF5" w:rsidRDefault="006849C8">
      <w:pPr>
        <w:numPr>
          <w:ilvl w:val="0"/>
          <w:numId w:val="75"/>
        </w:numPr>
        <w:ind w:left="567" w:right="-2" w:hanging="567"/>
        <w:rPr>
          <w:b/>
          <w:sz w:val="22"/>
          <w:szCs w:val="22"/>
        </w:rPr>
      </w:pPr>
      <w:r>
        <w:rPr>
          <w:sz w:val="22"/>
          <w:szCs w:val="22"/>
        </w:rPr>
        <w:t xml:space="preserve">Palikite pleistrą ant odos 24 valandoms, po to nuimkite jį ir užklijuokite naują. </w:t>
      </w:r>
    </w:p>
    <w:p w14:paraId="0CAD023C" w14:textId="77777777" w:rsidR="00761AF5" w:rsidRDefault="006849C8">
      <w:pPr>
        <w:numPr>
          <w:ilvl w:val="0"/>
          <w:numId w:val="75"/>
        </w:numPr>
        <w:ind w:left="567" w:right="-2" w:hanging="567"/>
        <w:rPr>
          <w:b/>
          <w:sz w:val="22"/>
          <w:szCs w:val="22"/>
        </w:rPr>
      </w:pPr>
      <w:r>
        <w:rPr>
          <w:b/>
          <w:sz w:val="22"/>
          <w:szCs w:val="22"/>
        </w:rPr>
        <w:t xml:space="preserve">Pleistrą keiskite kasdien </w:t>
      </w:r>
      <w:r>
        <w:rPr>
          <w:sz w:val="22"/>
          <w:szCs w:val="22"/>
        </w:rPr>
        <w:t xml:space="preserve">maždaug </w:t>
      </w:r>
      <w:r>
        <w:rPr>
          <w:b/>
          <w:sz w:val="22"/>
          <w:szCs w:val="22"/>
        </w:rPr>
        <w:t>tuo pačiu paros laiku.</w:t>
      </w:r>
    </w:p>
    <w:p w14:paraId="0CAD023D" w14:textId="77777777" w:rsidR="00761AF5" w:rsidRDefault="006849C8">
      <w:pPr>
        <w:pStyle w:val="EndnoteText"/>
        <w:numPr>
          <w:ilvl w:val="0"/>
          <w:numId w:val="75"/>
        </w:numPr>
        <w:spacing w:line="260" w:lineRule="exact"/>
        <w:ind w:left="567" w:hanging="567"/>
        <w:rPr>
          <w:b/>
          <w:lang w:val="lt-LT"/>
        </w:rPr>
      </w:pPr>
      <w:r>
        <w:rPr>
          <w:b/>
          <w:lang w:val="lt-LT"/>
        </w:rPr>
        <w:t>Nekarpykite Neupro pleistrų į gabalėlius.</w:t>
      </w:r>
    </w:p>
    <w:p w14:paraId="0CAD023E" w14:textId="77777777" w:rsidR="00761AF5" w:rsidRDefault="00761AF5">
      <w:pPr>
        <w:rPr>
          <w:lang w:eastAsia="en-GB"/>
        </w:rPr>
      </w:pPr>
    </w:p>
    <w:p w14:paraId="0CAD023F" w14:textId="77777777" w:rsidR="00761AF5" w:rsidRDefault="006849C8">
      <w:pPr>
        <w:keepNext/>
        <w:rPr>
          <w:sz w:val="22"/>
          <w:szCs w:val="22"/>
        </w:rPr>
      </w:pPr>
      <w:r>
        <w:rPr>
          <w:b/>
          <w:bCs/>
          <w:sz w:val="22"/>
          <w:szCs w:val="22"/>
        </w:rPr>
        <w:lastRenderedPageBreak/>
        <w:t>Kur klijuoti pleistrą</w:t>
      </w:r>
    </w:p>
    <w:tbl>
      <w:tblPr>
        <w:tblW w:w="0" w:type="auto"/>
        <w:tblLayout w:type="fixed"/>
        <w:tblLook w:val="01E0" w:firstRow="1" w:lastRow="1" w:firstColumn="1" w:lastColumn="1" w:noHBand="0" w:noVBand="0"/>
      </w:tblPr>
      <w:tblGrid>
        <w:gridCol w:w="5148"/>
        <w:gridCol w:w="4063"/>
      </w:tblGrid>
      <w:tr w:rsidR="00761AF5" w14:paraId="0CAD0246" w14:textId="77777777">
        <w:tc>
          <w:tcPr>
            <w:tcW w:w="5148" w:type="dxa"/>
          </w:tcPr>
          <w:p w14:paraId="0CAD0240" w14:textId="77777777" w:rsidR="00761AF5" w:rsidRDefault="006849C8">
            <w:pPr>
              <w:pStyle w:val="EndnoteText"/>
              <w:keepNext/>
              <w:spacing w:before="240" w:after="240"/>
              <w:rPr>
                <w:lang w:val="lt-LT"/>
              </w:rPr>
            </w:pPr>
            <w:r>
              <w:rPr>
                <w:lang w:val="lt-LT"/>
              </w:rPr>
              <w:t xml:space="preserve">Lipnią pleistro pusę klijuokite ant švarios, sausos, </w:t>
            </w:r>
            <w:r>
              <w:rPr>
                <w:lang w:val="lt-LT"/>
              </w:rPr>
              <w:br/>
              <w:t>sveikos odos vietų, kaip parodyta pilkose srityse paveikslėlyje priešais:</w:t>
            </w:r>
          </w:p>
          <w:p w14:paraId="0CAD0241" w14:textId="77777777" w:rsidR="00761AF5" w:rsidRDefault="006849C8">
            <w:pPr>
              <w:keepNext/>
              <w:numPr>
                <w:ilvl w:val="0"/>
                <w:numId w:val="134"/>
              </w:numPr>
              <w:tabs>
                <w:tab w:val="clear" w:pos="720"/>
                <w:tab w:val="num" w:pos="567"/>
              </w:tabs>
              <w:spacing w:line="260" w:lineRule="exact"/>
              <w:ind w:left="567" w:hanging="567"/>
              <w:rPr>
                <w:sz w:val="22"/>
                <w:szCs w:val="22"/>
              </w:rPr>
            </w:pPr>
            <w:r>
              <w:rPr>
                <w:sz w:val="22"/>
                <w:szCs w:val="22"/>
              </w:rPr>
              <w:t>Petys ar žastas.</w:t>
            </w:r>
          </w:p>
          <w:p w14:paraId="0CAD0242" w14:textId="77777777" w:rsidR="00761AF5" w:rsidRDefault="006849C8">
            <w:pPr>
              <w:keepNext/>
              <w:numPr>
                <w:ilvl w:val="0"/>
                <w:numId w:val="134"/>
              </w:numPr>
              <w:tabs>
                <w:tab w:val="clear" w:pos="720"/>
                <w:tab w:val="num" w:pos="567"/>
              </w:tabs>
              <w:spacing w:line="260" w:lineRule="exact"/>
              <w:ind w:left="567" w:hanging="567"/>
              <w:rPr>
                <w:sz w:val="22"/>
                <w:szCs w:val="22"/>
              </w:rPr>
            </w:pPr>
            <w:r>
              <w:rPr>
                <w:sz w:val="22"/>
                <w:szCs w:val="22"/>
              </w:rPr>
              <w:t>Pilvas.</w:t>
            </w:r>
          </w:p>
          <w:p w14:paraId="0CAD0243" w14:textId="77777777" w:rsidR="00761AF5" w:rsidRDefault="006849C8">
            <w:pPr>
              <w:keepNext/>
              <w:numPr>
                <w:ilvl w:val="0"/>
                <w:numId w:val="134"/>
              </w:numPr>
              <w:tabs>
                <w:tab w:val="clear" w:pos="720"/>
                <w:tab w:val="num" w:pos="567"/>
              </w:tabs>
              <w:spacing w:line="260" w:lineRule="exact"/>
              <w:ind w:left="567" w:hanging="567"/>
              <w:rPr>
                <w:sz w:val="22"/>
                <w:szCs w:val="22"/>
              </w:rPr>
            </w:pPr>
            <w:r>
              <w:rPr>
                <w:sz w:val="22"/>
                <w:szCs w:val="22"/>
              </w:rPr>
              <w:t>Šonas (šonas tarp šonkaulių lanko ir klubo).</w:t>
            </w:r>
          </w:p>
          <w:p w14:paraId="0CAD0244" w14:textId="77777777" w:rsidR="00761AF5" w:rsidRDefault="006849C8">
            <w:pPr>
              <w:keepNext/>
              <w:numPr>
                <w:ilvl w:val="0"/>
                <w:numId w:val="134"/>
              </w:numPr>
              <w:tabs>
                <w:tab w:val="clear" w:pos="720"/>
                <w:tab w:val="num" w:pos="567"/>
              </w:tabs>
              <w:spacing w:line="260" w:lineRule="exact"/>
              <w:ind w:left="567" w:hanging="567"/>
              <w:rPr>
                <w:sz w:val="22"/>
                <w:szCs w:val="22"/>
              </w:rPr>
            </w:pPr>
            <w:r>
              <w:rPr>
                <w:sz w:val="22"/>
                <w:szCs w:val="22"/>
              </w:rPr>
              <w:t>Šlaunis ar klubas.</w:t>
            </w:r>
          </w:p>
        </w:tc>
        <w:tc>
          <w:tcPr>
            <w:tcW w:w="4063" w:type="dxa"/>
          </w:tcPr>
          <w:p w14:paraId="0CAD0245" w14:textId="77777777" w:rsidR="00761AF5" w:rsidRDefault="006849C8">
            <w:pPr>
              <w:pStyle w:val="EndnoteText"/>
              <w:keepNext/>
              <w:spacing w:before="240" w:after="240"/>
              <w:rPr>
                <w:lang w:val="lt-LT"/>
              </w:rPr>
            </w:pPr>
            <w:r>
              <w:rPr>
                <w:noProof/>
                <w:snapToGrid/>
              </w:rPr>
              <w:drawing>
                <wp:inline distT="0" distB="0" distL="0" distR="0" wp14:anchorId="0CAD0ACD" wp14:editId="0CAD0ACE">
                  <wp:extent cx="1870075" cy="1623060"/>
                  <wp:effectExtent l="0" t="0" r="0" b="0"/>
                  <wp:docPr id="1" name="Picture 3" descr="application_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ication_si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0075" cy="1623060"/>
                          </a:xfrm>
                          <a:prstGeom prst="rect">
                            <a:avLst/>
                          </a:prstGeom>
                          <a:noFill/>
                          <a:ln>
                            <a:noFill/>
                          </a:ln>
                        </pic:spPr>
                      </pic:pic>
                    </a:graphicData>
                  </a:graphic>
                </wp:inline>
              </w:drawing>
            </w:r>
          </w:p>
        </w:tc>
      </w:tr>
    </w:tbl>
    <w:p w14:paraId="0CAD0247" w14:textId="77777777" w:rsidR="00761AF5" w:rsidRDefault="00761AF5">
      <w:pPr>
        <w:numPr>
          <w:ilvl w:val="12"/>
          <w:numId w:val="0"/>
        </w:numPr>
        <w:ind w:right="-2"/>
      </w:pPr>
    </w:p>
    <w:tbl>
      <w:tblPr>
        <w:tblW w:w="0" w:type="auto"/>
        <w:tblBorders>
          <w:insideH w:val="single" w:sz="4" w:space="0" w:color="auto"/>
        </w:tblBorders>
        <w:tblLook w:val="04A0" w:firstRow="1" w:lastRow="0" w:firstColumn="1" w:lastColumn="0" w:noHBand="0" w:noVBand="1"/>
      </w:tblPr>
      <w:tblGrid>
        <w:gridCol w:w="5884"/>
        <w:gridCol w:w="3187"/>
      </w:tblGrid>
      <w:tr w:rsidR="00761AF5" w14:paraId="0CAD024E" w14:textId="77777777">
        <w:tc>
          <w:tcPr>
            <w:tcW w:w="6062" w:type="dxa"/>
          </w:tcPr>
          <w:p w14:paraId="0CAD0248" w14:textId="77777777" w:rsidR="00761AF5" w:rsidRDefault="006849C8">
            <w:pPr>
              <w:numPr>
                <w:ilvl w:val="12"/>
                <w:numId w:val="0"/>
              </w:numPr>
              <w:ind w:right="-2"/>
              <w:rPr>
                <w:b/>
                <w:sz w:val="22"/>
                <w:szCs w:val="22"/>
              </w:rPr>
            </w:pPr>
            <w:r>
              <w:rPr>
                <w:b/>
                <w:sz w:val="22"/>
                <w:szCs w:val="22"/>
              </w:rPr>
              <w:t>Kad išvengtumėte odos sudirginimo:</w:t>
            </w:r>
          </w:p>
          <w:p w14:paraId="0CAD0249" w14:textId="77777777" w:rsidR="00761AF5" w:rsidRDefault="006849C8">
            <w:pPr>
              <w:numPr>
                <w:ilvl w:val="0"/>
                <w:numId w:val="136"/>
              </w:numPr>
              <w:ind w:left="567" w:right="-2" w:hanging="567"/>
              <w:rPr>
                <w:sz w:val="22"/>
                <w:szCs w:val="22"/>
              </w:rPr>
            </w:pPr>
            <w:r>
              <w:rPr>
                <w:b/>
                <w:sz w:val="22"/>
                <w:szCs w:val="22"/>
              </w:rPr>
              <w:t>Kiekvieną dieną</w:t>
            </w:r>
            <w:r>
              <w:rPr>
                <w:sz w:val="22"/>
                <w:szCs w:val="22"/>
              </w:rPr>
              <w:t xml:space="preserve"> pleistrą klijuokite </w:t>
            </w:r>
            <w:r>
              <w:rPr>
                <w:b/>
                <w:sz w:val="22"/>
                <w:szCs w:val="22"/>
              </w:rPr>
              <w:t>skirtingose odos vietose.</w:t>
            </w:r>
            <w:r>
              <w:rPr>
                <w:sz w:val="22"/>
                <w:szCs w:val="22"/>
              </w:rPr>
              <w:t xml:space="preserve"> Pavyzdžiui, klijuokite dešinėje kūno pusėje vieną dieną, tuomet kitą dieną – kairėje pusėje. Arba vieną dieną klijuokite viršutinėje kūno dalyje, po to kitą dieną – apatinėje dalyje.</w:t>
            </w:r>
          </w:p>
          <w:p w14:paraId="0CAD024A" w14:textId="77777777" w:rsidR="00761AF5" w:rsidRDefault="006849C8">
            <w:pPr>
              <w:numPr>
                <w:ilvl w:val="0"/>
                <w:numId w:val="136"/>
              </w:numPr>
              <w:ind w:left="567" w:right="-2" w:hanging="567"/>
              <w:rPr>
                <w:sz w:val="22"/>
                <w:szCs w:val="22"/>
              </w:rPr>
            </w:pPr>
            <w:r>
              <w:rPr>
                <w:b/>
                <w:sz w:val="22"/>
                <w:szCs w:val="22"/>
              </w:rPr>
              <w:t xml:space="preserve">Neklijuokite </w:t>
            </w:r>
            <w:r>
              <w:rPr>
                <w:sz w:val="22"/>
                <w:szCs w:val="22"/>
              </w:rPr>
              <w:t xml:space="preserve">Neupro antrą kartą per </w:t>
            </w:r>
            <w:r>
              <w:rPr>
                <w:b/>
                <w:sz w:val="22"/>
                <w:szCs w:val="22"/>
              </w:rPr>
              <w:t>14 dienų</w:t>
            </w:r>
            <w:r>
              <w:rPr>
                <w:sz w:val="22"/>
                <w:szCs w:val="22"/>
              </w:rPr>
              <w:t xml:space="preserve"> ant </w:t>
            </w:r>
            <w:r>
              <w:rPr>
                <w:b/>
                <w:sz w:val="22"/>
                <w:szCs w:val="22"/>
              </w:rPr>
              <w:t>tos pačios odos vietos</w:t>
            </w:r>
            <w:r>
              <w:rPr>
                <w:sz w:val="22"/>
                <w:szCs w:val="22"/>
              </w:rPr>
              <w:t>.</w:t>
            </w:r>
          </w:p>
          <w:p w14:paraId="0CAD024B" w14:textId="77777777" w:rsidR="00761AF5" w:rsidRDefault="006849C8">
            <w:pPr>
              <w:numPr>
                <w:ilvl w:val="0"/>
                <w:numId w:val="136"/>
              </w:numPr>
              <w:tabs>
                <w:tab w:val="left" w:pos="540"/>
              </w:tabs>
              <w:spacing w:line="260" w:lineRule="exact"/>
              <w:ind w:left="567" w:hanging="567"/>
              <w:rPr>
                <w:sz w:val="22"/>
                <w:szCs w:val="22"/>
              </w:rPr>
            </w:pPr>
            <w:r>
              <w:rPr>
                <w:b/>
                <w:sz w:val="22"/>
                <w:szCs w:val="22"/>
              </w:rPr>
              <w:t>Neklijuokite</w:t>
            </w:r>
            <w:r>
              <w:rPr>
                <w:sz w:val="22"/>
                <w:szCs w:val="22"/>
              </w:rPr>
              <w:t xml:space="preserve"> pleistro ant </w:t>
            </w:r>
            <w:r>
              <w:rPr>
                <w:b/>
                <w:sz w:val="22"/>
                <w:szCs w:val="22"/>
              </w:rPr>
              <w:t>įtrūkusios ar pažeistos odos</w:t>
            </w:r>
            <w:r>
              <w:rPr>
                <w:sz w:val="22"/>
                <w:szCs w:val="22"/>
              </w:rPr>
              <w:t xml:space="preserve"> arba ant odos, kuri yra </w:t>
            </w:r>
            <w:r>
              <w:rPr>
                <w:b/>
                <w:sz w:val="22"/>
                <w:szCs w:val="22"/>
              </w:rPr>
              <w:t>paraudusi ar sudirginta</w:t>
            </w:r>
            <w:r>
              <w:rPr>
                <w:sz w:val="22"/>
                <w:szCs w:val="22"/>
              </w:rPr>
              <w:t>.</w:t>
            </w:r>
          </w:p>
          <w:p w14:paraId="0CAD024C" w14:textId="77777777" w:rsidR="00761AF5" w:rsidRDefault="00761AF5">
            <w:pPr>
              <w:keepNext/>
              <w:numPr>
                <w:ilvl w:val="12"/>
                <w:numId w:val="0"/>
              </w:numPr>
              <w:tabs>
                <w:tab w:val="left" w:pos="2775"/>
              </w:tabs>
              <w:rPr>
                <w:b/>
              </w:rPr>
            </w:pPr>
          </w:p>
        </w:tc>
        <w:tc>
          <w:tcPr>
            <w:tcW w:w="3227" w:type="dxa"/>
          </w:tcPr>
          <w:p w14:paraId="0CAD024D" w14:textId="77777777" w:rsidR="00761AF5" w:rsidRDefault="006849C8">
            <w:pPr>
              <w:keepNext/>
              <w:numPr>
                <w:ilvl w:val="12"/>
                <w:numId w:val="0"/>
              </w:numPr>
              <w:tabs>
                <w:tab w:val="left" w:pos="2775"/>
              </w:tabs>
              <w:rPr>
                <w:b/>
              </w:rPr>
            </w:pPr>
            <w:r>
              <w:rPr>
                <w:noProof/>
                <w:lang w:val="en-GB" w:eastAsia="en-GB"/>
              </w:rPr>
              <w:drawing>
                <wp:inline distT="0" distB="0" distL="0" distR="0" wp14:anchorId="0CAD0ACF" wp14:editId="0CAD0AD0">
                  <wp:extent cx="1326515" cy="12934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6515" cy="1293495"/>
                          </a:xfrm>
                          <a:prstGeom prst="rect">
                            <a:avLst/>
                          </a:prstGeom>
                          <a:noFill/>
                          <a:ln>
                            <a:noFill/>
                          </a:ln>
                        </pic:spPr>
                      </pic:pic>
                    </a:graphicData>
                  </a:graphic>
                </wp:inline>
              </w:drawing>
            </w:r>
          </w:p>
        </w:tc>
      </w:tr>
    </w:tbl>
    <w:p w14:paraId="0CAD024F" w14:textId="77777777" w:rsidR="00761AF5" w:rsidRDefault="00761AF5">
      <w:pPr>
        <w:numPr>
          <w:ilvl w:val="12"/>
          <w:numId w:val="0"/>
        </w:numPr>
        <w:ind w:right="-2"/>
        <w:rPr>
          <w:sz w:val="22"/>
          <w:szCs w:val="22"/>
        </w:rPr>
      </w:pPr>
    </w:p>
    <w:p w14:paraId="0CAD0250" w14:textId="77777777" w:rsidR="00761AF5" w:rsidRDefault="006849C8">
      <w:pPr>
        <w:ind w:right="-2"/>
        <w:rPr>
          <w:b/>
          <w:sz w:val="22"/>
          <w:szCs w:val="22"/>
        </w:rPr>
      </w:pPr>
      <w:r>
        <w:rPr>
          <w:sz w:val="22"/>
          <w:szCs w:val="22"/>
        </w:rPr>
        <w:t>Jeigu Jūs vis dar turite odos problemų, kurios atsirado dėl pleistro vartojimo, daugiau informacijos žiūrėkite 4 skyriuje „</w:t>
      </w:r>
      <w:r>
        <w:rPr>
          <w:b/>
          <w:sz w:val="22"/>
          <w:szCs w:val="22"/>
        </w:rPr>
        <w:t>Odos sutrikimai, atsiradę dėl pleistro vartojimo“.</w:t>
      </w:r>
    </w:p>
    <w:p w14:paraId="0CAD0251" w14:textId="77777777" w:rsidR="00761AF5" w:rsidRDefault="00761AF5">
      <w:pPr>
        <w:numPr>
          <w:ilvl w:val="12"/>
          <w:numId w:val="0"/>
        </w:numPr>
        <w:ind w:right="-2"/>
        <w:rPr>
          <w:sz w:val="22"/>
          <w:szCs w:val="22"/>
        </w:rPr>
      </w:pPr>
    </w:p>
    <w:p w14:paraId="0CAD0252" w14:textId="77777777" w:rsidR="00761AF5" w:rsidRDefault="006849C8">
      <w:pPr>
        <w:numPr>
          <w:ilvl w:val="12"/>
          <w:numId w:val="0"/>
        </w:numPr>
        <w:ind w:right="-2"/>
        <w:rPr>
          <w:b/>
          <w:sz w:val="22"/>
          <w:szCs w:val="22"/>
        </w:rPr>
      </w:pPr>
      <w:r>
        <w:rPr>
          <w:b/>
          <w:sz w:val="22"/>
          <w:szCs w:val="22"/>
        </w:rPr>
        <w:t>Kaip išvengti pleistro atsiklijavimo ir nukritimo</w:t>
      </w:r>
    </w:p>
    <w:p w14:paraId="0CAD0253" w14:textId="77777777" w:rsidR="00761AF5" w:rsidRDefault="006849C8">
      <w:pPr>
        <w:numPr>
          <w:ilvl w:val="0"/>
          <w:numId w:val="137"/>
        </w:numPr>
        <w:ind w:left="567" w:right="-2" w:hanging="567"/>
        <w:rPr>
          <w:sz w:val="22"/>
          <w:szCs w:val="22"/>
        </w:rPr>
      </w:pPr>
      <w:r>
        <w:rPr>
          <w:b/>
          <w:sz w:val="22"/>
          <w:szCs w:val="22"/>
        </w:rPr>
        <w:t>Neklijuokite</w:t>
      </w:r>
      <w:r>
        <w:rPr>
          <w:sz w:val="22"/>
          <w:szCs w:val="22"/>
        </w:rPr>
        <w:t xml:space="preserve"> pleistro tose vietose, kur jis gali </w:t>
      </w:r>
      <w:r>
        <w:rPr>
          <w:b/>
          <w:sz w:val="22"/>
          <w:szCs w:val="22"/>
        </w:rPr>
        <w:t>trintis su aptemptais drabužiais</w:t>
      </w:r>
      <w:r>
        <w:rPr>
          <w:sz w:val="22"/>
          <w:szCs w:val="22"/>
        </w:rPr>
        <w:t>.</w:t>
      </w:r>
    </w:p>
    <w:p w14:paraId="0CAD0254" w14:textId="77777777" w:rsidR="00761AF5" w:rsidRDefault="006849C8">
      <w:pPr>
        <w:numPr>
          <w:ilvl w:val="0"/>
          <w:numId w:val="137"/>
        </w:numPr>
        <w:spacing w:line="260" w:lineRule="exact"/>
        <w:ind w:left="567" w:hanging="567"/>
        <w:rPr>
          <w:sz w:val="22"/>
          <w:szCs w:val="22"/>
        </w:rPr>
      </w:pPr>
      <w:r>
        <w:rPr>
          <w:b/>
          <w:sz w:val="22"/>
          <w:szCs w:val="22"/>
        </w:rPr>
        <w:t>Nenaudokite kremų, aliejų, losjonų, pudros</w:t>
      </w:r>
      <w:r>
        <w:rPr>
          <w:sz w:val="22"/>
          <w:szCs w:val="22"/>
        </w:rPr>
        <w:t xml:space="preserve"> ar kitų </w:t>
      </w:r>
      <w:r>
        <w:rPr>
          <w:b/>
          <w:sz w:val="22"/>
          <w:szCs w:val="22"/>
        </w:rPr>
        <w:t>odos priežiūros priemonių</w:t>
      </w:r>
      <w:r>
        <w:rPr>
          <w:sz w:val="22"/>
          <w:szCs w:val="22"/>
        </w:rPr>
        <w:t xml:space="preserve"> ten, kur klijuosite pleistrą. Taip pat nenaudokite jų ant arba greta tos vietos, kur pleistras jau yra užklijuotas. </w:t>
      </w:r>
    </w:p>
    <w:p w14:paraId="0CAD0255" w14:textId="77777777" w:rsidR="00761AF5" w:rsidRDefault="006849C8">
      <w:pPr>
        <w:numPr>
          <w:ilvl w:val="0"/>
          <w:numId w:val="137"/>
        </w:numPr>
        <w:spacing w:line="260" w:lineRule="exact"/>
        <w:ind w:left="567" w:hanging="567"/>
        <w:rPr>
          <w:sz w:val="22"/>
          <w:szCs w:val="22"/>
          <w:u w:val="single"/>
        </w:rPr>
      </w:pPr>
      <w:r>
        <w:rPr>
          <w:sz w:val="22"/>
          <w:szCs w:val="22"/>
        </w:rPr>
        <w:t xml:space="preserve">Jei Jums pleistrą reikia klijuoti ant plaukuotos odos vietos, </w:t>
      </w:r>
      <w:r>
        <w:rPr>
          <w:b/>
          <w:sz w:val="22"/>
          <w:szCs w:val="22"/>
        </w:rPr>
        <w:t xml:space="preserve">tris dienas prieš </w:t>
      </w:r>
      <w:r>
        <w:rPr>
          <w:sz w:val="22"/>
          <w:szCs w:val="22"/>
        </w:rPr>
        <w:t xml:space="preserve">klijuojant pleistrą tą vietą </w:t>
      </w:r>
      <w:r>
        <w:rPr>
          <w:b/>
          <w:sz w:val="22"/>
          <w:szCs w:val="22"/>
        </w:rPr>
        <w:t>nuskuskite</w:t>
      </w:r>
      <w:r>
        <w:rPr>
          <w:sz w:val="22"/>
          <w:szCs w:val="22"/>
        </w:rPr>
        <w:t>.</w:t>
      </w:r>
      <w:r>
        <w:rPr>
          <w:szCs w:val="22"/>
        </w:rPr>
        <w:t xml:space="preserve"> </w:t>
      </w:r>
    </w:p>
    <w:p w14:paraId="0CAD0256" w14:textId="77777777" w:rsidR="00761AF5" w:rsidRDefault="006849C8">
      <w:pPr>
        <w:numPr>
          <w:ilvl w:val="0"/>
          <w:numId w:val="137"/>
        </w:numPr>
        <w:spacing w:line="260" w:lineRule="exact"/>
        <w:ind w:left="567" w:hanging="567"/>
        <w:rPr>
          <w:sz w:val="22"/>
          <w:szCs w:val="22"/>
        </w:rPr>
      </w:pPr>
      <w:r>
        <w:rPr>
          <w:sz w:val="22"/>
          <w:szCs w:val="22"/>
        </w:rPr>
        <w:t>Jei pleistro kraštai atsiklijavo, pleistrą galima vėl priklijuoti su lipnia medicinine juosta.</w:t>
      </w:r>
    </w:p>
    <w:p w14:paraId="0CAD0257" w14:textId="77777777" w:rsidR="00761AF5" w:rsidRDefault="00761AF5">
      <w:pPr>
        <w:spacing w:line="260" w:lineRule="exact"/>
        <w:rPr>
          <w:sz w:val="22"/>
          <w:szCs w:val="22"/>
        </w:rPr>
      </w:pPr>
    </w:p>
    <w:p w14:paraId="0CAD0258" w14:textId="77777777" w:rsidR="00761AF5" w:rsidRDefault="006849C8">
      <w:pPr>
        <w:rPr>
          <w:sz w:val="22"/>
          <w:szCs w:val="22"/>
        </w:rPr>
      </w:pPr>
      <w:r>
        <w:rPr>
          <w:sz w:val="22"/>
          <w:szCs w:val="22"/>
        </w:rPr>
        <w:t>Jei pleistras nukrito, likusiam paros laikui užklijuokite naują pleistrą – tada keiskite pleistrą tuo pačiu laiku, kaip įprastai.</w:t>
      </w:r>
    </w:p>
    <w:p w14:paraId="0CAD0259" w14:textId="77777777" w:rsidR="00761AF5" w:rsidRDefault="006849C8">
      <w:pPr>
        <w:numPr>
          <w:ilvl w:val="0"/>
          <w:numId w:val="137"/>
        </w:numPr>
        <w:spacing w:line="260" w:lineRule="exact"/>
        <w:ind w:left="567" w:right="-2" w:hanging="567"/>
        <w:rPr>
          <w:sz w:val="22"/>
          <w:szCs w:val="22"/>
        </w:rPr>
      </w:pPr>
      <w:r>
        <w:rPr>
          <w:b/>
          <w:sz w:val="22"/>
          <w:szCs w:val="22"/>
        </w:rPr>
        <w:t>Neleiskite</w:t>
      </w:r>
      <w:r>
        <w:rPr>
          <w:sz w:val="22"/>
          <w:szCs w:val="22"/>
        </w:rPr>
        <w:t xml:space="preserve"> vietai, kurioje yra pleistras </w:t>
      </w:r>
      <w:r>
        <w:rPr>
          <w:b/>
          <w:sz w:val="22"/>
          <w:szCs w:val="22"/>
        </w:rPr>
        <w:t>įkaisti</w:t>
      </w:r>
      <w:r>
        <w:rPr>
          <w:sz w:val="22"/>
          <w:szCs w:val="22"/>
        </w:rPr>
        <w:t xml:space="preserve"> - pavyzdžiui, kai yra ryški saulės šviesa, pirtis, karštos vonios, šildančios pagalvės ar karštos pūslės. Taip nutikus vaistas gali išsiskirti greičiau. Jei manote, kad šilumos poveikis buvo per stiprus, kreipkitės į gydytoją arba vaistininką.</w:t>
      </w:r>
    </w:p>
    <w:p w14:paraId="0CAD025A" w14:textId="77777777" w:rsidR="00761AF5" w:rsidRDefault="006849C8">
      <w:pPr>
        <w:numPr>
          <w:ilvl w:val="0"/>
          <w:numId w:val="137"/>
        </w:numPr>
        <w:spacing w:line="260" w:lineRule="exact"/>
        <w:ind w:left="567" w:right="-2" w:hanging="567"/>
        <w:rPr>
          <w:sz w:val="22"/>
          <w:szCs w:val="22"/>
        </w:rPr>
      </w:pPr>
      <w:r>
        <w:rPr>
          <w:sz w:val="22"/>
          <w:szCs w:val="22"/>
        </w:rPr>
        <w:t xml:space="preserve">Visada patikrinkite, ar po </w:t>
      </w:r>
      <w:r>
        <w:rPr>
          <w:b/>
          <w:sz w:val="22"/>
          <w:szCs w:val="22"/>
        </w:rPr>
        <w:t xml:space="preserve">maudymosi vonioje, duše ar fizinės treniruotės </w:t>
      </w:r>
      <w:r>
        <w:rPr>
          <w:sz w:val="22"/>
          <w:szCs w:val="22"/>
        </w:rPr>
        <w:t>pleistras nenukrito.</w:t>
      </w:r>
      <w:r>
        <w:rPr>
          <w:b/>
          <w:sz w:val="22"/>
          <w:szCs w:val="22"/>
        </w:rPr>
        <w:t xml:space="preserve"> </w:t>
      </w:r>
      <w:r>
        <w:rPr>
          <w:sz w:val="22"/>
          <w:szCs w:val="22"/>
        </w:rPr>
        <w:t xml:space="preserve">Jei pleistras </w:t>
      </w:r>
      <w:r>
        <w:rPr>
          <w:b/>
          <w:sz w:val="22"/>
          <w:szCs w:val="22"/>
        </w:rPr>
        <w:t>sudirgino Jūsų odą, laikykite</w:t>
      </w:r>
      <w:r>
        <w:rPr>
          <w:sz w:val="22"/>
          <w:szCs w:val="22"/>
        </w:rPr>
        <w:t xml:space="preserve"> tą odos plotą </w:t>
      </w:r>
      <w:r>
        <w:rPr>
          <w:b/>
          <w:sz w:val="22"/>
          <w:szCs w:val="22"/>
        </w:rPr>
        <w:t xml:space="preserve">apsaugotą nuo tiesioginių saulės spindulių, </w:t>
      </w:r>
      <w:r>
        <w:rPr>
          <w:sz w:val="22"/>
          <w:szCs w:val="22"/>
        </w:rPr>
        <w:t>kadangi tai gali sukelti odos spalvos pakitimus.</w:t>
      </w:r>
    </w:p>
    <w:p w14:paraId="0CAD025B" w14:textId="77777777" w:rsidR="00761AF5" w:rsidRDefault="00761AF5">
      <w:pPr>
        <w:numPr>
          <w:ilvl w:val="12"/>
          <w:numId w:val="0"/>
        </w:numPr>
        <w:ind w:right="-2"/>
        <w:rPr>
          <w:sz w:val="22"/>
          <w:szCs w:val="22"/>
        </w:rPr>
      </w:pPr>
    </w:p>
    <w:p w14:paraId="0CAD025C" w14:textId="77777777" w:rsidR="00761AF5" w:rsidRDefault="006849C8">
      <w:pPr>
        <w:rPr>
          <w:b/>
          <w:bCs/>
          <w:sz w:val="22"/>
          <w:szCs w:val="22"/>
        </w:rPr>
      </w:pPr>
      <w:r>
        <w:rPr>
          <w:b/>
          <w:bCs/>
          <w:sz w:val="22"/>
          <w:szCs w:val="22"/>
        </w:rPr>
        <w:t>Kaip vartoti pleistrą</w:t>
      </w:r>
    </w:p>
    <w:p w14:paraId="0CAD025D" w14:textId="77777777" w:rsidR="00761AF5" w:rsidRDefault="00761AF5"/>
    <w:p w14:paraId="0CAD025E" w14:textId="77777777" w:rsidR="00761AF5" w:rsidRDefault="006849C8">
      <w:pPr>
        <w:numPr>
          <w:ilvl w:val="0"/>
          <w:numId w:val="77"/>
        </w:numPr>
        <w:ind w:left="567" w:right="-2" w:hanging="567"/>
        <w:rPr>
          <w:sz w:val="22"/>
          <w:szCs w:val="22"/>
        </w:rPr>
      </w:pPr>
      <w:r>
        <w:rPr>
          <w:sz w:val="22"/>
          <w:szCs w:val="22"/>
        </w:rPr>
        <w:t xml:space="preserve">Kiekvienas pleistras yra supakuotas į atskirą paketėlį. </w:t>
      </w:r>
    </w:p>
    <w:p w14:paraId="0CAD025F" w14:textId="77777777" w:rsidR="00761AF5" w:rsidRDefault="006849C8">
      <w:pPr>
        <w:numPr>
          <w:ilvl w:val="0"/>
          <w:numId w:val="77"/>
        </w:numPr>
        <w:ind w:left="567" w:right="-2" w:hanging="567"/>
        <w:rPr>
          <w:sz w:val="22"/>
          <w:szCs w:val="22"/>
        </w:rPr>
      </w:pPr>
      <w:r>
        <w:rPr>
          <w:sz w:val="22"/>
          <w:szCs w:val="22"/>
        </w:rPr>
        <w:t>Prieš atidarydami paketėlį, nuspręskite, kur ketinate klijuoti šį naują pleistrą, ir patikrinkite, ar nuėmėte senąjį pleistrą.</w:t>
      </w:r>
    </w:p>
    <w:p w14:paraId="0CAD0260" w14:textId="77777777" w:rsidR="00761AF5" w:rsidRDefault="006849C8">
      <w:pPr>
        <w:numPr>
          <w:ilvl w:val="0"/>
          <w:numId w:val="77"/>
        </w:numPr>
        <w:ind w:left="567" w:right="-2" w:hanging="567"/>
        <w:rPr>
          <w:sz w:val="22"/>
          <w:szCs w:val="22"/>
        </w:rPr>
      </w:pPr>
      <w:r>
        <w:rPr>
          <w:sz w:val="22"/>
          <w:szCs w:val="22"/>
        </w:rPr>
        <w:t>Priklijuokite Neupro pleistrą ant odos iš karto, kai tik atidarote paketėlį ir nuimate nuimamą sluoksnį.</w:t>
      </w:r>
    </w:p>
    <w:p w14:paraId="0CAD0261" w14:textId="77777777" w:rsidR="00761AF5" w:rsidRDefault="00761AF5">
      <w:pPr>
        <w:numPr>
          <w:ilvl w:val="12"/>
          <w:numId w:val="0"/>
        </w:numPr>
        <w:ind w:right="-2"/>
        <w:rPr>
          <w:sz w:val="22"/>
          <w:szCs w:val="22"/>
        </w:rPr>
      </w:pPr>
    </w:p>
    <w:tbl>
      <w:tblPr>
        <w:tblW w:w="0" w:type="auto"/>
        <w:tblLayout w:type="fixed"/>
        <w:tblLook w:val="01E0" w:firstRow="1" w:lastRow="1" w:firstColumn="1" w:lastColumn="1" w:noHBand="0" w:noVBand="0"/>
      </w:tblPr>
      <w:tblGrid>
        <w:gridCol w:w="2802"/>
        <w:gridCol w:w="6409"/>
      </w:tblGrid>
      <w:tr w:rsidR="00761AF5" w14:paraId="0CAD0264" w14:textId="77777777">
        <w:tc>
          <w:tcPr>
            <w:tcW w:w="2802" w:type="dxa"/>
          </w:tcPr>
          <w:p w14:paraId="0CAD0262" w14:textId="77777777" w:rsidR="00761AF5" w:rsidRDefault="006849C8">
            <w:pPr>
              <w:pStyle w:val="EndnoteText"/>
              <w:spacing w:before="240" w:after="240"/>
              <w:rPr>
                <w:lang w:val="lt-LT"/>
              </w:rPr>
            </w:pPr>
            <w:r>
              <w:rPr>
                <w:b/>
                <w:bCs/>
                <w:lang w:val="lt-LT"/>
              </w:rPr>
              <w:lastRenderedPageBreak/>
              <w:t>1</w:t>
            </w:r>
            <w:r>
              <w:rPr>
                <w:lang w:val="lt-LT"/>
              </w:rPr>
              <w:t>.</w:t>
            </w:r>
            <w:r>
              <w:rPr>
                <w:lang w:val="lt-LT"/>
              </w:rPr>
              <w:br/>
              <w:t xml:space="preserve">Norėdami atidaryti paketėlį, laikykite paketėlį abejomis rankomis. </w:t>
            </w:r>
          </w:p>
        </w:tc>
        <w:tc>
          <w:tcPr>
            <w:tcW w:w="6409" w:type="dxa"/>
          </w:tcPr>
          <w:p w14:paraId="0CAD0263" w14:textId="77777777" w:rsidR="00761AF5" w:rsidRDefault="006849C8">
            <w:pPr>
              <w:tabs>
                <w:tab w:val="left" w:pos="1998"/>
                <w:tab w:val="left" w:pos="3963"/>
              </w:tabs>
              <w:spacing w:before="240" w:after="240"/>
              <w:rPr>
                <w:sz w:val="22"/>
                <w:szCs w:val="22"/>
              </w:rPr>
            </w:pPr>
            <w:r>
              <w:rPr>
                <w:sz w:val="22"/>
                <w:szCs w:val="22"/>
              </w:rPr>
              <w:tab/>
            </w:r>
            <w:r>
              <w:rPr>
                <w:noProof/>
                <w:lang w:val="en-GB" w:eastAsia="en-GB"/>
              </w:rPr>
              <w:drawing>
                <wp:inline distT="0" distB="0" distL="0" distR="0" wp14:anchorId="0CAD0AD1" wp14:editId="0CAD0AD2">
                  <wp:extent cx="1449705" cy="1144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9705" cy="1144905"/>
                          </a:xfrm>
                          <a:prstGeom prst="rect">
                            <a:avLst/>
                          </a:prstGeom>
                          <a:noFill/>
                          <a:ln>
                            <a:noFill/>
                          </a:ln>
                        </pic:spPr>
                      </pic:pic>
                    </a:graphicData>
                  </a:graphic>
                </wp:inline>
              </w:drawing>
            </w:r>
          </w:p>
        </w:tc>
      </w:tr>
      <w:tr w:rsidR="00761AF5" w14:paraId="0CAD0267" w14:textId="77777777">
        <w:tc>
          <w:tcPr>
            <w:tcW w:w="2802" w:type="dxa"/>
          </w:tcPr>
          <w:p w14:paraId="0CAD0265" w14:textId="77777777" w:rsidR="00761AF5" w:rsidRDefault="006849C8">
            <w:pPr>
              <w:pStyle w:val="EndnoteText"/>
              <w:spacing w:before="240" w:after="240"/>
              <w:rPr>
                <w:lang w:val="lt-LT"/>
              </w:rPr>
            </w:pPr>
            <w:r>
              <w:rPr>
                <w:b/>
                <w:bCs/>
                <w:lang w:val="lt-LT"/>
              </w:rPr>
              <w:t>2</w:t>
            </w:r>
            <w:r>
              <w:rPr>
                <w:lang w:val="lt-LT"/>
              </w:rPr>
              <w:t>.</w:t>
            </w:r>
            <w:r>
              <w:rPr>
                <w:lang w:val="lt-LT"/>
              </w:rPr>
              <w:br/>
              <w:t>Nulupkite foliją.</w:t>
            </w:r>
            <w:r>
              <w:rPr>
                <w:b/>
                <w:bCs/>
                <w:lang w:val="lt-LT"/>
              </w:rPr>
              <w:t xml:space="preserve"> </w:t>
            </w:r>
          </w:p>
        </w:tc>
        <w:tc>
          <w:tcPr>
            <w:tcW w:w="6409" w:type="dxa"/>
          </w:tcPr>
          <w:p w14:paraId="0CAD0266" w14:textId="77777777" w:rsidR="00761AF5" w:rsidRDefault="006849C8">
            <w:pPr>
              <w:spacing w:before="240" w:after="240"/>
              <w:ind w:left="1876" w:hanging="142"/>
              <w:rPr>
                <w:sz w:val="22"/>
                <w:szCs w:val="22"/>
              </w:rPr>
            </w:pPr>
            <w:r>
              <w:rPr>
                <w:noProof/>
                <w:lang w:val="en-GB" w:eastAsia="en-GB"/>
              </w:rPr>
              <w:drawing>
                <wp:inline distT="0" distB="0" distL="0" distR="0" wp14:anchorId="0CAD0AD3" wp14:editId="0CAD0AD4">
                  <wp:extent cx="1623060" cy="1285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3060" cy="1285240"/>
                          </a:xfrm>
                          <a:prstGeom prst="rect">
                            <a:avLst/>
                          </a:prstGeom>
                          <a:noFill/>
                          <a:ln>
                            <a:noFill/>
                          </a:ln>
                        </pic:spPr>
                      </pic:pic>
                    </a:graphicData>
                  </a:graphic>
                </wp:inline>
              </w:drawing>
            </w:r>
          </w:p>
        </w:tc>
      </w:tr>
      <w:tr w:rsidR="00761AF5" w14:paraId="0CAD027A" w14:textId="77777777">
        <w:tc>
          <w:tcPr>
            <w:tcW w:w="2802" w:type="dxa"/>
          </w:tcPr>
          <w:p w14:paraId="0CAD0268" w14:textId="77777777" w:rsidR="00761AF5" w:rsidRDefault="006849C8">
            <w:pPr>
              <w:spacing w:before="240" w:after="240"/>
              <w:rPr>
                <w:b/>
                <w:bCs/>
                <w:sz w:val="22"/>
                <w:szCs w:val="22"/>
              </w:rPr>
            </w:pPr>
            <w:r>
              <w:rPr>
                <w:b/>
                <w:bCs/>
                <w:sz w:val="22"/>
                <w:szCs w:val="22"/>
              </w:rPr>
              <w:t>3</w:t>
            </w:r>
            <w:r>
              <w:rPr>
                <w:sz w:val="22"/>
                <w:szCs w:val="22"/>
              </w:rPr>
              <w:t>.</w:t>
            </w:r>
            <w:r>
              <w:rPr>
                <w:sz w:val="22"/>
                <w:szCs w:val="22"/>
              </w:rPr>
              <w:br/>
              <w:t>Atidarykite paketėlį.</w:t>
            </w:r>
            <w:r>
              <w:rPr>
                <w:b/>
                <w:bCs/>
                <w:sz w:val="22"/>
                <w:szCs w:val="22"/>
              </w:rPr>
              <w:t xml:space="preserve"> </w:t>
            </w:r>
          </w:p>
          <w:p w14:paraId="0CAD0269" w14:textId="77777777" w:rsidR="00761AF5" w:rsidRDefault="00761AF5">
            <w:pPr>
              <w:spacing w:before="240" w:after="240"/>
              <w:rPr>
                <w:b/>
                <w:bCs/>
                <w:sz w:val="22"/>
                <w:szCs w:val="22"/>
              </w:rPr>
            </w:pPr>
          </w:p>
          <w:p w14:paraId="0CAD026A" w14:textId="77777777" w:rsidR="00761AF5" w:rsidRDefault="00761AF5">
            <w:pPr>
              <w:spacing w:before="240" w:after="240"/>
              <w:rPr>
                <w:b/>
                <w:bCs/>
                <w:sz w:val="22"/>
                <w:szCs w:val="22"/>
              </w:rPr>
            </w:pPr>
          </w:p>
          <w:p w14:paraId="0CAD026B" w14:textId="77777777" w:rsidR="00761AF5" w:rsidRDefault="00761AF5">
            <w:pPr>
              <w:spacing w:before="240" w:after="240"/>
              <w:rPr>
                <w:b/>
                <w:bCs/>
                <w:sz w:val="22"/>
                <w:szCs w:val="22"/>
              </w:rPr>
            </w:pPr>
          </w:p>
          <w:p w14:paraId="0CAD026C" w14:textId="77777777" w:rsidR="00761AF5" w:rsidRDefault="006849C8">
            <w:pPr>
              <w:spacing w:before="240" w:after="240"/>
              <w:rPr>
                <w:b/>
                <w:bCs/>
                <w:sz w:val="22"/>
                <w:szCs w:val="22"/>
              </w:rPr>
            </w:pPr>
            <w:r>
              <w:rPr>
                <w:b/>
                <w:bCs/>
                <w:sz w:val="22"/>
                <w:szCs w:val="22"/>
              </w:rPr>
              <w:t>4</w:t>
            </w:r>
            <w:r>
              <w:rPr>
                <w:sz w:val="22"/>
                <w:szCs w:val="22"/>
              </w:rPr>
              <w:t>.</w:t>
            </w:r>
            <w:r>
              <w:rPr>
                <w:sz w:val="22"/>
                <w:szCs w:val="22"/>
              </w:rPr>
              <w:br/>
              <w:t>Išimkite pleistą iš paketėlio.</w:t>
            </w:r>
            <w:r>
              <w:rPr>
                <w:b/>
                <w:bCs/>
                <w:sz w:val="22"/>
                <w:szCs w:val="22"/>
              </w:rPr>
              <w:t xml:space="preserve"> </w:t>
            </w:r>
          </w:p>
          <w:p w14:paraId="0CAD026D" w14:textId="77777777" w:rsidR="00761AF5" w:rsidRDefault="00761AF5">
            <w:pPr>
              <w:spacing w:before="240" w:after="240"/>
              <w:rPr>
                <w:b/>
                <w:bCs/>
                <w:sz w:val="22"/>
                <w:szCs w:val="22"/>
              </w:rPr>
            </w:pPr>
          </w:p>
          <w:p w14:paraId="0CAD026E" w14:textId="77777777" w:rsidR="00761AF5" w:rsidRDefault="00761AF5">
            <w:pPr>
              <w:spacing w:before="240" w:after="240"/>
              <w:rPr>
                <w:b/>
                <w:bCs/>
                <w:sz w:val="22"/>
                <w:szCs w:val="22"/>
              </w:rPr>
            </w:pPr>
          </w:p>
          <w:p w14:paraId="0CAD026F" w14:textId="77777777" w:rsidR="00761AF5" w:rsidRDefault="00761AF5">
            <w:pPr>
              <w:spacing w:before="240" w:after="240"/>
              <w:rPr>
                <w:b/>
                <w:bCs/>
                <w:sz w:val="22"/>
                <w:szCs w:val="22"/>
              </w:rPr>
            </w:pPr>
          </w:p>
          <w:p w14:paraId="0CAD0270" w14:textId="77777777" w:rsidR="00761AF5" w:rsidRDefault="00761AF5">
            <w:pPr>
              <w:spacing w:before="240" w:after="240"/>
              <w:rPr>
                <w:b/>
                <w:bCs/>
                <w:sz w:val="22"/>
                <w:szCs w:val="22"/>
              </w:rPr>
            </w:pPr>
          </w:p>
          <w:p w14:paraId="0CAD0271" w14:textId="77777777" w:rsidR="00761AF5" w:rsidRDefault="006849C8">
            <w:pPr>
              <w:spacing w:before="240" w:after="240"/>
              <w:rPr>
                <w:sz w:val="22"/>
                <w:szCs w:val="22"/>
              </w:rPr>
            </w:pPr>
            <w:r>
              <w:rPr>
                <w:b/>
                <w:bCs/>
                <w:sz w:val="22"/>
                <w:szCs w:val="22"/>
              </w:rPr>
              <w:t>5.</w:t>
            </w:r>
            <w:r>
              <w:rPr>
                <w:sz w:val="22"/>
                <w:szCs w:val="22"/>
              </w:rPr>
              <w:br/>
              <w:t xml:space="preserve">Lipni pleistro pusė yra padengta permatomu nuimamu sluoksniu. </w:t>
            </w:r>
          </w:p>
          <w:p w14:paraId="0CAD0272" w14:textId="77777777" w:rsidR="00761AF5" w:rsidRDefault="006849C8">
            <w:pPr>
              <w:numPr>
                <w:ilvl w:val="0"/>
                <w:numId w:val="78"/>
              </w:numPr>
              <w:spacing w:before="240" w:after="240"/>
              <w:ind w:left="567" w:hanging="207"/>
              <w:rPr>
                <w:sz w:val="22"/>
                <w:szCs w:val="22"/>
              </w:rPr>
            </w:pPr>
            <w:r>
              <w:rPr>
                <w:sz w:val="22"/>
                <w:szCs w:val="22"/>
              </w:rPr>
              <w:t>Laikykite pleistrą abiem rankomis taip, kad nuimamas sluoksnis būtų atsuktas į Jus.</w:t>
            </w:r>
          </w:p>
        </w:tc>
        <w:tc>
          <w:tcPr>
            <w:tcW w:w="6409" w:type="dxa"/>
          </w:tcPr>
          <w:p w14:paraId="0CAD0273" w14:textId="77777777" w:rsidR="00761AF5" w:rsidRDefault="006849C8">
            <w:pPr>
              <w:spacing w:before="240" w:after="240"/>
              <w:ind w:left="1734"/>
              <w:rPr>
                <w:noProof/>
                <w:lang w:val="en-US"/>
              </w:rPr>
            </w:pPr>
            <w:r>
              <w:rPr>
                <w:noProof/>
                <w:lang w:val="en-GB" w:eastAsia="en-GB"/>
              </w:rPr>
              <w:drawing>
                <wp:inline distT="0" distB="0" distL="0" distR="0" wp14:anchorId="0CAD0AD5" wp14:editId="0CAD0AD6">
                  <wp:extent cx="1623060" cy="1310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3060" cy="1310005"/>
                          </a:xfrm>
                          <a:prstGeom prst="rect">
                            <a:avLst/>
                          </a:prstGeom>
                          <a:noFill/>
                          <a:ln>
                            <a:noFill/>
                          </a:ln>
                        </pic:spPr>
                      </pic:pic>
                    </a:graphicData>
                  </a:graphic>
                </wp:inline>
              </w:drawing>
            </w:r>
          </w:p>
          <w:p w14:paraId="0CAD0274" w14:textId="77777777" w:rsidR="00761AF5" w:rsidRDefault="00761AF5">
            <w:pPr>
              <w:spacing w:before="240" w:after="240"/>
              <w:ind w:left="1734"/>
              <w:rPr>
                <w:sz w:val="22"/>
                <w:szCs w:val="22"/>
              </w:rPr>
            </w:pPr>
          </w:p>
          <w:p w14:paraId="0CAD0275" w14:textId="77777777" w:rsidR="00761AF5" w:rsidRDefault="006849C8">
            <w:pPr>
              <w:spacing w:before="240" w:after="240"/>
              <w:ind w:left="1734"/>
              <w:rPr>
                <w:sz w:val="22"/>
                <w:szCs w:val="22"/>
              </w:rPr>
            </w:pPr>
            <w:r>
              <w:rPr>
                <w:noProof/>
                <w:lang w:val="en-GB" w:eastAsia="en-GB"/>
              </w:rPr>
              <w:drawing>
                <wp:inline distT="0" distB="0" distL="0" distR="0" wp14:anchorId="0CAD0AD7" wp14:editId="0CAD0AD8">
                  <wp:extent cx="1565275" cy="1177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5275" cy="1177925"/>
                          </a:xfrm>
                          <a:prstGeom prst="rect">
                            <a:avLst/>
                          </a:prstGeom>
                          <a:noFill/>
                          <a:ln>
                            <a:noFill/>
                          </a:ln>
                        </pic:spPr>
                      </pic:pic>
                    </a:graphicData>
                  </a:graphic>
                </wp:inline>
              </w:drawing>
            </w:r>
          </w:p>
          <w:p w14:paraId="0CAD0276" w14:textId="77777777" w:rsidR="00761AF5" w:rsidRDefault="00761AF5">
            <w:pPr>
              <w:rPr>
                <w:sz w:val="22"/>
                <w:szCs w:val="22"/>
              </w:rPr>
            </w:pPr>
          </w:p>
          <w:p w14:paraId="0CAD0277" w14:textId="77777777" w:rsidR="00761AF5" w:rsidRDefault="00761AF5">
            <w:pPr>
              <w:rPr>
                <w:sz w:val="22"/>
                <w:szCs w:val="22"/>
              </w:rPr>
            </w:pPr>
          </w:p>
          <w:p w14:paraId="0CAD0278" w14:textId="77777777" w:rsidR="00761AF5" w:rsidRDefault="00761AF5">
            <w:pPr>
              <w:rPr>
                <w:sz w:val="22"/>
                <w:szCs w:val="22"/>
              </w:rPr>
            </w:pPr>
          </w:p>
          <w:p w14:paraId="0CAD0279" w14:textId="77777777" w:rsidR="00761AF5" w:rsidRDefault="006849C8">
            <w:pPr>
              <w:tabs>
                <w:tab w:val="left" w:pos="2025"/>
              </w:tabs>
              <w:rPr>
                <w:sz w:val="22"/>
                <w:szCs w:val="22"/>
              </w:rPr>
            </w:pPr>
            <w:r>
              <w:rPr>
                <w:sz w:val="22"/>
                <w:szCs w:val="22"/>
              </w:rPr>
              <w:tab/>
            </w:r>
            <w:r>
              <w:rPr>
                <w:noProof/>
                <w:lang w:val="en-GB" w:eastAsia="en-GB"/>
              </w:rPr>
              <w:drawing>
                <wp:inline distT="0" distB="0" distL="0" distR="0" wp14:anchorId="0CAD0AD9" wp14:editId="0CAD0ADA">
                  <wp:extent cx="1721485" cy="11118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1485" cy="1111885"/>
                          </a:xfrm>
                          <a:prstGeom prst="rect">
                            <a:avLst/>
                          </a:prstGeom>
                          <a:noFill/>
                          <a:ln>
                            <a:noFill/>
                          </a:ln>
                        </pic:spPr>
                      </pic:pic>
                    </a:graphicData>
                  </a:graphic>
                </wp:inline>
              </w:drawing>
            </w:r>
          </w:p>
        </w:tc>
      </w:tr>
      <w:tr w:rsidR="00761AF5" w14:paraId="0CAD027D" w14:textId="77777777">
        <w:tc>
          <w:tcPr>
            <w:tcW w:w="2802" w:type="dxa"/>
          </w:tcPr>
          <w:p w14:paraId="0CAD027B" w14:textId="77777777" w:rsidR="00761AF5" w:rsidRDefault="006849C8">
            <w:pPr>
              <w:spacing w:before="240" w:after="240"/>
              <w:rPr>
                <w:sz w:val="22"/>
                <w:szCs w:val="22"/>
              </w:rPr>
            </w:pPr>
            <w:r>
              <w:rPr>
                <w:b/>
                <w:bCs/>
                <w:sz w:val="22"/>
                <w:szCs w:val="22"/>
              </w:rPr>
              <w:lastRenderedPageBreak/>
              <w:t>6.</w:t>
            </w:r>
            <w:r>
              <w:rPr>
                <w:sz w:val="22"/>
                <w:szCs w:val="22"/>
              </w:rPr>
              <w:br/>
              <w:t>Lenkite pleistrą pusiau. Pasidaro S formos lūžis atsiskleistame sluoksnyje.</w:t>
            </w:r>
          </w:p>
        </w:tc>
        <w:tc>
          <w:tcPr>
            <w:tcW w:w="6409" w:type="dxa"/>
          </w:tcPr>
          <w:p w14:paraId="0CAD027C" w14:textId="77777777" w:rsidR="00761AF5" w:rsidRDefault="006849C8">
            <w:pPr>
              <w:spacing w:before="240" w:after="240"/>
              <w:ind w:left="2160"/>
              <w:rPr>
                <w:sz w:val="22"/>
                <w:szCs w:val="22"/>
              </w:rPr>
            </w:pPr>
            <w:r>
              <w:rPr>
                <w:noProof/>
                <w:lang w:val="en-GB" w:eastAsia="en-GB"/>
              </w:rPr>
              <w:drawing>
                <wp:inline distT="0" distB="0" distL="0" distR="0" wp14:anchorId="0CAD0ADB" wp14:editId="0CAD0ADC">
                  <wp:extent cx="1499235" cy="1367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9235" cy="1367790"/>
                          </a:xfrm>
                          <a:prstGeom prst="rect">
                            <a:avLst/>
                          </a:prstGeom>
                          <a:noFill/>
                          <a:ln>
                            <a:noFill/>
                          </a:ln>
                        </pic:spPr>
                      </pic:pic>
                    </a:graphicData>
                  </a:graphic>
                </wp:inline>
              </w:drawing>
            </w:r>
          </w:p>
        </w:tc>
      </w:tr>
      <w:tr w:rsidR="00761AF5" w14:paraId="0CAD0282" w14:textId="77777777">
        <w:tc>
          <w:tcPr>
            <w:tcW w:w="2802" w:type="dxa"/>
          </w:tcPr>
          <w:p w14:paraId="0CAD027E" w14:textId="77777777" w:rsidR="00761AF5" w:rsidRDefault="00761AF5">
            <w:pPr>
              <w:spacing w:before="240" w:after="240"/>
              <w:rPr>
                <w:b/>
                <w:bCs/>
                <w:sz w:val="22"/>
                <w:szCs w:val="22"/>
              </w:rPr>
            </w:pPr>
          </w:p>
          <w:p w14:paraId="0CAD027F" w14:textId="77777777" w:rsidR="00761AF5" w:rsidRDefault="006849C8">
            <w:pPr>
              <w:spacing w:before="240" w:after="240"/>
              <w:rPr>
                <w:sz w:val="22"/>
                <w:szCs w:val="22"/>
              </w:rPr>
            </w:pPr>
            <w:r>
              <w:rPr>
                <w:b/>
                <w:bCs/>
                <w:sz w:val="22"/>
                <w:szCs w:val="22"/>
              </w:rPr>
              <w:t>7.</w:t>
            </w:r>
            <w:r>
              <w:rPr>
                <w:sz w:val="22"/>
                <w:szCs w:val="22"/>
              </w:rPr>
              <w:br/>
              <w:t xml:space="preserve">- Nulupkite vieną nuimamo sluoksnio pusę. </w:t>
            </w:r>
          </w:p>
          <w:p w14:paraId="0CAD0280" w14:textId="77777777" w:rsidR="00761AF5" w:rsidRDefault="006849C8">
            <w:pPr>
              <w:spacing w:before="240" w:after="240"/>
              <w:rPr>
                <w:sz w:val="22"/>
                <w:szCs w:val="22"/>
              </w:rPr>
            </w:pPr>
            <w:r>
              <w:rPr>
                <w:sz w:val="22"/>
                <w:szCs w:val="22"/>
              </w:rPr>
              <w:t>- Nelieskite lipniosios pleistro pusės pirštais.</w:t>
            </w:r>
          </w:p>
        </w:tc>
        <w:tc>
          <w:tcPr>
            <w:tcW w:w="6409" w:type="dxa"/>
          </w:tcPr>
          <w:p w14:paraId="0CAD0281" w14:textId="77777777" w:rsidR="00761AF5" w:rsidRDefault="006849C8">
            <w:pPr>
              <w:spacing w:before="240" w:after="240"/>
              <w:ind w:left="1593"/>
              <w:rPr>
                <w:sz w:val="22"/>
                <w:szCs w:val="22"/>
              </w:rPr>
            </w:pPr>
            <w:r>
              <w:rPr>
                <w:noProof/>
                <w:lang w:val="en-GB" w:eastAsia="en-GB"/>
              </w:rPr>
              <w:drawing>
                <wp:inline distT="0" distB="0" distL="0" distR="0" wp14:anchorId="0CAD0ADD" wp14:editId="0CAD0ADE">
                  <wp:extent cx="2075815" cy="1260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5815" cy="1260475"/>
                          </a:xfrm>
                          <a:prstGeom prst="rect">
                            <a:avLst/>
                          </a:prstGeom>
                          <a:noFill/>
                          <a:ln>
                            <a:noFill/>
                          </a:ln>
                        </pic:spPr>
                      </pic:pic>
                    </a:graphicData>
                  </a:graphic>
                </wp:inline>
              </w:drawing>
            </w:r>
          </w:p>
        </w:tc>
      </w:tr>
      <w:tr w:rsidR="00761AF5" w14:paraId="0CAD028A" w14:textId="77777777">
        <w:tc>
          <w:tcPr>
            <w:tcW w:w="2802" w:type="dxa"/>
          </w:tcPr>
          <w:p w14:paraId="0CAD0283" w14:textId="77777777" w:rsidR="00761AF5" w:rsidRDefault="00761AF5">
            <w:pPr>
              <w:spacing w:before="240" w:after="240"/>
              <w:rPr>
                <w:b/>
                <w:bCs/>
                <w:sz w:val="22"/>
                <w:szCs w:val="22"/>
              </w:rPr>
            </w:pPr>
          </w:p>
          <w:p w14:paraId="0CAD0284" w14:textId="77777777" w:rsidR="00761AF5" w:rsidRDefault="006849C8">
            <w:pPr>
              <w:spacing w:before="240" w:after="240"/>
              <w:rPr>
                <w:sz w:val="22"/>
                <w:szCs w:val="22"/>
              </w:rPr>
            </w:pPr>
            <w:r>
              <w:rPr>
                <w:b/>
                <w:bCs/>
                <w:sz w:val="22"/>
                <w:szCs w:val="22"/>
              </w:rPr>
              <w:t>8</w:t>
            </w:r>
            <w:r>
              <w:rPr>
                <w:sz w:val="22"/>
                <w:szCs w:val="22"/>
              </w:rPr>
              <w:t>.</w:t>
            </w:r>
            <w:r>
              <w:rPr>
                <w:sz w:val="22"/>
                <w:szCs w:val="22"/>
              </w:rPr>
              <w:br/>
              <w:t>- Laikykite kitą standaus nuimamo sluoksnio pusę.</w:t>
            </w:r>
          </w:p>
          <w:p w14:paraId="0CAD0285" w14:textId="77777777" w:rsidR="00761AF5" w:rsidRDefault="006849C8">
            <w:pPr>
              <w:spacing w:before="240" w:after="240"/>
              <w:rPr>
                <w:sz w:val="22"/>
                <w:szCs w:val="22"/>
              </w:rPr>
            </w:pPr>
            <w:r>
              <w:rPr>
                <w:sz w:val="22"/>
                <w:szCs w:val="22"/>
              </w:rPr>
              <w:t xml:space="preserve">- Tuomet uždėkite pleistrą lipnia puse ant odos. </w:t>
            </w:r>
          </w:p>
          <w:p w14:paraId="0CAD0286" w14:textId="77777777" w:rsidR="00761AF5" w:rsidRDefault="006849C8">
            <w:pPr>
              <w:spacing w:before="240" w:after="240"/>
              <w:rPr>
                <w:sz w:val="22"/>
                <w:szCs w:val="22"/>
              </w:rPr>
            </w:pPr>
            <w:r>
              <w:rPr>
                <w:sz w:val="22"/>
                <w:szCs w:val="22"/>
              </w:rPr>
              <w:t>- Tvirtai prispauskite lipnią pleistro pusę į vietą.</w:t>
            </w:r>
          </w:p>
        </w:tc>
        <w:tc>
          <w:tcPr>
            <w:tcW w:w="6409" w:type="dxa"/>
          </w:tcPr>
          <w:p w14:paraId="0CAD0287" w14:textId="77777777" w:rsidR="00761AF5" w:rsidRDefault="00761AF5">
            <w:pPr>
              <w:spacing w:before="240" w:after="240"/>
              <w:ind w:left="1593"/>
              <w:rPr>
                <w:sz w:val="22"/>
                <w:szCs w:val="22"/>
              </w:rPr>
            </w:pPr>
          </w:p>
          <w:p w14:paraId="0CAD0288" w14:textId="77777777" w:rsidR="00761AF5" w:rsidRDefault="00761AF5">
            <w:pPr>
              <w:rPr>
                <w:sz w:val="22"/>
                <w:szCs w:val="22"/>
              </w:rPr>
            </w:pPr>
          </w:p>
          <w:p w14:paraId="0CAD0289" w14:textId="77777777" w:rsidR="00761AF5" w:rsidRDefault="006849C8">
            <w:pPr>
              <w:tabs>
                <w:tab w:val="left" w:pos="1734"/>
              </w:tabs>
              <w:ind w:left="1593" w:firstLine="141"/>
              <w:rPr>
                <w:sz w:val="22"/>
                <w:szCs w:val="22"/>
              </w:rPr>
            </w:pPr>
            <w:r>
              <w:rPr>
                <w:sz w:val="22"/>
                <w:szCs w:val="22"/>
              </w:rPr>
              <w:tab/>
            </w:r>
            <w:r>
              <w:rPr>
                <w:noProof/>
                <w:lang w:val="en-GB" w:eastAsia="en-GB"/>
              </w:rPr>
              <w:drawing>
                <wp:inline distT="0" distB="0" distL="0" distR="0" wp14:anchorId="0CAD0ADF" wp14:editId="0CAD0AE0">
                  <wp:extent cx="1581785" cy="1243965"/>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785" cy="1243965"/>
                          </a:xfrm>
                          <a:prstGeom prst="rect">
                            <a:avLst/>
                          </a:prstGeom>
                          <a:noFill/>
                          <a:ln>
                            <a:noFill/>
                          </a:ln>
                        </pic:spPr>
                      </pic:pic>
                    </a:graphicData>
                  </a:graphic>
                </wp:inline>
              </w:drawing>
            </w:r>
          </w:p>
        </w:tc>
      </w:tr>
      <w:tr w:rsidR="00761AF5" w14:paraId="0CAD028D" w14:textId="77777777">
        <w:tc>
          <w:tcPr>
            <w:tcW w:w="2802" w:type="dxa"/>
          </w:tcPr>
          <w:p w14:paraId="0CAD028B" w14:textId="77777777" w:rsidR="00761AF5" w:rsidRDefault="006849C8">
            <w:pPr>
              <w:spacing w:before="240" w:after="240"/>
              <w:rPr>
                <w:sz w:val="22"/>
                <w:szCs w:val="22"/>
              </w:rPr>
            </w:pPr>
            <w:r>
              <w:rPr>
                <w:b/>
                <w:bCs/>
                <w:sz w:val="22"/>
                <w:szCs w:val="22"/>
              </w:rPr>
              <w:t>9.</w:t>
            </w:r>
            <w:r>
              <w:rPr>
                <w:sz w:val="22"/>
                <w:szCs w:val="22"/>
              </w:rPr>
              <w:br/>
              <w:t>Atlenkite atgal kitą pleistro pusę ir nuimkite likusią nuimamo sluoksnio dalį.</w:t>
            </w:r>
          </w:p>
        </w:tc>
        <w:tc>
          <w:tcPr>
            <w:tcW w:w="6409" w:type="dxa"/>
          </w:tcPr>
          <w:p w14:paraId="0CAD028C" w14:textId="77777777" w:rsidR="00761AF5" w:rsidRDefault="006849C8">
            <w:pPr>
              <w:spacing w:before="240" w:after="240"/>
              <w:ind w:left="1876"/>
              <w:rPr>
                <w:sz w:val="22"/>
                <w:szCs w:val="22"/>
              </w:rPr>
            </w:pPr>
            <w:r>
              <w:rPr>
                <w:noProof/>
                <w:lang w:val="en-GB" w:eastAsia="en-GB"/>
              </w:rPr>
              <w:drawing>
                <wp:inline distT="0" distB="0" distL="0" distR="0" wp14:anchorId="0CAD0AE1" wp14:editId="0CAD0AE2">
                  <wp:extent cx="1672590" cy="13100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2590" cy="1310005"/>
                          </a:xfrm>
                          <a:prstGeom prst="rect">
                            <a:avLst/>
                          </a:prstGeom>
                          <a:noFill/>
                          <a:ln>
                            <a:noFill/>
                          </a:ln>
                        </pic:spPr>
                      </pic:pic>
                    </a:graphicData>
                  </a:graphic>
                </wp:inline>
              </w:drawing>
            </w:r>
          </w:p>
        </w:tc>
      </w:tr>
      <w:tr w:rsidR="00761AF5" w14:paraId="0CAD0292" w14:textId="77777777">
        <w:tc>
          <w:tcPr>
            <w:tcW w:w="2802" w:type="dxa"/>
          </w:tcPr>
          <w:p w14:paraId="0CAD028E" w14:textId="77777777" w:rsidR="00761AF5" w:rsidRDefault="006849C8">
            <w:pPr>
              <w:spacing w:before="240" w:after="240"/>
              <w:rPr>
                <w:sz w:val="22"/>
                <w:szCs w:val="22"/>
              </w:rPr>
            </w:pPr>
            <w:r>
              <w:rPr>
                <w:b/>
                <w:bCs/>
                <w:sz w:val="22"/>
                <w:szCs w:val="22"/>
              </w:rPr>
              <w:t>10</w:t>
            </w:r>
            <w:r>
              <w:rPr>
                <w:sz w:val="22"/>
                <w:szCs w:val="22"/>
              </w:rPr>
              <w:t>.</w:t>
            </w:r>
            <w:r>
              <w:rPr>
                <w:sz w:val="22"/>
                <w:szCs w:val="22"/>
              </w:rPr>
              <w:br/>
              <w:t>- Tvirtai delnu prispauskite pleistrą.</w:t>
            </w:r>
          </w:p>
          <w:p w14:paraId="0CAD028F" w14:textId="77777777" w:rsidR="00761AF5" w:rsidRDefault="006849C8">
            <w:pPr>
              <w:spacing w:before="240" w:after="240"/>
              <w:rPr>
                <w:sz w:val="22"/>
                <w:szCs w:val="22"/>
              </w:rPr>
            </w:pPr>
            <w:r>
              <w:rPr>
                <w:sz w:val="22"/>
                <w:szCs w:val="22"/>
              </w:rPr>
              <w:t>- Laikykite prispaudę apie 30 sekundžių.</w:t>
            </w:r>
          </w:p>
          <w:p w14:paraId="0CAD0290" w14:textId="77777777" w:rsidR="00761AF5" w:rsidRDefault="006849C8">
            <w:pPr>
              <w:spacing w:before="240" w:after="240"/>
              <w:rPr>
                <w:sz w:val="22"/>
                <w:szCs w:val="22"/>
              </w:rPr>
            </w:pPr>
            <w:r>
              <w:rPr>
                <w:sz w:val="22"/>
                <w:szCs w:val="22"/>
              </w:rPr>
              <w:t>Tai užtikrins, kad pleistras liečiasi prie odos ir kraštai gerai prisiklijavo.</w:t>
            </w:r>
          </w:p>
        </w:tc>
        <w:tc>
          <w:tcPr>
            <w:tcW w:w="6409" w:type="dxa"/>
          </w:tcPr>
          <w:p w14:paraId="0CAD0291" w14:textId="77777777" w:rsidR="00761AF5" w:rsidRDefault="006849C8">
            <w:pPr>
              <w:spacing w:before="240" w:after="240"/>
              <w:ind w:left="1451"/>
              <w:rPr>
                <w:sz w:val="22"/>
                <w:szCs w:val="22"/>
              </w:rPr>
            </w:pPr>
            <w:r>
              <w:rPr>
                <w:noProof/>
                <w:lang w:val="en-GB" w:eastAsia="en-GB"/>
              </w:rPr>
              <w:drawing>
                <wp:inline distT="0" distB="0" distL="0" distR="0" wp14:anchorId="0CAD0AE3" wp14:editId="0CAD0AE4">
                  <wp:extent cx="2224405" cy="1391920"/>
                  <wp:effectExtent l="0" t="0" r="0" b="0"/>
                  <wp:docPr id="12" name="Picture 4"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o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4405" cy="1391920"/>
                          </a:xfrm>
                          <a:prstGeom prst="rect">
                            <a:avLst/>
                          </a:prstGeom>
                          <a:noFill/>
                          <a:ln>
                            <a:noFill/>
                          </a:ln>
                        </pic:spPr>
                      </pic:pic>
                    </a:graphicData>
                  </a:graphic>
                </wp:inline>
              </w:drawing>
            </w:r>
          </w:p>
        </w:tc>
      </w:tr>
    </w:tbl>
    <w:p w14:paraId="0CAD0293" w14:textId="77777777" w:rsidR="00761AF5" w:rsidRDefault="006849C8">
      <w:pPr>
        <w:rPr>
          <w:sz w:val="22"/>
          <w:szCs w:val="22"/>
        </w:rPr>
      </w:pPr>
      <w:r>
        <w:rPr>
          <w:sz w:val="22"/>
          <w:szCs w:val="22"/>
        </w:rPr>
        <w:t>11.</w:t>
      </w:r>
    </w:p>
    <w:p w14:paraId="0CAD0294" w14:textId="77777777" w:rsidR="00761AF5" w:rsidRDefault="006849C8">
      <w:pPr>
        <w:numPr>
          <w:ilvl w:val="12"/>
          <w:numId w:val="0"/>
        </w:numPr>
        <w:ind w:right="-2"/>
        <w:rPr>
          <w:sz w:val="22"/>
          <w:szCs w:val="22"/>
        </w:rPr>
      </w:pPr>
      <w:r>
        <w:rPr>
          <w:sz w:val="22"/>
          <w:szCs w:val="22"/>
        </w:rPr>
        <w:t>Uždėjus pleistrą nedelsiant nusiplaukite rankas su muilu ir vandeniu.</w:t>
      </w:r>
    </w:p>
    <w:p w14:paraId="0CAD0295" w14:textId="77777777" w:rsidR="00761AF5" w:rsidRDefault="00761AF5">
      <w:pPr>
        <w:numPr>
          <w:ilvl w:val="12"/>
          <w:numId w:val="0"/>
        </w:numPr>
        <w:ind w:right="-2"/>
        <w:rPr>
          <w:sz w:val="22"/>
          <w:szCs w:val="22"/>
        </w:rPr>
      </w:pPr>
    </w:p>
    <w:p w14:paraId="0CAD0296" w14:textId="77777777" w:rsidR="00761AF5" w:rsidRDefault="006849C8">
      <w:pPr>
        <w:rPr>
          <w:b/>
          <w:bCs/>
          <w:sz w:val="22"/>
          <w:szCs w:val="22"/>
        </w:rPr>
      </w:pPr>
      <w:r>
        <w:rPr>
          <w:b/>
          <w:bCs/>
          <w:sz w:val="22"/>
          <w:szCs w:val="22"/>
        </w:rPr>
        <w:t>Kaip nuimti vartotą pleistrą</w:t>
      </w:r>
    </w:p>
    <w:p w14:paraId="0CAD0297" w14:textId="77777777" w:rsidR="00761AF5" w:rsidRDefault="00761AF5">
      <w:pPr>
        <w:rPr>
          <w:sz w:val="22"/>
          <w:szCs w:val="22"/>
        </w:rPr>
      </w:pPr>
    </w:p>
    <w:p w14:paraId="0CAD0298" w14:textId="77777777" w:rsidR="00761AF5" w:rsidRDefault="006849C8">
      <w:pPr>
        <w:numPr>
          <w:ilvl w:val="0"/>
          <w:numId w:val="79"/>
        </w:numPr>
        <w:ind w:left="567" w:right="-2" w:hanging="567"/>
        <w:rPr>
          <w:sz w:val="22"/>
          <w:szCs w:val="22"/>
        </w:rPr>
      </w:pPr>
      <w:r>
        <w:rPr>
          <w:sz w:val="22"/>
          <w:szCs w:val="22"/>
        </w:rPr>
        <w:t>Lėtai ir atsargiai nuimkite vartotą pleistrą.</w:t>
      </w:r>
    </w:p>
    <w:p w14:paraId="0CAD0299" w14:textId="77777777" w:rsidR="00761AF5" w:rsidRDefault="006849C8">
      <w:pPr>
        <w:numPr>
          <w:ilvl w:val="0"/>
          <w:numId w:val="79"/>
        </w:numPr>
        <w:ind w:left="567" w:right="-2" w:hanging="567"/>
        <w:rPr>
          <w:sz w:val="22"/>
          <w:szCs w:val="22"/>
        </w:rPr>
      </w:pPr>
      <w:r>
        <w:rPr>
          <w:sz w:val="22"/>
          <w:szCs w:val="22"/>
        </w:rPr>
        <w:t>Švelniai nuplaukite tą vietą šiltu vandeniu ir švelniu muilu. Tai pašalins likusius klijus, kurie pasilieka ant odos. Tai pat galite panaudoti nedidelį kiekį kūdikiams skirto aliejaus, kad pašalintumėte klijus, kurie nenusiplovė.</w:t>
      </w:r>
    </w:p>
    <w:p w14:paraId="0CAD029A" w14:textId="77777777" w:rsidR="00761AF5" w:rsidRDefault="006849C8">
      <w:pPr>
        <w:numPr>
          <w:ilvl w:val="0"/>
          <w:numId w:val="79"/>
        </w:numPr>
        <w:ind w:left="567" w:right="-2" w:hanging="567"/>
        <w:rPr>
          <w:sz w:val="22"/>
          <w:szCs w:val="22"/>
        </w:rPr>
      </w:pPr>
      <w:r>
        <w:rPr>
          <w:sz w:val="22"/>
          <w:szCs w:val="22"/>
        </w:rPr>
        <w:t>Nenaudokite alkoholio ar kitų tirpiklių, tokių kaip nagų lako valiklis. Tai gali sudirginti Jūsų odą.</w:t>
      </w:r>
    </w:p>
    <w:p w14:paraId="0CAD029B" w14:textId="77777777" w:rsidR="00761AF5" w:rsidRDefault="00761AF5">
      <w:pPr>
        <w:numPr>
          <w:ilvl w:val="12"/>
          <w:numId w:val="0"/>
        </w:numPr>
        <w:ind w:right="-2"/>
        <w:rPr>
          <w:sz w:val="22"/>
          <w:szCs w:val="22"/>
        </w:rPr>
      </w:pPr>
    </w:p>
    <w:p w14:paraId="0CAD029C" w14:textId="77777777" w:rsidR="00761AF5" w:rsidRDefault="006849C8">
      <w:pPr>
        <w:numPr>
          <w:ilvl w:val="12"/>
          <w:numId w:val="0"/>
        </w:numPr>
        <w:rPr>
          <w:sz w:val="22"/>
          <w:szCs w:val="22"/>
        </w:rPr>
      </w:pPr>
      <w:r>
        <w:rPr>
          <w:b/>
          <w:bCs/>
          <w:sz w:val="22"/>
          <w:szCs w:val="22"/>
        </w:rPr>
        <w:t>Ką daryti pavartojus per didelę Neupro dozę?</w:t>
      </w:r>
    </w:p>
    <w:p w14:paraId="0CAD029D" w14:textId="77777777" w:rsidR="00761AF5" w:rsidRDefault="006849C8">
      <w:pPr>
        <w:numPr>
          <w:ilvl w:val="12"/>
          <w:numId w:val="0"/>
        </w:numPr>
        <w:ind w:right="-2"/>
        <w:rPr>
          <w:sz w:val="22"/>
          <w:szCs w:val="22"/>
        </w:rPr>
      </w:pPr>
      <w:r>
        <w:rPr>
          <w:sz w:val="22"/>
          <w:szCs w:val="22"/>
        </w:rPr>
        <w:t xml:space="preserve">Didesnių Neupro dozių, nei paskyrė gydytojas, vartojimas gali sukelti šalutinius poveikius, tokius kaip norėjimą vemti (pykinimą) ar vėmimą, žemą kraujospūdį, nesančių daiktų matymą ar girdėjimą (haliucinacijas), sumišimo, didelio mieguistumo jautimą, nevalingus judesius ir traukulius. </w:t>
      </w:r>
    </w:p>
    <w:p w14:paraId="0CAD029E" w14:textId="77777777" w:rsidR="00761AF5" w:rsidRDefault="006849C8">
      <w:pPr>
        <w:numPr>
          <w:ilvl w:val="12"/>
          <w:numId w:val="0"/>
        </w:numPr>
        <w:ind w:right="-2"/>
        <w:rPr>
          <w:sz w:val="22"/>
          <w:szCs w:val="22"/>
        </w:rPr>
      </w:pPr>
      <w:r>
        <w:rPr>
          <w:sz w:val="22"/>
          <w:szCs w:val="22"/>
        </w:rPr>
        <w:t xml:space="preserve">Šiais atvejais nedelsiant </w:t>
      </w:r>
      <w:r>
        <w:rPr>
          <w:sz w:val="22"/>
          <w:szCs w:val="22"/>
          <w:u w:val="single"/>
        </w:rPr>
        <w:t>kreipkitės į savo gydytoją ar į ligoninę.</w:t>
      </w:r>
      <w:r>
        <w:rPr>
          <w:sz w:val="22"/>
          <w:szCs w:val="22"/>
        </w:rPr>
        <w:t xml:space="preserve"> Gydytojai Jums pasakys ką daryti.</w:t>
      </w:r>
    </w:p>
    <w:p w14:paraId="0CAD029F" w14:textId="77777777" w:rsidR="00761AF5" w:rsidRDefault="00761AF5">
      <w:pPr>
        <w:numPr>
          <w:ilvl w:val="12"/>
          <w:numId w:val="0"/>
        </w:numPr>
        <w:ind w:right="-2"/>
        <w:rPr>
          <w:sz w:val="22"/>
          <w:szCs w:val="22"/>
        </w:rPr>
      </w:pPr>
    </w:p>
    <w:p w14:paraId="0CAD02A0" w14:textId="77777777" w:rsidR="00761AF5" w:rsidRDefault="006849C8">
      <w:pPr>
        <w:rPr>
          <w:sz w:val="22"/>
          <w:szCs w:val="22"/>
        </w:rPr>
      </w:pPr>
      <w:r>
        <w:rPr>
          <w:b/>
          <w:bCs/>
          <w:sz w:val="22"/>
          <w:szCs w:val="22"/>
        </w:rPr>
        <w:t>Jei pamiršote pakeisti pleistrą Jūsų įprastu laiku</w:t>
      </w:r>
    </w:p>
    <w:p w14:paraId="0CAD02A1" w14:textId="77777777" w:rsidR="00761AF5" w:rsidRDefault="006849C8">
      <w:pPr>
        <w:ind w:left="567" w:hanging="567"/>
        <w:rPr>
          <w:sz w:val="22"/>
          <w:szCs w:val="22"/>
        </w:rPr>
      </w:pPr>
      <w:r>
        <w:rPr>
          <w:sz w:val="22"/>
          <w:szCs w:val="22"/>
        </w:rPr>
        <w:t>-</w:t>
      </w:r>
      <w:r>
        <w:rPr>
          <w:sz w:val="22"/>
          <w:szCs w:val="22"/>
        </w:rPr>
        <w:tab/>
        <w:t xml:space="preserve">Jei pamiršote pakeisti pleistrą Jūsų įprastu laiku, pakeiskite jį iš karto, kai tik prisimenate. Nuimkite seną pleistrą ir vartokite vieną naują. </w:t>
      </w:r>
    </w:p>
    <w:p w14:paraId="0CAD02A2" w14:textId="77777777" w:rsidR="00761AF5" w:rsidRDefault="006849C8">
      <w:pPr>
        <w:numPr>
          <w:ilvl w:val="0"/>
          <w:numId w:val="86"/>
        </w:numPr>
        <w:ind w:left="567" w:hanging="567"/>
        <w:rPr>
          <w:sz w:val="22"/>
          <w:szCs w:val="22"/>
        </w:rPr>
      </w:pPr>
      <w:r>
        <w:rPr>
          <w:sz w:val="22"/>
          <w:szCs w:val="22"/>
        </w:rPr>
        <w:t>Jei nuėmus senąjį pamiršote prisiklijuoti naują pleistrą, prisiklijuokite naują pleistrą, kai tik tai prisimenate.</w:t>
      </w:r>
    </w:p>
    <w:p w14:paraId="0CAD02A3" w14:textId="77777777" w:rsidR="00761AF5" w:rsidRDefault="00761AF5">
      <w:pPr>
        <w:rPr>
          <w:sz w:val="22"/>
          <w:szCs w:val="22"/>
        </w:rPr>
      </w:pPr>
    </w:p>
    <w:p w14:paraId="0CAD02A4" w14:textId="77777777" w:rsidR="00761AF5" w:rsidRDefault="006849C8">
      <w:pPr>
        <w:rPr>
          <w:sz w:val="22"/>
          <w:szCs w:val="22"/>
        </w:rPr>
      </w:pPr>
      <w:r>
        <w:rPr>
          <w:sz w:val="22"/>
          <w:szCs w:val="22"/>
        </w:rPr>
        <w:t>Abiejais atvejais kitą dieną naują pleistrą užsiklijuokite įprastu laiku. Negalima vartoti dvigubos dozės norint kompensuoti praleistą dozę.</w:t>
      </w:r>
    </w:p>
    <w:p w14:paraId="0CAD02A5" w14:textId="77777777" w:rsidR="00761AF5" w:rsidRDefault="00761AF5">
      <w:pPr>
        <w:numPr>
          <w:ilvl w:val="12"/>
          <w:numId w:val="0"/>
        </w:numPr>
        <w:ind w:right="-2"/>
        <w:rPr>
          <w:sz w:val="22"/>
          <w:szCs w:val="22"/>
        </w:rPr>
      </w:pPr>
    </w:p>
    <w:p w14:paraId="0CAD02A6" w14:textId="77777777" w:rsidR="00761AF5" w:rsidRDefault="006849C8">
      <w:pPr>
        <w:numPr>
          <w:ilvl w:val="12"/>
          <w:numId w:val="0"/>
        </w:numPr>
        <w:rPr>
          <w:sz w:val="22"/>
          <w:szCs w:val="22"/>
        </w:rPr>
      </w:pPr>
      <w:r>
        <w:rPr>
          <w:b/>
          <w:bCs/>
          <w:sz w:val="22"/>
          <w:szCs w:val="22"/>
        </w:rPr>
        <w:t>Nustojus vartoti Neupro</w:t>
      </w:r>
    </w:p>
    <w:p w14:paraId="0CAD02A7" w14:textId="77777777" w:rsidR="00761AF5" w:rsidRDefault="006849C8">
      <w:pPr>
        <w:numPr>
          <w:ilvl w:val="12"/>
          <w:numId w:val="0"/>
        </w:numPr>
        <w:ind w:right="-2"/>
        <w:rPr>
          <w:sz w:val="22"/>
          <w:szCs w:val="22"/>
        </w:rPr>
      </w:pPr>
      <w:r>
        <w:rPr>
          <w:sz w:val="22"/>
          <w:szCs w:val="22"/>
        </w:rPr>
        <w:t xml:space="preserve">Nenustokite vartoti Neupro, nepasitarus su savo gydytoju. </w:t>
      </w:r>
      <w:r>
        <w:rPr>
          <w:sz w:val="22"/>
          <w:szCs w:val="22"/>
          <w:lang w:eastAsia="en-US"/>
        </w:rPr>
        <w:t xml:space="preserve">Staigiai nutraukus, Jums gali pasireikšti būklė, vadinama piktybiniu neurolepsiniu sindromu, kuri gali būti pavojingas gyvybei. Jos požymiai: raumenų judesių nebuvimas (askinezija), raumenų rigidiškumas, </w:t>
      </w:r>
      <w:r>
        <w:rPr>
          <w:sz w:val="22"/>
          <w:szCs w:val="22"/>
        </w:rPr>
        <w:t xml:space="preserve">karščiavimas, </w:t>
      </w:r>
      <w:r>
        <w:rPr>
          <w:sz w:val="22"/>
          <w:szCs w:val="22"/>
          <w:lang w:eastAsia="en-US"/>
        </w:rPr>
        <w:t>nestabilus kraujospūdis,</w:t>
      </w:r>
      <w:r>
        <w:rPr>
          <w:sz w:val="22"/>
          <w:szCs w:val="22"/>
        </w:rPr>
        <w:t xml:space="preserve"> </w:t>
      </w:r>
      <w:r>
        <w:rPr>
          <w:sz w:val="22"/>
          <w:szCs w:val="22"/>
          <w:lang w:eastAsia="en-US"/>
        </w:rPr>
        <w:t xml:space="preserve">dažnas širdies plakimas (tachikardija), sumišimas, </w:t>
      </w:r>
      <w:r>
        <w:rPr>
          <w:sz w:val="22"/>
          <w:szCs w:val="22"/>
        </w:rPr>
        <w:t>sąmonės sutrikimas</w:t>
      </w:r>
      <w:r>
        <w:rPr>
          <w:sz w:val="22"/>
          <w:szCs w:val="22"/>
          <w:lang w:eastAsia="en-US"/>
        </w:rPr>
        <w:t xml:space="preserve"> (pvz., koma)</w:t>
      </w:r>
      <w:r>
        <w:rPr>
          <w:sz w:val="22"/>
          <w:szCs w:val="22"/>
        </w:rPr>
        <w:t xml:space="preserve">. </w:t>
      </w:r>
    </w:p>
    <w:p w14:paraId="0CAD02A8" w14:textId="77777777" w:rsidR="00761AF5" w:rsidRDefault="00761AF5">
      <w:pPr>
        <w:numPr>
          <w:ilvl w:val="12"/>
          <w:numId w:val="0"/>
        </w:numPr>
        <w:ind w:right="-2"/>
        <w:rPr>
          <w:sz w:val="22"/>
          <w:szCs w:val="22"/>
        </w:rPr>
      </w:pPr>
    </w:p>
    <w:p w14:paraId="0CAD02A9" w14:textId="77777777" w:rsidR="00761AF5" w:rsidRDefault="006849C8">
      <w:pPr>
        <w:numPr>
          <w:ilvl w:val="12"/>
          <w:numId w:val="0"/>
        </w:numPr>
        <w:ind w:right="-2"/>
        <w:rPr>
          <w:sz w:val="22"/>
          <w:szCs w:val="22"/>
        </w:rPr>
      </w:pPr>
      <w:r>
        <w:rPr>
          <w:sz w:val="22"/>
          <w:szCs w:val="22"/>
        </w:rPr>
        <w:t xml:space="preserve">Jei Jūsų gydytojas pasakys nustoti vartoti Neupro, </w:t>
      </w:r>
      <w:r>
        <w:rPr>
          <w:b/>
          <w:sz w:val="22"/>
          <w:szCs w:val="22"/>
        </w:rPr>
        <w:t>paros dozė</w:t>
      </w:r>
      <w:r>
        <w:rPr>
          <w:sz w:val="22"/>
          <w:szCs w:val="22"/>
        </w:rPr>
        <w:t xml:space="preserve"> turi būti mažinama </w:t>
      </w:r>
      <w:r>
        <w:rPr>
          <w:b/>
          <w:sz w:val="22"/>
          <w:szCs w:val="22"/>
        </w:rPr>
        <w:t>palaipsniui:</w:t>
      </w:r>
    </w:p>
    <w:p w14:paraId="0CAD02AA" w14:textId="77777777" w:rsidR="00761AF5" w:rsidRDefault="006849C8">
      <w:pPr>
        <w:numPr>
          <w:ilvl w:val="0"/>
          <w:numId w:val="14"/>
        </w:numPr>
        <w:ind w:left="540" w:right="-2" w:hanging="540"/>
        <w:rPr>
          <w:sz w:val="22"/>
          <w:szCs w:val="22"/>
        </w:rPr>
      </w:pPr>
      <w:r>
        <w:rPr>
          <w:b/>
          <w:sz w:val="22"/>
          <w:szCs w:val="22"/>
        </w:rPr>
        <w:t xml:space="preserve">Neramių kojų sindromo atveju - </w:t>
      </w:r>
      <w:r>
        <w:rPr>
          <w:sz w:val="22"/>
          <w:szCs w:val="22"/>
        </w:rPr>
        <w:t>po 1 mg kas antrą dieną.</w:t>
      </w:r>
    </w:p>
    <w:p w14:paraId="0CAD02AB" w14:textId="77777777" w:rsidR="00761AF5" w:rsidRDefault="00761AF5">
      <w:pPr>
        <w:ind w:right="-2"/>
        <w:rPr>
          <w:b/>
          <w:sz w:val="22"/>
          <w:szCs w:val="22"/>
        </w:rPr>
      </w:pPr>
    </w:p>
    <w:p w14:paraId="0CAD02AC" w14:textId="77777777" w:rsidR="00761AF5" w:rsidRDefault="006849C8">
      <w:pPr>
        <w:ind w:right="-2"/>
        <w:rPr>
          <w:sz w:val="22"/>
          <w:szCs w:val="22"/>
        </w:rPr>
      </w:pPr>
      <w:r>
        <w:rPr>
          <w:sz w:val="22"/>
          <w:szCs w:val="22"/>
        </w:rPr>
        <w:t>Jeigu kiltų daugiau klausimų dėl šio vaisto vartojimo, kreipkitės į gydytoją, vaistininką arba slaugytoją.</w:t>
      </w:r>
    </w:p>
    <w:p w14:paraId="0CAD02AD" w14:textId="77777777" w:rsidR="00761AF5" w:rsidRDefault="00761AF5">
      <w:pPr>
        <w:ind w:right="-2"/>
        <w:rPr>
          <w:sz w:val="22"/>
          <w:szCs w:val="22"/>
        </w:rPr>
      </w:pPr>
    </w:p>
    <w:p w14:paraId="0CAD02AE" w14:textId="77777777" w:rsidR="00761AF5" w:rsidRDefault="00761AF5">
      <w:pPr>
        <w:ind w:right="-2"/>
        <w:rPr>
          <w:sz w:val="22"/>
          <w:szCs w:val="22"/>
        </w:rPr>
      </w:pPr>
    </w:p>
    <w:p w14:paraId="0CAD02AF" w14:textId="77777777" w:rsidR="00761AF5" w:rsidRDefault="006849C8">
      <w:pPr>
        <w:numPr>
          <w:ilvl w:val="0"/>
          <w:numId w:val="30"/>
        </w:numPr>
        <w:ind w:left="0" w:right="-28" w:firstLine="0"/>
        <w:rPr>
          <w:b/>
          <w:sz w:val="22"/>
          <w:szCs w:val="22"/>
        </w:rPr>
      </w:pPr>
      <w:r>
        <w:rPr>
          <w:b/>
          <w:sz w:val="22"/>
          <w:szCs w:val="22"/>
        </w:rPr>
        <w:t>Galimas šalutinis poveikis</w:t>
      </w:r>
    </w:p>
    <w:p w14:paraId="0CAD02B0" w14:textId="77777777" w:rsidR="00761AF5" w:rsidRDefault="00761AF5">
      <w:pPr>
        <w:numPr>
          <w:ilvl w:val="12"/>
          <w:numId w:val="0"/>
        </w:numPr>
        <w:ind w:right="-29"/>
        <w:rPr>
          <w:sz w:val="22"/>
          <w:szCs w:val="22"/>
        </w:rPr>
      </w:pPr>
    </w:p>
    <w:p w14:paraId="0CAD02B1" w14:textId="77777777" w:rsidR="00761AF5" w:rsidRDefault="006849C8">
      <w:pPr>
        <w:numPr>
          <w:ilvl w:val="12"/>
          <w:numId w:val="0"/>
        </w:numPr>
        <w:ind w:right="-29"/>
        <w:rPr>
          <w:sz w:val="22"/>
          <w:szCs w:val="22"/>
        </w:rPr>
      </w:pPr>
      <w:r>
        <w:rPr>
          <w:sz w:val="22"/>
          <w:szCs w:val="22"/>
        </w:rPr>
        <w:t>Šis vaistas, kaip ir visi kiti, gali sukelti šalutinį poveikį, nors jis pasireiškia ne visiems žmonėms. Jeigu pasireiškė šalutinis poveikis, pasakykite gydytojui, vaistininkui arba slaugytojui.</w:t>
      </w:r>
    </w:p>
    <w:p w14:paraId="0CAD02B2" w14:textId="77777777" w:rsidR="00761AF5" w:rsidRDefault="00761AF5">
      <w:pPr>
        <w:numPr>
          <w:ilvl w:val="12"/>
          <w:numId w:val="0"/>
        </w:numPr>
        <w:ind w:right="-29"/>
        <w:rPr>
          <w:sz w:val="22"/>
          <w:szCs w:val="22"/>
        </w:rPr>
      </w:pPr>
    </w:p>
    <w:p w14:paraId="0CAD02B3" w14:textId="77777777" w:rsidR="00761AF5" w:rsidRDefault="006849C8">
      <w:pPr>
        <w:numPr>
          <w:ilvl w:val="12"/>
          <w:numId w:val="0"/>
        </w:numPr>
        <w:ind w:right="-29"/>
        <w:rPr>
          <w:b/>
          <w:sz w:val="22"/>
          <w:szCs w:val="22"/>
        </w:rPr>
      </w:pPr>
      <w:r>
        <w:rPr>
          <w:b/>
          <w:sz w:val="22"/>
          <w:szCs w:val="22"/>
        </w:rPr>
        <w:t>Šalutiniai poveikiai, kurie labiau tikėtini gydymo pradžioje</w:t>
      </w:r>
    </w:p>
    <w:p w14:paraId="0CAD02B4" w14:textId="77777777" w:rsidR="00761AF5" w:rsidRDefault="006849C8">
      <w:pPr>
        <w:numPr>
          <w:ilvl w:val="12"/>
          <w:numId w:val="0"/>
        </w:numPr>
        <w:ind w:right="-29"/>
        <w:rPr>
          <w:sz w:val="22"/>
          <w:szCs w:val="22"/>
        </w:rPr>
      </w:pPr>
      <w:r>
        <w:rPr>
          <w:b/>
          <w:sz w:val="22"/>
          <w:szCs w:val="22"/>
        </w:rPr>
        <w:t>Gydymo pradžioje</w:t>
      </w:r>
      <w:r>
        <w:rPr>
          <w:sz w:val="22"/>
          <w:szCs w:val="22"/>
        </w:rPr>
        <w:t xml:space="preserve"> Jums gali pasireikšti </w:t>
      </w:r>
      <w:r>
        <w:rPr>
          <w:b/>
          <w:sz w:val="22"/>
          <w:szCs w:val="22"/>
        </w:rPr>
        <w:t>norėjimas vemti</w:t>
      </w:r>
      <w:r>
        <w:rPr>
          <w:sz w:val="22"/>
          <w:szCs w:val="22"/>
        </w:rPr>
        <w:t xml:space="preserve"> (pykinimas) ir </w:t>
      </w:r>
      <w:r>
        <w:rPr>
          <w:b/>
          <w:sz w:val="22"/>
          <w:szCs w:val="22"/>
        </w:rPr>
        <w:t>vėmimas</w:t>
      </w:r>
      <w:r>
        <w:rPr>
          <w:sz w:val="22"/>
          <w:szCs w:val="22"/>
        </w:rPr>
        <w:t xml:space="preserve">. Šie poveikiai dažniausiai yra lengvo arba vidutinio sunkumo ir tęsiasi trumpai. Jei šie požymiai tęsiasi ilgai ar Jums neramu dėl jų </w:t>
      </w:r>
      <w:r>
        <w:rPr>
          <w:b/>
          <w:sz w:val="22"/>
          <w:szCs w:val="22"/>
        </w:rPr>
        <w:t>kreipkitės į savo gydytoją.</w:t>
      </w:r>
    </w:p>
    <w:p w14:paraId="0CAD02B5" w14:textId="77777777" w:rsidR="00761AF5" w:rsidRDefault="00761AF5">
      <w:pPr>
        <w:numPr>
          <w:ilvl w:val="12"/>
          <w:numId w:val="0"/>
        </w:numPr>
        <w:ind w:right="-29"/>
        <w:rPr>
          <w:sz w:val="22"/>
          <w:szCs w:val="22"/>
        </w:rPr>
      </w:pPr>
    </w:p>
    <w:p w14:paraId="0CAD02B6" w14:textId="77777777" w:rsidR="00761AF5" w:rsidRDefault="006849C8">
      <w:pPr>
        <w:numPr>
          <w:ilvl w:val="12"/>
          <w:numId w:val="0"/>
        </w:numPr>
        <w:ind w:right="-29"/>
        <w:rPr>
          <w:b/>
          <w:sz w:val="22"/>
          <w:szCs w:val="22"/>
        </w:rPr>
      </w:pPr>
      <w:r>
        <w:rPr>
          <w:b/>
          <w:sz w:val="22"/>
          <w:szCs w:val="22"/>
        </w:rPr>
        <w:t>Odos sutrikimai, atsiradę dėl pleistro vartojimo</w:t>
      </w:r>
    </w:p>
    <w:p w14:paraId="0CAD02B7" w14:textId="77777777" w:rsidR="00761AF5" w:rsidRDefault="006849C8">
      <w:pPr>
        <w:numPr>
          <w:ilvl w:val="0"/>
          <w:numId w:val="87"/>
        </w:numPr>
        <w:ind w:left="567" w:right="-29" w:hanging="567"/>
        <w:rPr>
          <w:sz w:val="22"/>
          <w:szCs w:val="22"/>
        </w:rPr>
      </w:pPr>
      <w:r>
        <w:rPr>
          <w:sz w:val="22"/>
          <w:szCs w:val="22"/>
        </w:rPr>
        <w:t>Vartojant pleistrą, ant odos Jums gali atsirasti paraudimas ir niežėjimas – šios reakcijos paprastai yra lengvo ar vidutinio sunkumo.</w:t>
      </w:r>
    </w:p>
    <w:p w14:paraId="0CAD02B8" w14:textId="77777777" w:rsidR="00761AF5" w:rsidRDefault="006849C8">
      <w:pPr>
        <w:numPr>
          <w:ilvl w:val="0"/>
          <w:numId w:val="87"/>
        </w:numPr>
        <w:ind w:left="567" w:right="-29" w:hanging="567"/>
        <w:rPr>
          <w:sz w:val="22"/>
          <w:szCs w:val="22"/>
        </w:rPr>
      </w:pPr>
      <w:r>
        <w:rPr>
          <w:sz w:val="22"/>
          <w:szCs w:val="22"/>
        </w:rPr>
        <w:t>Reakcijos paprastai išnyksta po kelių valandų nuo pleistro nuėmimo.</w:t>
      </w:r>
    </w:p>
    <w:p w14:paraId="0CAD02B9" w14:textId="77777777" w:rsidR="00761AF5" w:rsidRDefault="006849C8">
      <w:pPr>
        <w:numPr>
          <w:ilvl w:val="0"/>
          <w:numId w:val="87"/>
        </w:numPr>
        <w:ind w:left="567" w:hanging="567"/>
        <w:rPr>
          <w:sz w:val="22"/>
          <w:szCs w:val="22"/>
          <w:u w:val="single"/>
        </w:rPr>
      </w:pPr>
      <w:r>
        <w:rPr>
          <w:sz w:val="22"/>
          <w:szCs w:val="22"/>
        </w:rPr>
        <w:t xml:space="preserve">Jei Jums atsirado odos reakcija, kuri išlieka ilgiau nei keletą dienų ar yra sunki, </w:t>
      </w:r>
      <w:r>
        <w:rPr>
          <w:b/>
          <w:sz w:val="22"/>
          <w:szCs w:val="22"/>
        </w:rPr>
        <w:t>kreipkitės į gydytoją</w:t>
      </w:r>
      <w:r>
        <w:rPr>
          <w:sz w:val="22"/>
          <w:szCs w:val="22"/>
        </w:rPr>
        <w:t>. Taip pat pasakykite gydytojui, jei ji išplinta už odos, kuri buvo uždengta pleistro, ribų.</w:t>
      </w:r>
    </w:p>
    <w:p w14:paraId="0CAD02BA" w14:textId="77777777" w:rsidR="00761AF5" w:rsidRDefault="006849C8">
      <w:pPr>
        <w:numPr>
          <w:ilvl w:val="0"/>
          <w:numId w:val="87"/>
        </w:numPr>
        <w:ind w:left="567" w:hanging="567"/>
        <w:rPr>
          <w:sz w:val="22"/>
          <w:szCs w:val="22"/>
          <w:u w:val="single"/>
        </w:rPr>
      </w:pPr>
      <w:r>
        <w:rPr>
          <w:sz w:val="22"/>
          <w:szCs w:val="22"/>
        </w:rPr>
        <w:t>Venkite saulės spindulių bei soliariumo poveikio odos plote, kuriame yra bet kokia odos reakcija, sukelta pleistro.</w:t>
      </w:r>
    </w:p>
    <w:p w14:paraId="0CAD02BB" w14:textId="77777777" w:rsidR="00761AF5" w:rsidRDefault="006849C8">
      <w:pPr>
        <w:numPr>
          <w:ilvl w:val="0"/>
          <w:numId w:val="87"/>
        </w:numPr>
        <w:ind w:left="567" w:right="-2" w:hanging="567"/>
        <w:rPr>
          <w:sz w:val="22"/>
          <w:szCs w:val="22"/>
        </w:rPr>
      </w:pPr>
      <w:r>
        <w:rPr>
          <w:sz w:val="22"/>
          <w:szCs w:val="22"/>
        </w:rPr>
        <w:lastRenderedPageBreak/>
        <w:t>Kad išvengtumėte odos sudirginimo kiekvieną dieną pleistrą klijuokite skirtingose odos vietose ir vėl klijuokite toje pačioje vietoje tik po 14 dienų.</w:t>
      </w:r>
    </w:p>
    <w:p w14:paraId="0CAD02BC" w14:textId="77777777" w:rsidR="00761AF5" w:rsidRDefault="00761AF5">
      <w:pPr>
        <w:rPr>
          <w:sz w:val="22"/>
          <w:szCs w:val="22"/>
          <w:u w:val="single"/>
        </w:rPr>
      </w:pPr>
    </w:p>
    <w:p w14:paraId="0CAD02BD" w14:textId="77777777" w:rsidR="00761AF5" w:rsidRDefault="006849C8">
      <w:pPr>
        <w:rPr>
          <w:b/>
          <w:sz w:val="22"/>
          <w:szCs w:val="22"/>
        </w:rPr>
      </w:pPr>
      <w:r>
        <w:rPr>
          <w:b/>
          <w:sz w:val="22"/>
          <w:szCs w:val="22"/>
        </w:rPr>
        <w:t>Gali pasireikšti sąmonės netekimas</w:t>
      </w:r>
    </w:p>
    <w:p w14:paraId="0CAD02BE"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2BF" w14:textId="77777777" w:rsidR="00761AF5" w:rsidRDefault="00761AF5">
      <w:pPr>
        <w:numPr>
          <w:ilvl w:val="12"/>
          <w:numId w:val="0"/>
        </w:numPr>
        <w:ind w:right="-2"/>
        <w:rPr>
          <w:sz w:val="22"/>
          <w:szCs w:val="22"/>
        </w:rPr>
      </w:pPr>
    </w:p>
    <w:p w14:paraId="0CAD02C0" w14:textId="77777777" w:rsidR="00761AF5" w:rsidRDefault="006849C8">
      <w:pPr>
        <w:numPr>
          <w:ilvl w:val="12"/>
          <w:numId w:val="0"/>
        </w:numPr>
        <w:ind w:right="-2"/>
        <w:rPr>
          <w:b/>
          <w:sz w:val="22"/>
          <w:szCs w:val="22"/>
        </w:rPr>
      </w:pPr>
      <w:r>
        <w:rPr>
          <w:b/>
          <w:sz w:val="22"/>
          <w:szCs w:val="22"/>
        </w:rPr>
        <w:t>Elgesio pasikeitimas ir nenormalus mąstymas</w:t>
      </w:r>
    </w:p>
    <w:p w14:paraId="0CAD02C1" w14:textId="77777777" w:rsidR="00761AF5" w:rsidRDefault="006849C8">
      <w:pPr>
        <w:ind w:right="-2"/>
        <w:rPr>
          <w:b/>
          <w:sz w:val="22"/>
          <w:szCs w:val="22"/>
        </w:rPr>
      </w:pPr>
      <w:r>
        <w:rPr>
          <w:b/>
          <w:sz w:val="22"/>
          <w:szCs w:val="22"/>
        </w:rPr>
        <w:t xml:space="preserve">Jeigu pastebėjote elgesio, mąstymo pokyčius arba abu, kurie išvardyti toliau, pasakykite gydytojui. </w:t>
      </w:r>
      <w:r>
        <w:rPr>
          <w:b/>
          <w:bCs/>
          <w:sz w:val="22"/>
          <w:szCs w:val="22"/>
        </w:rPr>
        <w:t>Jis/ji apsvarstys, kaip tai sureguliuoti ar kaip sumažinti šiuos simptomus.</w:t>
      </w:r>
    </w:p>
    <w:p w14:paraId="0CAD02C2" w14:textId="77777777" w:rsidR="00761AF5" w:rsidRDefault="00761AF5">
      <w:pPr>
        <w:ind w:right="-2"/>
        <w:rPr>
          <w:sz w:val="22"/>
          <w:szCs w:val="22"/>
        </w:rPr>
      </w:pPr>
    </w:p>
    <w:p w14:paraId="0CAD02C3" w14:textId="77777777" w:rsidR="00761AF5" w:rsidRDefault="006849C8">
      <w:pPr>
        <w:numPr>
          <w:ilvl w:val="12"/>
          <w:numId w:val="0"/>
        </w:numPr>
        <w:ind w:right="-2"/>
        <w:rPr>
          <w:sz w:val="22"/>
          <w:szCs w:val="22"/>
        </w:rPr>
      </w:pPr>
      <w:r>
        <w:rPr>
          <w:sz w:val="22"/>
          <w:szCs w:val="22"/>
        </w:rPr>
        <w:t>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 Neupro gali sukelti neįprastą poreikį ar potraukį, kuriam Jūs negalite atsispirti, pavyzdžiui, impulsą, paskatą ar pagundą daryti tokius veiksmus, kurie gali būti žalingi Jums arba kitiems.</w:t>
      </w:r>
    </w:p>
    <w:p w14:paraId="0CAD02C4" w14:textId="77777777" w:rsidR="00761AF5" w:rsidRDefault="00761AF5">
      <w:pPr>
        <w:numPr>
          <w:ilvl w:val="12"/>
          <w:numId w:val="0"/>
        </w:numPr>
        <w:ind w:right="-2"/>
        <w:rPr>
          <w:sz w:val="22"/>
          <w:szCs w:val="22"/>
        </w:rPr>
      </w:pPr>
    </w:p>
    <w:p w14:paraId="0CAD02C5" w14:textId="77777777" w:rsidR="00761AF5" w:rsidRDefault="006849C8">
      <w:pPr>
        <w:numPr>
          <w:ilvl w:val="12"/>
          <w:numId w:val="0"/>
        </w:numPr>
        <w:ind w:right="-2"/>
        <w:rPr>
          <w:sz w:val="22"/>
          <w:szCs w:val="22"/>
        </w:rPr>
      </w:pPr>
      <w:r>
        <w:rPr>
          <w:sz w:val="22"/>
          <w:szCs w:val="22"/>
        </w:rPr>
        <w:t>Tai gali būti:</w:t>
      </w:r>
    </w:p>
    <w:p w14:paraId="0CAD02C6" w14:textId="77777777" w:rsidR="00761AF5" w:rsidRDefault="006849C8">
      <w:pPr>
        <w:pStyle w:val="Default"/>
        <w:numPr>
          <w:ilvl w:val="0"/>
          <w:numId w:val="89"/>
        </w:numPr>
        <w:tabs>
          <w:tab w:val="left" w:pos="540"/>
        </w:tabs>
        <w:ind w:left="567" w:hanging="567"/>
        <w:rPr>
          <w:color w:val="auto"/>
          <w:sz w:val="22"/>
          <w:szCs w:val="22"/>
          <w:lang w:val="lt-LT"/>
        </w:rPr>
      </w:pPr>
      <w:r>
        <w:rPr>
          <w:color w:val="auto"/>
          <w:sz w:val="22"/>
          <w:szCs w:val="22"/>
          <w:lang w:val="lt-LT"/>
        </w:rPr>
        <w:t>stiprus potraukis per daug lošti azartinius žaidimus, neatsižvelgiant į sunkias pasekmes asmeniškai Jums pačiam arba šeimai;</w:t>
      </w:r>
    </w:p>
    <w:p w14:paraId="0CAD02C7" w14:textId="77777777" w:rsidR="00761AF5" w:rsidRDefault="006849C8">
      <w:pPr>
        <w:pStyle w:val="Default"/>
        <w:numPr>
          <w:ilvl w:val="0"/>
          <w:numId w:val="89"/>
        </w:numPr>
        <w:tabs>
          <w:tab w:val="left" w:pos="540"/>
        </w:tabs>
        <w:ind w:left="567" w:hanging="567"/>
        <w:rPr>
          <w:color w:val="auto"/>
          <w:sz w:val="22"/>
          <w:szCs w:val="22"/>
          <w:lang w:val="lt-LT"/>
        </w:rPr>
      </w:pPr>
      <w:r>
        <w:rPr>
          <w:color w:val="auto"/>
          <w:sz w:val="22"/>
          <w:szCs w:val="22"/>
          <w:lang w:val="lt-LT"/>
        </w:rPr>
        <w:t>pasikeitęs arba padidėjęs seksualinis susidomėjimas ir elgesys, kurie kelia rūpesčių Jums arba kitiems – pavyzdžiui, padidėjusi seksualinė paskata;</w:t>
      </w:r>
    </w:p>
    <w:p w14:paraId="0CAD02C8" w14:textId="77777777" w:rsidR="00761AF5" w:rsidRDefault="006849C8">
      <w:pPr>
        <w:pStyle w:val="Default"/>
        <w:numPr>
          <w:ilvl w:val="0"/>
          <w:numId w:val="89"/>
        </w:numPr>
        <w:tabs>
          <w:tab w:val="left" w:pos="540"/>
        </w:tabs>
        <w:ind w:left="567" w:hanging="567"/>
        <w:rPr>
          <w:color w:val="auto"/>
          <w:sz w:val="22"/>
          <w:szCs w:val="22"/>
          <w:lang w:val="lt-LT"/>
        </w:rPr>
      </w:pPr>
      <w:r>
        <w:rPr>
          <w:color w:val="auto"/>
          <w:sz w:val="22"/>
          <w:szCs w:val="22"/>
          <w:lang w:val="lt-LT"/>
        </w:rPr>
        <w:t>nekontroliuojamas potraukis apsipirkti arba per daug išlaidauti;</w:t>
      </w:r>
    </w:p>
    <w:p w14:paraId="0CAD02C9" w14:textId="77777777" w:rsidR="00761AF5" w:rsidRDefault="006849C8">
      <w:pPr>
        <w:pStyle w:val="Default"/>
        <w:numPr>
          <w:ilvl w:val="0"/>
          <w:numId w:val="89"/>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2CA" w14:textId="77777777" w:rsidR="00761AF5" w:rsidRDefault="00761AF5">
      <w:pPr>
        <w:pStyle w:val="Default"/>
        <w:tabs>
          <w:tab w:val="left" w:pos="540"/>
        </w:tabs>
        <w:ind w:left="540"/>
        <w:rPr>
          <w:color w:val="auto"/>
          <w:sz w:val="22"/>
          <w:szCs w:val="22"/>
          <w:lang w:val="lt-LT"/>
        </w:rPr>
      </w:pPr>
    </w:p>
    <w:p w14:paraId="0CAD02CB" w14:textId="77777777" w:rsidR="00761AF5" w:rsidRDefault="006849C8">
      <w:pPr>
        <w:ind w:right="-2"/>
        <w:rPr>
          <w:sz w:val="22"/>
          <w:szCs w:val="22"/>
        </w:rPr>
      </w:pPr>
      <w:r>
        <w:rPr>
          <w:sz w:val="22"/>
          <w:szCs w:val="22"/>
        </w:rPr>
        <w:t>Neupro vartojimas gali sukelti kitokį elgesį ir nenormalų mąstymą, įskaitant:</w:t>
      </w:r>
    </w:p>
    <w:p w14:paraId="0CAD02CC" w14:textId="77777777" w:rsidR="00761AF5" w:rsidRDefault="006849C8">
      <w:pPr>
        <w:numPr>
          <w:ilvl w:val="0"/>
          <w:numId w:val="90"/>
        </w:numPr>
        <w:ind w:left="567" w:right="-2" w:hanging="567"/>
        <w:rPr>
          <w:sz w:val="22"/>
          <w:szCs w:val="22"/>
        </w:rPr>
      </w:pPr>
      <w:r>
        <w:rPr>
          <w:sz w:val="22"/>
          <w:szCs w:val="22"/>
        </w:rPr>
        <w:t>nenormalias mintis apie tikrovę</w:t>
      </w:r>
    </w:p>
    <w:p w14:paraId="0CAD02CD" w14:textId="77777777" w:rsidR="00761AF5" w:rsidRDefault="006849C8">
      <w:pPr>
        <w:numPr>
          <w:ilvl w:val="0"/>
          <w:numId w:val="90"/>
        </w:numPr>
        <w:ind w:left="567" w:right="-2" w:hanging="567"/>
        <w:rPr>
          <w:sz w:val="22"/>
          <w:szCs w:val="22"/>
        </w:rPr>
      </w:pPr>
      <w:r>
        <w:rPr>
          <w:sz w:val="22"/>
          <w:szCs w:val="22"/>
        </w:rPr>
        <w:t>iliuzijas ir haliucinacijas (nesančių daiktų matymas ar girdėjimas)</w:t>
      </w:r>
    </w:p>
    <w:p w14:paraId="0CAD02CE" w14:textId="77777777" w:rsidR="00761AF5" w:rsidRDefault="006849C8">
      <w:pPr>
        <w:numPr>
          <w:ilvl w:val="0"/>
          <w:numId w:val="90"/>
        </w:numPr>
        <w:ind w:left="567" w:right="-2" w:hanging="567"/>
        <w:rPr>
          <w:sz w:val="22"/>
          <w:szCs w:val="22"/>
        </w:rPr>
      </w:pPr>
      <w:r>
        <w:rPr>
          <w:sz w:val="22"/>
          <w:szCs w:val="22"/>
        </w:rPr>
        <w:t>sumišimą</w:t>
      </w:r>
    </w:p>
    <w:p w14:paraId="0CAD02CF" w14:textId="77777777" w:rsidR="00761AF5" w:rsidRDefault="006849C8">
      <w:pPr>
        <w:numPr>
          <w:ilvl w:val="0"/>
          <w:numId w:val="90"/>
        </w:numPr>
        <w:ind w:left="567" w:right="-2" w:hanging="567"/>
        <w:rPr>
          <w:sz w:val="22"/>
          <w:szCs w:val="22"/>
        </w:rPr>
      </w:pPr>
      <w:r>
        <w:rPr>
          <w:sz w:val="22"/>
          <w:szCs w:val="22"/>
        </w:rPr>
        <w:t>orientacijos sutrikimą</w:t>
      </w:r>
    </w:p>
    <w:p w14:paraId="0CAD02D0" w14:textId="77777777" w:rsidR="00761AF5" w:rsidRDefault="006849C8">
      <w:pPr>
        <w:numPr>
          <w:ilvl w:val="0"/>
          <w:numId w:val="90"/>
        </w:numPr>
        <w:ind w:left="567" w:right="-2" w:hanging="567"/>
        <w:rPr>
          <w:sz w:val="22"/>
          <w:szCs w:val="22"/>
        </w:rPr>
      </w:pPr>
      <w:r>
        <w:rPr>
          <w:sz w:val="22"/>
          <w:szCs w:val="22"/>
        </w:rPr>
        <w:t>agresyvų elgesį</w:t>
      </w:r>
    </w:p>
    <w:p w14:paraId="0CAD02D1" w14:textId="77777777" w:rsidR="00761AF5" w:rsidRDefault="006849C8">
      <w:pPr>
        <w:numPr>
          <w:ilvl w:val="0"/>
          <w:numId w:val="90"/>
        </w:numPr>
        <w:ind w:left="567" w:right="-2" w:hanging="567"/>
        <w:rPr>
          <w:sz w:val="22"/>
          <w:szCs w:val="22"/>
        </w:rPr>
      </w:pPr>
      <w:r>
        <w:rPr>
          <w:sz w:val="22"/>
          <w:szCs w:val="22"/>
        </w:rPr>
        <w:t>susijaudinimą</w:t>
      </w:r>
    </w:p>
    <w:p w14:paraId="0CAD02D2" w14:textId="77777777" w:rsidR="00761AF5" w:rsidRDefault="006849C8">
      <w:pPr>
        <w:numPr>
          <w:ilvl w:val="0"/>
          <w:numId w:val="90"/>
        </w:numPr>
        <w:ind w:left="567" w:right="-2" w:hanging="567"/>
        <w:rPr>
          <w:sz w:val="22"/>
          <w:szCs w:val="22"/>
        </w:rPr>
      </w:pPr>
      <w:r>
        <w:rPr>
          <w:sz w:val="22"/>
          <w:szCs w:val="22"/>
        </w:rPr>
        <w:t>kliedesius.</w:t>
      </w:r>
    </w:p>
    <w:p w14:paraId="0CAD02D3" w14:textId="77777777" w:rsidR="00761AF5" w:rsidRDefault="00761AF5">
      <w:pPr>
        <w:pStyle w:val="Default"/>
        <w:tabs>
          <w:tab w:val="left" w:pos="540"/>
        </w:tabs>
        <w:rPr>
          <w:color w:val="auto"/>
          <w:sz w:val="22"/>
          <w:szCs w:val="22"/>
          <w:lang w:val="lt-LT"/>
        </w:rPr>
      </w:pPr>
    </w:p>
    <w:p w14:paraId="0CAD02D4" w14:textId="77777777" w:rsidR="00761AF5" w:rsidRDefault="006849C8">
      <w:pPr>
        <w:ind w:right="-2"/>
        <w:rPr>
          <w:b/>
          <w:sz w:val="22"/>
          <w:szCs w:val="22"/>
        </w:rPr>
      </w:pPr>
      <w:r>
        <w:rPr>
          <w:b/>
          <w:sz w:val="22"/>
          <w:szCs w:val="22"/>
        </w:rPr>
        <w:t xml:space="preserve">Jeigu pastebėjote kokius nors elgesio, mąstymo pokyčius arba abu, kurie išvardyti anksčiau, pasakykite gydytojui. </w:t>
      </w:r>
      <w:r>
        <w:rPr>
          <w:b/>
          <w:bCs/>
          <w:sz w:val="22"/>
          <w:szCs w:val="22"/>
        </w:rPr>
        <w:t>Jis/ji apsvarstys, kaip tai sureguliuoti ar kaip sumažinti šiuos simptomus.</w:t>
      </w:r>
    </w:p>
    <w:p w14:paraId="0CAD02D5" w14:textId="77777777" w:rsidR="00761AF5" w:rsidRDefault="00761AF5">
      <w:pPr>
        <w:rPr>
          <w:b/>
          <w:bCs/>
          <w:sz w:val="22"/>
          <w:szCs w:val="22"/>
        </w:rPr>
      </w:pPr>
    </w:p>
    <w:p w14:paraId="0CAD02D6" w14:textId="77777777" w:rsidR="00761AF5" w:rsidRDefault="006849C8">
      <w:pPr>
        <w:rPr>
          <w:sz w:val="22"/>
          <w:szCs w:val="22"/>
        </w:rPr>
      </w:pPr>
      <w:r>
        <w:rPr>
          <w:b/>
          <w:bCs/>
          <w:sz w:val="22"/>
          <w:szCs w:val="22"/>
        </w:rPr>
        <w:t>Alerginės reakcijos</w:t>
      </w:r>
    </w:p>
    <w:p w14:paraId="0CAD02D7" w14:textId="77777777" w:rsidR="00761AF5" w:rsidRDefault="006849C8">
      <w:pPr>
        <w:rPr>
          <w:sz w:val="22"/>
          <w:szCs w:val="22"/>
        </w:rPr>
      </w:pPr>
      <w:r>
        <w:rPr>
          <w:sz w:val="22"/>
          <w:szCs w:val="22"/>
        </w:rPr>
        <w:t xml:space="preserve">Pasakykite gydytojui, jei Jums pasireiškė alerginės reakcijos požymiai – tai gali būti veido, liežuvio arba lūpų patinimas. </w:t>
      </w:r>
    </w:p>
    <w:p w14:paraId="0CAD02D8" w14:textId="77777777" w:rsidR="00761AF5" w:rsidRDefault="00761AF5">
      <w:pPr>
        <w:rPr>
          <w:sz w:val="22"/>
          <w:szCs w:val="22"/>
        </w:rPr>
      </w:pPr>
    </w:p>
    <w:p w14:paraId="0CAD02D9" w14:textId="77777777" w:rsidR="00761AF5" w:rsidRDefault="006849C8">
      <w:pPr>
        <w:numPr>
          <w:ilvl w:val="12"/>
          <w:numId w:val="0"/>
        </w:numPr>
        <w:ind w:right="-29"/>
        <w:rPr>
          <w:sz w:val="22"/>
          <w:szCs w:val="22"/>
        </w:rPr>
      </w:pPr>
      <w:r>
        <w:rPr>
          <w:b/>
          <w:sz w:val="22"/>
          <w:szCs w:val="22"/>
          <w:u w:val="single"/>
        </w:rPr>
        <w:t>Šalutiniai poveikiai pasireiškiantys vartojant Neupro nuo neramių kojų sindromo</w:t>
      </w:r>
      <w:r>
        <w:rPr>
          <w:b/>
          <w:sz w:val="22"/>
          <w:szCs w:val="22"/>
        </w:rPr>
        <w:t xml:space="preserve"> </w:t>
      </w:r>
    </w:p>
    <w:p w14:paraId="0CAD02DA" w14:textId="77777777" w:rsidR="00761AF5" w:rsidRDefault="006849C8">
      <w:pPr>
        <w:numPr>
          <w:ilvl w:val="12"/>
          <w:numId w:val="0"/>
        </w:numPr>
        <w:ind w:right="-29"/>
        <w:rPr>
          <w:sz w:val="22"/>
          <w:szCs w:val="22"/>
        </w:rPr>
      </w:pPr>
      <w:r>
        <w:rPr>
          <w:sz w:val="22"/>
          <w:szCs w:val="22"/>
        </w:rPr>
        <w:t>Pasakykite gydytojui arba vaistininkui jei pastebėjote šiuos šalutinius poveikius:</w:t>
      </w:r>
    </w:p>
    <w:p w14:paraId="0CAD02DB" w14:textId="77777777" w:rsidR="00761AF5" w:rsidRDefault="00761AF5">
      <w:pPr>
        <w:numPr>
          <w:ilvl w:val="12"/>
          <w:numId w:val="0"/>
        </w:numPr>
        <w:rPr>
          <w:b/>
          <w:bCs/>
          <w:sz w:val="22"/>
          <w:szCs w:val="22"/>
        </w:rPr>
      </w:pPr>
    </w:p>
    <w:p w14:paraId="0CAD02DC" w14:textId="77777777" w:rsidR="00761AF5" w:rsidRDefault="006849C8">
      <w:pPr>
        <w:numPr>
          <w:ilvl w:val="12"/>
          <w:numId w:val="0"/>
        </w:numPr>
        <w:rPr>
          <w:sz w:val="22"/>
          <w:szCs w:val="22"/>
        </w:rPr>
      </w:pPr>
      <w:r>
        <w:rPr>
          <w:b/>
          <w:bCs/>
          <w:sz w:val="22"/>
          <w:szCs w:val="22"/>
        </w:rPr>
        <w:t xml:space="preserve">Labai dažni: </w:t>
      </w:r>
      <w:r>
        <w:rPr>
          <w:bCs/>
          <w:sz w:val="22"/>
          <w:szCs w:val="22"/>
        </w:rPr>
        <w:t xml:space="preserve">gali pasireikšti </w:t>
      </w:r>
      <w:r>
        <w:rPr>
          <w:noProof/>
          <w:sz w:val="22"/>
          <w:szCs w:val="22"/>
        </w:rPr>
        <w:t>ne rečiau kaip 1 iš 10 asmenų</w:t>
      </w:r>
    </w:p>
    <w:p w14:paraId="0CAD02DD" w14:textId="77777777" w:rsidR="00761AF5" w:rsidRDefault="006849C8">
      <w:pPr>
        <w:numPr>
          <w:ilvl w:val="0"/>
          <w:numId w:val="91"/>
        </w:numPr>
        <w:spacing w:line="260" w:lineRule="exact"/>
        <w:rPr>
          <w:sz w:val="22"/>
          <w:szCs w:val="22"/>
        </w:rPr>
      </w:pPr>
      <w:r>
        <w:rPr>
          <w:sz w:val="22"/>
          <w:szCs w:val="22"/>
        </w:rPr>
        <w:t>galvos skausmas</w:t>
      </w:r>
    </w:p>
    <w:p w14:paraId="0CAD02DE" w14:textId="77777777" w:rsidR="00761AF5" w:rsidRDefault="006849C8">
      <w:pPr>
        <w:numPr>
          <w:ilvl w:val="0"/>
          <w:numId w:val="91"/>
        </w:numPr>
        <w:spacing w:line="260" w:lineRule="exact"/>
        <w:rPr>
          <w:sz w:val="22"/>
          <w:szCs w:val="22"/>
        </w:rPr>
      </w:pPr>
      <w:r>
        <w:rPr>
          <w:sz w:val="22"/>
          <w:szCs w:val="22"/>
        </w:rPr>
        <w:t>norėjimas vemti (pykinimas)</w:t>
      </w:r>
    </w:p>
    <w:p w14:paraId="0CAD02DF" w14:textId="77777777" w:rsidR="00761AF5" w:rsidRDefault="006849C8">
      <w:pPr>
        <w:numPr>
          <w:ilvl w:val="0"/>
          <w:numId w:val="91"/>
        </w:numPr>
        <w:spacing w:line="260" w:lineRule="exact"/>
        <w:rPr>
          <w:sz w:val="22"/>
          <w:szCs w:val="22"/>
        </w:rPr>
      </w:pPr>
      <w:r>
        <w:rPr>
          <w:sz w:val="22"/>
          <w:szCs w:val="22"/>
        </w:rPr>
        <w:t>nuovargio jausmas (silpnumas)</w:t>
      </w:r>
    </w:p>
    <w:p w14:paraId="0CAD02E0" w14:textId="77777777" w:rsidR="00761AF5" w:rsidRDefault="006849C8">
      <w:pPr>
        <w:numPr>
          <w:ilvl w:val="0"/>
          <w:numId w:val="91"/>
        </w:numPr>
        <w:spacing w:line="260" w:lineRule="exact"/>
        <w:rPr>
          <w:sz w:val="22"/>
          <w:szCs w:val="22"/>
        </w:rPr>
      </w:pPr>
      <w:r>
        <w:rPr>
          <w:sz w:val="22"/>
          <w:szCs w:val="22"/>
        </w:rPr>
        <w:t>odos sudirginimas po pleistru, pasireiškia paraudimu ir niežėjimu</w:t>
      </w:r>
    </w:p>
    <w:p w14:paraId="0CAD02E1" w14:textId="77777777" w:rsidR="00761AF5" w:rsidRDefault="00761AF5">
      <w:pPr>
        <w:rPr>
          <w:sz w:val="22"/>
          <w:szCs w:val="22"/>
        </w:rPr>
      </w:pPr>
    </w:p>
    <w:p w14:paraId="0CAD02E2" w14:textId="77777777" w:rsidR="00761AF5" w:rsidRDefault="006849C8">
      <w:pPr>
        <w:rPr>
          <w:sz w:val="22"/>
          <w:szCs w:val="22"/>
        </w:rPr>
      </w:pPr>
      <w:r>
        <w:rPr>
          <w:b/>
          <w:bCs/>
          <w:sz w:val="22"/>
          <w:szCs w:val="22"/>
        </w:rPr>
        <w:t xml:space="preserve">Dažni: </w:t>
      </w:r>
      <w:r>
        <w:rPr>
          <w:iCs/>
          <w:sz w:val="22"/>
          <w:szCs w:val="22"/>
        </w:rPr>
        <w:t>gali pasireikšti rečiau kaip 1 iš 10 asmenų</w:t>
      </w:r>
    </w:p>
    <w:p w14:paraId="0CAD02E3" w14:textId="77777777" w:rsidR="00761AF5" w:rsidRDefault="006849C8">
      <w:pPr>
        <w:numPr>
          <w:ilvl w:val="0"/>
          <w:numId w:val="92"/>
        </w:numPr>
        <w:spacing w:line="260" w:lineRule="exact"/>
        <w:rPr>
          <w:sz w:val="22"/>
          <w:szCs w:val="22"/>
        </w:rPr>
      </w:pPr>
      <w:r>
        <w:rPr>
          <w:sz w:val="22"/>
          <w:szCs w:val="22"/>
        </w:rPr>
        <w:t>niežėjimas</w:t>
      </w:r>
    </w:p>
    <w:p w14:paraId="0CAD02E4" w14:textId="77777777" w:rsidR="00761AF5" w:rsidRDefault="006849C8">
      <w:pPr>
        <w:numPr>
          <w:ilvl w:val="0"/>
          <w:numId w:val="92"/>
        </w:numPr>
        <w:spacing w:line="260" w:lineRule="exact"/>
        <w:rPr>
          <w:sz w:val="22"/>
          <w:szCs w:val="22"/>
        </w:rPr>
      </w:pPr>
      <w:r>
        <w:rPr>
          <w:sz w:val="22"/>
          <w:szCs w:val="22"/>
        </w:rPr>
        <w:t>sudirginimas</w:t>
      </w:r>
    </w:p>
    <w:p w14:paraId="0CAD02E5" w14:textId="77777777" w:rsidR="00761AF5" w:rsidRDefault="006849C8">
      <w:pPr>
        <w:numPr>
          <w:ilvl w:val="0"/>
          <w:numId w:val="92"/>
        </w:numPr>
        <w:spacing w:line="260" w:lineRule="exact"/>
        <w:rPr>
          <w:sz w:val="22"/>
          <w:szCs w:val="22"/>
        </w:rPr>
      </w:pPr>
      <w:r>
        <w:rPr>
          <w:sz w:val="22"/>
          <w:szCs w:val="22"/>
        </w:rPr>
        <w:t>alerginė reakcija</w:t>
      </w:r>
    </w:p>
    <w:p w14:paraId="0CAD02E6" w14:textId="77777777" w:rsidR="00761AF5" w:rsidRDefault="006849C8">
      <w:pPr>
        <w:numPr>
          <w:ilvl w:val="0"/>
          <w:numId w:val="92"/>
        </w:numPr>
        <w:spacing w:line="260" w:lineRule="exact"/>
        <w:rPr>
          <w:sz w:val="22"/>
          <w:szCs w:val="22"/>
        </w:rPr>
      </w:pPr>
      <w:r>
        <w:rPr>
          <w:sz w:val="22"/>
          <w:szCs w:val="22"/>
        </w:rPr>
        <w:t>padidėjusi seksualinė paskata</w:t>
      </w:r>
    </w:p>
    <w:p w14:paraId="0CAD02E7" w14:textId="77777777" w:rsidR="00761AF5" w:rsidRDefault="006849C8">
      <w:pPr>
        <w:numPr>
          <w:ilvl w:val="0"/>
          <w:numId w:val="92"/>
        </w:numPr>
        <w:spacing w:line="260" w:lineRule="exact"/>
        <w:rPr>
          <w:sz w:val="22"/>
          <w:szCs w:val="22"/>
        </w:rPr>
      </w:pPr>
      <w:r>
        <w:rPr>
          <w:sz w:val="22"/>
          <w:szCs w:val="22"/>
        </w:rPr>
        <w:lastRenderedPageBreak/>
        <w:t>padidėjęs kraujospūdis</w:t>
      </w:r>
    </w:p>
    <w:p w14:paraId="0CAD02E8" w14:textId="77777777" w:rsidR="00761AF5" w:rsidRDefault="006849C8">
      <w:pPr>
        <w:numPr>
          <w:ilvl w:val="0"/>
          <w:numId w:val="92"/>
        </w:numPr>
        <w:spacing w:line="260" w:lineRule="exact"/>
        <w:rPr>
          <w:sz w:val="22"/>
          <w:szCs w:val="22"/>
        </w:rPr>
      </w:pPr>
      <w:r>
        <w:rPr>
          <w:sz w:val="22"/>
          <w:szCs w:val="22"/>
        </w:rPr>
        <w:t>vėmimas, rėmuo</w:t>
      </w:r>
    </w:p>
    <w:p w14:paraId="0CAD02E9" w14:textId="77777777" w:rsidR="00761AF5" w:rsidRDefault="006849C8">
      <w:pPr>
        <w:numPr>
          <w:ilvl w:val="0"/>
          <w:numId w:val="92"/>
        </w:numPr>
        <w:spacing w:line="260" w:lineRule="exact"/>
        <w:rPr>
          <w:sz w:val="22"/>
          <w:szCs w:val="22"/>
        </w:rPr>
      </w:pPr>
      <w:r>
        <w:rPr>
          <w:sz w:val="22"/>
          <w:szCs w:val="22"/>
        </w:rPr>
        <w:t>kojų ir pėdų tinimas</w:t>
      </w:r>
    </w:p>
    <w:p w14:paraId="0CAD02EA" w14:textId="77777777" w:rsidR="00761AF5" w:rsidRDefault="006849C8">
      <w:pPr>
        <w:numPr>
          <w:ilvl w:val="0"/>
          <w:numId w:val="92"/>
        </w:numPr>
        <w:spacing w:line="260" w:lineRule="exact"/>
        <w:rPr>
          <w:sz w:val="22"/>
          <w:szCs w:val="22"/>
        </w:rPr>
      </w:pPr>
      <w:r>
        <w:rPr>
          <w:sz w:val="22"/>
          <w:szCs w:val="22"/>
        </w:rPr>
        <w:t>mieguistumo jautimas, staigus užmigimas be jokių pradinių perspėjančiųjų požymių, negalėjimas užmigti, miego sutrikimai, neįprasti sapnai</w:t>
      </w:r>
    </w:p>
    <w:p w14:paraId="0CAD02EB" w14:textId="77777777" w:rsidR="00761AF5" w:rsidRDefault="006849C8">
      <w:pPr>
        <w:numPr>
          <w:ilvl w:val="0"/>
          <w:numId w:val="92"/>
        </w:numPr>
        <w:spacing w:line="260" w:lineRule="exact"/>
        <w:ind w:right="-2"/>
        <w:rPr>
          <w:sz w:val="22"/>
          <w:szCs w:val="22"/>
        </w:rPr>
      </w:pPr>
      <w:r>
        <w:rPr>
          <w:sz w:val="22"/>
          <w:szCs w:val="22"/>
        </w:rPr>
        <w:t>negalėjimas pasipriešinti impulsams vykdyti kokią nors žalingą veiklą, įskaitant lošimo maniją, pasikartojančius beprasmius veiksmus, nekontroliuojamą norą apsipirkti arba per daug išlaidauti</w:t>
      </w:r>
    </w:p>
    <w:p w14:paraId="0CAD02EC" w14:textId="77777777" w:rsidR="00761AF5" w:rsidRDefault="006849C8">
      <w:pPr>
        <w:pStyle w:val="Default"/>
        <w:numPr>
          <w:ilvl w:val="0"/>
          <w:numId w:val="92"/>
        </w:numPr>
        <w:tabs>
          <w:tab w:val="left" w:pos="540"/>
        </w:tabs>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2ED" w14:textId="77777777" w:rsidR="00761AF5" w:rsidRDefault="00761AF5">
      <w:pPr>
        <w:rPr>
          <w:sz w:val="22"/>
          <w:szCs w:val="22"/>
          <w:highlight w:val="green"/>
        </w:rPr>
      </w:pPr>
    </w:p>
    <w:p w14:paraId="0CAD02EE" w14:textId="77777777" w:rsidR="00761AF5" w:rsidRDefault="006849C8">
      <w:pPr>
        <w:rPr>
          <w:sz w:val="22"/>
          <w:szCs w:val="22"/>
        </w:rPr>
      </w:pPr>
      <w:r>
        <w:rPr>
          <w:b/>
          <w:bCs/>
          <w:sz w:val="22"/>
          <w:szCs w:val="22"/>
        </w:rPr>
        <w:t xml:space="preserve">Nedažni: </w:t>
      </w:r>
      <w:r>
        <w:rPr>
          <w:iCs/>
          <w:sz w:val="22"/>
          <w:szCs w:val="22"/>
        </w:rPr>
        <w:t>gali pasireikšti rečiau kaip 1 iš 100 asmenų</w:t>
      </w:r>
    </w:p>
    <w:p w14:paraId="0CAD02EF" w14:textId="77777777" w:rsidR="00761AF5" w:rsidRDefault="006849C8">
      <w:pPr>
        <w:numPr>
          <w:ilvl w:val="0"/>
          <w:numId w:val="94"/>
        </w:numPr>
        <w:spacing w:line="260" w:lineRule="exact"/>
        <w:rPr>
          <w:sz w:val="22"/>
          <w:szCs w:val="22"/>
        </w:rPr>
      </w:pPr>
      <w:r>
        <w:rPr>
          <w:sz w:val="22"/>
          <w:szCs w:val="22"/>
        </w:rPr>
        <w:t>susijaudinimas</w:t>
      </w:r>
    </w:p>
    <w:p w14:paraId="0CAD02F0" w14:textId="77777777" w:rsidR="00761AF5" w:rsidRDefault="006849C8">
      <w:pPr>
        <w:numPr>
          <w:ilvl w:val="0"/>
          <w:numId w:val="94"/>
        </w:numPr>
        <w:spacing w:line="260" w:lineRule="exact"/>
        <w:rPr>
          <w:sz w:val="22"/>
          <w:szCs w:val="22"/>
        </w:rPr>
      </w:pPr>
      <w:r>
        <w:rPr>
          <w:sz w:val="22"/>
          <w:szCs w:val="22"/>
        </w:rPr>
        <w:t>svaigimo jausmas atsistojus dėl kraujospūdžio kritimo</w:t>
      </w:r>
    </w:p>
    <w:p w14:paraId="0CAD02F1" w14:textId="77777777" w:rsidR="00761AF5" w:rsidRDefault="00761AF5">
      <w:pPr>
        <w:ind w:right="-2"/>
        <w:rPr>
          <w:sz w:val="22"/>
          <w:szCs w:val="22"/>
        </w:rPr>
      </w:pPr>
    </w:p>
    <w:p w14:paraId="0CAD02F2" w14:textId="77777777" w:rsidR="00761AF5" w:rsidRDefault="006849C8">
      <w:pPr>
        <w:rPr>
          <w:b/>
          <w:sz w:val="22"/>
          <w:szCs w:val="22"/>
        </w:rPr>
      </w:pPr>
      <w:r>
        <w:rPr>
          <w:b/>
          <w:sz w:val="22"/>
          <w:szCs w:val="22"/>
        </w:rPr>
        <w:t xml:space="preserve">Reti: </w:t>
      </w:r>
      <w:r>
        <w:rPr>
          <w:iCs/>
          <w:sz w:val="22"/>
          <w:szCs w:val="22"/>
        </w:rPr>
        <w:t>gali pasireikšti rečiau kaip 1 iš 1000 asmenų</w:t>
      </w:r>
    </w:p>
    <w:p w14:paraId="0CAD02F3" w14:textId="77777777" w:rsidR="00761AF5" w:rsidRDefault="006849C8">
      <w:pPr>
        <w:numPr>
          <w:ilvl w:val="0"/>
          <w:numId w:val="93"/>
        </w:numPr>
        <w:ind w:left="567" w:hanging="567"/>
        <w:rPr>
          <w:sz w:val="22"/>
          <w:szCs w:val="22"/>
        </w:rPr>
      </w:pPr>
      <w:r>
        <w:rPr>
          <w:sz w:val="22"/>
          <w:szCs w:val="22"/>
        </w:rPr>
        <w:t>buvimas agresyviam</w:t>
      </w:r>
    </w:p>
    <w:p w14:paraId="0CAD02F4" w14:textId="77777777" w:rsidR="00761AF5" w:rsidRDefault="006849C8">
      <w:pPr>
        <w:numPr>
          <w:ilvl w:val="0"/>
          <w:numId w:val="93"/>
        </w:numPr>
        <w:spacing w:line="260" w:lineRule="exact"/>
        <w:ind w:left="567" w:hanging="567"/>
        <w:rPr>
          <w:sz w:val="22"/>
          <w:szCs w:val="22"/>
        </w:rPr>
      </w:pPr>
      <w:r>
        <w:rPr>
          <w:sz w:val="22"/>
          <w:szCs w:val="22"/>
        </w:rPr>
        <w:t>orientacijos sutrikimas</w:t>
      </w:r>
    </w:p>
    <w:p w14:paraId="0CAD02F5" w14:textId="77777777" w:rsidR="00761AF5" w:rsidRDefault="00761AF5">
      <w:pPr>
        <w:ind w:right="-2"/>
        <w:rPr>
          <w:sz w:val="22"/>
          <w:szCs w:val="22"/>
        </w:rPr>
      </w:pPr>
    </w:p>
    <w:p w14:paraId="0CAD02F6" w14:textId="77777777" w:rsidR="00761AF5" w:rsidRDefault="006849C8">
      <w:pPr>
        <w:ind w:right="-2"/>
        <w:rPr>
          <w:sz w:val="22"/>
          <w:szCs w:val="22"/>
        </w:rPr>
      </w:pPr>
      <w:r>
        <w:rPr>
          <w:b/>
          <w:sz w:val="22"/>
          <w:szCs w:val="22"/>
        </w:rPr>
        <w:t xml:space="preserve">Dažnis nežinomas: </w:t>
      </w:r>
      <w:r>
        <w:rPr>
          <w:sz w:val="22"/>
          <w:szCs w:val="22"/>
        </w:rPr>
        <w:t>nežinoma kaip dažnai jie pasireiškia</w:t>
      </w:r>
    </w:p>
    <w:p w14:paraId="0CAD02F7" w14:textId="77777777" w:rsidR="00761AF5" w:rsidRDefault="006849C8">
      <w:pPr>
        <w:numPr>
          <w:ilvl w:val="0"/>
          <w:numId w:val="95"/>
        </w:numPr>
        <w:ind w:left="567" w:right="-2" w:hanging="567"/>
        <w:rPr>
          <w:sz w:val="22"/>
          <w:szCs w:val="22"/>
        </w:rPr>
      </w:pPr>
      <w:r>
        <w:rPr>
          <w:sz w:val="22"/>
          <w:szCs w:val="22"/>
        </w:rPr>
        <w:t>polinkis vartoti dideles tokių vaistų, kaip Neupro, dozes – didesnių, nei reikalinga gydyti ligai. Tai žinoma kaip dopamino reguliacijos sutrikimo sindromas ir gali būti sukeltas vartojant per daug Neupro</w:t>
      </w:r>
    </w:p>
    <w:p w14:paraId="0CAD02F8" w14:textId="77777777" w:rsidR="00761AF5" w:rsidRDefault="006849C8">
      <w:pPr>
        <w:numPr>
          <w:ilvl w:val="0"/>
          <w:numId w:val="95"/>
        </w:numPr>
        <w:ind w:left="567" w:right="-2" w:hanging="567"/>
        <w:rPr>
          <w:bCs/>
          <w:sz w:val="22"/>
          <w:szCs w:val="22"/>
        </w:rPr>
      </w:pPr>
      <w:r>
        <w:rPr>
          <w:sz w:val="22"/>
          <w:szCs w:val="22"/>
        </w:rPr>
        <w:t>nesamų dalykų matymas ar girdėjimas (haliucinacijos)</w:t>
      </w:r>
    </w:p>
    <w:p w14:paraId="0CAD02F9" w14:textId="77777777" w:rsidR="00761AF5" w:rsidRDefault="006849C8">
      <w:pPr>
        <w:numPr>
          <w:ilvl w:val="0"/>
          <w:numId w:val="95"/>
        </w:numPr>
        <w:ind w:left="567" w:right="-2" w:hanging="567"/>
        <w:rPr>
          <w:bCs/>
          <w:sz w:val="22"/>
          <w:szCs w:val="22"/>
        </w:rPr>
      </w:pPr>
      <w:r>
        <w:rPr>
          <w:sz w:val="22"/>
          <w:szCs w:val="22"/>
        </w:rPr>
        <w:t>košmarai</w:t>
      </w:r>
    </w:p>
    <w:p w14:paraId="0CAD02FA" w14:textId="77777777" w:rsidR="00761AF5" w:rsidRDefault="006849C8">
      <w:pPr>
        <w:numPr>
          <w:ilvl w:val="0"/>
          <w:numId w:val="95"/>
        </w:numPr>
        <w:ind w:left="567" w:right="-2" w:hanging="567"/>
        <w:rPr>
          <w:bCs/>
          <w:sz w:val="22"/>
          <w:szCs w:val="22"/>
        </w:rPr>
      </w:pPr>
      <w:r>
        <w:rPr>
          <w:sz w:val="22"/>
          <w:szCs w:val="22"/>
        </w:rPr>
        <w:t>paranoja</w:t>
      </w:r>
    </w:p>
    <w:p w14:paraId="0CAD02FB" w14:textId="77777777" w:rsidR="00761AF5" w:rsidRDefault="006849C8">
      <w:pPr>
        <w:numPr>
          <w:ilvl w:val="0"/>
          <w:numId w:val="95"/>
        </w:numPr>
        <w:ind w:left="567" w:right="-2" w:hanging="567"/>
        <w:rPr>
          <w:bCs/>
          <w:sz w:val="22"/>
          <w:szCs w:val="22"/>
        </w:rPr>
      </w:pPr>
      <w:r>
        <w:rPr>
          <w:sz w:val="22"/>
          <w:szCs w:val="22"/>
        </w:rPr>
        <w:t>sumišimas</w:t>
      </w:r>
    </w:p>
    <w:p w14:paraId="0CAD02FC" w14:textId="77777777" w:rsidR="00761AF5" w:rsidRDefault="006849C8">
      <w:pPr>
        <w:numPr>
          <w:ilvl w:val="0"/>
          <w:numId w:val="95"/>
        </w:numPr>
        <w:ind w:left="567" w:right="-2" w:hanging="567"/>
        <w:rPr>
          <w:bCs/>
          <w:sz w:val="22"/>
          <w:szCs w:val="22"/>
        </w:rPr>
      </w:pPr>
      <w:r>
        <w:rPr>
          <w:sz w:val="22"/>
          <w:szCs w:val="22"/>
        </w:rPr>
        <w:t>psichoziniai sutrikimai</w:t>
      </w:r>
    </w:p>
    <w:p w14:paraId="0CAD02FD" w14:textId="77777777" w:rsidR="00761AF5" w:rsidRDefault="006849C8">
      <w:pPr>
        <w:numPr>
          <w:ilvl w:val="0"/>
          <w:numId w:val="95"/>
        </w:numPr>
        <w:ind w:left="567" w:right="-2" w:hanging="567"/>
        <w:rPr>
          <w:bCs/>
          <w:sz w:val="22"/>
          <w:szCs w:val="22"/>
        </w:rPr>
      </w:pPr>
      <w:r>
        <w:rPr>
          <w:sz w:val="22"/>
          <w:szCs w:val="22"/>
        </w:rPr>
        <w:t>iliuzijos</w:t>
      </w:r>
    </w:p>
    <w:p w14:paraId="0CAD02FE" w14:textId="77777777" w:rsidR="00761AF5" w:rsidRDefault="006849C8">
      <w:pPr>
        <w:numPr>
          <w:ilvl w:val="0"/>
          <w:numId w:val="95"/>
        </w:numPr>
        <w:ind w:left="567" w:right="-2" w:hanging="567"/>
        <w:rPr>
          <w:bCs/>
          <w:sz w:val="22"/>
          <w:szCs w:val="22"/>
        </w:rPr>
      </w:pPr>
      <w:r>
        <w:rPr>
          <w:sz w:val="22"/>
          <w:szCs w:val="22"/>
        </w:rPr>
        <w:t>kliedesiai</w:t>
      </w:r>
    </w:p>
    <w:p w14:paraId="0CAD02FF" w14:textId="77777777" w:rsidR="00761AF5" w:rsidRDefault="006849C8">
      <w:pPr>
        <w:numPr>
          <w:ilvl w:val="0"/>
          <w:numId w:val="95"/>
        </w:numPr>
        <w:ind w:left="567" w:right="-2" w:hanging="567"/>
        <w:rPr>
          <w:bCs/>
          <w:sz w:val="22"/>
          <w:szCs w:val="22"/>
        </w:rPr>
      </w:pPr>
      <w:r>
        <w:rPr>
          <w:sz w:val="22"/>
          <w:szCs w:val="22"/>
        </w:rPr>
        <w:t>svaigulys</w:t>
      </w:r>
    </w:p>
    <w:p w14:paraId="0CAD0300" w14:textId="77777777" w:rsidR="00761AF5" w:rsidRDefault="006849C8">
      <w:pPr>
        <w:numPr>
          <w:ilvl w:val="0"/>
          <w:numId w:val="95"/>
        </w:numPr>
        <w:ind w:left="567" w:right="-2" w:hanging="567"/>
        <w:rPr>
          <w:bCs/>
          <w:sz w:val="22"/>
          <w:szCs w:val="22"/>
        </w:rPr>
      </w:pPr>
      <w:r>
        <w:rPr>
          <w:sz w:val="22"/>
          <w:szCs w:val="22"/>
        </w:rPr>
        <w:t>sąmonės netekimas, nevalingi judesiai (diskinezija)</w:t>
      </w:r>
    </w:p>
    <w:p w14:paraId="0CAD0301" w14:textId="77777777" w:rsidR="00761AF5" w:rsidRDefault="006849C8">
      <w:pPr>
        <w:numPr>
          <w:ilvl w:val="0"/>
          <w:numId w:val="95"/>
        </w:numPr>
        <w:ind w:left="567" w:right="-2" w:hanging="567"/>
        <w:rPr>
          <w:bCs/>
          <w:sz w:val="22"/>
          <w:szCs w:val="22"/>
        </w:rPr>
      </w:pPr>
      <w:r>
        <w:rPr>
          <w:sz w:val="22"/>
          <w:szCs w:val="22"/>
        </w:rPr>
        <w:t>nevalingi raumenų spazmai (traukuliai)</w:t>
      </w:r>
    </w:p>
    <w:p w14:paraId="0CAD0302" w14:textId="77777777" w:rsidR="00761AF5" w:rsidRDefault="006849C8">
      <w:pPr>
        <w:numPr>
          <w:ilvl w:val="0"/>
          <w:numId w:val="95"/>
        </w:numPr>
        <w:ind w:left="567" w:right="-2" w:hanging="567"/>
        <w:rPr>
          <w:bCs/>
          <w:sz w:val="22"/>
          <w:szCs w:val="22"/>
        </w:rPr>
      </w:pPr>
      <w:r>
        <w:rPr>
          <w:sz w:val="22"/>
          <w:szCs w:val="22"/>
        </w:rPr>
        <w:t>neryškus matymas</w:t>
      </w:r>
    </w:p>
    <w:p w14:paraId="0CAD0303" w14:textId="77777777" w:rsidR="00761AF5" w:rsidRDefault="006849C8">
      <w:pPr>
        <w:numPr>
          <w:ilvl w:val="0"/>
          <w:numId w:val="95"/>
        </w:numPr>
        <w:ind w:left="567" w:right="-2" w:hanging="567"/>
        <w:rPr>
          <w:bCs/>
          <w:sz w:val="22"/>
          <w:szCs w:val="22"/>
        </w:rPr>
      </w:pPr>
      <w:r>
        <w:rPr>
          <w:sz w:val="22"/>
          <w:szCs w:val="22"/>
        </w:rPr>
        <w:t>regėjimo sutrikimas, toks kaip spalvų ar šviesų matymas</w:t>
      </w:r>
    </w:p>
    <w:p w14:paraId="0CAD0304" w14:textId="77777777" w:rsidR="00761AF5" w:rsidRDefault="006849C8">
      <w:pPr>
        <w:numPr>
          <w:ilvl w:val="0"/>
          <w:numId w:val="95"/>
        </w:numPr>
        <w:ind w:left="567" w:right="-2" w:hanging="567"/>
        <w:rPr>
          <w:bCs/>
          <w:sz w:val="22"/>
          <w:szCs w:val="22"/>
        </w:rPr>
      </w:pPr>
      <w:r>
        <w:rPr>
          <w:i/>
          <w:sz w:val="22"/>
          <w:szCs w:val="22"/>
        </w:rPr>
        <w:t>vertigo</w:t>
      </w:r>
      <w:r>
        <w:rPr>
          <w:sz w:val="22"/>
          <w:szCs w:val="22"/>
        </w:rPr>
        <w:t xml:space="preserve"> (sukimosi pojūtis)</w:t>
      </w:r>
    </w:p>
    <w:p w14:paraId="0CAD0305" w14:textId="77777777" w:rsidR="00761AF5" w:rsidRDefault="006849C8">
      <w:pPr>
        <w:numPr>
          <w:ilvl w:val="0"/>
          <w:numId w:val="95"/>
        </w:numPr>
        <w:ind w:left="567" w:right="-2" w:hanging="567"/>
        <w:rPr>
          <w:bCs/>
          <w:sz w:val="22"/>
          <w:szCs w:val="22"/>
        </w:rPr>
      </w:pPr>
      <w:r>
        <w:rPr>
          <w:sz w:val="22"/>
          <w:szCs w:val="22"/>
        </w:rPr>
        <w:t>širdies plakimo jausmas (palpitacija)</w:t>
      </w:r>
    </w:p>
    <w:p w14:paraId="0CAD0306" w14:textId="77777777" w:rsidR="00761AF5" w:rsidRDefault="006849C8">
      <w:pPr>
        <w:numPr>
          <w:ilvl w:val="0"/>
          <w:numId w:val="95"/>
        </w:numPr>
        <w:ind w:left="567" w:right="-2" w:hanging="567"/>
        <w:rPr>
          <w:bCs/>
          <w:sz w:val="22"/>
          <w:szCs w:val="22"/>
        </w:rPr>
      </w:pPr>
      <w:r>
        <w:rPr>
          <w:sz w:val="22"/>
          <w:szCs w:val="22"/>
        </w:rPr>
        <w:t>nenormalus širdies ritmas</w:t>
      </w:r>
    </w:p>
    <w:p w14:paraId="0CAD0307" w14:textId="77777777" w:rsidR="00761AF5" w:rsidRDefault="006849C8">
      <w:pPr>
        <w:numPr>
          <w:ilvl w:val="0"/>
          <w:numId w:val="95"/>
        </w:numPr>
        <w:ind w:left="567" w:right="-2" w:hanging="567"/>
        <w:rPr>
          <w:bCs/>
          <w:sz w:val="22"/>
          <w:szCs w:val="22"/>
        </w:rPr>
      </w:pPr>
      <w:r>
        <w:rPr>
          <w:sz w:val="22"/>
          <w:szCs w:val="22"/>
        </w:rPr>
        <w:t>sumažėjęs kraujospūdis</w:t>
      </w:r>
    </w:p>
    <w:p w14:paraId="0CAD0308" w14:textId="77777777" w:rsidR="00761AF5" w:rsidRDefault="006849C8">
      <w:pPr>
        <w:numPr>
          <w:ilvl w:val="0"/>
          <w:numId w:val="95"/>
        </w:numPr>
        <w:ind w:left="567" w:right="-2" w:hanging="567"/>
        <w:rPr>
          <w:bCs/>
          <w:sz w:val="22"/>
          <w:szCs w:val="22"/>
        </w:rPr>
      </w:pPr>
      <w:r>
        <w:rPr>
          <w:sz w:val="22"/>
          <w:szCs w:val="22"/>
        </w:rPr>
        <w:t>žagsėjimas</w:t>
      </w:r>
    </w:p>
    <w:p w14:paraId="0CAD0309" w14:textId="77777777" w:rsidR="00761AF5" w:rsidRDefault="006849C8">
      <w:pPr>
        <w:numPr>
          <w:ilvl w:val="0"/>
          <w:numId w:val="95"/>
        </w:numPr>
        <w:ind w:left="567" w:right="-2" w:hanging="567"/>
        <w:rPr>
          <w:bCs/>
          <w:sz w:val="22"/>
          <w:szCs w:val="22"/>
        </w:rPr>
      </w:pPr>
      <w:r>
        <w:rPr>
          <w:sz w:val="22"/>
          <w:szCs w:val="22"/>
        </w:rPr>
        <w:t>vidurių užkietėjimas, burnos sausumas</w:t>
      </w:r>
    </w:p>
    <w:p w14:paraId="0CAD030A" w14:textId="77777777" w:rsidR="00761AF5" w:rsidRDefault="006849C8">
      <w:pPr>
        <w:numPr>
          <w:ilvl w:val="0"/>
          <w:numId w:val="95"/>
        </w:numPr>
        <w:ind w:left="567" w:right="-2" w:hanging="567"/>
        <w:rPr>
          <w:bCs/>
          <w:sz w:val="22"/>
          <w:szCs w:val="22"/>
        </w:rPr>
      </w:pPr>
      <w:r>
        <w:rPr>
          <w:sz w:val="22"/>
          <w:szCs w:val="22"/>
        </w:rPr>
        <w:t>diskomfortas skrandyje ir skausmas</w:t>
      </w:r>
    </w:p>
    <w:p w14:paraId="0CAD030B" w14:textId="77777777" w:rsidR="00761AF5" w:rsidRDefault="006849C8">
      <w:pPr>
        <w:numPr>
          <w:ilvl w:val="0"/>
          <w:numId w:val="95"/>
        </w:numPr>
        <w:ind w:left="567" w:right="-2" w:hanging="567"/>
        <w:rPr>
          <w:bCs/>
          <w:sz w:val="22"/>
          <w:szCs w:val="22"/>
        </w:rPr>
      </w:pPr>
      <w:r>
        <w:rPr>
          <w:sz w:val="22"/>
          <w:szCs w:val="22"/>
        </w:rPr>
        <w:t>viduriavimas</w:t>
      </w:r>
    </w:p>
    <w:p w14:paraId="0CAD030C" w14:textId="77777777" w:rsidR="00761AF5" w:rsidRDefault="006849C8">
      <w:pPr>
        <w:numPr>
          <w:ilvl w:val="0"/>
          <w:numId w:val="95"/>
        </w:numPr>
        <w:ind w:left="567" w:right="-2" w:hanging="567"/>
        <w:rPr>
          <w:bCs/>
          <w:sz w:val="22"/>
          <w:szCs w:val="22"/>
        </w:rPr>
      </w:pPr>
      <w:r>
        <w:rPr>
          <w:sz w:val="22"/>
          <w:szCs w:val="22"/>
        </w:rPr>
        <w:t>raudonumas, padidėjęs prakaitavimas</w:t>
      </w:r>
    </w:p>
    <w:p w14:paraId="0CAD030D" w14:textId="77777777" w:rsidR="00761AF5" w:rsidRDefault="006849C8">
      <w:pPr>
        <w:numPr>
          <w:ilvl w:val="0"/>
          <w:numId w:val="95"/>
        </w:numPr>
        <w:ind w:left="567" w:right="-2" w:hanging="567"/>
        <w:rPr>
          <w:bCs/>
          <w:sz w:val="22"/>
          <w:szCs w:val="22"/>
        </w:rPr>
      </w:pPr>
      <w:r>
        <w:rPr>
          <w:sz w:val="22"/>
          <w:szCs w:val="22"/>
        </w:rPr>
        <w:t>išplitęs niežėjimas, odos sudirginimas</w:t>
      </w:r>
    </w:p>
    <w:p w14:paraId="0CAD030E" w14:textId="77777777" w:rsidR="00761AF5" w:rsidRDefault="006849C8">
      <w:pPr>
        <w:numPr>
          <w:ilvl w:val="0"/>
          <w:numId w:val="95"/>
        </w:numPr>
        <w:ind w:left="567" w:right="-2" w:hanging="567"/>
        <w:rPr>
          <w:bCs/>
          <w:sz w:val="22"/>
          <w:szCs w:val="22"/>
        </w:rPr>
      </w:pPr>
      <w:r>
        <w:rPr>
          <w:sz w:val="22"/>
          <w:szCs w:val="22"/>
        </w:rPr>
        <w:t>išplitęs bėrimas</w:t>
      </w:r>
    </w:p>
    <w:p w14:paraId="0CAD030F" w14:textId="77777777" w:rsidR="00761AF5" w:rsidRDefault="006849C8">
      <w:pPr>
        <w:numPr>
          <w:ilvl w:val="0"/>
          <w:numId w:val="95"/>
        </w:numPr>
        <w:ind w:left="567" w:right="-2" w:hanging="567"/>
        <w:rPr>
          <w:bCs/>
          <w:sz w:val="22"/>
          <w:szCs w:val="22"/>
        </w:rPr>
      </w:pPr>
      <w:r>
        <w:rPr>
          <w:sz w:val="22"/>
          <w:szCs w:val="22"/>
        </w:rPr>
        <w:t>nesugebėjimas pasiekti ar išlaikyti erekcijos</w:t>
      </w:r>
    </w:p>
    <w:p w14:paraId="0CAD0310" w14:textId="77777777" w:rsidR="00761AF5" w:rsidRDefault="006849C8">
      <w:pPr>
        <w:numPr>
          <w:ilvl w:val="0"/>
          <w:numId w:val="95"/>
        </w:numPr>
        <w:ind w:left="567" w:right="-2" w:hanging="567"/>
        <w:rPr>
          <w:bCs/>
          <w:sz w:val="22"/>
          <w:szCs w:val="22"/>
        </w:rPr>
      </w:pPr>
      <w:r>
        <w:rPr>
          <w:sz w:val="22"/>
          <w:szCs w:val="22"/>
        </w:rPr>
        <w:t>kūno svorio kritimas, svorio didėjimas</w:t>
      </w:r>
    </w:p>
    <w:p w14:paraId="0CAD0311" w14:textId="77777777" w:rsidR="00761AF5" w:rsidRDefault="006849C8">
      <w:pPr>
        <w:numPr>
          <w:ilvl w:val="0"/>
          <w:numId w:val="95"/>
        </w:numPr>
        <w:ind w:left="567" w:right="-2" w:hanging="567"/>
        <w:rPr>
          <w:bCs/>
          <w:sz w:val="22"/>
          <w:szCs w:val="22"/>
        </w:rPr>
      </w:pPr>
      <w:r>
        <w:rPr>
          <w:sz w:val="22"/>
          <w:szCs w:val="22"/>
        </w:rPr>
        <w:t>padidėję ar nenormalūs kepenų funkcijos tyrimo rezultatai</w:t>
      </w:r>
    </w:p>
    <w:p w14:paraId="0CAD0312" w14:textId="77777777" w:rsidR="00761AF5" w:rsidRDefault="006849C8">
      <w:pPr>
        <w:numPr>
          <w:ilvl w:val="0"/>
          <w:numId w:val="95"/>
        </w:numPr>
        <w:ind w:left="567" w:right="-2" w:hanging="567"/>
        <w:rPr>
          <w:bCs/>
          <w:sz w:val="22"/>
          <w:szCs w:val="22"/>
        </w:rPr>
      </w:pPr>
      <w:r>
        <w:rPr>
          <w:sz w:val="22"/>
          <w:szCs w:val="22"/>
        </w:rPr>
        <w:t>padažnėjęs širdies ritmas</w:t>
      </w:r>
    </w:p>
    <w:p w14:paraId="0CAD0313" w14:textId="77777777" w:rsidR="00761AF5" w:rsidRDefault="006849C8">
      <w:pPr>
        <w:numPr>
          <w:ilvl w:val="0"/>
          <w:numId w:val="95"/>
        </w:numPr>
        <w:ind w:left="567" w:right="-2" w:hanging="567"/>
        <w:rPr>
          <w:bCs/>
          <w:sz w:val="22"/>
          <w:szCs w:val="22"/>
        </w:rPr>
      </w:pPr>
      <w:r>
        <w:rPr>
          <w:sz w:val="22"/>
          <w:szCs w:val="22"/>
        </w:rPr>
        <w:t>padidėjęs kreatinfosfokinazės (KFK) aktyvumas (KFK yra fermentas, kurio daugiausiai randama skeleto raumenyse)</w:t>
      </w:r>
    </w:p>
    <w:p w14:paraId="0CAD0314" w14:textId="77777777" w:rsidR="00761AF5" w:rsidRDefault="006849C8">
      <w:pPr>
        <w:numPr>
          <w:ilvl w:val="0"/>
          <w:numId w:val="95"/>
        </w:numPr>
        <w:ind w:left="567" w:right="-2" w:hanging="567"/>
        <w:rPr>
          <w:bCs/>
          <w:sz w:val="22"/>
          <w:szCs w:val="22"/>
        </w:rPr>
      </w:pPr>
      <w:r>
        <w:rPr>
          <w:sz w:val="22"/>
          <w:szCs w:val="22"/>
        </w:rPr>
        <w:t>griuvimas</w:t>
      </w:r>
    </w:p>
    <w:p w14:paraId="0CAD0315" w14:textId="77777777" w:rsidR="00761AF5" w:rsidRDefault="006849C8">
      <w:pPr>
        <w:numPr>
          <w:ilvl w:val="0"/>
          <w:numId w:val="95"/>
        </w:numPr>
        <w:ind w:left="567" w:right="-2" w:hanging="567"/>
        <w:rPr>
          <w:bCs/>
          <w:sz w:val="22"/>
          <w:szCs w:val="22"/>
        </w:rPr>
      </w:pPr>
      <w:r>
        <w:rPr>
          <w:bCs/>
          <w:iCs/>
          <w:sz w:val="22"/>
          <w:szCs w:val="22"/>
          <w:lang w:eastAsia="en-US"/>
        </w:rPr>
        <w:t>rabdomiolizė (retas sunkus raumenų sutrikimas, sukeliantis raumenų skausmą, jautrumą ir silpnumą, taip pat galintis sukelti inkstų sutrikimus)</w:t>
      </w:r>
    </w:p>
    <w:p w14:paraId="0CAD0316" w14:textId="77777777" w:rsidR="00761AF5" w:rsidRDefault="00761AF5">
      <w:pPr>
        <w:ind w:right="-2"/>
        <w:rPr>
          <w:sz w:val="22"/>
          <w:szCs w:val="22"/>
        </w:rPr>
      </w:pPr>
    </w:p>
    <w:p w14:paraId="0CAD0317" w14:textId="77777777" w:rsidR="00761AF5" w:rsidRDefault="006849C8">
      <w:pPr>
        <w:ind w:right="-2"/>
        <w:rPr>
          <w:sz w:val="22"/>
          <w:szCs w:val="22"/>
        </w:rPr>
      </w:pPr>
      <w:r>
        <w:rPr>
          <w:sz w:val="22"/>
          <w:szCs w:val="22"/>
        </w:rPr>
        <w:t>Jei pastebėjote anksčiau išvardytą šalutinį poveikį, kreipkitės į gydytoją ar vaistininką.</w:t>
      </w:r>
    </w:p>
    <w:p w14:paraId="0CAD0318" w14:textId="77777777" w:rsidR="00761AF5" w:rsidRDefault="00761AF5">
      <w:pPr>
        <w:ind w:right="-2"/>
        <w:rPr>
          <w:sz w:val="22"/>
          <w:szCs w:val="22"/>
        </w:rPr>
      </w:pPr>
    </w:p>
    <w:p w14:paraId="0CAD0319" w14:textId="77777777" w:rsidR="00761AF5" w:rsidRDefault="006849C8">
      <w:pPr>
        <w:keepNext/>
        <w:rPr>
          <w:b/>
          <w:sz w:val="22"/>
          <w:szCs w:val="22"/>
        </w:rPr>
      </w:pPr>
      <w:r>
        <w:rPr>
          <w:b/>
          <w:noProof/>
          <w:sz w:val="22"/>
          <w:szCs w:val="22"/>
        </w:rPr>
        <w:lastRenderedPageBreak/>
        <w:t>Pranešimas apie šalutinį poveikį</w:t>
      </w:r>
    </w:p>
    <w:p w14:paraId="0CAD031A" w14:textId="77777777" w:rsidR="00761AF5" w:rsidRDefault="006849C8">
      <w:pPr>
        <w:numPr>
          <w:ilvl w:val="12"/>
          <w:numId w:val="0"/>
        </w:numPr>
        <w:ind w:right="-2"/>
        <w:rPr>
          <w:sz w:val="22"/>
          <w:szCs w:val="22"/>
        </w:rPr>
      </w:pPr>
      <w:r>
        <w:rPr>
          <w:noProof/>
          <w:sz w:val="22"/>
          <w:szCs w:val="22"/>
        </w:rPr>
        <w:t xml:space="preserve">Jeigu pasireiškė šalutinis poveikis, įskaitant šiame lapelyje nenurodytą, pasakykite gydytojui, vaistininkui arba slaugytojai. Apie šalutinį poveikį taip pat galite pranešti tiesiogiai naudodamiesi </w:t>
      </w:r>
      <w:hyperlink r:id="rId24"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r>
        <w:rPr>
          <w:sz w:val="22"/>
          <w:szCs w:val="22"/>
        </w:rPr>
        <w:t xml:space="preserve"> </w:t>
      </w:r>
      <w:r>
        <w:rPr>
          <w:noProof/>
          <w:sz w:val="22"/>
          <w:szCs w:val="22"/>
        </w:rPr>
        <w:t>Pranešdami apie šalutinį poveikį galite mums padėti gauti daugiau informacijos apie šio vaisto saugumą.</w:t>
      </w:r>
    </w:p>
    <w:p w14:paraId="0CAD031B" w14:textId="77777777" w:rsidR="00761AF5" w:rsidRDefault="00761AF5">
      <w:pPr>
        <w:numPr>
          <w:ilvl w:val="12"/>
          <w:numId w:val="0"/>
        </w:numPr>
        <w:ind w:right="-2"/>
        <w:rPr>
          <w:sz w:val="22"/>
          <w:szCs w:val="22"/>
        </w:rPr>
      </w:pPr>
    </w:p>
    <w:p w14:paraId="0CAD031C" w14:textId="77777777" w:rsidR="00761AF5" w:rsidRDefault="00761AF5">
      <w:pPr>
        <w:numPr>
          <w:ilvl w:val="12"/>
          <w:numId w:val="0"/>
        </w:numPr>
        <w:ind w:right="-2"/>
        <w:rPr>
          <w:sz w:val="22"/>
          <w:szCs w:val="22"/>
        </w:rPr>
      </w:pPr>
    </w:p>
    <w:p w14:paraId="0CAD031D" w14:textId="77777777" w:rsidR="00761AF5" w:rsidRDefault="006849C8">
      <w:pPr>
        <w:numPr>
          <w:ilvl w:val="0"/>
          <w:numId w:val="30"/>
        </w:numPr>
        <w:ind w:left="0" w:firstLine="0"/>
        <w:rPr>
          <w:b/>
          <w:sz w:val="22"/>
          <w:szCs w:val="22"/>
        </w:rPr>
      </w:pPr>
      <w:r>
        <w:rPr>
          <w:b/>
          <w:sz w:val="22"/>
          <w:szCs w:val="22"/>
        </w:rPr>
        <w:t>Kaip laikyti Neupro</w:t>
      </w:r>
    </w:p>
    <w:p w14:paraId="0CAD031E" w14:textId="77777777" w:rsidR="00761AF5" w:rsidRDefault="00761AF5">
      <w:pPr>
        <w:ind w:right="-2"/>
        <w:rPr>
          <w:b/>
          <w:sz w:val="22"/>
          <w:szCs w:val="22"/>
        </w:rPr>
      </w:pPr>
    </w:p>
    <w:p w14:paraId="0CAD031F" w14:textId="77777777" w:rsidR="00761AF5" w:rsidRDefault="006849C8">
      <w:pPr>
        <w:spacing w:line="260" w:lineRule="exact"/>
        <w:ind w:right="-2"/>
        <w:rPr>
          <w:sz w:val="22"/>
          <w:szCs w:val="22"/>
        </w:rPr>
      </w:pPr>
      <w:r>
        <w:rPr>
          <w:sz w:val="22"/>
          <w:szCs w:val="22"/>
        </w:rPr>
        <w:t>Šį vaistą laikykite vaikams nepastebimoje ir nepasiekiamoje vietoje.</w:t>
      </w:r>
    </w:p>
    <w:p w14:paraId="0CAD0320" w14:textId="77777777" w:rsidR="00761AF5" w:rsidRDefault="00761AF5">
      <w:pPr>
        <w:ind w:right="-2"/>
        <w:rPr>
          <w:sz w:val="22"/>
          <w:szCs w:val="22"/>
        </w:rPr>
      </w:pPr>
    </w:p>
    <w:p w14:paraId="0CAD0321" w14:textId="77777777" w:rsidR="00761AF5" w:rsidRDefault="006849C8">
      <w:pPr>
        <w:ind w:right="-2"/>
        <w:rPr>
          <w:sz w:val="22"/>
          <w:szCs w:val="22"/>
        </w:rPr>
      </w:pPr>
      <w:r>
        <w:rPr>
          <w:sz w:val="22"/>
          <w:szCs w:val="22"/>
        </w:rPr>
        <w:t>Ant etiketės ir dėžutės nurodytam tinkamumo laikui pasibaigus, šio vaisto vartoti negalima.</w:t>
      </w:r>
    </w:p>
    <w:p w14:paraId="0CAD0322" w14:textId="77777777" w:rsidR="00761AF5" w:rsidRDefault="00761AF5">
      <w:pPr>
        <w:rPr>
          <w:noProof/>
          <w:sz w:val="22"/>
          <w:szCs w:val="22"/>
        </w:rPr>
      </w:pPr>
    </w:p>
    <w:p w14:paraId="0CAD0323"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324" w14:textId="77777777" w:rsidR="00761AF5" w:rsidRDefault="00761AF5">
      <w:pPr>
        <w:numPr>
          <w:ilvl w:val="12"/>
          <w:numId w:val="0"/>
        </w:numPr>
        <w:ind w:right="-2"/>
        <w:rPr>
          <w:sz w:val="22"/>
          <w:szCs w:val="22"/>
        </w:rPr>
      </w:pPr>
    </w:p>
    <w:p w14:paraId="0CAD0325" w14:textId="77777777" w:rsidR="00761AF5" w:rsidRDefault="006849C8">
      <w:pPr>
        <w:rPr>
          <w:sz w:val="22"/>
          <w:szCs w:val="22"/>
        </w:rPr>
      </w:pPr>
      <w:r>
        <w:rPr>
          <w:b/>
          <w:bCs/>
          <w:sz w:val="22"/>
          <w:szCs w:val="22"/>
        </w:rPr>
        <w:t>Ką daryti su vartotais ir nevartotais pleistrais</w:t>
      </w:r>
    </w:p>
    <w:p w14:paraId="0CAD0326" w14:textId="77777777" w:rsidR="00761AF5" w:rsidRDefault="006849C8">
      <w:pPr>
        <w:numPr>
          <w:ilvl w:val="0"/>
          <w:numId w:val="96"/>
        </w:numPr>
        <w:ind w:left="567" w:right="-2" w:hanging="567"/>
        <w:rPr>
          <w:sz w:val="22"/>
          <w:szCs w:val="22"/>
        </w:rPr>
      </w:pPr>
      <w:r>
        <w:rPr>
          <w:sz w:val="22"/>
          <w:szCs w:val="22"/>
        </w:rPr>
        <w:t>Vartotuose pleistruose vis dar lieka veikliosios medžiagos, rotigotino, kuri kitiems gali būti žalinga. Perlenkite vartotą pleistrą lipnia puse į vidų. Įdėkite pleistrą į gamintojo paketėlį ir tuomet saugiai išmeskite vaikams nepasiekiamoje vietoje.</w:t>
      </w:r>
    </w:p>
    <w:p w14:paraId="0CAD0327" w14:textId="77777777" w:rsidR="00761AF5" w:rsidRDefault="006849C8">
      <w:pPr>
        <w:numPr>
          <w:ilvl w:val="0"/>
          <w:numId w:val="96"/>
        </w:numPr>
        <w:ind w:left="567" w:right="-2" w:hanging="567"/>
        <w:rPr>
          <w:sz w:val="22"/>
          <w:szCs w:val="22"/>
          <w:lang w:eastAsia="en-US"/>
        </w:rPr>
      </w:pPr>
      <w:r>
        <w:rPr>
          <w:sz w:val="22"/>
          <w:szCs w:val="22"/>
          <w:lang w:eastAsia="en-US"/>
        </w:rPr>
        <w:t>Vaistų negalima išmesti į kanalizaciją arba su buitinėmis atliekomis. Kaip išmesti nereikalingus vaistus, klauskite vaistininko. Šios priemonės padės apsaugoti aplinką.</w:t>
      </w:r>
    </w:p>
    <w:p w14:paraId="0CAD0328" w14:textId="77777777" w:rsidR="00761AF5" w:rsidRDefault="00761AF5">
      <w:pPr>
        <w:numPr>
          <w:ilvl w:val="12"/>
          <w:numId w:val="0"/>
        </w:numPr>
        <w:ind w:right="-2"/>
        <w:rPr>
          <w:sz w:val="22"/>
          <w:szCs w:val="22"/>
        </w:rPr>
      </w:pPr>
    </w:p>
    <w:p w14:paraId="0CAD0329" w14:textId="77777777" w:rsidR="00761AF5" w:rsidRDefault="00761AF5">
      <w:pPr>
        <w:numPr>
          <w:ilvl w:val="12"/>
          <w:numId w:val="0"/>
        </w:numPr>
        <w:ind w:right="-2"/>
        <w:rPr>
          <w:sz w:val="22"/>
          <w:szCs w:val="22"/>
        </w:rPr>
      </w:pPr>
    </w:p>
    <w:p w14:paraId="0CAD032A" w14:textId="77777777" w:rsidR="00761AF5" w:rsidRDefault="006849C8">
      <w:pPr>
        <w:numPr>
          <w:ilvl w:val="0"/>
          <w:numId w:val="30"/>
        </w:numPr>
        <w:ind w:left="0" w:firstLine="0"/>
        <w:rPr>
          <w:b/>
          <w:sz w:val="22"/>
          <w:szCs w:val="22"/>
        </w:rPr>
      </w:pPr>
      <w:r>
        <w:rPr>
          <w:b/>
          <w:sz w:val="22"/>
          <w:szCs w:val="22"/>
        </w:rPr>
        <w:t>Pakuotės turinys ir kita informacija</w:t>
      </w:r>
    </w:p>
    <w:p w14:paraId="0CAD032B" w14:textId="77777777" w:rsidR="00761AF5" w:rsidRDefault="00761AF5">
      <w:pPr>
        <w:numPr>
          <w:ilvl w:val="12"/>
          <w:numId w:val="0"/>
        </w:numPr>
        <w:ind w:right="-2"/>
        <w:rPr>
          <w:b/>
          <w:bCs/>
          <w:sz w:val="22"/>
          <w:szCs w:val="22"/>
        </w:rPr>
      </w:pPr>
    </w:p>
    <w:p w14:paraId="0CAD032C" w14:textId="77777777" w:rsidR="00761AF5" w:rsidRDefault="006849C8">
      <w:pPr>
        <w:numPr>
          <w:ilvl w:val="12"/>
          <w:numId w:val="0"/>
        </w:numPr>
        <w:ind w:right="-2"/>
        <w:rPr>
          <w:sz w:val="22"/>
          <w:szCs w:val="22"/>
        </w:rPr>
      </w:pPr>
      <w:r>
        <w:rPr>
          <w:b/>
          <w:bCs/>
          <w:sz w:val="22"/>
          <w:szCs w:val="22"/>
        </w:rPr>
        <w:t>Neupro sudėtis</w:t>
      </w:r>
    </w:p>
    <w:p w14:paraId="0CAD032D" w14:textId="77777777" w:rsidR="00761AF5" w:rsidRDefault="006849C8">
      <w:pPr>
        <w:numPr>
          <w:ilvl w:val="0"/>
          <w:numId w:val="48"/>
        </w:numPr>
        <w:ind w:hanging="630"/>
        <w:rPr>
          <w:sz w:val="22"/>
          <w:szCs w:val="22"/>
        </w:rPr>
      </w:pPr>
      <w:r>
        <w:rPr>
          <w:sz w:val="22"/>
          <w:szCs w:val="22"/>
        </w:rPr>
        <w:t>Veiklioji medžiaga yra rotigotinas.</w:t>
      </w:r>
    </w:p>
    <w:p w14:paraId="0CAD032E" w14:textId="77777777" w:rsidR="00761AF5" w:rsidRDefault="006849C8">
      <w:pPr>
        <w:numPr>
          <w:ilvl w:val="0"/>
          <w:numId w:val="48"/>
        </w:numPr>
        <w:ind w:hanging="630"/>
        <w:rPr>
          <w:sz w:val="22"/>
          <w:szCs w:val="22"/>
        </w:rPr>
      </w:pPr>
      <w:r>
        <w:rPr>
          <w:sz w:val="22"/>
          <w:szCs w:val="22"/>
        </w:rPr>
        <w:t>1 mg/24 h</w:t>
      </w:r>
    </w:p>
    <w:p w14:paraId="0CAD032F" w14:textId="77777777" w:rsidR="00761AF5" w:rsidRDefault="006849C8">
      <w:pPr>
        <w:ind w:left="630"/>
        <w:rPr>
          <w:sz w:val="22"/>
          <w:szCs w:val="22"/>
        </w:rPr>
      </w:pPr>
      <w:r>
        <w:rPr>
          <w:sz w:val="22"/>
          <w:szCs w:val="22"/>
        </w:rPr>
        <w:t>Iš kiekvieno pleistro per 24 valandas atsipalaiduoja 1 mg rotigotino. Kiekviename 5 cm</w:t>
      </w:r>
      <w:r>
        <w:rPr>
          <w:sz w:val="22"/>
          <w:szCs w:val="22"/>
          <w:vertAlign w:val="superscript"/>
        </w:rPr>
        <w:t>2</w:t>
      </w:r>
      <w:r>
        <w:rPr>
          <w:sz w:val="22"/>
          <w:szCs w:val="22"/>
        </w:rPr>
        <w:t xml:space="preserve"> pleistre yra 2,25 mg rotigotino.</w:t>
      </w:r>
    </w:p>
    <w:p w14:paraId="0CAD0330" w14:textId="77777777" w:rsidR="00761AF5" w:rsidRDefault="00761AF5">
      <w:pPr>
        <w:rPr>
          <w:sz w:val="22"/>
          <w:szCs w:val="22"/>
        </w:rPr>
      </w:pPr>
    </w:p>
    <w:p w14:paraId="0CAD0331" w14:textId="77777777" w:rsidR="00761AF5" w:rsidRDefault="006849C8">
      <w:pPr>
        <w:numPr>
          <w:ilvl w:val="0"/>
          <w:numId w:val="48"/>
        </w:numPr>
        <w:ind w:hanging="630"/>
        <w:rPr>
          <w:sz w:val="22"/>
          <w:szCs w:val="22"/>
        </w:rPr>
      </w:pPr>
      <w:r>
        <w:rPr>
          <w:sz w:val="22"/>
          <w:szCs w:val="22"/>
        </w:rPr>
        <w:t>3 mg/24 h</w:t>
      </w:r>
    </w:p>
    <w:p w14:paraId="0CAD0332" w14:textId="77777777" w:rsidR="00761AF5" w:rsidRDefault="006849C8">
      <w:pPr>
        <w:ind w:left="630"/>
        <w:rPr>
          <w:sz w:val="22"/>
          <w:szCs w:val="22"/>
        </w:rPr>
      </w:pPr>
      <w:r>
        <w:rPr>
          <w:sz w:val="22"/>
          <w:szCs w:val="22"/>
        </w:rPr>
        <w:t>Iš kiekvieno pleistro per 24 valandas atsipalaiduoja 3 mg rotigotino. Kiekviename 15 cm</w:t>
      </w:r>
      <w:r>
        <w:rPr>
          <w:sz w:val="22"/>
          <w:szCs w:val="22"/>
          <w:vertAlign w:val="superscript"/>
        </w:rPr>
        <w:t>2</w:t>
      </w:r>
      <w:r>
        <w:rPr>
          <w:sz w:val="22"/>
          <w:szCs w:val="22"/>
        </w:rPr>
        <w:t xml:space="preserve"> pleistre yra 6,75 mg rotigotino.</w:t>
      </w:r>
    </w:p>
    <w:p w14:paraId="0CAD0333" w14:textId="77777777" w:rsidR="00761AF5" w:rsidRDefault="00761AF5">
      <w:pPr>
        <w:rPr>
          <w:sz w:val="22"/>
          <w:szCs w:val="22"/>
        </w:rPr>
      </w:pPr>
    </w:p>
    <w:p w14:paraId="0CAD0334" w14:textId="77777777" w:rsidR="00761AF5" w:rsidRDefault="006849C8">
      <w:pPr>
        <w:rPr>
          <w:sz w:val="22"/>
          <w:szCs w:val="22"/>
        </w:rPr>
      </w:pPr>
      <w:r>
        <w:rPr>
          <w:sz w:val="22"/>
          <w:szCs w:val="22"/>
        </w:rPr>
        <w:t>Pagalbinės medžiagos yra:</w:t>
      </w:r>
    </w:p>
    <w:p w14:paraId="0CAD0335" w14:textId="77777777" w:rsidR="00761AF5" w:rsidRDefault="006849C8">
      <w:pPr>
        <w:numPr>
          <w:ilvl w:val="0"/>
          <w:numId w:val="48"/>
        </w:numPr>
        <w:ind w:left="540" w:hanging="450"/>
        <w:rPr>
          <w:sz w:val="22"/>
          <w:szCs w:val="22"/>
        </w:rPr>
      </w:pPr>
      <w:r>
        <w:rPr>
          <w:sz w:val="22"/>
          <w:szCs w:val="22"/>
        </w:rPr>
        <w:t>Poli (dimetilsiloksano, trimetilsililsilikato)-kopolimerizatas, povidonas K90, natrio metabisulfitas (E223), askorbilpalmitatas (E304) ir DL</w:t>
      </w:r>
      <w:r>
        <w:rPr>
          <w:sz w:val="22"/>
          <w:szCs w:val="22"/>
        </w:rPr>
        <w:noBreakHyphen/>
        <w:t>alfa</w:t>
      </w:r>
      <w:r>
        <w:rPr>
          <w:sz w:val="22"/>
          <w:szCs w:val="22"/>
        </w:rPr>
        <w:noBreakHyphen/>
        <w:t>tokoferolis (E307).</w:t>
      </w:r>
    </w:p>
    <w:p w14:paraId="0CAD0336" w14:textId="74218479" w:rsidR="00761AF5" w:rsidRDefault="006849C8">
      <w:pPr>
        <w:numPr>
          <w:ilvl w:val="0"/>
          <w:numId w:val="97"/>
        </w:numPr>
        <w:ind w:left="567" w:hanging="567"/>
        <w:rPr>
          <w:sz w:val="22"/>
          <w:szCs w:val="22"/>
        </w:rPr>
      </w:pPr>
      <w:r>
        <w:rPr>
          <w:sz w:val="22"/>
          <w:szCs w:val="22"/>
        </w:rPr>
        <w:t>Viršutinis sluoksnis:</w:t>
      </w:r>
      <w:r>
        <w:rPr>
          <w:i/>
          <w:iCs/>
          <w:sz w:val="22"/>
          <w:szCs w:val="22"/>
        </w:rPr>
        <w:t xml:space="preserve"> </w:t>
      </w:r>
      <w:r>
        <w:rPr>
          <w:sz w:val="22"/>
          <w:szCs w:val="22"/>
        </w:rPr>
        <w:t>poliesterio plėvelė, silikonizuota, aliuminizuota, padengta spalviniu pigmento (titano dioksidas (E171), geltonas pigmentas </w:t>
      </w:r>
      <w:r w:rsidR="005605DD">
        <w:rPr>
          <w:sz w:val="22"/>
          <w:szCs w:val="22"/>
        </w:rPr>
        <w:t>13</w:t>
      </w:r>
      <w:r>
        <w:rPr>
          <w:sz w:val="22"/>
          <w:szCs w:val="22"/>
        </w:rPr>
        <w:t>, raudonas pigmentas 166</w:t>
      </w:r>
      <w:r w:rsidR="005605DD">
        <w:rPr>
          <w:sz w:val="22"/>
          <w:szCs w:val="22"/>
        </w:rPr>
        <w:t>, geltonas pigmentas 12</w:t>
      </w:r>
      <w:r>
        <w:rPr>
          <w:sz w:val="22"/>
          <w:szCs w:val="22"/>
        </w:rPr>
        <w:t>) sluoksniu ir su įspaudu (raudonas pigmentas 14</w:t>
      </w:r>
      <w:r w:rsidR="005605DD">
        <w:rPr>
          <w:sz w:val="22"/>
          <w:szCs w:val="22"/>
        </w:rPr>
        <w:t>6</w:t>
      </w:r>
      <w:r>
        <w:rPr>
          <w:sz w:val="22"/>
          <w:szCs w:val="22"/>
        </w:rPr>
        <w:t>, geltonas pigmentas </w:t>
      </w:r>
      <w:r w:rsidR="005605DD">
        <w:rPr>
          <w:sz w:val="22"/>
          <w:szCs w:val="22"/>
        </w:rPr>
        <w:t>180</w:t>
      </w:r>
      <w:r>
        <w:rPr>
          <w:sz w:val="22"/>
          <w:szCs w:val="22"/>
        </w:rPr>
        <w:t>, juodas pigmentas 7).</w:t>
      </w:r>
    </w:p>
    <w:p w14:paraId="0CAD0337" w14:textId="77777777" w:rsidR="00761AF5" w:rsidRDefault="006849C8">
      <w:pPr>
        <w:numPr>
          <w:ilvl w:val="0"/>
          <w:numId w:val="97"/>
        </w:numPr>
        <w:ind w:left="567" w:hanging="567"/>
        <w:rPr>
          <w:sz w:val="22"/>
          <w:szCs w:val="22"/>
        </w:rPr>
      </w:pPr>
      <w:r>
        <w:rPr>
          <w:sz w:val="22"/>
          <w:szCs w:val="22"/>
        </w:rPr>
        <w:t>Nuimamas sluoksnis: permatoma fluoropolimeru padengta poliesterio plėvelė.</w:t>
      </w:r>
    </w:p>
    <w:p w14:paraId="0CAD0338" w14:textId="77777777" w:rsidR="00761AF5" w:rsidRDefault="00761AF5">
      <w:pPr>
        <w:pStyle w:val="EndnoteText"/>
        <w:numPr>
          <w:ilvl w:val="12"/>
          <w:numId w:val="0"/>
        </w:numPr>
        <w:tabs>
          <w:tab w:val="clear" w:pos="567"/>
        </w:tabs>
        <w:rPr>
          <w:lang w:val="lt-LT"/>
        </w:rPr>
      </w:pPr>
    </w:p>
    <w:p w14:paraId="0CAD0339" w14:textId="77777777" w:rsidR="00761AF5" w:rsidRDefault="006849C8">
      <w:pPr>
        <w:numPr>
          <w:ilvl w:val="12"/>
          <w:numId w:val="0"/>
        </w:numPr>
        <w:rPr>
          <w:b/>
          <w:bCs/>
          <w:sz w:val="22"/>
          <w:szCs w:val="22"/>
        </w:rPr>
      </w:pPr>
      <w:r>
        <w:rPr>
          <w:b/>
          <w:bCs/>
          <w:sz w:val="22"/>
          <w:szCs w:val="22"/>
        </w:rPr>
        <w:t>Neupro išvaizda ir kiekis pakuotėje</w:t>
      </w:r>
    </w:p>
    <w:p w14:paraId="0CAD033A" w14:textId="77777777" w:rsidR="00761AF5" w:rsidRDefault="00761AF5">
      <w:pPr>
        <w:numPr>
          <w:ilvl w:val="12"/>
          <w:numId w:val="0"/>
        </w:numPr>
        <w:rPr>
          <w:sz w:val="22"/>
          <w:szCs w:val="22"/>
        </w:rPr>
      </w:pPr>
    </w:p>
    <w:p w14:paraId="0CAD033B" w14:textId="77777777" w:rsidR="00761AF5" w:rsidRDefault="006849C8">
      <w:pPr>
        <w:numPr>
          <w:ilvl w:val="12"/>
          <w:numId w:val="0"/>
        </w:numPr>
        <w:rPr>
          <w:sz w:val="22"/>
          <w:szCs w:val="22"/>
        </w:rPr>
      </w:pPr>
      <w:r>
        <w:rPr>
          <w:sz w:val="22"/>
          <w:szCs w:val="22"/>
        </w:rPr>
        <w:t>Neupro yra transderminis pleistras. Jis yra plonas ir sudarytas iš trijų sluoksnių. Jis yra kvadratinis su užapvalintais kampais. Viršutinis sluoksnis yra smėlio spalvos ir su įspaudais Neupro 1 mg/24 h arba 3 mg/24 h.</w:t>
      </w:r>
    </w:p>
    <w:p w14:paraId="0CAD033C" w14:textId="77777777" w:rsidR="00761AF5" w:rsidRDefault="00761AF5">
      <w:pPr>
        <w:numPr>
          <w:ilvl w:val="12"/>
          <w:numId w:val="0"/>
        </w:numPr>
        <w:ind w:right="-2"/>
        <w:rPr>
          <w:sz w:val="22"/>
          <w:szCs w:val="22"/>
        </w:rPr>
      </w:pPr>
    </w:p>
    <w:p w14:paraId="0CAD033D" w14:textId="77777777" w:rsidR="00761AF5" w:rsidRDefault="006849C8">
      <w:pPr>
        <w:numPr>
          <w:ilvl w:val="12"/>
          <w:numId w:val="0"/>
        </w:numPr>
        <w:rPr>
          <w:sz w:val="22"/>
          <w:szCs w:val="22"/>
        </w:rPr>
      </w:pPr>
      <w:r>
        <w:rPr>
          <w:sz w:val="22"/>
          <w:szCs w:val="22"/>
        </w:rPr>
        <w:t>Neupro tiekiamas tokių dydžių pakuotėmis:</w:t>
      </w:r>
    </w:p>
    <w:p w14:paraId="0CAD033E" w14:textId="77777777" w:rsidR="00761AF5" w:rsidRDefault="006849C8">
      <w:pPr>
        <w:numPr>
          <w:ilvl w:val="12"/>
          <w:numId w:val="0"/>
        </w:numPr>
        <w:ind w:right="-2"/>
        <w:rPr>
          <w:sz w:val="22"/>
          <w:szCs w:val="22"/>
        </w:rPr>
      </w:pPr>
      <w:r>
        <w:rPr>
          <w:sz w:val="22"/>
          <w:szCs w:val="22"/>
        </w:rPr>
        <w:t>Dėžutės su 7, 14, 28, 30 arba 84 (sudėtinė pakuotė iš 3 pakuočių po 28) pleistrais, kurie yra atskirai supakuoti į paketėlius.</w:t>
      </w:r>
    </w:p>
    <w:p w14:paraId="0CAD033F" w14:textId="77777777" w:rsidR="00761AF5" w:rsidRDefault="00761AF5">
      <w:pPr>
        <w:numPr>
          <w:ilvl w:val="12"/>
          <w:numId w:val="0"/>
        </w:numPr>
        <w:ind w:right="-2"/>
        <w:rPr>
          <w:sz w:val="22"/>
          <w:szCs w:val="22"/>
        </w:rPr>
      </w:pPr>
    </w:p>
    <w:p w14:paraId="0CAD0340" w14:textId="77777777" w:rsidR="00761AF5" w:rsidRDefault="006849C8">
      <w:pPr>
        <w:numPr>
          <w:ilvl w:val="12"/>
          <w:numId w:val="0"/>
        </w:numPr>
        <w:ind w:right="-2"/>
        <w:rPr>
          <w:sz w:val="22"/>
          <w:szCs w:val="22"/>
        </w:rPr>
      </w:pPr>
      <w:r>
        <w:rPr>
          <w:noProof/>
          <w:sz w:val="22"/>
          <w:szCs w:val="22"/>
        </w:rPr>
        <w:t>Gali būti tiekiamos ne visų dydžių pakuotės.</w:t>
      </w:r>
    </w:p>
    <w:p w14:paraId="0CAD0341" w14:textId="77777777" w:rsidR="00761AF5" w:rsidRDefault="00761AF5">
      <w:pPr>
        <w:numPr>
          <w:ilvl w:val="12"/>
          <w:numId w:val="0"/>
        </w:numPr>
        <w:ind w:right="-2"/>
        <w:rPr>
          <w:sz w:val="22"/>
          <w:szCs w:val="22"/>
        </w:rPr>
      </w:pPr>
    </w:p>
    <w:p w14:paraId="0CAD0342" w14:textId="77777777" w:rsidR="00761AF5" w:rsidRDefault="006849C8">
      <w:pPr>
        <w:keepNext/>
        <w:numPr>
          <w:ilvl w:val="12"/>
          <w:numId w:val="0"/>
        </w:numPr>
        <w:rPr>
          <w:b/>
          <w:bCs/>
          <w:sz w:val="22"/>
          <w:szCs w:val="22"/>
        </w:rPr>
      </w:pPr>
      <w:r>
        <w:rPr>
          <w:b/>
          <w:bCs/>
          <w:sz w:val="22"/>
          <w:szCs w:val="22"/>
        </w:rPr>
        <w:lastRenderedPageBreak/>
        <w:t xml:space="preserve">Registruotojas </w:t>
      </w:r>
    </w:p>
    <w:p w14:paraId="0CAD0343" w14:textId="77777777" w:rsidR="00761AF5" w:rsidRDefault="006849C8">
      <w:pPr>
        <w:keepNext/>
        <w:rPr>
          <w:sz w:val="22"/>
          <w:szCs w:val="22"/>
          <w:lang w:val="pt-PT"/>
        </w:rPr>
      </w:pPr>
      <w:r>
        <w:rPr>
          <w:sz w:val="22"/>
          <w:szCs w:val="22"/>
          <w:lang w:val="pt-PT"/>
        </w:rPr>
        <w:t>UCB Pharma S.A.</w:t>
      </w:r>
    </w:p>
    <w:p w14:paraId="0CAD0344" w14:textId="77777777" w:rsidR="00761AF5" w:rsidRDefault="006849C8">
      <w:pPr>
        <w:rPr>
          <w:sz w:val="22"/>
          <w:szCs w:val="22"/>
          <w:lang w:val="fr-CA"/>
        </w:rPr>
      </w:pPr>
      <w:r>
        <w:rPr>
          <w:sz w:val="22"/>
          <w:szCs w:val="22"/>
          <w:lang w:val="fr-CA"/>
        </w:rPr>
        <w:t>Allée de la Recherche 60</w:t>
      </w:r>
    </w:p>
    <w:p w14:paraId="0CAD0345" w14:textId="77777777" w:rsidR="00761AF5" w:rsidRDefault="006849C8">
      <w:pPr>
        <w:rPr>
          <w:sz w:val="22"/>
          <w:szCs w:val="22"/>
          <w:lang w:val="fr-FR"/>
        </w:rPr>
      </w:pPr>
      <w:r>
        <w:rPr>
          <w:sz w:val="22"/>
          <w:szCs w:val="22"/>
          <w:lang w:val="fr-FR"/>
        </w:rPr>
        <w:t>B-1070 Bruxelles</w:t>
      </w:r>
    </w:p>
    <w:p w14:paraId="0CAD0346" w14:textId="77777777" w:rsidR="00761AF5" w:rsidRDefault="006849C8">
      <w:pPr>
        <w:rPr>
          <w:sz w:val="22"/>
          <w:szCs w:val="22"/>
          <w:lang w:val="fr-FR"/>
        </w:rPr>
      </w:pPr>
      <w:proofErr w:type="spellStart"/>
      <w:r>
        <w:rPr>
          <w:sz w:val="22"/>
          <w:szCs w:val="22"/>
          <w:lang w:val="fr-FR"/>
        </w:rPr>
        <w:t>Belgija</w:t>
      </w:r>
      <w:proofErr w:type="spellEnd"/>
    </w:p>
    <w:p w14:paraId="0CAD0347" w14:textId="77777777" w:rsidR="00761AF5" w:rsidRDefault="00761AF5">
      <w:pPr>
        <w:rPr>
          <w:sz w:val="22"/>
          <w:szCs w:val="22"/>
          <w:lang w:val="fr-FR"/>
        </w:rPr>
      </w:pPr>
    </w:p>
    <w:p w14:paraId="0CAD0348" w14:textId="77777777" w:rsidR="00761AF5" w:rsidRDefault="006849C8">
      <w:pPr>
        <w:rPr>
          <w:b/>
          <w:sz w:val="22"/>
          <w:szCs w:val="22"/>
          <w:lang w:val="fr-FR"/>
        </w:rPr>
      </w:pPr>
      <w:proofErr w:type="spellStart"/>
      <w:r>
        <w:rPr>
          <w:b/>
          <w:sz w:val="22"/>
          <w:szCs w:val="22"/>
          <w:lang w:val="fr-FR"/>
        </w:rPr>
        <w:t>Gamintojas</w:t>
      </w:r>
      <w:proofErr w:type="spellEnd"/>
    </w:p>
    <w:p w14:paraId="0CAD0349" w14:textId="77777777" w:rsidR="00761AF5" w:rsidRDefault="006849C8">
      <w:pPr>
        <w:rPr>
          <w:sz w:val="22"/>
          <w:szCs w:val="22"/>
          <w:lang w:val="fr-FR"/>
        </w:rPr>
      </w:pPr>
      <w:r>
        <w:rPr>
          <w:sz w:val="22"/>
          <w:szCs w:val="22"/>
          <w:lang w:val="fr-FR"/>
        </w:rPr>
        <w:t>UCB Pharma S.A.</w:t>
      </w:r>
    </w:p>
    <w:p w14:paraId="0CAD034A" w14:textId="77777777" w:rsidR="00761AF5" w:rsidRDefault="006849C8">
      <w:pPr>
        <w:rPr>
          <w:sz w:val="22"/>
          <w:szCs w:val="22"/>
          <w:lang w:val="fr-FR"/>
        </w:rPr>
      </w:pPr>
      <w:r>
        <w:rPr>
          <w:sz w:val="22"/>
          <w:szCs w:val="22"/>
          <w:lang w:val="fr-FR"/>
        </w:rPr>
        <w:t>Chemin du Foriest</w:t>
      </w:r>
    </w:p>
    <w:p w14:paraId="0CAD034B" w14:textId="77777777" w:rsidR="00761AF5" w:rsidRDefault="006849C8">
      <w:pPr>
        <w:rPr>
          <w:sz w:val="22"/>
          <w:szCs w:val="22"/>
          <w:lang w:val="fr-FR"/>
        </w:rPr>
      </w:pPr>
      <w:r>
        <w:rPr>
          <w:sz w:val="22"/>
          <w:szCs w:val="22"/>
          <w:lang w:val="fr-FR"/>
        </w:rPr>
        <w:t>B-1420 Braine l’Alleud</w:t>
      </w:r>
    </w:p>
    <w:p w14:paraId="0CAD034C" w14:textId="77777777" w:rsidR="00761AF5" w:rsidRDefault="006849C8">
      <w:pPr>
        <w:rPr>
          <w:sz w:val="22"/>
          <w:szCs w:val="22"/>
          <w:lang w:val="fr-FR"/>
        </w:rPr>
      </w:pPr>
      <w:proofErr w:type="spellStart"/>
      <w:r>
        <w:rPr>
          <w:sz w:val="22"/>
          <w:szCs w:val="22"/>
          <w:lang w:val="fr-FR"/>
        </w:rPr>
        <w:t>Belgija</w:t>
      </w:r>
      <w:proofErr w:type="spellEnd"/>
    </w:p>
    <w:p w14:paraId="0CAD034D" w14:textId="77777777" w:rsidR="00761AF5" w:rsidRDefault="00761AF5">
      <w:pPr>
        <w:ind w:right="-449"/>
        <w:rPr>
          <w:sz w:val="22"/>
          <w:szCs w:val="22"/>
        </w:rPr>
      </w:pPr>
    </w:p>
    <w:p w14:paraId="0CAD034E" w14:textId="77777777" w:rsidR="00761AF5" w:rsidRDefault="006849C8">
      <w:pPr>
        <w:ind w:right="-449"/>
        <w:rPr>
          <w:sz w:val="22"/>
          <w:szCs w:val="22"/>
        </w:rPr>
      </w:pPr>
      <w:r>
        <w:rPr>
          <w:sz w:val="22"/>
          <w:szCs w:val="22"/>
        </w:rPr>
        <w:t>Jeigu apie šį vaistą norite sužinoti daugiau, kreipkitės į vietinį registruotojo atstovą:</w:t>
      </w:r>
    </w:p>
    <w:p w14:paraId="0CAD034F" w14:textId="77777777" w:rsidR="00761AF5" w:rsidRDefault="00761AF5">
      <w:pPr>
        <w:rPr>
          <w:noProof/>
          <w:sz w:val="22"/>
          <w:szCs w:val="22"/>
        </w:rPr>
      </w:pPr>
    </w:p>
    <w:tbl>
      <w:tblPr>
        <w:tblW w:w="9322" w:type="dxa"/>
        <w:tblLayout w:type="fixed"/>
        <w:tblLook w:val="0000" w:firstRow="0" w:lastRow="0" w:firstColumn="0" w:lastColumn="0" w:noHBand="0" w:noVBand="0"/>
      </w:tblPr>
      <w:tblGrid>
        <w:gridCol w:w="4644"/>
        <w:gridCol w:w="4678"/>
      </w:tblGrid>
      <w:tr w:rsidR="00761AF5" w14:paraId="0CAD0358" w14:textId="77777777">
        <w:trPr>
          <w:cantSplit/>
        </w:trPr>
        <w:tc>
          <w:tcPr>
            <w:tcW w:w="4644" w:type="dxa"/>
          </w:tcPr>
          <w:p w14:paraId="0CAD0350" w14:textId="77777777" w:rsidR="00761AF5" w:rsidRDefault="006849C8">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0CAD0351" w14:textId="77777777" w:rsidR="00761AF5" w:rsidRDefault="006849C8">
            <w:pPr>
              <w:rPr>
                <w:sz w:val="22"/>
                <w:szCs w:val="22"/>
                <w:lang w:val="fr-BE"/>
              </w:rPr>
            </w:pPr>
            <w:r>
              <w:rPr>
                <w:sz w:val="22"/>
                <w:szCs w:val="22"/>
                <w:lang w:val="fr-BE"/>
              </w:rPr>
              <w:t>UCB Pharma SA/NV</w:t>
            </w:r>
          </w:p>
          <w:p w14:paraId="0CAD0352" w14:textId="77777777" w:rsidR="00761AF5" w:rsidRDefault="006849C8">
            <w:pPr>
              <w:rPr>
                <w:sz w:val="22"/>
                <w:szCs w:val="22"/>
              </w:rPr>
            </w:pPr>
            <w:r>
              <w:rPr>
                <w:sz w:val="22"/>
                <w:szCs w:val="22"/>
              </w:rPr>
              <w:t>T</w:t>
            </w:r>
            <w:r>
              <w:rPr>
                <w:sz w:val="22"/>
                <w:szCs w:val="22"/>
                <w:lang w:val="fr-FR"/>
              </w:rPr>
              <w:t>é</w:t>
            </w:r>
            <w:r>
              <w:rPr>
                <w:sz w:val="22"/>
                <w:szCs w:val="22"/>
              </w:rPr>
              <w:t>l/T</w:t>
            </w:r>
            <w:r>
              <w:rPr>
                <w:sz w:val="22"/>
                <w:szCs w:val="22"/>
                <w:lang w:val="fr-FR"/>
              </w:rPr>
              <w:t>e</w:t>
            </w:r>
            <w:r>
              <w:rPr>
                <w:sz w:val="22"/>
                <w:szCs w:val="22"/>
              </w:rPr>
              <w:t>l: +32-(0)2 559 92 00</w:t>
            </w:r>
          </w:p>
          <w:p w14:paraId="0CAD0353" w14:textId="77777777" w:rsidR="00761AF5" w:rsidRDefault="00761AF5">
            <w:pPr>
              <w:rPr>
                <w:sz w:val="22"/>
                <w:szCs w:val="22"/>
              </w:rPr>
            </w:pPr>
          </w:p>
        </w:tc>
        <w:tc>
          <w:tcPr>
            <w:tcW w:w="4678" w:type="dxa"/>
          </w:tcPr>
          <w:p w14:paraId="0CAD0354" w14:textId="77777777" w:rsidR="00761AF5" w:rsidRDefault="006849C8">
            <w:pPr>
              <w:rPr>
                <w:sz w:val="22"/>
                <w:szCs w:val="22"/>
              </w:rPr>
            </w:pPr>
            <w:r>
              <w:rPr>
                <w:b/>
                <w:sz w:val="22"/>
                <w:szCs w:val="22"/>
              </w:rPr>
              <w:t>Lietuva</w:t>
            </w:r>
          </w:p>
          <w:p w14:paraId="0CAD0355" w14:textId="77777777" w:rsidR="00761AF5" w:rsidRDefault="006849C8">
            <w:pPr>
              <w:ind w:right="-449"/>
              <w:rPr>
                <w:sz w:val="22"/>
                <w:szCs w:val="22"/>
              </w:rPr>
            </w:pPr>
            <w:r>
              <w:rPr>
                <w:sz w:val="22"/>
                <w:szCs w:val="22"/>
              </w:rPr>
              <w:t>UCB Pharma Oy Finland</w:t>
            </w:r>
          </w:p>
          <w:p w14:paraId="0CAD0356" w14:textId="5576BE4A" w:rsidR="00761AF5" w:rsidRDefault="006849C8">
            <w:pPr>
              <w:ind w:right="-449"/>
              <w:rPr>
                <w:sz w:val="22"/>
                <w:szCs w:val="22"/>
              </w:rPr>
            </w:pPr>
            <w:r>
              <w:rPr>
                <w:sz w:val="22"/>
                <w:szCs w:val="22"/>
              </w:rPr>
              <w:t>Tel</w:t>
            </w:r>
            <w:ins w:id="2" w:author="Author">
              <w:r w:rsidR="006331FF">
                <w:rPr>
                  <w:sz w:val="22"/>
                  <w:szCs w:val="22"/>
                </w:rPr>
                <w:t>.</w:t>
              </w:r>
            </w:ins>
            <w:del w:id="3" w:author="Author">
              <w:r w:rsidDel="006331FF">
                <w:rPr>
                  <w:sz w:val="22"/>
                  <w:szCs w:val="22"/>
                </w:rPr>
                <w:delText>:</w:delText>
              </w:r>
            </w:del>
            <w:r>
              <w:rPr>
                <w:sz w:val="22"/>
                <w:szCs w:val="22"/>
              </w:rPr>
              <w:t xml:space="preserve"> +</w:t>
            </w:r>
            <w:ins w:id="4" w:author="Author">
              <w:r w:rsidR="005D7C63">
                <w:rPr>
                  <w:sz w:val="22"/>
                  <w:szCs w:val="22"/>
                </w:rPr>
                <w:t xml:space="preserve"> </w:t>
              </w:r>
            </w:ins>
            <w:r>
              <w:rPr>
                <w:sz w:val="22"/>
                <w:szCs w:val="22"/>
              </w:rPr>
              <w:t>358</w:t>
            </w:r>
            <w:ins w:id="5" w:author="Author">
              <w:r w:rsidR="006331FF">
                <w:rPr>
                  <w:sz w:val="22"/>
                  <w:szCs w:val="22"/>
                </w:rPr>
                <w:t xml:space="preserve"> </w:t>
              </w:r>
            </w:ins>
            <w:del w:id="6" w:author="Author">
              <w:r w:rsidDel="006331FF">
                <w:rPr>
                  <w:sz w:val="22"/>
                  <w:szCs w:val="22"/>
                </w:rPr>
                <w:delText>-</w:delText>
              </w:r>
            </w:del>
            <w:r>
              <w:rPr>
                <w:sz w:val="22"/>
                <w:szCs w:val="22"/>
              </w:rPr>
              <w:t>9</w:t>
            </w:r>
            <w:ins w:id="7" w:author="Author">
              <w:r w:rsidR="006331FF">
                <w:rPr>
                  <w:sz w:val="22"/>
                  <w:szCs w:val="22"/>
                </w:rPr>
                <w:t xml:space="preserve"> </w:t>
              </w:r>
            </w:ins>
            <w:r>
              <w:rPr>
                <w:sz w:val="22"/>
                <w:szCs w:val="22"/>
              </w:rPr>
              <w:t>2</w:t>
            </w:r>
            <w:del w:id="8" w:author="Author">
              <w:r w:rsidDel="006331FF">
                <w:rPr>
                  <w:sz w:val="22"/>
                  <w:szCs w:val="22"/>
                </w:rPr>
                <w:delText xml:space="preserve"> </w:delText>
              </w:r>
            </w:del>
            <w:r>
              <w:rPr>
                <w:sz w:val="22"/>
                <w:szCs w:val="22"/>
              </w:rPr>
              <w:t>514 42</w:t>
            </w:r>
            <w:ins w:id="9" w:author="Author">
              <w:r w:rsidR="006331FF">
                <w:rPr>
                  <w:sz w:val="22"/>
                  <w:szCs w:val="22"/>
                </w:rPr>
                <w:t>3</w:t>
              </w:r>
            </w:ins>
            <w:del w:id="10" w:author="Author">
              <w:r w:rsidDel="006331FF">
                <w:rPr>
                  <w:sz w:val="22"/>
                  <w:szCs w:val="22"/>
                </w:rPr>
                <w:delText>2</w:delText>
              </w:r>
            </w:del>
            <w:r>
              <w:rPr>
                <w:sz w:val="22"/>
                <w:szCs w:val="22"/>
              </w:rPr>
              <w:t>1 (Suomija)</w:t>
            </w:r>
          </w:p>
          <w:p w14:paraId="0CAD0357" w14:textId="77777777" w:rsidR="00761AF5" w:rsidRDefault="00761AF5">
            <w:pPr>
              <w:rPr>
                <w:sz w:val="22"/>
                <w:szCs w:val="22"/>
              </w:rPr>
            </w:pPr>
          </w:p>
        </w:tc>
      </w:tr>
      <w:tr w:rsidR="00761AF5" w14:paraId="0CAD0360" w14:textId="77777777">
        <w:trPr>
          <w:cantSplit/>
        </w:trPr>
        <w:tc>
          <w:tcPr>
            <w:tcW w:w="4644" w:type="dxa"/>
          </w:tcPr>
          <w:p w14:paraId="0CAD0359" w14:textId="77777777" w:rsidR="00761AF5" w:rsidRDefault="006849C8">
            <w:pPr>
              <w:autoSpaceDE w:val="0"/>
              <w:autoSpaceDN w:val="0"/>
              <w:adjustRightInd w:val="0"/>
              <w:rPr>
                <w:b/>
                <w:bCs/>
                <w:sz w:val="22"/>
                <w:szCs w:val="22"/>
                <w:lang w:val="bg-BG"/>
              </w:rPr>
            </w:pPr>
            <w:r>
              <w:rPr>
                <w:b/>
                <w:bCs/>
                <w:sz w:val="22"/>
                <w:szCs w:val="22"/>
                <w:lang w:val="bg-BG"/>
              </w:rPr>
              <w:t>България</w:t>
            </w:r>
          </w:p>
          <w:p w14:paraId="0CAD035A" w14:textId="77777777" w:rsidR="00761AF5" w:rsidRDefault="006849C8">
            <w:pPr>
              <w:autoSpaceDE w:val="0"/>
              <w:autoSpaceDN w:val="0"/>
              <w:adjustRightInd w:val="0"/>
              <w:rPr>
                <w:rFonts w:ascii="TimesNewRoman" w:hAnsi="TimesNewRoman"/>
                <w:sz w:val="22"/>
                <w:szCs w:val="22"/>
                <w:lang w:val="ru-RU"/>
              </w:rPr>
            </w:pPr>
            <w:r>
              <w:rPr>
                <w:sz w:val="22"/>
                <w:szCs w:val="22"/>
                <w:lang w:val="bg-BG"/>
              </w:rPr>
              <w:t>Ю СИ БИ</w:t>
            </w:r>
            <w:r>
              <w:rPr>
                <w:sz w:val="22"/>
                <w:szCs w:val="22"/>
                <w:lang w:val="ru-RU"/>
              </w:rPr>
              <w:t xml:space="preserve"> </w:t>
            </w:r>
            <w:r>
              <w:rPr>
                <w:sz w:val="22"/>
                <w:szCs w:val="22"/>
                <w:lang w:val="bg-BG"/>
              </w:rPr>
              <w:t>България ЕООД</w:t>
            </w:r>
          </w:p>
          <w:p w14:paraId="0CAD035B" w14:textId="77777777" w:rsidR="00761AF5" w:rsidRDefault="006849C8">
            <w:pPr>
              <w:autoSpaceDE w:val="0"/>
              <w:autoSpaceDN w:val="0"/>
              <w:adjustRightInd w:val="0"/>
              <w:rPr>
                <w:b/>
                <w:sz w:val="22"/>
                <w:szCs w:val="22"/>
                <w:lang w:val="it-IT"/>
              </w:rPr>
            </w:pPr>
            <w:r w:rsidRPr="00EB4C87">
              <w:rPr>
                <w:sz w:val="22"/>
                <w:szCs w:val="22"/>
                <w:lang w:val="it-IT"/>
                <w:rPrChange w:id="11" w:author="Author">
                  <w:rPr>
                    <w:rFonts w:ascii="TimesNewRoman" w:hAnsi="TimesNewRoman"/>
                    <w:sz w:val="22"/>
                    <w:szCs w:val="22"/>
                    <w:lang w:val="it-IT"/>
                  </w:rPr>
                </w:rPrChange>
              </w:rPr>
              <w:t>Te</w:t>
            </w:r>
            <w:r w:rsidRPr="00EB4C87">
              <w:rPr>
                <w:sz w:val="22"/>
                <w:szCs w:val="22"/>
                <w:lang w:val="bg-BG"/>
              </w:rPr>
              <w:t>л.</w:t>
            </w:r>
            <w:r w:rsidRPr="00EB4C87">
              <w:rPr>
                <w:sz w:val="22"/>
                <w:szCs w:val="22"/>
                <w:lang w:val="it-IT"/>
                <w:rPrChange w:id="12" w:author="Author">
                  <w:rPr>
                    <w:rFonts w:ascii="TimesNewRoman" w:hAnsi="TimesNewRoman"/>
                    <w:sz w:val="22"/>
                    <w:szCs w:val="22"/>
                    <w:lang w:val="it-IT"/>
                  </w:rPr>
                </w:rPrChange>
              </w:rPr>
              <w:t>:</w:t>
            </w:r>
            <w:r>
              <w:rPr>
                <w:rFonts w:ascii="TimesNewRoman" w:hAnsi="TimesNewRoman"/>
                <w:sz w:val="22"/>
                <w:szCs w:val="22"/>
                <w:lang w:val="it-IT"/>
              </w:rPr>
              <w:t xml:space="preserve"> </w:t>
            </w:r>
            <w:r>
              <w:rPr>
                <w:sz w:val="22"/>
                <w:szCs w:val="22"/>
                <w:lang w:val="bg-BG"/>
              </w:rPr>
              <w:t>+359</w:t>
            </w:r>
            <w:r>
              <w:rPr>
                <w:sz w:val="22"/>
                <w:szCs w:val="22"/>
              </w:rPr>
              <w:t>-</w:t>
            </w:r>
            <w:r>
              <w:rPr>
                <w:sz w:val="22"/>
                <w:szCs w:val="22"/>
                <w:lang w:val="bg-BG"/>
              </w:rPr>
              <w:t xml:space="preserve">(0)2 962 </w:t>
            </w:r>
            <w:r>
              <w:rPr>
                <w:sz w:val="22"/>
                <w:szCs w:val="22"/>
              </w:rPr>
              <w:t>30 49</w:t>
            </w:r>
          </w:p>
        </w:tc>
        <w:tc>
          <w:tcPr>
            <w:tcW w:w="4678" w:type="dxa"/>
          </w:tcPr>
          <w:p w14:paraId="0CAD035C" w14:textId="77777777" w:rsidR="00761AF5" w:rsidRDefault="006849C8">
            <w:pPr>
              <w:rPr>
                <w:sz w:val="22"/>
                <w:szCs w:val="22"/>
                <w:lang w:val="pt-PT"/>
              </w:rPr>
            </w:pPr>
            <w:r>
              <w:rPr>
                <w:b/>
                <w:sz w:val="22"/>
                <w:szCs w:val="22"/>
                <w:lang w:val="pt-PT"/>
              </w:rPr>
              <w:t>Luxembourg/Luxemburg</w:t>
            </w:r>
          </w:p>
          <w:p w14:paraId="0CAD035D" w14:textId="77777777" w:rsidR="00761AF5" w:rsidRDefault="006849C8">
            <w:pPr>
              <w:rPr>
                <w:sz w:val="22"/>
                <w:szCs w:val="22"/>
                <w:lang w:val="pt-PT"/>
              </w:rPr>
            </w:pPr>
            <w:r>
              <w:rPr>
                <w:sz w:val="22"/>
                <w:szCs w:val="22"/>
                <w:lang w:val="pt-PT"/>
              </w:rPr>
              <w:t>UCB Pharma SA/NV</w:t>
            </w:r>
          </w:p>
          <w:p w14:paraId="0CAD035E" w14:textId="730D7404" w:rsidR="00761AF5" w:rsidRDefault="006849C8">
            <w:pPr>
              <w:rPr>
                <w:sz w:val="22"/>
                <w:szCs w:val="22"/>
              </w:rPr>
            </w:pPr>
            <w:r>
              <w:rPr>
                <w:sz w:val="22"/>
                <w:szCs w:val="22"/>
              </w:rPr>
              <w:t>Tél/Tel: +</w:t>
            </w:r>
            <w:ins w:id="13" w:author="Author">
              <w:r w:rsidR="005D7C63">
                <w:rPr>
                  <w:sz w:val="22"/>
                  <w:szCs w:val="22"/>
                </w:rPr>
                <w:t xml:space="preserve"> </w:t>
              </w:r>
            </w:ins>
            <w:r>
              <w:rPr>
                <w:sz w:val="22"/>
                <w:szCs w:val="22"/>
              </w:rPr>
              <w:t>32</w:t>
            </w:r>
            <w:ins w:id="14" w:author="Author">
              <w:r w:rsidR="006331FF">
                <w:rPr>
                  <w:sz w:val="22"/>
                  <w:szCs w:val="22"/>
                </w:rPr>
                <w:t xml:space="preserve"> / </w:t>
              </w:r>
            </w:ins>
            <w:del w:id="15" w:author="Author">
              <w:r w:rsidDel="006331FF">
                <w:rPr>
                  <w:sz w:val="22"/>
                  <w:szCs w:val="22"/>
                </w:rPr>
                <w:delText>-</w:delText>
              </w:r>
            </w:del>
            <w:r>
              <w:rPr>
                <w:sz w:val="22"/>
                <w:szCs w:val="22"/>
              </w:rPr>
              <w:t>(0)2 559 92 00</w:t>
            </w:r>
            <w:ins w:id="16" w:author="Author">
              <w:r w:rsidR="00C43E8E">
                <w:rPr>
                  <w:sz w:val="22"/>
                  <w:szCs w:val="22"/>
                </w:rPr>
                <w:t xml:space="preserve"> (</w:t>
              </w:r>
              <w:r w:rsidR="00C43E8E" w:rsidRPr="00C43E8E">
                <w:rPr>
                  <w:sz w:val="22"/>
                  <w:szCs w:val="22"/>
                </w:rPr>
                <w:t>Belgique/Belgien)</w:t>
              </w:r>
            </w:ins>
          </w:p>
          <w:p w14:paraId="0CAD035F" w14:textId="77777777" w:rsidR="00761AF5" w:rsidRDefault="00761AF5">
            <w:pPr>
              <w:rPr>
                <w:b/>
                <w:sz w:val="22"/>
                <w:szCs w:val="22"/>
                <w:lang w:val="hu-HU"/>
              </w:rPr>
            </w:pPr>
          </w:p>
        </w:tc>
      </w:tr>
      <w:tr w:rsidR="00761AF5" w14:paraId="0CAD0369" w14:textId="77777777">
        <w:trPr>
          <w:cantSplit/>
        </w:trPr>
        <w:tc>
          <w:tcPr>
            <w:tcW w:w="4644" w:type="dxa"/>
          </w:tcPr>
          <w:p w14:paraId="0CAD0361" w14:textId="77777777" w:rsidR="00761AF5" w:rsidRDefault="006849C8">
            <w:pPr>
              <w:tabs>
                <w:tab w:val="left" w:pos="-720"/>
              </w:tabs>
              <w:suppressAutoHyphens/>
              <w:rPr>
                <w:sz w:val="22"/>
                <w:szCs w:val="22"/>
              </w:rPr>
            </w:pPr>
            <w:r>
              <w:rPr>
                <w:b/>
                <w:sz w:val="22"/>
                <w:szCs w:val="22"/>
              </w:rPr>
              <w:t>Česká republika</w:t>
            </w:r>
          </w:p>
          <w:p w14:paraId="0CAD0362" w14:textId="77777777" w:rsidR="00761AF5" w:rsidRDefault="006849C8">
            <w:pPr>
              <w:tabs>
                <w:tab w:val="left" w:pos="-720"/>
              </w:tabs>
              <w:suppressAutoHyphens/>
              <w:rPr>
                <w:sz w:val="22"/>
                <w:szCs w:val="22"/>
                <w:lang w:val="hu-HU"/>
              </w:rPr>
            </w:pPr>
            <w:r>
              <w:rPr>
                <w:sz w:val="22"/>
                <w:szCs w:val="22"/>
                <w:lang w:val="hu-HU"/>
              </w:rPr>
              <w:t>UCB s.r.o.</w:t>
            </w:r>
          </w:p>
          <w:p w14:paraId="0CAD0363" w14:textId="77777777" w:rsidR="00761AF5" w:rsidRDefault="006849C8">
            <w:pPr>
              <w:rPr>
                <w:sz w:val="22"/>
                <w:szCs w:val="22"/>
                <w:lang w:val="hu-HU"/>
              </w:rPr>
            </w:pPr>
            <w:r>
              <w:rPr>
                <w:sz w:val="22"/>
                <w:szCs w:val="22"/>
                <w:lang w:val="hu-HU"/>
              </w:rPr>
              <w:t>Tel: +420-221 773 411</w:t>
            </w:r>
          </w:p>
          <w:p w14:paraId="0CAD0364" w14:textId="77777777" w:rsidR="00761AF5" w:rsidRDefault="00761AF5">
            <w:pPr>
              <w:tabs>
                <w:tab w:val="left" w:pos="-720"/>
              </w:tabs>
              <w:suppressAutoHyphens/>
              <w:rPr>
                <w:sz w:val="22"/>
                <w:szCs w:val="22"/>
              </w:rPr>
            </w:pPr>
          </w:p>
        </w:tc>
        <w:tc>
          <w:tcPr>
            <w:tcW w:w="4678" w:type="dxa"/>
          </w:tcPr>
          <w:p w14:paraId="0CAD0365" w14:textId="77777777" w:rsidR="00761AF5" w:rsidRDefault="006849C8">
            <w:pPr>
              <w:rPr>
                <w:b/>
                <w:sz w:val="22"/>
                <w:szCs w:val="22"/>
                <w:lang w:val="hu-HU"/>
              </w:rPr>
            </w:pPr>
            <w:r>
              <w:rPr>
                <w:b/>
                <w:sz w:val="22"/>
                <w:szCs w:val="22"/>
                <w:lang w:val="hu-HU"/>
              </w:rPr>
              <w:t>Magyarország</w:t>
            </w:r>
          </w:p>
          <w:p w14:paraId="0CAD0366" w14:textId="77777777" w:rsidR="00761AF5" w:rsidRDefault="006849C8">
            <w:pPr>
              <w:rPr>
                <w:sz w:val="22"/>
                <w:szCs w:val="22"/>
                <w:lang w:val="hu-HU"/>
              </w:rPr>
            </w:pPr>
            <w:r>
              <w:rPr>
                <w:sz w:val="22"/>
                <w:szCs w:val="22"/>
                <w:lang w:val="hu-HU"/>
              </w:rPr>
              <w:t>UCB Magyarország Kft.</w:t>
            </w:r>
          </w:p>
          <w:p w14:paraId="0CAD0367" w14:textId="77777777" w:rsidR="00761AF5" w:rsidRDefault="006849C8">
            <w:pPr>
              <w:rPr>
                <w:sz w:val="22"/>
                <w:szCs w:val="22"/>
                <w:lang w:val="hu-HU"/>
              </w:rPr>
            </w:pPr>
            <w:r>
              <w:rPr>
                <w:sz w:val="22"/>
                <w:szCs w:val="22"/>
                <w:lang w:val="hu-HU"/>
              </w:rPr>
              <w:t>Tel.: +36-(1) 391 0060</w:t>
            </w:r>
          </w:p>
          <w:p w14:paraId="0CAD0368" w14:textId="77777777" w:rsidR="00761AF5" w:rsidRDefault="00761AF5">
            <w:pPr>
              <w:rPr>
                <w:sz w:val="22"/>
                <w:szCs w:val="22"/>
              </w:rPr>
            </w:pPr>
          </w:p>
        </w:tc>
      </w:tr>
      <w:tr w:rsidR="00761AF5" w14:paraId="0CAD0372" w14:textId="77777777">
        <w:trPr>
          <w:cantSplit/>
        </w:trPr>
        <w:tc>
          <w:tcPr>
            <w:tcW w:w="4644" w:type="dxa"/>
          </w:tcPr>
          <w:p w14:paraId="0CAD036A" w14:textId="77777777" w:rsidR="00761AF5" w:rsidRDefault="006849C8">
            <w:pPr>
              <w:rPr>
                <w:sz w:val="22"/>
                <w:szCs w:val="22"/>
              </w:rPr>
            </w:pPr>
            <w:r>
              <w:rPr>
                <w:b/>
                <w:sz w:val="22"/>
                <w:szCs w:val="22"/>
              </w:rPr>
              <w:t>Danmark</w:t>
            </w:r>
          </w:p>
          <w:p w14:paraId="0CAD036B" w14:textId="77777777" w:rsidR="00761AF5" w:rsidRDefault="006849C8">
            <w:pPr>
              <w:rPr>
                <w:sz w:val="22"/>
                <w:szCs w:val="22"/>
              </w:rPr>
            </w:pPr>
            <w:r>
              <w:rPr>
                <w:sz w:val="22"/>
                <w:szCs w:val="22"/>
              </w:rPr>
              <w:t>UCB Nordic A/S</w:t>
            </w:r>
          </w:p>
          <w:p w14:paraId="0CAD036C" w14:textId="12FDAEBD" w:rsidR="00761AF5" w:rsidRDefault="006849C8">
            <w:pPr>
              <w:rPr>
                <w:sz w:val="22"/>
                <w:szCs w:val="22"/>
              </w:rPr>
            </w:pPr>
            <w:r>
              <w:rPr>
                <w:sz w:val="22"/>
                <w:szCs w:val="22"/>
              </w:rPr>
              <w:t>Tlf</w:t>
            </w:r>
            <w:r w:rsidR="00291E71">
              <w:rPr>
                <w:sz w:val="22"/>
                <w:szCs w:val="22"/>
              </w:rPr>
              <w:t>.</w:t>
            </w:r>
            <w:r>
              <w:rPr>
                <w:sz w:val="22"/>
                <w:szCs w:val="22"/>
              </w:rPr>
              <w:t>: +45-32 46 24 00</w:t>
            </w:r>
          </w:p>
          <w:p w14:paraId="0CAD036D" w14:textId="77777777" w:rsidR="00761AF5" w:rsidRDefault="00761AF5">
            <w:pPr>
              <w:rPr>
                <w:sz w:val="22"/>
                <w:szCs w:val="22"/>
              </w:rPr>
            </w:pPr>
          </w:p>
        </w:tc>
        <w:tc>
          <w:tcPr>
            <w:tcW w:w="4678" w:type="dxa"/>
          </w:tcPr>
          <w:p w14:paraId="0CAD036E" w14:textId="77777777" w:rsidR="00761AF5" w:rsidRDefault="006849C8">
            <w:pPr>
              <w:tabs>
                <w:tab w:val="left" w:pos="-720"/>
                <w:tab w:val="left" w:pos="4536"/>
              </w:tabs>
              <w:suppressAutoHyphens/>
              <w:rPr>
                <w:b/>
                <w:sz w:val="22"/>
                <w:szCs w:val="22"/>
                <w:lang w:val="mt-MT"/>
              </w:rPr>
            </w:pPr>
            <w:r>
              <w:rPr>
                <w:b/>
                <w:sz w:val="22"/>
                <w:szCs w:val="22"/>
                <w:lang w:val="mt-MT"/>
              </w:rPr>
              <w:t>Malta</w:t>
            </w:r>
          </w:p>
          <w:p w14:paraId="0CAD036F" w14:textId="77777777" w:rsidR="00761AF5" w:rsidRDefault="006849C8">
            <w:pPr>
              <w:rPr>
                <w:sz w:val="22"/>
                <w:szCs w:val="22"/>
                <w:lang w:val="mt-MT"/>
              </w:rPr>
            </w:pPr>
            <w:r>
              <w:rPr>
                <w:sz w:val="22"/>
                <w:szCs w:val="22"/>
                <w:lang w:val="mt-MT"/>
              </w:rPr>
              <w:t>Pharmasud Ltd.</w:t>
            </w:r>
          </w:p>
          <w:p w14:paraId="0CAD0370" w14:textId="77777777" w:rsidR="00761AF5" w:rsidRDefault="006849C8">
            <w:pPr>
              <w:tabs>
                <w:tab w:val="left" w:pos="-720"/>
              </w:tabs>
              <w:suppressAutoHyphens/>
              <w:rPr>
                <w:sz w:val="22"/>
                <w:szCs w:val="22"/>
                <w:lang w:val="mt-MT"/>
              </w:rPr>
            </w:pPr>
            <w:r>
              <w:rPr>
                <w:sz w:val="22"/>
                <w:szCs w:val="22"/>
                <w:lang w:val="mt-MT"/>
              </w:rPr>
              <w:t>Tel: +356-21 37 64 36</w:t>
            </w:r>
          </w:p>
          <w:p w14:paraId="0CAD0371" w14:textId="77777777" w:rsidR="00761AF5" w:rsidRDefault="00761AF5">
            <w:pPr>
              <w:tabs>
                <w:tab w:val="left" w:pos="-720"/>
              </w:tabs>
              <w:suppressAutoHyphens/>
              <w:rPr>
                <w:sz w:val="22"/>
                <w:szCs w:val="22"/>
              </w:rPr>
            </w:pPr>
          </w:p>
        </w:tc>
      </w:tr>
      <w:tr w:rsidR="00761AF5" w14:paraId="0CAD037B" w14:textId="77777777">
        <w:trPr>
          <w:cantSplit/>
        </w:trPr>
        <w:tc>
          <w:tcPr>
            <w:tcW w:w="4644" w:type="dxa"/>
          </w:tcPr>
          <w:p w14:paraId="0CAD0373" w14:textId="77777777" w:rsidR="00761AF5" w:rsidRDefault="006849C8">
            <w:pPr>
              <w:rPr>
                <w:sz w:val="22"/>
                <w:szCs w:val="22"/>
              </w:rPr>
            </w:pPr>
            <w:r>
              <w:rPr>
                <w:b/>
                <w:sz w:val="22"/>
                <w:szCs w:val="22"/>
              </w:rPr>
              <w:t>Deutschland</w:t>
            </w:r>
          </w:p>
          <w:p w14:paraId="0CAD0374" w14:textId="77777777" w:rsidR="00761AF5" w:rsidRDefault="006849C8">
            <w:pPr>
              <w:rPr>
                <w:sz w:val="22"/>
                <w:szCs w:val="22"/>
              </w:rPr>
            </w:pPr>
            <w:r>
              <w:rPr>
                <w:sz w:val="22"/>
                <w:szCs w:val="22"/>
              </w:rPr>
              <w:t xml:space="preserve">UCB </w:t>
            </w:r>
            <w:r>
              <w:rPr>
                <w:sz w:val="22"/>
                <w:szCs w:val="22"/>
                <w:lang w:val="de-DE"/>
              </w:rPr>
              <w:t xml:space="preserve">Pharma </w:t>
            </w:r>
            <w:r>
              <w:rPr>
                <w:sz w:val="22"/>
                <w:szCs w:val="22"/>
              </w:rPr>
              <w:t>GmbH</w:t>
            </w:r>
          </w:p>
          <w:p w14:paraId="0CAD0375" w14:textId="77777777" w:rsidR="00761AF5" w:rsidRDefault="006849C8">
            <w:pPr>
              <w:rPr>
                <w:sz w:val="22"/>
                <w:szCs w:val="22"/>
              </w:rPr>
            </w:pPr>
            <w:r>
              <w:rPr>
                <w:sz w:val="22"/>
                <w:szCs w:val="22"/>
              </w:rPr>
              <w:t>Tel: +49-(0) 2173 48 48 48</w:t>
            </w:r>
          </w:p>
          <w:p w14:paraId="0CAD0376" w14:textId="77777777" w:rsidR="00761AF5" w:rsidRDefault="00761AF5">
            <w:pPr>
              <w:rPr>
                <w:sz w:val="22"/>
                <w:szCs w:val="22"/>
              </w:rPr>
            </w:pPr>
          </w:p>
        </w:tc>
        <w:tc>
          <w:tcPr>
            <w:tcW w:w="4678" w:type="dxa"/>
          </w:tcPr>
          <w:p w14:paraId="0CAD0377" w14:textId="77777777" w:rsidR="00761AF5" w:rsidRDefault="006849C8">
            <w:pPr>
              <w:rPr>
                <w:sz w:val="22"/>
                <w:szCs w:val="22"/>
                <w:lang w:val="nl-NL"/>
              </w:rPr>
            </w:pPr>
            <w:r>
              <w:rPr>
                <w:b/>
                <w:sz w:val="22"/>
                <w:szCs w:val="22"/>
                <w:lang w:val="nl-NL"/>
              </w:rPr>
              <w:t>Nederland</w:t>
            </w:r>
          </w:p>
          <w:p w14:paraId="0CAD0378" w14:textId="77777777" w:rsidR="00761AF5" w:rsidRDefault="006849C8">
            <w:pPr>
              <w:rPr>
                <w:sz w:val="22"/>
                <w:szCs w:val="22"/>
                <w:lang w:val="nl-NL"/>
              </w:rPr>
            </w:pPr>
            <w:r>
              <w:rPr>
                <w:sz w:val="22"/>
                <w:szCs w:val="22"/>
                <w:lang w:val="nl-NL"/>
              </w:rPr>
              <w:t>UCB Pharma B.V.</w:t>
            </w:r>
          </w:p>
          <w:p w14:paraId="0CAD0379" w14:textId="50613146" w:rsidR="00761AF5" w:rsidRDefault="006849C8">
            <w:pPr>
              <w:rPr>
                <w:sz w:val="22"/>
                <w:szCs w:val="22"/>
              </w:rPr>
            </w:pPr>
            <w:r>
              <w:rPr>
                <w:sz w:val="22"/>
                <w:szCs w:val="22"/>
              </w:rPr>
              <w:t>Tel: +31-(0)76-573 11 40</w:t>
            </w:r>
          </w:p>
          <w:p w14:paraId="0CAD037A" w14:textId="77777777" w:rsidR="00761AF5" w:rsidRDefault="00761AF5">
            <w:pPr>
              <w:rPr>
                <w:sz w:val="22"/>
                <w:szCs w:val="22"/>
              </w:rPr>
            </w:pPr>
          </w:p>
        </w:tc>
      </w:tr>
      <w:tr w:rsidR="00761AF5" w14:paraId="0CAD0384" w14:textId="77777777">
        <w:trPr>
          <w:cantSplit/>
        </w:trPr>
        <w:tc>
          <w:tcPr>
            <w:tcW w:w="4644" w:type="dxa"/>
          </w:tcPr>
          <w:p w14:paraId="0CAD037C" w14:textId="77777777" w:rsidR="00761AF5" w:rsidRDefault="006849C8">
            <w:pPr>
              <w:tabs>
                <w:tab w:val="left" w:pos="-720"/>
              </w:tabs>
              <w:suppressAutoHyphens/>
              <w:rPr>
                <w:b/>
                <w:sz w:val="22"/>
                <w:szCs w:val="22"/>
                <w:lang w:val="et-EE"/>
              </w:rPr>
            </w:pPr>
            <w:r>
              <w:rPr>
                <w:b/>
                <w:sz w:val="22"/>
                <w:szCs w:val="22"/>
                <w:lang w:val="et-EE"/>
              </w:rPr>
              <w:t>Eesti</w:t>
            </w:r>
          </w:p>
          <w:p w14:paraId="0CAD037D" w14:textId="77777777" w:rsidR="00761AF5" w:rsidRDefault="006849C8">
            <w:pPr>
              <w:tabs>
                <w:tab w:val="left" w:pos="-720"/>
              </w:tabs>
              <w:suppressAutoHyphens/>
              <w:rPr>
                <w:sz w:val="22"/>
                <w:szCs w:val="22"/>
                <w:lang w:val="et-EE"/>
              </w:rPr>
            </w:pPr>
            <w:r>
              <w:rPr>
                <w:sz w:val="22"/>
                <w:szCs w:val="22"/>
                <w:lang w:val="et-EE"/>
              </w:rPr>
              <w:t>UCB Pharma Oy Finland</w:t>
            </w:r>
          </w:p>
          <w:p w14:paraId="0CAD037E" w14:textId="20495689" w:rsidR="00761AF5" w:rsidRDefault="006849C8">
            <w:pPr>
              <w:tabs>
                <w:tab w:val="left" w:pos="-720"/>
              </w:tabs>
              <w:suppressAutoHyphens/>
              <w:rPr>
                <w:sz w:val="22"/>
                <w:szCs w:val="22"/>
                <w:lang w:val="et-EE"/>
              </w:rPr>
            </w:pPr>
            <w:r>
              <w:rPr>
                <w:sz w:val="22"/>
                <w:szCs w:val="22"/>
                <w:lang w:val="et-EE"/>
              </w:rPr>
              <w:t>Tel: +</w:t>
            </w:r>
            <w:ins w:id="17" w:author="Author">
              <w:r w:rsidR="005D7C63">
                <w:rPr>
                  <w:sz w:val="22"/>
                  <w:szCs w:val="22"/>
                  <w:lang w:val="et-EE"/>
                </w:rPr>
                <w:t xml:space="preserve"> </w:t>
              </w:r>
            </w:ins>
            <w:r>
              <w:rPr>
                <w:sz w:val="22"/>
                <w:szCs w:val="22"/>
                <w:lang w:val="et-EE"/>
              </w:rPr>
              <w:t>358</w:t>
            </w:r>
            <w:ins w:id="18" w:author="Author">
              <w:r w:rsidR="00C43E8E">
                <w:rPr>
                  <w:sz w:val="22"/>
                  <w:szCs w:val="22"/>
                  <w:lang w:val="et-EE"/>
                </w:rPr>
                <w:t xml:space="preserve"> </w:t>
              </w:r>
            </w:ins>
            <w:del w:id="19" w:author="Author">
              <w:r w:rsidDel="00C43E8E">
                <w:rPr>
                  <w:sz w:val="22"/>
                  <w:szCs w:val="22"/>
                  <w:lang w:val="et-EE"/>
                </w:rPr>
                <w:delText>-</w:delText>
              </w:r>
            </w:del>
            <w:r>
              <w:rPr>
                <w:sz w:val="22"/>
                <w:szCs w:val="22"/>
                <w:lang w:val="et-EE"/>
              </w:rPr>
              <w:t>9</w:t>
            </w:r>
            <w:ins w:id="20" w:author="Author">
              <w:r w:rsidR="00C43E8E">
                <w:rPr>
                  <w:sz w:val="22"/>
                  <w:szCs w:val="22"/>
                  <w:lang w:val="et-EE"/>
                </w:rPr>
                <w:t xml:space="preserve"> </w:t>
              </w:r>
            </w:ins>
            <w:r>
              <w:rPr>
                <w:sz w:val="22"/>
                <w:szCs w:val="22"/>
                <w:lang w:val="et-EE"/>
              </w:rPr>
              <w:t>2</w:t>
            </w:r>
            <w:del w:id="21" w:author="Author">
              <w:r w:rsidDel="00C43E8E">
                <w:rPr>
                  <w:sz w:val="22"/>
                  <w:szCs w:val="22"/>
                  <w:lang w:val="et-EE"/>
                </w:rPr>
                <w:delText xml:space="preserve"> </w:delText>
              </w:r>
            </w:del>
            <w:r>
              <w:rPr>
                <w:sz w:val="22"/>
                <w:szCs w:val="22"/>
                <w:lang w:val="et-EE"/>
              </w:rPr>
              <w:t>514 42</w:t>
            </w:r>
            <w:ins w:id="22" w:author="Author">
              <w:r w:rsidR="00C43E8E">
                <w:rPr>
                  <w:sz w:val="22"/>
                  <w:szCs w:val="22"/>
                  <w:lang w:val="et-EE"/>
                </w:rPr>
                <w:t>3</w:t>
              </w:r>
            </w:ins>
            <w:del w:id="23" w:author="Author">
              <w:r w:rsidDel="00C43E8E">
                <w:rPr>
                  <w:sz w:val="22"/>
                  <w:szCs w:val="22"/>
                  <w:lang w:val="et-EE"/>
                </w:rPr>
                <w:delText>2</w:delText>
              </w:r>
            </w:del>
            <w:r>
              <w:rPr>
                <w:sz w:val="22"/>
                <w:szCs w:val="22"/>
                <w:lang w:val="et-EE"/>
              </w:rPr>
              <w:t>1 (Soome)</w:t>
            </w:r>
          </w:p>
          <w:p w14:paraId="0CAD037F" w14:textId="77777777" w:rsidR="00761AF5" w:rsidRDefault="00761AF5">
            <w:pPr>
              <w:tabs>
                <w:tab w:val="left" w:pos="-720"/>
              </w:tabs>
              <w:suppressAutoHyphens/>
              <w:rPr>
                <w:sz w:val="22"/>
                <w:szCs w:val="22"/>
                <w:lang w:val="et-EE"/>
              </w:rPr>
            </w:pPr>
          </w:p>
        </w:tc>
        <w:tc>
          <w:tcPr>
            <w:tcW w:w="4678" w:type="dxa"/>
          </w:tcPr>
          <w:p w14:paraId="0CAD0380" w14:textId="77777777" w:rsidR="00761AF5" w:rsidRDefault="006849C8">
            <w:pPr>
              <w:widowControl w:val="0"/>
              <w:rPr>
                <w:b/>
                <w:snapToGrid w:val="0"/>
                <w:sz w:val="22"/>
                <w:szCs w:val="22"/>
              </w:rPr>
            </w:pPr>
            <w:r>
              <w:rPr>
                <w:b/>
                <w:snapToGrid w:val="0"/>
                <w:sz w:val="22"/>
                <w:szCs w:val="22"/>
              </w:rPr>
              <w:t>Norge</w:t>
            </w:r>
          </w:p>
          <w:p w14:paraId="0CAD0381" w14:textId="77777777" w:rsidR="00761AF5" w:rsidRDefault="006849C8">
            <w:pPr>
              <w:widowControl w:val="0"/>
              <w:rPr>
                <w:snapToGrid w:val="0"/>
                <w:sz w:val="22"/>
                <w:szCs w:val="22"/>
              </w:rPr>
            </w:pPr>
            <w:r>
              <w:rPr>
                <w:snapToGrid w:val="0"/>
                <w:sz w:val="22"/>
                <w:szCs w:val="22"/>
              </w:rPr>
              <w:t>UCB Nordic A/S</w:t>
            </w:r>
          </w:p>
          <w:p w14:paraId="0CAD0382" w14:textId="538B7C0A" w:rsidR="00761AF5" w:rsidRDefault="006849C8">
            <w:pPr>
              <w:widowControl w:val="0"/>
              <w:rPr>
                <w:snapToGrid w:val="0"/>
                <w:sz w:val="22"/>
                <w:szCs w:val="22"/>
              </w:rPr>
            </w:pPr>
            <w:r>
              <w:rPr>
                <w:snapToGrid w:val="0"/>
                <w:sz w:val="22"/>
                <w:szCs w:val="22"/>
              </w:rPr>
              <w:t>Tlf: +</w:t>
            </w:r>
            <w:ins w:id="24" w:author="Author">
              <w:r w:rsidR="00C82C74">
                <w:rPr>
                  <w:snapToGrid w:val="0"/>
                  <w:sz w:val="22"/>
                  <w:szCs w:val="22"/>
                </w:rPr>
                <w:t xml:space="preserve"> </w:t>
              </w:r>
            </w:ins>
            <w:r>
              <w:rPr>
                <w:snapToGrid w:val="0"/>
                <w:sz w:val="22"/>
                <w:szCs w:val="22"/>
              </w:rPr>
              <w:t>4</w:t>
            </w:r>
            <w:ins w:id="25" w:author="Author">
              <w:r w:rsidR="00A03819" w:rsidRPr="00A03819">
                <w:rPr>
                  <w:snapToGrid w:val="0"/>
                  <w:sz w:val="22"/>
                  <w:szCs w:val="22"/>
                </w:rPr>
                <w:t xml:space="preserve">7 / 67 16 5880 </w:t>
              </w:r>
            </w:ins>
            <w:del w:id="26" w:author="Author">
              <w:r w:rsidDel="00A03819">
                <w:rPr>
                  <w:snapToGrid w:val="0"/>
                  <w:sz w:val="22"/>
                  <w:szCs w:val="22"/>
                </w:rPr>
                <w:delText>5-32 46 24 00</w:delText>
              </w:r>
            </w:del>
          </w:p>
          <w:p w14:paraId="0CAD0383" w14:textId="77777777" w:rsidR="00761AF5" w:rsidRDefault="00761AF5">
            <w:pPr>
              <w:widowControl w:val="0"/>
              <w:rPr>
                <w:sz w:val="22"/>
                <w:szCs w:val="22"/>
                <w:lang w:val="en-US"/>
              </w:rPr>
            </w:pPr>
          </w:p>
        </w:tc>
      </w:tr>
      <w:tr w:rsidR="00761AF5" w14:paraId="0CAD038C" w14:textId="77777777">
        <w:trPr>
          <w:cantSplit/>
        </w:trPr>
        <w:tc>
          <w:tcPr>
            <w:tcW w:w="4644" w:type="dxa"/>
          </w:tcPr>
          <w:p w14:paraId="0CAD0385" w14:textId="77777777" w:rsidR="00761AF5" w:rsidRDefault="006849C8">
            <w:pPr>
              <w:rPr>
                <w:b/>
                <w:sz w:val="22"/>
                <w:szCs w:val="22"/>
                <w:lang w:val="et-EE"/>
              </w:rPr>
            </w:pPr>
            <w:r>
              <w:rPr>
                <w:b/>
                <w:sz w:val="22"/>
                <w:szCs w:val="22"/>
                <w:lang w:val="el-GR"/>
              </w:rPr>
              <w:t>Ελλάδα</w:t>
            </w:r>
          </w:p>
          <w:p w14:paraId="0CAD0386" w14:textId="77777777" w:rsidR="00761AF5" w:rsidRDefault="006849C8">
            <w:pPr>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0CAD0387" w14:textId="77777777" w:rsidR="00761AF5" w:rsidRDefault="006849C8">
            <w:pPr>
              <w:rPr>
                <w:sz w:val="22"/>
                <w:szCs w:val="22"/>
                <w:lang w:val="el-GR"/>
              </w:rPr>
            </w:pPr>
            <w:r>
              <w:rPr>
                <w:sz w:val="22"/>
                <w:szCs w:val="22"/>
                <w:lang w:val="el-GR"/>
              </w:rPr>
              <w:t>Τηλ: +30</w:t>
            </w:r>
            <w:r>
              <w:rPr>
                <w:sz w:val="22"/>
                <w:szCs w:val="22"/>
              </w:rPr>
              <w:t>-</w:t>
            </w:r>
            <w:r>
              <w:rPr>
                <w:sz w:val="22"/>
                <w:szCs w:val="22"/>
                <w:lang w:val="el-GR"/>
              </w:rPr>
              <w:t>2109974000</w:t>
            </w:r>
          </w:p>
          <w:p w14:paraId="0CAD0388" w14:textId="77777777" w:rsidR="00761AF5" w:rsidRDefault="00761AF5">
            <w:pPr>
              <w:rPr>
                <w:sz w:val="22"/>
                <w:szCs w:val="22"/>
                <w:lang w:val="el-GR"/>
              </w:rPr>
            </w:pPr>
          </w:p>
        </w:tc>
        <w:tc>
          <w:tcPr>
            <w:tcW w:w="4678" w:type="dxa"/>
          </w:tcPr>
          <w:p w14:paraId="0CAD0389" w14:textId="77777777" w:rsidR="00761AF5" w:rsidRDefault="006849C8">
            <w:pPr>
              <w:rPr>
                <w:b/>
                <w:sz w:val="22"/>
                <w:szCs w:val="22"/>
                <w:lang w:val="de-DE"/>
              </w:rPr>
            </w:pPr>
            <w:r>
              <w:rPr>
                <w:b/>
                <w:sz w:val="22"/>
                <w:szCs w:val="22"/>
                <w:lang w:val="de-DE"/>
              </w:rPr>
              <w:t>Österreich</w:t>
            </w:r>
          </w:p>
          <w:p w14:paraId="0CAD038A" w14:textId="77777777" w:rsidR="00761AF5" w:rsidRDefault="006849C8">
            <w:pPr>
              <w:rPr>
                <w:sz w:val="22"/>
                <w:szCs w:val="22"/>
                <w:lang w:val="de-DE"/>
              </w:rPr>
            </w:pPr>
            <w:r>
              <w:rPr>
                <w:sz w:val="22"/>
                <w:szCs w:val="22"/>
                <w:lang w:val="de-DE"/>
              </w:rPr>
              <w:t>UCB Pharma GmbH</w:t>
            </w:r>
          </w:p>
          <w:p w14:paraId="0CAD038B" w14:textId="77777777" w:rsidR="00761AF5" w:rsidRDefault="006849C8">
            <w:pPr>
              <w:rPr>
                <w:sz w:val="22"/>
                <w:szCs w:val="22"/>
                <w:lang w:val="de-DE"/>
              </w:rPr>
            </w:pPr>
            <w:r>
              <w:rPr>
                <w:sz w:val="22"/>
                <w:szCs w:val="22"/>
                <w:lang w:val="de-DE"/>
              </w:rPr>
              <w:t>Tel: +43-(0)1 291 80 00</w:t>
            </w:r>
          </w:p>
        </w:tc>
      </w:tr>
      <w:tr w:rsidR="00761AF5" w14:paraId="0CAD0395" w14:textId="77777777">
        <w:trPr>
          <w:cantSplit/>
        </w:trPr>
        <w:tc>
          <w:tcPr>
            <w:tcW w:w="4644" w:type="dxa"/>
          </w:tcPr>
          <w:p w14:paraId="0CAD038D" w14:textId="77777777" w:rsidR="00761AF5" w:rsidRDefault="006849C8">
            <w:pPr>
              <w:rPr>
                <w:b/>
                <w:sz w:val="22"/>
                <w:szCs w:val="22"/>
                <w:lang w:val="es-ES"/>
              </w:rPr>
            </w:pPr>
            <w:r>
              <w:rPr>
                <w:b/>
                <w:sz w:val="22"/>
                <w:szCs w:val="22"/>
                <w:lang w:val="es-ES"/>
              </w:rPr>
              <w:t>España</w:t>
            </w:r>
          </w:p>
          <w:p w14:paraId="0CAD038E" w14:textId="77777777" w:rsidR="00761AF5" w:rsidRDefault="006849C8">
            <w:pPr>
              <w:rPr>
                <w:sz w:val="22"/>
                <w:szCs w:val="22"/>
                <w:lang w:val="es-ES"/>
              </w:rPr>
            </w:pPr>
            <w:r>
              <w:rPr>
                <w:sz w:val="22"/>
                <w:szCs w:val="22"/>
                <w:lang w:val="es-ES"/>
              </w:rPr>
              <w:t xml:space="preserve">UCB </w:t>
            </w:r>
            <w:proofErr w:type="spellStart"/>
            <w:r>
              <w:rPr>
                <w:sz w:val="22"/>
                <w:szCs w:val="22"/>
                <w:lang w:val="es-ES"/>
              </w:rPr>
              <w:t>Pharma</w:t>
            </w:r>
            <w:proofErr w:type="spellEnd"/>
            <w:r>
              <w:rPr>
                <w:sz w:val="22"/>
                <w:szCs w:val="22"/>
                <w:lang w:val="es-ES"/>
              </w:rPr>
              <w:t xml:space="preserve"> S.A.</w:t>
            </w:r>
          </w:p>
          <w:p w14:paraId="0CAD038F" w14:textId="77777777" w:rsidR="00761AF5" w:rsidRDefault="006849C8">
            <w:pPr>
              <w:rPr>
                <w:sz w:val="22"/>
                <w:szCs w:val="22"/>
              </w:rPr>
            </w:pPr>
            <w:r>
              <w:rPr>
                <w:sz w:val="22"/>
                <w:szCs w:val="22"/>
              </w:rPr>
              <w:t>Tel: + 34-91 570 34 44</w:t>
            </w:r>
          </w:p>
          <w:p w14:paraId="0CAD0390" w14:textId="77777777" w:rsidR="00761AF5" w:rsidRDefault="00761AF5">
            <w:pPr>
              <w:rPr>
                <w:sz w:val="22"/>
                <w:szCs w:val="22"/>
              </w:rPr>
            </w:pPr>
          </w:p>
        </w:tc>
        <w:tc>
          <w:tcPr>
            <w:tcW w:w="4678" w:type="dxa"/>
          </w:tcPr>
          <w:p w14:paraId="0CAD0391" w14:textId="77777777" w:rsidR="00761AF5" w:rsidRDefault="006849C8">
            <w:pPr>
              <w:rPr>
                <w:b/>
                <w:sz w:val="22"/>
                <w:szCs w:val="22"/>
              </w:rPr>
            </w:pPr>
            <w:r>
              <w:rPr>
                <w:b/>
                <w:sz w:val="22"/>
                <w:szCs w:val="22"/>
              </w:rPr>
              <w:t>Polska</w:t>
            </w:r>
          </w:p>
          <w:p w14:paraId="0CAD0392" w14:textId="5A3410A6" w:rsidR="00761AF5" w:rsidRDefault="006849C8">
            <w:pPr>
              <w:rPr>
                <w:sz w:val="22"/>
                <w:szCs w:val="22"/>
                <w:lang w:val="pl-PL"/>
              </w:rPr>
            </w:pPr>
            <w:r>
              <w:rPr>
                <w:sz w:val="22"/>
                <w:szCs w:val="22"/>
                <w:lang w:val="pl-PL"/>
              </w:rPr>
              <w:t>UCB Pharma Sp. z o.o.</w:t>
            </w:r>
            <w:ins w:id="27" w:author="Author">
              <w:r w:rsidR="00007D58">
                <w:rPr>
                  <w:sz w:val="22"/>
                  <w:szCs w:val="22"/>
                  <w:lang w:val="pl-PL"/>
                </w:rPr>
                <w:t xml:space="preserve"> </w:t>
              </w:r>
              <w:r w:rsidR="00007D58" w:rsidRPr="00007D58">
                <w:rPr>
                  <w:sz w:val="22"/>
                  <w:szCs w:val="22"/>
                  <w:lang w:val="pl-PL"/>
                </w:rPr>
                <w:t>/ VEDIM Sp. z o.o.</w:t>
              </w:r>
            </w:ins>
          </w:p>
          <w:p w14:paraId="0CAD0393" w14:textId="613656C7" w:rsidR="00761AF5" w:rsidRDefault="006849C8">
            <w:pPr>
              <w:rPr>
                <w:sz w:val="22"/>
                <w:szCs w:val="22"/>
                <w:lang w:val="el-GR"/>
              </w:rPr>
            </w:pPr>
            <w:r>
              <w:rPr>
                <w:sz w:val="22"/>
                <w:szCs w:val="22"/>
              </w:rPr>
              <w:t>Tel</w:t>
            </w:r>
            <w:r>
              <w:rPr>
                <w:sz w:val="22"/>
                <w:szCs w:val="22"/>
                <w:lang w:val="el-GR"/>
              </w:rPr>
              <w:t>.: +</w:t>
            </w:r>
            <w:ins w:id="28" w:author="Author">
              <w:r w:rsidR="00EB4C87">
                <w:rPr>
                  <w:sz w:val="22"/>
                  <w:szCs w:val="22"/>
                </w:rPr>
                <w:t xml:space="preserve"> </w:t>
              </w:r>
            </w:ins>
            <w:r>
              <w:rPr>
                <w:sz w:val="22"/>
                <w:szCs w:val="22"/>
                <w:lang w:val="el-GR"/>
              </w:rPr>
              <w:t>48</w:t>
            </w:r>
            <w:ins w:id="29" w:author="Author">
              <w:r w:rsidR="00FF6D9D">
                <w:rPr>
                  <w:sz w:val="22"/>
                  <w:szCs w:val="22"/>
                  <w:lang w:val="de-DE"/>
                </w:rPr>
                <w:t xml:space="preserve"> </w:t>
              </w:r>
            </w:ins>
            <w:del w:id="30" w:author="Author">
              <w:r w:rsidDel="00FF6D9D">
                <w:rPr>
                  <w:sz w:val="22"/>
                  <w:szCs w:val="22"/>
                  <w:lang w:val="de-DE"/>
                </w:rPr>
                <w:delText>-</w:delText>
              </w:r>
            </w:del>
            <w:r>
              <w:rPr>
                <w:sz w:val="22"/>
                <w:szCs w:val="22"/>
                <w:lang w:val="el-GR"/>
              </w:rPr>
              <w:t>22 696 99 20</w:t>
            </w:r>
          </w:p>
          <w:p w14:paraId="0CAD0394" w14:textId="77777777" w:rsidR="00761AF5" w:rsidRDefault="00761AF5">
            <w:pPr>
              <w:rPr>
                <w:sz w:val="22"/>
                <w:szCs w:val="22"/>
              </w:rPr>
            </w:pPr>
          </w:p>
        </w:tc>
      </w:tr>
      <w:tr w:rsidR="00761AF5" w14:paraId="0CAD039D" w14:textId="77777777">
        <w:trPr>
          <w:cantSplit/>
        </w:trPr>
        <w:tc>
          <w:tcPr>
            <w:tcW w:w="4644" w:type="dxa"/>
          </w:tcPr>
          <w:p w14:paraId="0CAD0396" w14:textId="77777777" w:rsidR="00761AF5" w:rsidRDefault="006849C8">
            <w:pPr>
              <w:rPr>
                <w:b/>
                <w:sz w:val="22"/>
                <w:szCs w:val="22"/>
                <w:lang w:val="fr-BE"/>
              </w:rPr>
            </w:pPr>
            <w:r>
              <w:rPr>
                <w:b/>
                <w:sz w:val="22"/>
                <w:szCs w:val="22"/>
                <w:lang w:val="fr-BE"/>
              </w:rPr>
              <w:t>France</w:t>
            </w:r>
          </w:p>
          <w:p w14:paraId="0CAD0397" w14:textId="77777777" w:rsidR="00761AF5" w:rsidRDefault="006849C8">
            <w:pPr>
              <w:rPr>
                <w:sz w:val="22"/>
                <w:szCs w:val="22"/>
                <w:lang w:val="fr-BE"/>
              </w:rPr>
            </w:pPr>
            <w:r>
              <w:rPr>
                <w:sz w:val="22"/>
                <w:szCs w:val="22"/>
                <w:lang w:val="fr-BE"/>
              </w:rPr>
              <w:t>UCB Pharma</w:t>
            </w:r>
            <w:del w:id="31" w:author="Author">
              <w:r w:rsidDel="00007D58">
                <w:rPr>
                  <w:sz w:val="22"/>
                  <w:szCs w:val="22"/>
                  <w:lang w:val="fr-BE"/>
                </w:rPr>
                <w:delText xml:space="preserve"> S.A.</w:delText>
              </w:r>
            </w:del>
          </w:p>
          <w:p w14:paraId="0CAD0398" w14:textId="1B55054B" w:rsidR="00761AF5" w:rsidRDefault="006849C8">
            <w:pPr>
              <w:rPr>
                <w:sz w:val="22"/>
                <w:szCs w:val="22"/>
                <w:lang w:val="fr-BE"/>
              </w:rPr>
            </w:pPr>
            <w:proofErr w:type="gramStart"/>
            <w:r>
              <w:rPr>
                <w:sz w:val="22"/>
                <w:szCs w:val="22"/>
                <w:lang w:val="fr-BE"/>
              </w:rPr>
              <w:t>Tél:</w:t>
            </w:r>
            <w:proofErr w:type="gramEnd"/>
            <w:r>
              <w:rPr>
                <w:sz w:val="22"/>
                <w:szCs w:val="22"/>
                <w:lang w:val="fr-BE"/>
              </w:rPr>
              <w:t xml:space="preserve"> +</w:t>
            </w:r>
            <w:ins w:id="32" w:author="Author">
              <w:r w:rsidR="005D7C63">
                <w:rPr>
                  <w:sz w:val="22"/>
                  <w:szCs w:val="22"/>
                  <w:lang w:val="fr-BE"/>
                </w:rPr>
                <w:t xml:space="preserve"> </w:t>
              </w:r>
            </w:ins>
            <w:r>
              <w:rPr>
                <w:sz w:val="22"/>
                <w:szCs w:val="22"/>
                <w:lang w:val="fr-BE"/>
              </w:rPr>
              <w:t>33</w:t>
            </w:r>
            <w:ins w:id="33" w:author="Author">
              <w:r w:rsidR="00007D58">
                <w:rPr>
                  <w:sz w:val="22"/>
                  <w:szCs w:val="22"/>
                  <w:lang w:val="fr-BE"/>
                </w:rPr>
                <w:t xml:space="preserve"> / </w:t>
              </w:r>
            </w:ins>
            <w:del w:id="34" w:author="Author">
              <w:r w:rsidDel="00007D58">
                <w:rPr>
                  <w:sz w:val="22"/>
                  <w:szCs w:val="22"/>
                  <w:lang w:val="fr-BE"/>
                </w:rPr>
                <w:delText>-</w:delText>
              </w:r>
            </w:del>
            <w:r>
              <w:rPr>
                <w:sz w:val="22"/>
                <w:szCs w:val="22"/>
                <w:lang w:val="fr-BE"/>
              </w:rPr>
              <w:t>(0)1 47 29 44 35</w:t>
            </w:r>
          </w:p>
        </w:tc>
        <w:tc>
          <w:tcPr>
            <w:tcW w:w="4678" w:type="dxa"/>
          </w:tcPr>
          <w:p w14:paraId="0CAD0399" w14:textId="77777777" w:rsidR="00761AF5" w:rsidRDefault="006849C8">
            <w:pPr>
              <w:rPr>
                <w:b/>
                <w:sz w:val="22"/>
                <w:szCs w:val="22"/>
                <w:lang w:val="pt-BR"/>
              </w:rPr>
            </w:pPr>
            <w:r>
              <w:rPr>
                <w:b/>
                <w:sz w:val="22"/>
                <w:szCs w:val="22"/>
                <w:lang w:val="pt-BR"/>
              </w:rPr>
              <w:t>Portugal</w:t>
            </w:r>
          </w:p>
          <w:p w14:paraId="0CAD039A" w14:textId="77777777" w:rsidR="00761AF5" w:rsidRDefault="006849C8">
            <w:pPr>
              <w:rPr>
                <w:sz w:val="22"/>
                <w:szCs w:val="22"/>
                <w:lang w:val="pt-BR"/>
              </w:rPr>
            </w:pPr>
            <w:r>
              <w:rPr>
                <w:sz w:val="22"/>
                <w:szCs w:val="22"/>
                <w:lang w:val="pt-BR"/>
              </w:rPr>
              <w:t>BIAL-Portela &amp; Cª, S.A.</w:t>
            </w:r>
          </w:p>
          <w:p w14:paraId="0CAD039B" w14:textId="77777777" w:rsidR="00761AF5" w:rsidRDefault="006849C8">
            <w:pPr>
              <w:rPr>
                <w:sz w:val="22"/>
                <w:szCs w:val="22"/>
              </w:rPr>
            </w:pPr>
            <w:r>
              <w:rPr>
                <w:sz w:val="22"/>
                <w:szCs w:val="22"/>
              </w:rPr>
              <w:t>Tel: +351-22 986 61 00</w:t>
            </w:r>
          </w:p>
          <w:p w14:paraId="0CAD039C" w14:textId="77777777" w:rsidR="00761AF5" w:rsidRDefault="00761AF5">
            <w:pPr>
              <w:rPr>
                <w:sz w:val="22"/>
                <w:szCs w:val="22"/>
                <w:lang w:val="fr-FR"/>
              </w:rPr>
            </w:pPr>
          </w:p>
        </w:tc>
      </w:tr>
      <w:tr w:rsidR="00761AF5" w14:paraId="0CAD03A6" w14:textId="77777777">
        <w:trPr>
          <w:cantSplit/>
        </w:trPr>
        <w:tc>
          <w:tcPr>
            <w:tcW w:w="4644" w:type="dxa"/>
          </w:tcPr>
          <w:p w14:paraId="0CAD039E" w14:textId="77777777" w:rsidR="00761AF5" w:rsidRDefault="006849C8">
            <w:pPr>
              <w:autoSpaceDE w:val="0"/>
              <w:autoSpaceDN w:val="0"/>
              <w:rPr>
                <w:b/>
                <w:bCs/>
                <w:sz w:val="22"/>
                <w:szCs w:val="22"/>
                <w:lang w:val="sv-SE"/>
              </w:rPr>
            </w:pPr>
            <w:r>
              <w:rPr>
                <w:b/>
                <w:bCs/>
                <w:sz w:val="22"/>
                <w:szCs w:val="22"/>
                <w:lang w:val="sv-SE"/>
              </w:rPr>
              <w:t>Hrvatska</w:t>
            </w:r>
          </w:p>
          <w:p w14:paraId="0CAD039F" w14:textId="77777777" w:rsidR="00761AF5" w:rsidRDefault="006849C8">
            <w:pPr>
              <w:autoSpaceDE w:val="0"/>
              <w:autoSpaceDN w:val="0"/>
              <w:rPr>
                <w:sz w:val="22"/>
                <w:szCs w:val="22"/>
                <w:lang w:val="sv-SE"/>
              </w:rPr>
            </w:pPr>
            <w:r>
              <w:rPr>
                <w:sz w:val="22"/>
                <w:szCs w:val="22"/>
                <w:lang w:val="sv-SE"/>
              </w:rPr>
              <w:t>Medis Adria d.o.o.</w:t>
            </w:r>
          </w:p>
          <w:p w14:paraId="0CAD03A0" w14:textId="77777777" w:rsidR="00761AF5" w:rsidRDefault="006849C8">
            <w:pPr>
              <w:rPr>
                <w:sz w:val="22"/>
                <w:szCs w:val="22"/>
              </w:rPr>
            </w:pPr>
            <w:r>
              <w:rPr>
                <w:sz w:val="22"/>
                <w:szCs w:val="22"/>
              </w:rPr>
              <w:t>Tel: +385-(0)1 230 34 46</w:t>
            </w:r>
          </w:p>
          <w:p w14:paraId="0CAD03A1" w14:textId="77777777" w:rsidR="00761AF5" w:rsidRDefault="00761AF5">
            <w:pPr>
              <w:rPr>
                <w:b/>
                <w:sz w:val="22"/>
                <w:szCs w:val="22"/>
                <w:lang w:val="fr-BE"/>
              </w:rPr>
            </w:pPr>
          </w:p>
        </w:tc>
        <w:tc>
          <w:tcPr>
            <w:tcW w:w="4678" w:type="dxa"/>
          </w:tcPr>
          <w:p w14:paraId="0CAD03A2" w14:textId="77777777" w:rsidR="00761AF5" w:rsidRDefault="006849C8">
            <w:pPr>
              <w:tabs>
                <w:tab w:val="left" w:pos="-720"/>
                <w:tab w:val="left" w:pos="4536"/>
              </w:tabs>
              <w:suppressAutoHyphens/>
              <w:rPr>
                <w:b/>
                <w:noProof/>
                <w:sz w:val="22"/>
                <w:szCs w:val="22"/>
                <w:lang w:val="fr-BE"/>
              </w:rPr>
            </w:pPr>
            <w:r>
              <w:rPr>
                <w:b/>
                <w:noProof/>
                <w:sz w:val="22"/>
                <w:szCs w:val="22"/>
                <w:lang w:val="fr-BE"/>
              </w:rPr>
              <w:t>România</w:t>
            </w:r>
          </w:p>
          <w:p w14:paraId="0CAD03A3" w14:textId="77777777" w:rsidR="00761AF5" w:rsidRDefault="006849C8">
            <w:pPr>
              <w:tabs>
                <w:tab w:val="left" w:pos="-720"/>
                <w:tab w:val="left" w:pos="4536"/>
              </w:tabs>
              <w:suppressAutoHyphens/>
              <w:rPr>
                <w:noProof/>
                <w:sz w:val="22"/>
                <w:szCs w:val="22"/>
                <w:lang w:val="fr-BE"/>
              </w:rPr>
            </w:pPr>
            <w:r>
              <w:rPr>
                <w:noProof/>
                <w:sz w:val="22"/>
                <w:szCs w:val="22"/>
                <w:lang w:val="fr-BE"/>
              </w:rPr>
              <w:t>UCB Pharma România S.R.L.</w:t>
            </w:r>
          </w:p>
          <w:p w14:paraId="0CAD03A4" w14:textId="77777777" w:rsidR="00761AF5" w:rsidRDefault="006849C8">
            <w:pPr>
              <w:tabs>
                <w:tab w:val="left" w:pos="-720"/>
                <w:tab w:val="left" w:pos="4536"/>
              </w:tabs>
              <w:suppressAutoHyphens/>
              <w:rPr>
                <w:noProof/>
                <w:sz w:val="22"/>
                <w:szCs w:val="22"/>
                <w:lang w:val="pl-PL"/>
              </w:rPr>
            </w:pPr>
            <w:r>
              <w:rPr>
                <w:noProof/>
                <w:sz w:val="22"/>
                <w:szCs w:val="22"/>
                <w:lang w:val="pl-PL"/>
              </w:rPr>
              <w:t>Tel: +40-21 300 29 04</w:t>
            </w:r>
          </w:p>
          <w:p w14:paraId="0CAD03A5" w14:textId="77777777" w:rsidR="00761AF5" w:rsidRDefault="00761AF5">
            <w:pPr>
              <w:tabs>
                <w:tab w:val="left" w:pos="-720"/>
                <w:tab w:val="left" w:pos="4536"/>
              </w:tabs>
              <w:suppressAutoHyphens/>
              <w:rPr>
                <w:b/>
                <w:noProof/>
                <w:sz w:val="22"/>
                <w:szCs w:val="22"/>
                <w:lang w:val="pt-PT"/>
              </w:rPr>
            </w:pPr>
          </w:p>
        </w:tc>
      </w:tr>
      <w:tr w:rsidR="00761AF5" w14:paraId="0CAD03AF" w14:textId="77777777">
        <w:trPr>
          <w:cantSplit/>
        </w:trPr>
        <w:tc>
          <w:tcPr>
            <w:tcW w:w="4644" w:type="dxa"/>
          </w:tcPr>
          <w:p w14:paraId="0CAD03A7" w14:textId="77777777" w:rsidR="00761AF5" w:rsidRDefault="006849C8">
            <w:pPr>
              <w:rPr>
                <w:b/>
                <w:sz w:val="22"/>
                <w:szCs w:val="22"/>
              </w:rPr>
            </w:pPr>
            <w:r>
              <w:rPr>
                <w:b/>
                <w:sz w:val="22"/>
                <w:szCs w:val="22"/>
              </w:rPr>
              <w:lastRenderedPageBreak/>
              <w:t>Ireland</w:t>
            </w:r>
          </w:p>
          <w:p w14:paraId="0CAD03A8" w14:textId="77777777" w:rsidR="00761AF5" w:rsidRDefault="006849C8">
            <w:pPr>
              <w:rPr>
                <w:sz w:val="22"/>
                <w:szCs w:val="22"/>
              </w:rPr>
            </w:pPr>
            <w:r>
              <w:rPr>
                <w:sz w:val="22"/>
                <w:szCs w:val="22"/>
              </w:rPr>
              <w:t>UCB (Pharma) Ireland Ltd.</w:t>
            </w:r>
          </w:p>
          <w:p w14:paraId="0CAD03A9" w14:textId="77777777" w:rsidR="00761AF5" w:rsidRDefault="006849C8">
            <w:pPr>
              <w:rPr>
                <w:sz w:val="22"/>
                <w:szCs w:val="22"/>
              </w:rPr>
            </w:pPr>
            <w:r>
              <w:rPr>
                <w:sz w:val="22"/>
                <w:szCs w:val="22"/>
              </w:rPr>
              <w:t xml:space="preserve">Tel: +353-(0)1 46 37 395 </w:t>
            </w:r>
          </w:p>
          <w:p w14:paraId="0CAD03AA" w14:textId="77777777" w:rsidR="00761AF5" w:rsidRDefault="00761AF5">
            <w:pPr>
              <w:rPr>
                <w:b/>
                <w:sz w:val="22"/>
                <w:szCs w:val="22"/>
                <w:lang w:val="is-IS"/>
              </w:rPr>
            </w:pPr>
          </w:p>
        </w:tc>
        <w:tc>
          <w:tcPr>
            <w:tcW w:w="4678" w:type="dxa"/>
          </w:tcPr>
          <w:p w14:paraId="0CAD03AB" w14:textId="77777777" w:rsidR="00761AF5" w:rsidRDefault="006849C8">
            <w:pPr>
              <w:rPr>
                <w:sz w:val="22"/>
                <w:szCs w:val="22"/>
                <w:lang w:val="sl-SI"/>
              </w:rPr>
            </w:pPr>
            <w:r>
              <w:rPr>
                <w:b/>
                <w:sz w:val="22"/>
                <w:szCs w:val="22"/>
                <w:lang w:val="sl-SI"/>
              </w:rPr>
              <w:t>Slovenija</w:t>
            </w:r>
          </w:p>
          <w:p w14:paraId="0CAD03AC" w14:textId="77777777" w:rsidR="00761AF5" w:rsidRDefault="006849C8">
            <w:pPr>
              <w:rPr>
                <w:sz w:val="22"/>
                <w:szCs w:val="22"/>
                <w:lang w:val="sl-SI"/>
              </w:rPr>
            </w:pPr>
            <w:r>
              <w:rPr>
                <w:sz w:val="22"/>
                <w:szCs w:val="22"/>
                <w:lang w:val="sl-SI"/>
              </w:rPr>
              <w:t>Medis, d.o.o.</w:t>
            </w:r>
          </w:p>
          <w:p w14:paraId="0CAD03AD" w14:textId="77777777" w:rsidR="00761AF5" w:rsidRDefault="006849C8">
            <w:pPr>
              <w:rPr>
                <w:sz w:val="22"/>
                <w:szCs w:val="22"/>
                <w:lang w:val="sl-SI"/>
              </w:rPr>
            </w:pPr>
            <w:r>
              <w:rPr>
                <w:sz w:val="22"/>
                <w:szCs w:val="22"/>
                <w:lang w:val="sl-SI"/>
              </w:rPr>
              <w:t>Tel: +386-1 589 69 00</w:t>
            </w:r>
          </w:p>
          <w:p w14:paraId="0CAD03AE" w14:textId="77777777" w:rsidR="00761AF5" w:rsidRDefault="00761AF5">
            <w:pPr>
              <w:tabs>
                <w:tab w:val="left" w:pos="-720"/>
              </w:tabs>
              <w:suppressAutoHyphens/>
              <w:rPr>
                <w:b/>
                <w:sz w:val="22"/>
                <w:szCs w:val="22"/>
                <w:lang w:val="sk-SK"/>
              </w:rPr>
            </w:pPr>
          </w:p>
        </w:tc>
      </w:tr>
      <w:tr w:rsidR="00761AF5" w14:paraId="0CAD03B8" w14:textId="77777777">
        <w:trPr>
          <w:cantSplit/>
        </w:trPr>
        <w:tc>
          <w:tcPr>
            <w:tcW w:w="4644" w:type="dxa"/>
          </w:tcPr>
          <w:p w14:paraId="0CAD03B0" w14:textId="77777777" w:rsidR="00761AF5" w:rsidRDefault="006849C8">
            <w:pPr>
              <w:rPr>
                <w:b/>
                <w:sz w:val="22"/>
                <w:szCs w:val="22"/>
                <w:lang w:val="is-IS"/>
              </w:rPr>
            </w:pPr>
            <w:r>
              <w:rPr>
                <w:b/>
                <w:sz w:val="22"/>
                <w:szCs w:val="22"/>
                <w:lang w:val="is-IS"/>
              </w:rPr>
              <w:t>Ísland</w:t>
            </w:r>
          </w:p>
          <w:p w14:paraId="228C5369" w14:textId="77777777" w:rsidR="00A54A20" w:rsidRPr="00A54A20" w:rsidRDefault="00A54A20" w:rsidP="00A54A20">
            <w:pPr>
              <w:rPr>
                <w:sz w:val="22"/>
                <w:szCs w:val="22"/>
                <w:lang w:val="cs-CZ"/>
              </w:rPr>
            </w:pPr>
            <w:r w:rsidRPr="00A54A20">
              <w:rPr>
                <w:sz w:val="22"/>
                <w:szCs w:val="22"/>
                <w:lang w:val="cs-CZ"/>
              </w:rPr>
              <w:t>UCB Nordic A/S</w:t>
            </w:r>
          </w:p>
          <w:p w14:paraId="0CAD03B3" w14:textId="7EFCA802" w:rsidR="00761AF5" w:rsidRDefault="00A54A20">
            <w:pPr>
              <w:rPr>
                <w:b/>
                <w:sz w:val="22"/>
                <w:szCs w:val="22"/>
              </w:rPr>
            </w:pPr>
            <w:r w:rsidRPr="00A54A20">
              <w:rPr>
                <w:sz w:val="22"/>
                <w:szCs w:val="22"/>
                <w:lang w:val="cs-CZ"/>
              </w:rPr>
              <w:t>Sími: + 45 / 32 46 24 00</w:t>
            </w:r>
          </w:p>
        </w:tc>
        <w:tc>
          <w:tcPr>
            <w:tcW w:w="4678" w:type="dxa"/>
          </w:tcPr>
          <w:p w14:paraId="0CAD03B4" w14:textId="77777777" w:rsidR="00761AF5" w:rsidRDefault="006849C8">
            <w:pPr>
              <w:tabs>
                <w:tab w:val="left" w:pos="-720"/>
              </w:tabs>
              <w:suppressAutoHyphens/>
              <w:rPr>
                <w:b/>
                <w:sz w:val="22"/>
                <w:szCs w:val="22"/>
                <w:lang w:val="sk-SK"/>
              </w:rPr>
            </w:pPr>
            <w:r>
              <w:rPr>
                <w:b/>
                <w:sz w:val="22"/>
                <w:szCs w:val="22"/>
                <w:lang w:val="sk-SK"/>
              </w:rPr>
              <w:t>Slovenská republika</w:t>
            </w:r>
          </w:p>
          <w:p w14:paraId="0CAD03B5" w14:textId="77777777" w:rsidR="00761AF5" w:rsidRDefault="006849C8">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CAD03B6" w14:textId="77777777" w:rsidR="00761AF5" w:rsidRDefault="006849C8">
            <w:pPr>
              <w:rPr>
                <w:sz w:val="22"/>
                <w:szCs w:val="22"/>
                <w:lang w:val="is-IS"/>
              </w:rPr>
            </w:pPr>
            <w:r>
              <w:rPr>
                <w:sz w:val="22"/>
                <w:szCs w:val="22"/>
                <w:lang w:val="is-IS"/>
              </w:rPr>
              <w:t>Tel: +421-(0)</w:t>
            </w:r>
            <w:r>
              <w:rPr>
                <w:sz w:val="22"/>
                <w:szCs w:val="22"/>
                <w:lang w:val="en-US"/>
              </w:rPr>
              <w:t>2 5920 2020</w:t>
            </w:r>
          </w:p>
          <w:p w14:paraId="0CAD03B7" w14:textId="77777777" w:rsidR="00761AF5" w:rsidRDefault="00761AF5">
            <w:pPr>
              <w:tabs>
                <w:tab w:val="left" w:pos="-720"/>
              </w:tabs>
              <w:suppressAutoHyphens/>
              <w:rPr>
                <w:b/>
                <w:sz w:val="22"/>
                <w:szCs w:val="22"/>
                <w:lang w:val="sk-SK"/>
              </w:rPr>
            </w:pPr>
          </w:p>
        </w:tc>
      </w:tr>
      <w:tr w:rsidR="00761AF5" w14:paraId="0CAD03C0" w14:textId="77777777">
        <w:trPr>
          <w:cantSplit/>
        </w:trPr>
        <w:tc>
          <w:tcPr>
            <w:tcW w:w="4644" w:type="dxa"/>
          </w:tcPr>
          <w:p w14:paraId="0CAD03B9" w14:textId="77777777" w:rsidR="00761AF5" w:rsidRDefault="006849C8">
            <w:pPr>
              <w:rPr>
                <w:b/>
                <w:sz w:val="22"/>
                <w:szCs w:val="22"/>
                <w:lang w:val="it-IT"/>
              </w:rPr>
            </w:pPr>
            <w:r>
              <w:rPr>
                <w:b/>
                <w:sz w:val="22"/>
                <w:szCs w:val="22"/>
                <w:lang w:val="it-IT"/>
              </w:rPr>
              <w:t>Italia</w:t>
            </w:r>
          </w:p>
          <w:p w14:paraId="0CAD03BA" w14:textId="77777777" w:rsidR="00761AF5" w:rsidRDefault="006849C8">
            <w:pPr>
              <w:rPr>
                <w:sz w:val="22"/>
                <w:szCs w:val="22"/>
                <w:lang w:val="it-IT"/>
              </w:rPr>
            </w:pPr>
            <w:r>
              <w:rPr>
                <w:sz w:val="22"/>
                <w:szCs w:val="22"/>
                <w:lang w:val="it-IT"/>
              </w:rPr>
              <w:t>UCB Pharma S.p.A.</w:t>
            </w:r>
          </w:p>
          <w:p w14:paraId="0CAD03BB" w14:textId="77777777" w:rsidR="00761AF5" w:rsidRDefault="006849C8">
            <w:pPr>
              <w:rPr>
                <w:sz w:val="22"/>
                <w:szCs w:val="22"/>
              </w:rPr>
            </w:pPr>
            <w:r>
              <w:rPr>
                <w:sz w:val="22"/>
                <w:szCs w:val="22"/>
              </w:rPr>
              <w:t>Tel: +39-02 300 791</w:t>
            </w:r>
          </w:p>
        </w:tc>
        <w:tc>
          <w:tcPr>
            <w:tcW w:w="4678" w:type="dxa"/>
          </w:tcPr>
          <w:p w14:paraId="0CAD03BC" w14:textId="77777777" w:rsidR="00761AF5" w:rsidRDefault="006849C8">
            <w:pPr>
              <w:rPr>
                <w:b/>
                <w:sz w:val="22"/>
                <w:szCs w:val="22"/>
                <w:lang w:val="sv-SE"/>
              </w:rPr>
            </w:pPr>
            <w:r>
              <w:rPr>
                <w:b/>
                <w:sz w:val="22"/>
                <w:szCs w:val="22"/>
                <w:lang w:val="sv-SE"/>
              </w:rPr>
              <w:t>Suomi/Finland</w:t>
            </w:r>
          </w:p>
          <w:p w14:paraId="0CAD03BD" w14:textId="77777777" w:rsidR="00761AF5" w:rsidRDefault="006849C8">
            <w:pPr>
              <w:rPr>
                <w:sz w:val="22"/>
                <w:szCs w:val="22"/>
                <w:lang w:val="sv-SE"/>
              </w:rPr>
            </w:pPr>
            <w:r>
              <w:rPr>
                <w:snapToGrid w:val="0"/>
                <w:sz w:val="22"/>
                <w:szCs w:val="22"/>
                <w:lang w:val="sv-SE"/>
              </w:rPr>
              <w:t>UCB Pharma Oy Finland</w:t>
            </w:r>
          </w:p>
          <w:p w14:paraId="0CAD03BE" w14:textId="77777777" w:rsidR="00761AF5" w:rsidRDefault="006849C8">
            <w:pPr>
              <w:rPr>
                <w:sz w:val="22"/>
                <w:szCs w:val="22"/>
              </w:rPr>
            </w:pPr>
            <w:r>
              <w:rPr>
                <w:sz w:val="22"/>
                <w:szCs w:val="22"/>
              </w:rPr>
              <w:t>Puh/Tel: +358-92 514 4221</w:t>
            </w:r>
          </w:p>
          <w:p w14:paraId="0CAD03BF" w14:textId="77777777" w:rsidR="00761AF5" w:rsidRDefault="00761AF5">
            <w:pPr>
              <w:rPr>
                <w:sz w:val="22"/>
                <w:szCs w:val="22"/>
              </w:rPr>
            </w:pPr>
          </w:p>
        </w:tc>
      </w:tr>
      <w:tr w:rsidR="00761AF5" w14:paraId="0CAD03C8" w14:textId="77777777">
        <w:trPr>
          <w:cantSplit/>
        </w:trPr>
        <w:tc>
          <w:tcPr>
            <w:tcW w:w="4644" w:type="dxa"/>
          </w:tcPr>
          <w:p w14:paraId="0CAD03C1" w14:textId="77777777" w:rsidR="00761AF5" w:rsidRDefault="006849C8">
            <w:pPr>
              <w:rPr>
                <w:b/>
                <w:sz w:val="22"/>
                <w:szCs w:val="22"/>
              </w:rPr>
            </w:pPr>
            <w:r>
              <w:rPr>
                <w:b/>
                <w:sz w:val="22"/>
                <w:szCs w:val="22"/>
                <w:lang w:val="el-GR"/>
              </w:rPr>
              <w:t>Κύπρος</w:t>
            </w:r>
          </w:p>
          <w:p w14:paraId="0CAD03C2" w14:textId="77777777" w:rsidR="00761AF5" w:rsidRDefault="006849C8">
            <w:pPr>
              <w:rPr>
                <w:sz w:val="22"/>
                <w:szCs w:val="22"/>
                <w:lang w:val="el-GR"/>
              </w:rPr>
            </w:pPr>
            <w:r>
              <w:rPr>
                <w:sz w:val="22"/>
                <w:szCs w:val="22"/>
              </w:rPr>
              <w:t xml:space="preserve">Lifepharma (Z.A.M.) </w:t>
            </w:r>
            <w:r>
              <w:rPr>
                <w:sz w:val="22"/>
                <w:szCs w:val="22"/>
                <w:lang w:val="el-GR"/>
              </w:rPr>
              <w:t>Ltd</w:t>
            </w:r>
          </w:p>
          <w:p w14:paraId="0CAD03C3" w14:textId="19EEAE01" w:rsidR="00761AF5" w:rsidRDefault="006849C8">
            <w:pPr>
              <w:tabs>
                <w:tab w:val="left" w:pos="-720"/>
              </w:tabs>
              <w:suppressAutoHyphens/>
              <w:rPr>
                <w:sz w:val="22"/>
                <w:szCs w:val="22"/>
                <w:lang w:val="el-GR"/>
              </w:rPr>
            </w:pPr>
            <w:r>
              <w:rPr>
                <w:sz w:val="22"/>
                <w:szCs w:val="22"/>
                <w:lang w:val="el-GR"/>
              </w:rPr>
              <w:t>Τηλ: +</w:t>
            </w:r>
            <w:ins w:id="35" w:author="Author">
              <w:r w:rsidR="005D7C63">
                <w:rPr>
                  <w:sz w:val="22"/>
                  <w:szCs w:val="22"/>
                </w:rPr>
                <w:t xml:space="preserve"> </w:t>
              </w:r>
            </w:ins>
            <w:r>
              <w:rPr>
                <w:sz w:val="22"/>
                <w:szCs w:val="22"/>
                <w:lang w:val="el-GR"/>
              </w:rPr>
              <w:t>357</w:t>
            </w:r>
            <w:ins w:id="36" w:author="Author">
              <w:r w:rsidR="00007D58">
                <w:rPr>
                  <w:sz w:val="22"/>
                  <w:szCs w:val="22"/>
                </w:rPr>
                <w:t xml:space="preserve"> </w:t>
              </w:r>
            </w:ins>
            <w:del w:id="37" w:author="Author">
              <w:r w:rsidDel="00007D58">
                <w:rPr>
                  <w:sz w:val="22"/>
                  <w:szCs w:val="22"/>
                </w:rPr>
                <w:delText>-</w:delText>
              </w:r>
            </w:del>
            <w:r>
              <w:rPr>
                <w:sz w:val="22"/>
                <w:szCs w:val="22"/>
                <w:lang w:val="el-GR"/>
              </w:rPr>
              <w:t>22 05</w:t>
            </w:r>
            <w:del w:id="38" w:author="Author">
              <w:r w:rsidDel="00B77016">
                <w:rPr>
                  <w:sz w:val="22"/>
                  <w:szCs w:val="22"/>
                  <w:lang w:val="el-GR"/>
                </w:rPr>
                <w:delText xml:space="preserve"> </w:delText>
              </w:r>
            </w:del>
            <w:r>
              <w:rPr>
                <w:sz w:val="22"/>
                <w:szCs w:val="22"/>
                <w:lang w:val="el-GR"/>
              </w:rPr>
              <w:t>63</w:t>
            </w:r>
            <w:del w:id="39" w:author="Author">
              <w:r w:rsidDel="00B77016">
                <w:rPr>
                  <w:sz w:val="22"/>
                  <w:szCs w:val="22"/>
                  <w:lang w:val="el-GR"/>
                </w:rPr>
                <w:delText xml:space="preserve"> </w:delText>
              </w:r>
            </w:del>
            <w:r>
              <w:rPr>
                <w:sz w:val="22"/>
                <w:szCs w:val="22"/>
                <w:lang w:val="el-GR"/>
              </w:rPr>
              <w:t>00</w:t>
            </w:r>
          </w:p>
          <w:p w14:paraId="0CAD03C4" w14:textId="77777777" w:rsidR="00761AF5" w:rsidRDefault="00761AF5">
            <w:pPr>
              <w:rPr>
                <w:b/>
                <w:sz w:val="22"/>
                <w:szCs w:val="22"/>
                <w:lang w:val="el-GR"/>
              </w:rPr>
            </w:pPr>
          </w:p>
        </w:tc>
        <w:tc>
          <w:tcPr>
            <w:tcW w:w="4678" w:type="dxa"/>
          </w:tcPr>
          <w:p w14:paraId="0CAD03C5" w14:textId="77777777" w:rsidR="00761AF5" w:rsidRDefault="006849C8">
            <w:pPr>
              <w:rPr>
                <w:b/>
                <w:sz w:val="22"/>
                <w:szCs w:val="22"/>
                <w:lang w:val="pt-BR"/>
              </w:rPr>
            </w:pPr>
            <w:r>
              <w:rPr>
                <w:b/>
                <w:sz w:val="22"/>
                <w:szCs w:val="22"/>
                <w:lang w:val="pt-BR"/>
              </w:rPr>
              <w:t>Sverige</w:t>
            </w:r>
          </w:p>
          <w:p w14:paraId="0CAD03C6" w14:textId="77777777" w:rsidR="00761AF5" w:rsidRDefault="006849C8">
            <w:pPr>
              <w:rPr>
                <w:sz w:val="22"/>
                <w:szCs w:val="22"/>
                <w:lang w:val="pt-BR"/>
              </w:rPr>
            </w:pPr>
            <w:r>
              <w:rPr>
                <w:sz w:val="22"/>
                <w:szCs w:val="22"/>
                <w:lang w:val="pt-BR"/>
              </w:rPr>
              <w:t>UCB Nordic A/S</w:t>
            </w:r>
          </w:p>
          <w:p w14:paraId="0CAD03C7" w14:textId="77777777" w:rsidR="00761AF5" w:rsidRDefault="006849C8">
            <w:pPr>
              <w:widowControl w:val="0"/>
              <w:rPr>
                <w:sz w:val="22"/>
                <w:szCs w:val="22"/>
                <w:lang w:val="pt-PT"/>
              </w:rPr>
            </w:pPr>
            <w:r>
              <w:rPr>
                <w:sz w:val="22"/>
                <w:szCs w:val="22"/>
                <w:lang w:val="pt-BR"/>
              </w:rPr>
              <w:t>Tel: +46-(0)40 29 49 00</w:t>
            </w:r>
          </w:p>
        </w:tc>
      </w:tr>
      <w:tr w:rsidR="00761AF5" w14:paraId="0CAD03D0" w14:textId="77777777">
        <w:trPr>
          <w:cantSplit/>
        </w:trPr>
        <w:tc>
          <w:tcPr>
            <w:tcW w:w="4644" w:type="dxa"/>
          </w:tcPr>
          <w:p w14:paraId="0CAD03C9" w14:textId="77777777" w:rsidR="00761AF5" w:rsidRDefault="006849C8">
            <w:pPr>
              <w:rPr>
                <w:b/>
                <w:sz w:val="22"/>
                <w:szCs w:val="22"/>
                <w:lang w:val="lv-LV"/>
              </w:rPr>
            </w:pPr>
            <w:r>
              <w:rPr>
                <w:b/>
                <w:sz w:val="22"/>
                <w:szCs w:val="22"/>
                <w:lang w:val="lv-LV"/>
              </w:rPr>
              <w:t>Latvija</w:t>
            </w:r>
          </w:p>
          <w:p w14:paraId="0CAD03CA" w14:textId="77777777" w:rsidR="00761AF5" w:rsidRDefault="006849C8">
            <w:pPr>
              <w:rPr>
                <w:sz w:val="22"/>
                <w:szCs w:val="22"/>
                <w:lang w:val="lv-LV"/>
              </w:rPr>
            </w:pPr>
            <w:r>
              <w:rPr>
                <w:sz w:val="22"/>
                <w:szCs w:val="22"/>
                <w:lang w:val="lv-LV"/>
              </w:rPr>
              <w:t>UCB Pharma Oy Finland</w:t>
            </w:r>
          </w:p>
          <w:p w14:paraId="0CAD03CB" w14:textId="5FA79141" w:rsidR="00761AF5" w:rsidRDefault="006849C8">
            <w:pPr>
              <w:tabs>
                <w:tab w:val="left" w:pos="-720"/>
              </w:tabs>
              <w:suppressAutoHyphens/>
              <w:rPr>
                <w:sz w:val="22"/>
                <w:szCs w:val="22"/>
                <w:lang w:val="lv-LV"/>
              </w:rPr>
            </w:pPr>
            <w:r>
              <w:rPr>
                <w:sz w:val="22"/>
                <w:szCs w:val="22"/>
                <w:lang w:val="lv-LV"/>
              </w:rPr>
              <w:t>Tel: +</w:t>
            </w:r>
            <w:ins w:id="40" w:author="Author">
              <w:r w:rsidR="005D7C63">
                <w:rPr>
                  <w:sz w:val="22"/>
                  <w:szCs w:val="22"/>
                  <w:lang w:val="lv-LV"/>
                </w:rPr>
                <w:t xml:space="preserve"> </w:t>
              </w:r>
            </w:ins>
            <w:r>
              <w:rPr>
                <w:sz w:val="22"/>
                <w:szCs w:val="22"/>
                <w:lang w:val="lv-LV"/>
              </w:rPr>
              <w:t>358</w:t>
            </w:r>
            <w:ins w:id="41" w:author="Author">
              <w:r w:rsidR="00007D58">
                <w:rPr>
                  <w:sz w:val="22"/>
                  <w:szCs w:val="22"/>
                  <w:lang w:val="lv-LV"/>
                </w:rPr>
                <w:t xml:space="preserve"> </w:t>
              </w:r>
            </w:ins>
            <w:del w:id="42" w:author="Author">
              <w:r w:rsidDel="00007D58">
                <w:rPr>
                  <w:sz w:val="22"/>
                  <w:szCs w:val="22"/>
                  <w:lang w:val="lv-LV"/>
                </w:rPr>
                <w:delText>-</w:delText>
              </w:r>
            </w:del>
            <w:r>
              <w:rPr>
                <w:sz w:val="22"/>
                <w:szCs w:val="22"/>
                <w:lang w:val="lv-LV"/>
              </w:rPr>
              <w:t>9</w:t>
            </w:r>
            <w:ins w:id="43" w:author="Author">
              <w:r w:rsidR="00007D58">
                <w:rPr>
                  <w:sz w:val="22"/>
                  <w:szCs w:val="22"/>
                  <w:lang w:val="lv-LV"/>
                </w:rPr>
                <w:t xml:space="preserve"> </w:t>
              </w:r>
            </w:ins>
            <w:r>
              <w:rPr>
                <w:sz w:val="22"/>
                <w:szCs w:val="22"/>
                <w:lang w:val="lv-LV"/>
              </w:rPr>
              <w:t>2</w:t>
            </w:r>
            <w:del w:id="44" w:author="Author">
              <w:r w:rsidDel="00007D58">
                <w:rPr>
                  <w:sz w:val="22"/>
                  <w:szCs w:val="22"/>
                  <w:lang w:val="lv-LV"/>
                </w:rPr>
                <w:delText xml:space="preserve"> </w:delText>
              </w:r>
            </w:del>
            <w:r>
              <w:rPr>
                <w:sz w:val="22"/>
                <w:szCs w:val="22"/>
                <w:lang w:val="lv-LV"/>
              </w:rPr>
              <w:t>514 42</w:t>
            </w:r>
            <w:ins w:id="45" w:author="Author">
              <w:r w:rsidR="00007D58">
                <w:rPr>
                  <w:sz w:val="22"/>
                  <w:szCs w:val="22"/>
                  <w:lang w:val="lv-LV"/>
                </w:rPr>
                <w:t>3</w:t>
              </w:r>
            </w:ins>
            <w:del w:id="46" w:author="Author">
              <w:r w:rsidDel="00007D58">
                <w:rPr>
                  <w:sz w:val="22"/>
                  <w:szCs w:val="22"/>
                  <w:lang w:val="lv-LV"/>
                </w:rPr>
                <w:delText>2</w:delText>
              </w:r>
            </w:del>
            <w:r>
              <w:rPr>
                <w:sz w:val="22"/>
                <w:szCs w:val="22"/>
                <w:lang w:val="lv-LV"/>
              </w:rPr>
              <w:t>1 (Somija)</w:t>
            </w:r>
          </w:p>
          <w:p w14:paraId="0CAD03CC" w14:textId="77777777" w:rsidR="00761AF5" w:rsidRDefault="00761AF5">
            <w:pPr>
              <w:tabs>
                <w:tab w:val="left" w:pos="-720"/>
              </w:tabs>
              <w:suppressAutoHyphens/>
              <w:rPr>
                <w:sz w:val="22"/>
                <w:szCs w:val="22"/>
              </w:rPr>
            </w:pPr>
          </w:p>
        </w:tc>
        <w:tc>
          <w:tcPr>
            <w:tcW w:w="4678" w:type="dxa"/>
          </w:tcPr>
          <w:p w14:paraId="0CAD03CF" w14:textId="39BD60E0" w:rsidR="00761AF5" w:rsidRDefault="00761AF5">
            <w:pPr>
              <w:widowControl w:val="0"/>
              <w:rPr>
                <w:sz w:val="22"/>
                <w:szCs w:val="22"/>
                <w:lang w:val="nl-NL"/>
              </w:rPr>
            </w:pPr>
          </w:p>
        </w:tc>
      </w:tr>
    </w:tbl>
    <w:p w14:paraId="0CAD03D1" w14:textId="77777777" w:rsidR="00761AF5" w:rsidRDefault="00761AF5">
      <w:pPr>
        <w:ind w:right="-449"/>
        <w:rPr>
          <w:sz w:val="22"/>
          <w:szCs w:val="22"/>
        </w:rPr>
      </w:pPr>
    </w:p>
    <w:p w14:paraId="0CAD03D2" w14:textId="313A4E10" w:rsidR="00761AF5" w:rsidRDefault="006849C8">
      <w:pPr>
        <w:ind w:right="-449"/>
        <w:rPr>
          <w:b/>
          <w:bCs/>
          <w:sz w:val="22"/>
          <w:szCs w:val="22"/>
        </w:rPr>
      </w:pPr>
      <w:r>
        <w:rPr>
          <w:b/>
          <w:bCs/>
          <w:sz w:val="22"/>
          <w:szCs w:val="22"/>
        </w:rPr>
        <w:t>Šis pakuotės lapelis paskutinį kartą peržiūrėtas</w:t>
      </w:r>
      <w:r>
        <w:rPr>
          <w:sz w:val="22"/>
          <w:szCs w:val="22"/>
        </w:rPr>
        <w:t xml:space="preserve"> {</w:t>
      </w:r>
      <w:r>
        <w:rPr>
          <w:b/>
          <w:sz w:val="22"/>
          <w:szCs w:val="22"/>
        </w:rPr>
        <w:t>MMMM m.</w:t>
      </w:r>
      <w:r w:rsidR="0027553E">
        <w:rPr>
          <w:b/>
          <w:sz w:val="22"/>
          <w:szCs w:val="22"/>
        </w:rPr>
        <w:t xml:space="preserve"> </w:t>
      </w:r>
      <w:r>
        <w:rPr>
          <w:sz w:val="22"/>
          <w:szCs w:val="22"/>
        </w:rPr>
        <w:t>{</w:t>
      </w:r>
      <w:r>
        <w:rPr>
          <w:b/>
          <w:sz w:val="22"/>
          <w:szCs w:val="22"/>
        </w:rPr>
        <w:t>mėnesio</w:t>
      </w:r>
      <w:r>
        <w:rPr>
          <w:sz w:val="22"/>
          <w:szCs w:val="22"/>
        </w:rPr>
        <w:t>}</w:t>
      </w:r>
      <w:r>
        <w:rPr>
          <w:b/>
          <w:sz w:val="22"/>
          <w:szCs w:val="22"/>
        </w:rPr>
        <w:t xml:space="preserve"> mėn.</w:t>
      </w:r>
      <w:r>
        <w:rPr>
          <w:sz w:val="22"/>
          <w:szCs w:val="22"/>
        </w:rPr>
        <w:t>}</w:t>
      </w:r>
      <w:r>
        <w:rPr>
          <w:b/>
          <w:sz w:val="22"/>
          <w:szCs w:val="22"/>
        </w:rPr>
        <w:t>.</w:t>
      </w:r>
    </w:p>
    <w:p w14:paraId="0CAD03D3" w14:textId="77777777" w:rsidR="00761AF5" w:rsidRDefault="00761AF5">
      <w:pPr>
        <w:ind w:right="-449"/>
        <w:rPr>
          <w:sz w:val="22"/>
          <w:szCs w:val="22"/>
        </w:rPr>
      </w:pPr>
    </w:p>
    <w:p w14:paraId="0CAD03D4" w14:textId="77777777" w:rsidR="00761AF5" w:rsidRDefault="006849C8">
      <w:pPr>
        <w:rPr>
          <w:b/>
          <w:sz w:val="22"/>
          <w:szCs w:val="22"/>
        </w:rPr>
      </w:pPr>
      <w:r>
        <w:rPr>
          <w:b/>
          <w:sz w:val="22"/>
          <w:szCs w:val="22"/>
        </w:rPr>
        <w:t>Kiti informacijos šaltiniai</w:t>
      </w:r>
    </w:p>
    <w:p w14:paraId="0CAD03D5" w14:textId="77777777" w:rsidR="00761AF5" w:rsidRDefault="00761AF5">
      <w:pPr>
        <w:rPr>
          <w:sz w:val="22"/>
          <w:szCs w:val="22"/>
        </w:rPr>
      </w:pPr>
    </w:p>
    <w:p w14:paraId="0CAD03D6" w14:textId="08961B77" w:rsidR="00761AF5" w:rsidRDefault="006849C8">
      <w:pPr>
        <w:rPr>
          <w:iCs/>
          <w:noProof/>
          <w:sz w:val="22"/>
          <w:szCs w:val="22"/>
        </w:rPr>
      </w:pPr>
      <w:r>
        <w:rPr>
          <w:sz w:val="22"/>
          <w:szCs w:val="22"/>
        </w:rPr>
        <w:t xml:space="preserve">Išsami informacija apie šį vaistą pateikiama Europos vaistų agentūros tinklalapyje </w:t>
      </w:r>
      <w:r w:rsidR="0027553E">
        <w:fldChar w:fldCharType="begin"/>
      </w:r>
      <w:r w:rsidR="0027553E">
        <w:instrText>HYPERLINK "https://www.ema.europa.eu"</w:instrText>
      </w:r>
      <w:r w:rsidR="0027553E">
        <w:fldChar w:fldCharType="separate"/>
      </w:r>
      <w:r w:rsidR="0027553E" w:rsidRPr="0027553E">
        <w:rPr>
          <w:rStyle w:val="Hyperlink"/>
          <w:iCs/>
          <w:noProof/>
          <w:sz w:val="22"/>
          <w:szCs w:val="22"/>
        </w:rPr>
        <w:t>https://www.ema.europa.eu</w:t>
      </w:r>
      <w:r w:rsidR="0027553E">
        <w:fldChar w:fldCharType="end"/>
      </w:r>
      <w:r>
        <w:rPr>
          <w:iCs/>
          <w:noProof/>
          <w:sz w:val="22"/>
          <w:szCs w:val="22"/>
        </w:rPr>
        <w:t>.</w:t>
      </w:r>
    </w:p>
    <w:p w14:paraId="0CAD03D7" w14:textId="77777777" w:rsidR="00761AF5" w:rsidRDefault="00761AF5">
      <w:pPr>
        <w:rPr>
          <w:sz w:val="22"/>
          <w:szCs w:val="22"/>
        </w:rPr>
      </w:pPr>
    </w:p>
    <w:p w14:paraId="0CAD03D8" w14:textId="77777777" w:rsidR="00761AF5" w:rsidRDefault="00761AF5">
      <w:pPr>
        <w:rPr>
          <w:sz w:val="22"/>
          <w:szCs w:val="22"/>
        </w:rPr>
      </w:pPr>
    </w:p>
    <w:p w14:paraId="0CAD03D9" w14:textId="77777777" w:rsidR="00761AF5" w:rsidRDefault="006849C8">
      <w:pPr>
        <w:jc w:val="center"/>
        <w:rPr>
          <w:sz w:val="22"/>
          <w:szCs w:val="22"/>
        </w:rPr>
      </w:pPr>
      <w:r>
        <w:rPr>
          <w:sz w:val="22"/>
          <w:szCs w:val="22"/>
        </w:rPr>
        <w:br w:type="page"/>
      </w:r>
      <w:r>
        <w:rPr>
          <w:b/>
          <w:bCs/>
          <w:sz w:val="22"/>
          <w:szCs w:val="22"/>
        </w:rPr>
        <w:lastRenderedPageBreak/>
        <w:t>Pakuotės lapelis: informacija vartotojui</w:t>
      </w:r>
    </w:p>
    <w:p w14:paraId="0CAD03DA" w14:textId="77777777" w:rsidR="00761AF5" w:rsidRDefault="00761AF5">
      <w:pPr>
        <w:jc w:val="center"/>
        <w:rPr>
          <w:sz w:val="22"/>
          <w:szCs w:val="22"/>
        </w:rPr>
      </w:pPr>
    </w:p>
    <w:p w14:paraId="0CAD03DB" w14:textId="77777777" w:rsidR="00761AF5" w:rsidRDefault="006849C8">
      <w:pPr>
        <w:numPr>
          <w:ilvl w:val="12"/>
          <w:numId w:val="0"/>
        </w:numPr>
        <w:jc w:val="center"/>
        <w:rPr>
          <w:b/>
          <w:bCs/>
          <w:sz w:val="22"/>
          <w:szCs w:val="22"/>
        </w:rPr>
      </w:pPr>
      <w:r>
        <w:rPr>
          <w:b/>
          <w:bCs/>
          <w:sz w:val="22"/>
          <w:szCs w:val="22"/>
        </w:rPr>
        <w:t>Neupro 2 mg/24 h transderminis pleistras</w:t>
      </w:r>
    </w:p>
    <w:p w14:paraId="0CAD03DC" w14:textId="77777777" w:rsidR="00761AF5" w:rsidRDefault="006849C8">
      <w:pPr>
        <w:numPr>
          <w:ilvl w:val="12"/>
          <w:numId w:val="0"/>
        </w:numPr>
        <w:ind w:right="-2"/>
        <w:jc w:val="center"/>
        <w:rPr>
          <w:sz w:val="22"/>
          <w:szCs w:val="22"/>
        </w:rPr>
      </w:pPr>
      <w:r>
        <w:rPr>
          <w:sz w:val="22"/>
          <w:szCs w:val="22"/>
        </w:rPr>
        <w:t>rotigotinas</w:t>
      </w:r>
    </w:p>
    <w:p w14:paraId="0CAD03DD" w14:textId="77777777" w:rsidR="00761AF5" w:rsidRDefault="00761AF5">
      <w:pPr>
        <w:numPr>
          <w:ilvl w:val="12"/>
          <w:numId w:val="0"/>
        </w:numPr>
        <w:ind w:right="-2"/>
        <w:jc w:val="center"/>
        <w:rPr>
          <w:sz w:val="22"/>
          <w:szCs w:val="22"/>
        </w:rPr>
      </w:pPr>
    </w:p>
    <w:p w14:paraId="0CAD03DE" w14:textId="77777777" w:rsidR="00761AF5" w:rsidRDefault="00761AF5">
      <w:pPr>
        <w:jc w:val="center"/>
        <w:rPr>
          <w:sz w:val="22"/>
          <w:szCs w:val="22"/>
        </w:rPr>
      </w:pPr>
    </w:p>
    <w:p w14:paraId="0CAD03DF" w14:textId="77777777" w:rsidR="00761AF5" w:rsidRDefault="006849C8">
      <w:pPr>
        <w:ind w:right="-2"/>
        <w:rPr>
          <w:sz w:val="22"/>
          <w:szCs w:val="22"/>
        </w:rPr>
      </w:pPr>
      <w:r>
        <w:rPr>
          <w:b/>
          <w:bCs/>
          <w:sz w:val="22"/>
          <w:szCs w:val="22"/>
        </w:rPr>
        <w:t>Atidžiai perskaitykite visą šį lapelį, prieš pradėdami vartoti vaistą, nes jame pateikiama Jums svarbi informacija.</w:t>
      </w:r>
    </w:p>
    <w:p w14:paraId="0CAD03E0" w14:textId="77777777" w:rsidR="00761AF5" w:rsidRDefault="006849C8">
      <w:pPr>
        <w:numPr>
          <w:ilvl w:val="0"/>
          <w:numId w:val="4"/>
        </w:numPr>
        <w:tabs>
          <w:tab w:val="clear" w:pos="720"/>
        </w:tabs>
        <w:ind w:left="567" w:hanging="567"/>
        <w:rPr>
          <w:sz w:val="22"/>
          <w:szCs w:val="22"/>
        </w:rPr>
      </w:pPr>
      <w:r>
        <w:rPr>
          <w:sz w:val="22"/>
          <w:szCs w:val="22"/>
        </w:rPr>
        <w:t>Neišmeskite šio lapelio, nes vėl gali prireikti jį perskaityti.</w:t>
      </w:r>
    </w:p>
    <w:p w14:paraId="0CAD03E1" w14:textId="77777777" w:rsidR="00761AF5" w:rsidRDefault="006849C8">
      <w:pPr>
        <w:numPr>
          <w:ilvl w:val="0"/>
          <w:numId w:val="4"/>
        </w:numPr>
        <w:tabs>
          <w:tab w:val="clear" w:pos="720"/>
        </w:tabs>
        <w:ind w:left="567" w:hanging="567"/>
        <w:rPr>
          <w:sz w:val="22"/>
          <w:szCs w:val="22"/>
        </w:rPr>
      </w:pPr>
      <w:r>
        <w:rPr>
          <w:sz w:val="22"/>
          <w:szCs w:val="22"/>
        </w:rPr>
        <w:t>Jeigu kiltų daugiau klausimų, kreipkitės į gydytoją, vaistininką arba slaugytoją.</w:t>
      </w:r>
    </w:p>
    <w:p w14:paraId="0CAD03E2" w14:textId="77777777" w:rsidR="00761AF5" w:rsidRDefault="006849C8">
      <w:pPr>
        <w:numPr>
          <w:ilvl w:val="0"/>
          <w:numId w:val="4"/>
        </w:numPr>
        <w:tabs>
          <w:tab w:val="clear" w:pos="720"/>
        </w:tabs>
        <w:ind w:left="567" w:hanging="567"/>
        <w:rPr>
          <w:b/>
          <w:bCs/>
          <w:sz w:val="22"/>
          <w:szCs w:val="22"/>
        </w:rPr>
      </w:pPr>
      <w:r>
        <w:rPr>
          <w:sz w:val="22"/>
          <w:szCs w:val="22"/>
        </w:rPr>
        <w:t>Šis vaistas skirtas tik Jums, todėl kitiems žmonėms jo duoti negalima. Vaistas gali jiems pakenkti (net tiems, kurių ligos požymiai yra tokie patys kaip Jūsų).</w:t>
      </w:r>
    </w:p>
    <w:p w14:paraId="0CAD03E3" w14:textId="77777777" w:rsidR="00761AF5" w:rsidRDefault="006849C8">
      <w:pPr>
        <w:numPr>
          <w:ilvl w:val="0"/>
          <w:numId w:val="4"/>
        </w:numPr>
        <w:tabs>
          <w:tab w:val="clear" w:pos="720"/>
        </w:tabs>
        <w:ind w:left="567" w:hanging="567"/>
        <w:rPr>
          <w:b/>
          <w:bCs/>
          <w:sz w:val="22"/>
          <w:szCs w:val="22"/>
        </w:rPr>
      </w:pPr>
      <w:r>
        <w:rPr>
          <w:sz w:val="22"/>
          <w:szCs w:val="22"/>
        </w:rPr>
        <w:t>Jeigu pasireiškė šalutinis poveikis (net jeigu jis šiame lapelyje nenurodytas), kreipkitės į gydytoją, vaistininką arba slaugytoją. Žr. 4 skyrių.</w:t>
      </w:r>
    </w:p>
    <w:p w14:paraId="0CAD03E4" w14:textId="77777777" w:rsidR="00761AF5" w:rsidRDefault="00761AF5">
      <w:pPr>
        <w:numPr>
          <w:ilvl w:val="12"/>
          <w:numId w:val="0"/>
        </w:numPr>
        <w:ind w:right="-2"/>
        <w:rPr>
          <w:sz w:val="22"/>
          <w:szCs w:val="22"/>
        </w:rPr>
      </w:pPr>
    </w:p>
    <w:p w14:paraId="0CAD03E5" w14:textId="77777777" w:rsidR="00761AF5" w:rsidRDefault="00761AF5">
      <w:pPr>
        <w:numPr>
          <w:ilvl w:val="12"/>
          <w:numId w:val="0"/>
        </w:numPr>
        <w:ind w:right="-2"/>
        <w:rPr>
          <w:sz w:val="22"/>
          <w:szCs w:val="22"/>
        </w:rPr>
      </w:pPr>
    </w:p>
    <w:p w14:paraId="0CAD03E6" w14:textId="77777777" w:rsidR="00761AF5" w:rsidRDefault="006849C8">
      <w:pPr>
        <w:numPr>
          <w:ilvl w:val="12"/>
          <w:numId w:val="0"/>
        </w:numPr>
        <w:ind w:right="-2"/>
        <w:rPr>
          <w:sz w:val="22"/>
          <w:szCs w:val="22"/>
        </w:rPr>
      </w:pPr>
      <w:r>
        <w:rPr>
          <w:b/>
          <w:bCs/>
          <w:sz w:val="22"/>
          <w:szCs w:val="22"/>
        </w:rPr>
        <w:t>Apie ką rašoma šiame lapelyje?</w:t>
      </w:r>
    </w:p>
    <w:p w14:paraId="0CAD03E7" w14:textId="77777777" w:rsidR="00761AF5" w:rsidRDefault="006849C8">
      <w:pPr>
        <w:ind w:left="567" w:right="-28" w:hanging="567"/>
        <w:rPr>
          <w:sz w:val="22"/>
          <w:szCs w:val="22"/>
        </w:rPr>
      </w:pPr>
      <w:r>
        <w:rPr>
          <w:sz w:val="22"/>
          <w:szCs w:val="22"/>
        </w:rPr>
        <w:t>1.</w:t>
      </w:r>
      <w:r>
        <w:rPr>
          <w:sz w:val="22"/>
          <w:szCs w:val="22"/>
        </w:rPr>
        <w:tab/>
        <w:t>Kas yra Neupro ir kam jis vartojamas</w:t>
      </w:r>
    </w:p>
    <w:p w14:paraId="0CAD03E8" w14:textId="77777777" w:rsidR="00761AF5" w:rsidRDefault="006849C8">
      <w:pPr>
        <w:ind w:left="567" w:right="-28" w:hanging="567"/>
        <w:rPr>
          <w:sz w:val="22"/>
          <w:szCs w:val="22"/>
        </w:rPr>
      </w:pPr>
      <w:r>
        <w:rPr>
          <w:sz w:val="22"/>
          <w:szCs w:val="22"/>
        </w:rPr>
        <w:t>2.</w:t>
      </w:r>
      <w:r>
        <w:rPr>
          <w:sz w:val="22"/>
          <w:szCs w:val="22"/>
        </w:rPr>
        <w:tab/>
        <w:t>Kas žinotina prieš vartojant Neupro</w:t>
      </w:r>
    </w:p>
    <w:p w14:paraId="0CAD03E9" w14:textId="77777777" w:rsidR="00761AF5" w:rsidRDefault="006849C8">
      <w:pPr>
        <w:ind w:left="567" w:right="-28" w:hanging="567"/>
        <w:rPr>
          <w:sz w:val="22"/>
          <w:szCs w:val="22"/>
        </w:rPr>
      </w:pPr>
      <w:r>
        <w:rPr>
          <w:sz w:val="22"/>
          <w:szCs w:val="22"/>
        </w:rPr>
        <w:t>3.</w:t>
      </w:r>
      <w:r>
        <w:rPr>
          <w:sz w:val="22"/>
          <w:szCs w:val="22"/>
        </w:rPr>
        <w:tab/>
        <w:t>Kaip vartoti Neupro</w:t>
      </w:r>
    </w:p>
    <w:p w14:paraId="0CAD03EA" w14:textId="77777777" w:rsidR="00761AF5" w:rsidRDefault="006849C8">
      <w:pPr>
        <w:ind w:left="567" w:right="-28" w:hanging="567"/>
        <w:rPr>
          <w:sz w:val="22"/>
          <w:szCs w:val="22"/>
        </w:rPr>
      </w:pPr>
      <w:r>
        <w:rPr>
          <w:sz w:val="22"/>
          <w:szCs w:val="22"/>
        </w:rPr>
        <w:t>4.</w:t>
      </w:r>
      <w:r>
        <w:rPr>
          <w:sz w:val="22"/>
          <w:szCs w:val="22"/>
        </w:rPr>
        <w:tab/>
        <w:t>Galimas šalutinis poveikis</w:t>
      </w:r>
    </w:p>
    <w:p w14:paraId="0CAD03EB" w14:textId="77777777" w:rsidR="00761AF5" w:rsidRDefault="006849C8">
      <w:pPr>
        <w:tabs>
          <w:tab w:val="left" w:pos="540"/>
        </w:tabs>
        <w:rPr>
          <w:sz w:val="22"/>
          <w:szCs w:val="22"/>
        </w:rPr>
      </w:pPr>
      <w:r>
        <w:rPr>
          <w:sz w:val="22"/>
          <w:szCs w:val="22"/>
        </w:rPr>
        <w:t>5.</w:t>
      </w:r>
      <w:r>
        <w:rPr>
          <w:sz w:val="22"/>
          <w:szCs w:val="22"/>
        </w:rPr>
        <w:tab/>
        <w:t>Kaip laikyti Neupro</w:t>
      </w:r>
    </w:p>
    <w:p w14:paraId="0CAD03EC" w14:textId="77777777" w:rsidR="00761AF5" w:rsidRDefault="006849C8">
      <w:pPr>
        <w:tabs>
          <w:tab w:val="left" w:pos="540"/>
        </w:tabs>
        <w:rPr>
          <w:sz w:val="22"/>
          <w:szCs w:val="22"/>
        </w:rPr>
      </w:pPr>
      <w:r>
        <w:rPr>
          <w:sz w:val="22"/>
          <w:szCs w:val="22"/>
        </w:rPr>
        <w:t>6.</w:t>
      </w:r>
      <w:r>
        <w:rPr>
          <w:sz w:val="22"/>
          <w:szCs w:val="22"/>
        </w:rPr>
        <w:tab/>
        <w:t>Pakuotės turinys ir kita informacija</w:t>
      </w:r>
    </w:p>
    <w:p w14:paraId="0CAD03ED" w14:textId="77777777" w:rsidR="00761AF5" w:rsidRDefault="00761AF5">
      <w:pPr>
        <w:numPr>
          <w:ilvl w:val="12"/>
          <w:numId w:val="0"/>
        </w:numPr>
        <w:ind w:right="-2"/>
        <w:rPr>
          <w:sz w:val="22"/>
          <w:szCs w:val="22"/>
        </w:rPr>
      </w:pPr>
    </w:p>
    <w:p w14:paraId="0CAD03EE" w14:textId="77777777" w:rsidR="00761AF5" w:rsidRDefault="00761AF5">
      <w:pPr>
        <w:numPr>
          <w:ilvl w:val="12"/>
          <w:numId w:val="0"/>
        </w:numPr>
        <w:ind w:right="-2"/>
        <w:rPr>
          <w:sz w:val="22"/>
          <w:szCs w:val="22"/>
        </w:rPr>
      </w:pPr>
    </w:p>
    <w:p w14:paraId="0CAD03EF" w14:textId="77777777" w:rsidR="00761AF5" w:rsidRDefault="006849C8">
      <w:pPr>
        <w:numPr>
          <w:ilvl w:val="0"/>
          <w:numId w:val="31"/>
        </w:numPr>
        <w:ind w:left="0" w:firstLine="0"/>
        <w:rPr>
          <w:b/>
          <w:sz w:val="22"/>
          <w:szCs w:val="22"/>
        </w:rPr>
      </w:pPr>
      <w:r>
        <w:rPr>
          <w:b/>
          <w:sz w:val="22"/>
          <w:szCs w:val="22"/>
        </w:rPr>
        <w:t>Kas yra Neupro ir kam jis vartojamas</w:t>
      </w:r>
    </w:p>
    <w:p w14:paraId="0CAD03F0" w14:textId="77777777" w:rsidR="00761AF5" w:rsidRDefault="00761AF5">
      <w:pPr>
        <w:numPr>
          <w:ilvl w:val="12"/>
          <w:numId w:val="0"/>
        </w:numPr>
        <w:ind w:right="-2"/>
        <w:rPr>
          <w:sz w:val="22"/>
          <w:szCs w:val="22"/>
        </w:rPr>
      </w:pPr>
    </w:p>
    <w:p w14:paraId="0CAD03F1" w14:textId="77777777" w:rsidR="00761AF5" w:rsidRDefault="006849C8">
      <w:pPr>
        <w:tabs>
          <w:tab w:val="left" w:pos="540"/>
        </w:tabs>
        <w:rPr>
          <w:sz w:val="22"/>
          <w:szCs w:val="22"/>
        </w:rPr>
      </w:pPr>
      <w:r>
        <w:rPr>
          <w:b/>
          <w:sz w:val="22"/>
          <w:szCs w:val="22"/>
        </w:rPr>
        <w:t>Kas yra Neupro</w:t>
      </w:r>
    </w:p>
    <w:p w14:paraId="0CAD03F2" w14:textId="77777777" w:rsidR="00761AF5" w:rsidRDefault="006849C8">
      <w:pPr>
        <w:numPr>
          <w:ilvl w:val="12"/>
          <w:numId w:val="0"/>
        </w:numPr>
        <w:ind w:right="-2"/>
        <w:rPr>
          <w:sz w:val="22"/>
          <w:szCs w:val="22"/>
        </w:rPr>
      </w:pPr>
      <w:r>
        <w:rPr>
          <w:sz w:val="22"/>
          <w:szCs w:val="22"/>
        </w:rPr>
        <w:t xml:space="preserve">Neupro sudėtyje yra veikliosios medžiagos rotigotino. </w:t>
      </w:r>
    </w:p>
    <w:p w14:paraId="0CAD03F3" w14:textId="77777777" w:rsidR="00761AF5" w:rsidRDefault="00761AF5">
      <w:pPr>
        <w:numPr>
          <w:ilvl w:val="12"/>
          <w:numId w:val="0"/>
        </w:numPr>
        <w:ind w:right="-2"/>
        <w:rPr>
          <w:sz w:val="22"/>
          <w:szCs w:val="22"/>
        </w:rPr>
      </w:pPr>
    </w:p>
    <w:p w14:paraId="0CAD03F4" w14:textId="77777777" w:rsidR="00761AF5" w:rsidRDefault="006849C8">
      <w:pPr>
        <w:numPr>
          <w:ilvl w:val="12"/>
          <w:numId w:val="0"/>
        </w:numPr>
        <w:ind w:right="-2"/>
        <w:rPr>
          <w:sz w:val="22"/>
          <w:szCs w:val="22"/>
        </w:rPr>
      </w:pPr>
      <w:r>
        <w:rPr>
          <w:sz w:val="22"/>
          <w:szCs w:val="22"/>
        </w:rPr>
        <w:t>Jis priklauso vaistų grupei, vadinamai dopamino agonistais. Dopaminas perduoda informaciją galvos smegenyse, kuri svarbi judesiams.</w:t>
      </w:r>
    </w:p>
    <w:p w14:paraId="0CAD03F5" w14:textId="77777777" w:rsidR="00761AF5" w:rsidRDefault="00761AF5">
      <w:pPr>
        <w:numPr>
          <w:ilvl w:val="12"/>
          <w:numId w:val="0"/>
        </w:numPr>
        <w:ind w:right="-2"/>
        <w:rPr>
          <w:sz w:val="22"/>
          <w:szCs w:val="22"/>
        </w:rPr>
      </w:pPr>
    </w:p>
    <w:p w14:paraId="0CAD03F6" w14:textId="77777777" w:rsidR="00761AF5" w:rsidRDefault="006849C8">
      <w:pPr>
        <w:numPr>
          <w:ilvl w:val="12"/>
          <w:numId w:val="0"/>
        </w:numPr>
        <w:ind w:right="-2"/>
        <w:rPr>
          <w:sz w:val="22"/>
          <w:szCs w:val="22"/>
        </w:rPr>
      </w:pPr>
      <w:r>
        <w:rPr>
          <w:b/>
          <w:sz w:val="22"/>
          <w:szCs w:val="22"/>
        </w:rPr>
        <w:t>Kam Neupro yra vartojamas</w:t>
      </w:r>
    </w:p>
    <w:p w14:paraId="0CAD03F7" w14:textId="77777777" w:rsidR="00761AF5" w:rsidRDefault="006849C8">
      <w:pPr>
        <w:numPr>
          <w:ilvl w:val="12"/>
          <w:numId w:val="0"/>
        </w:numPr>
        <w:ind w:right="-2"/>
        <w:rPr>
          <w:sz w:val="22"/>
          <w:szCs w:val="22"/>
        </w:rPr>
      </w:pPr>
      <w:r>
        <w:rPr>
          <w:sz w:val="22"/>
          <w:szCs w:val="22"/>
        </w:rPr>
        <w:t>Neupro yra skirtas požymių ir simptomų gydymui suaugusiesiems, sergant:</w:t>
      </w:r>
    </w:p>
    <w:p w14:paraId="0CAD03F8" w14:textId="77777777" w:rsidR="00761AF5" w:rsidRDefault="006849C8">
      <w:pPr>
        <w:numPr>
          <w:ilvl w:val="0"/>
          <w:numId w:val="98"/>
        </w:numPr>
        <w:ind w:left="567" w:right="-2" w:hanging="567"/>
        <w:rPr>
          <w:sz w:val="22"/>
          <w:szCs w:val="22"/>
        </w:rPr>
      </w:pPr>
      <w:r>
        <w:rPr>
          <w:b/>
          <w:sz w:val="22"/>
          <w:szCs w:val="22"/>
        </w:rPr>
        <w:t xml:space="preserve">Parkinsono liga </w:t>
      </w:r>
      <w:r>
        <w:rPr>
          <w:sz w:val="22"/>
          <w:szCs w:val="22"/>
        </w:rPr>
        <w:t>– Neupro galima vartoti vieną arba kartu su kitu vaistu, vadinamu levodopa.</w:t>
      </w:r>
      <w:r>
        <w:rPr>
          <w:color w:val="000000"/>
          <w:sz w:val="22"/>
          <w:szCs w:val="22"/>
        </w:rPr>
        <w:t xml:space="preserve"> </w:t>
      </w:r>
    </w:p>
    <w:p w14:paraId="0CAD03F9" w14:textId="77777777" w:rsidR="00761AF5" w:rsidRDefault="006849C8">
      <w:pPr>
        <w:numPr>
          <w:ilvl w:val="0"/>
          <w:numId w:val="4"/>
        </w:numPr>
        <w:tabs>
          <w:tab w:val="clear" w:pos="720"/>
          <w:tab w:val="num" w:pos="567"/>
        </w:tabs>
        <w:ind w:left="567" w:right="-2" w:hanging="567"/>
        <w:rPr>
          <w:sz w:val="22"/>
          <w:szCs w:val="22"/>
        </w:rPr>
      </w:pPr>
      <w:r>
        <w:rPr>
          <w:b/>
          <w:sz w:val="22"/>
          <w:szCs w:val="22"/>
        </w:rPr>
        <w:t>Neramių kojų sindromu (NKS)</w:t>
      </w:r>
      <w:r>
        <w:rPr>
          <w:sz w:val="22"/>
          <w:szCs w:val="22"/>
        </w:rPr>
        <w:t xml:space="preserve"> – gali būti susijęs su nemaloniais pojūčiais Jūsų kojose ar rankose, nenumaldomu poreikiu jas judinti vietoje, miego sutrikimais ir nuovargio arba mieguistumo jautimu dienos metu. Gydymas Neupro šiuos simptomus palengvina arba sutrumpina jų trukmę.</w:t>
      </w:r>
    </w:p>
    <w:p w14:paraId="0CAD03FA" w14:textId="77777777" w:rsidR="00761AF5" w:rsidRDefault="00761AF5">
      <w:pPr>
        <w:numPr>
          <w:ilvl w:val="12"/>
          <w:numId w:val="0"/>
        </w:numPr>
        <w:ind w:right="-2"/>
        <w:rPr>
          <w:sz w:val="22"/>
          <w:szCs w:val="22"/>
        </w:rPr>
      </w:pPr>
    </w:p>
    <w:p w14:paraId="0CAD03FB" w14:textId="77777777" w:rsidR="00761AF5" w:rsidRDefault="00761AF5">
      <w:pPr>
        <w:numPr>
          <w:ilvl w:val="12"/>
          <w:numId w:val="0"/>
        </w:numPr>
        <w:ind w:right="-2"/>
        <w:rPr>
          <w:sz w:val="22"/>
          <w:szCs w:val="22"/>
        </w:rPr>
      </w:pPr>
    </w:p>
    <w:p w14:paraId="0CAD03FC" w14:textId="77777777" w:rsidR="00761AF5" w:rsidRDefault="006849C8">
      <w:pPr>
        <w:numPr>
          <w:ilvl w:val="0"/>
          <w:numId w:val="31"/>
        </w:numPr>
        <w:ind w:left="0" w:firstLine="0"/>
        <w:rPr>
          <w:b/>
          <w:sz w:val="22"/>
          <w:szCs w:val="22"/>
        </w:rPr>
      </w:pPr>
      <w:r>
        <w:rPr>
          <w:b/>
          <w:sz w:val="22"/>
          <w:szCs w:val="22"/>
        </w:rPr>
        <w:t>Kas žinotina prieš vartojant Neupro</w:t>
      </w:r>
    </w:p>
    <w:p w14:paraId="0CAD03FD" w14:textId="77777777" w:rsidR="00761AF5" w:rsidRDefault="00761AF5">
      <w:pPr>
        <w:numPr>
          <w:ilvl w:val="12"/>
          <w:numId w:val="0"/>
        </w:numPr>
        <w:rPr>
          <w:b/>
          <w:bCs/>
          <w:sz w:val="22"/>
          <w:szCs w:val="22"/>
        </w:rPr>
      </w:pPr>
    </w:p>
    <w:p w14:paraId="0CAD03FE" w14:textId="77777777" w:rsidR="00761AF5" w:rsidRDefault="006849C8">
      <w:pPr>
        <w:numPr>
          <w:ilvl w:val="12"/>
          <w:numId w:val="0"/>
        </w:numPr>
        <w:rPr>
          <w:b/>
          <w:bCs/>
          <w:sz w:val="22"/>
          <w:szCs w:val="22"/>
        </w:rPr>
      </w:pPr>
      <w:r>
        <w:rPr>
          <w:b/>
          <w:bCs/>
          <w:sz w:val="22"/>
          <w:szCs w:val="22"/>
        </w:rPr>
        <w:t>Neupro vartoti draudžiama, jeigu:</w:t>
      </w:r>
    </w:p>
    <w:p w14:paraId="0CAD03FF" w14:textId="77777777" w:rsidR="00761AF5" w:rsidRDefault="00761AF5">
      <w:pPr>
        <w:numPr>
          <w:ilvl w:val="12"/>
          <w:numId w:val="0"/>
        </w:numPr>
        <w:rPr>
          <w:sz w:val="22"/>
          <w:szCs w:val="22"/>
        </w:rPr>
      </w:pPr>
    </w:p>
    <w:p w14:paraId="0CAD0400" w14:textId="77777777" w:rsidR="00761AF5" w:rsidRDefault="006849C8">
      <w:pPr>
        <w:numPr>
          <w:ilvl w:val="0"/>
          <w:numId w:val="26"/>
        </w:numPr>
        <w:ind w:left="540" w:hanging="540"/>
        <w:rPr>
          <w:sz w:val="22"/>
          <w:szCs w:val="22"/>
        </w:rPr>
      </w:pPr>
      <w:r>
        <w:rPr>
          <w:sz w:val="22"/>
          <w:szCs w:val="22"/>
        </w:rPr>
        <w:t xml:space="preserve">yra </w:t>
      </w:r>
      <w:r>
        <w:rPr>
          <w:b/>
          <w:sz w:val="22"/>
          <w:szCs w:val="22"/>
        </w:rPr>
        <w:t>alergija</w:t>
      </w:r>
      <w:r>
        <w:rPr>
          <w:sz w:val="22"/>
          <w:szCs w:val="22"/>
        </w:rPr>
        <w:t xml:space="preserve"> </w:t>
      </w:r>
      <w:r>
        <w:rPr>
          <w:b/>
          <w:sz w:val="22"/>
          <w:szCs w:val="22"/>
        </w:rPr>
        <w:t>rotigotinui</w:t>
      </w:r>
      <w:r>
        <w:rPr>
          <w:sz w:val="22"/>
          <w:szCs w:val="22"/>
        </w:rPr>
        <w:t xml:space="preserve"> arba </w:t>
      </w:r>
      <w:r>
        <w:rPr>
          <w:b/>
          <w:sz w:val="22"/>
          <w:szCs w:val="22"/>
        </w:rPr>
        <w:t>bet kuriai pagalbinei</w:t>
      </w:r>
      <w:r>
        <w:rPr>
          <w:sz w:val="22"/>
          <w:szCs w:val="22"/>
        </w:rPr>
        <w:t xml:space="preserve"> šio vaisto medžiagai (jos išvardytos 6 skyriuje)</w:t>
      </w:r>
    </w:p>
    <w:p w14:paraId="0CAD0401" w14:textId="77777777" w:rsidR="00761AF5" w:rsidRDefault="006849C8">
      <w:pPr>
        <w:numPr>
          <w:ilvl w:val="0"/>
          <w:numId w:val="25"/>
        </w:numPr>
        <w:ind w:left="540" w:hanging="540"/>
        <w:rPr>
          <w:sz w:val="22"/>
          <w:szCs w:val="22"/>
        </w:rPr>
      </w:pPr>
      <w:r>
        <w:rPr>
          <w:sz w:val="22"/>
          <w:szCs w:val="22"/>
        </w:rPr>
        <w:t xml:space="preserve">Jums reikia </w:t>
      </w:r>
      <w:r>
        <w:rPr>
          <w:b/>
          <w:sz w:val="22"/>
          <w:szCs w:val="22"/>
        </w:rPr>
        <w:t>atlikti magnetinio rezonanso tomografijos (MRT) tyrimą</w:t>
      </w:r>
      <w:r>
        <w:rPr>
          <w:sz w:val="22"/>
          <w:szCs w:val="22"/>
        </w:rPr>
        <w:t xml:space="preserve"> (tai diagnostinės vidaus organų nuotraukos, gaunamos taikant magnetinį lauką, o ne rentgeno spinduliuotę)</w:t>
      </w:r>
    </w:p>
    <w:p w14:paraId="0CAD0402" w14:textId="77777777" w:rsidR="00761AF5" w:rsidRDefault="006849C8">
      <w:pPr>
        <w:numPr>
          <w:ilvl w:val="0"/>
          <w:numId w:val="26"/>
        </w:numPr>
        <w:ind w:left="540" w:hanging="540"/>
        <w:rPr>
          <w:sz w:val="22"/>
          <w:szCs w:val="22"/>
        </w:rPr>
      </w:pPr>
      <w:r>
        <w:rPr>
          <w:sz w:val="22"/>
          <w:szCs w:val="22"/>
        </w:rPr>
        <w:t xml:space="preserve">Jums reikia atlikti </w:t>
      </w:r>
      <w:r>
        <w:rPr>
          <w:b/>
          <w:sz w:val="22"/>
          <w:szCs w:val="22"/>
        </w:rPr>
        <w:t>kardioversiją</w:t>
      </w:r>
      <w:r>
        <w:rPr>
          <w:sz w:val="22"/>
          <w:szCs w:val="22"/>
        </w:rPr>
        <w:t xml:space="preserve"> (sutrikusio širdies plakimo specifinį gydymą). </w:t>
      </w:r>
    </w:p>
    <w:p w14:paraId="0CAD0403" w14:textId="77777777" w:rsidR="00761AF5" w:rsidRDefault="00761AF5">
      <w:pPr>
        <w:rPr>
          <w:sz w:val="22"/>
          <w:szCs w:val="22"/>
        </w:rPr>
      </w:pPr>
    </w:p>
    <w:p w14:paraId="0CAD0404" w14:textId="77777777" w:rsidR="00761AF5" w:rsidRDefault="006849C8">
      <w:pPr>
        <w:rPr>
          <w:sz w:val="22"/>
          <w:szCs w:val="22"/>
        </w:rPr>
      </w:pPr>
      <w:r>
        <w:rPr>
          <w:sz w:val="22"/>
          <w:szCs w:val="22"/>
        </w:rPr>
        <w:t>Norint išvengti odos nudegimų, iš karto prieš magnetinio rezonanso tomografijos (MRT) tyrimą ar kardioversiją Jūs turite nusiimti Neupro pleistrą, nes pleistro sudėtyje yra aliuminio. Po to galite užsidėti naują pleistrą.</w:t>
      </w:r>
    </w:p>
    <w:p w14:paraId="0CAD0405" w14:textId="77777777" w:rsidR="00761AF5" w:rsidRDefault="00761AF5">
      <w:pPr>
        <w:numPr>
          <w:ilvl w:val="12"/>
          <w:numId w:val="0"/>
        </w:numPr>
        <w:ind w:right="-2"/>
        <w:rPr>
          <w:sz w:val="22"/>
          <w:szCs w:val="22"/>
        </w:rPr>
      </w:pPr>
    </w:p>
    <w:p w14:paraId="0CAD0406" w14:textId="77777777" w:rsidR="00761AF5" w:rsidRDefault="006849C8">
      <w:pPr>
        <w:rPr>
          <w:sz w:val="22"/>
          <w:szCs w:val="22"/>
        </w:rPr>
      </w:pPr>
      <w:r>
        <w:rPr>
          <w:sz w:val="22"/>
          <w:szCs w:val="22"/>
        </w:rPr>
        <w:lastRenderedPageBreak/>
        <w:t>Nevartokite Neupro, jeigu kuri nors iš ansčiau išvardytų sąlygų Jums tinka. Jeigu dėl to abejojate pirmiausiai pasitarkite su gydytoju, vaistininku arba slaugytoja.</w:t>
      </w:r>
    </w:p>
    <w:p w14:paraId="0CAD0407" w14:textId="77777777" w:rsidR="00761AF5" w:rsidRDefault="00761AF5">
      <w:pPr>
        <w:numPr>
          <w:ilvl w:val="12"/>
          <w:numId w:val="0"/>
        </w:numPr>
        <w:ind w:right="-2"/>
        <w:rPr>
          <w:sz w:val="22"/>
          <w:szCs w:val="22"/>
        </w:rPr>
      </w:pPr>
    </w:p>
    <w:p w14:paraId="0CAD0408" w14:textId="77777777" w:rsidR="00761AF5" w:rsidRDefault="006849C8">
      <w:pPr>
        <w:numPr>
          <w:ilvl w:val="12"/>
          <w:numId w:val="0"/>
        </w:numPr>
        <w:ind w:right="-2"/>
        <w:rPr>
          <w:sz w:val="22"/>
          <w:szCs w:val="22"/>
        </w:rPr>
      </w:pPr>
      <w:r>
        <w:rPr>
          <w:b/>
          <w:bCs/>
          <w:sz w:val="22"/>
          <w:szCs w:val="22"/>
        </w:rPr>
        <w:t>Įspėjimai ir atsargumo priemonės</w:t>
      </w:r>
    </w:p>
    <w:p w14:paraId="0CAD0409" w14:textId="77777777" w:rsidR="00761AF5" w:rsidRDefault="006849C8">
      <w:pPr>
        <w:numPr>
          <w:ilvl w:val="12"/>
          <w:numId w:val="0"/>
        </w:numPr>
        <w:ind w:right="-2"/>
        <w:rPr>
          <w:sz w:val="22"/>
          <w:szCs w:val="22"/>
        </w:rPr>
      </w:pPr>
      <w:r>
        <w:rPr>
          <w:sz w:val="22"/>
          <w:szCs w:val="22"/>
        </w:rPr>
        <w:t>Pasitarkite su gydytoju, vaistininku arba slaugytoja prieš pradėdami vartoti Neupro, nes:</w:t>
      </w:r>
    </w:p>
    <w:p w14:paraId="0CAD040A"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turite reguliariai tikrinti </w:t>
      </w:r>
      <w:r>
        <w:rPr>
          <w:b/>
          <w:sz w:val="22"/>
          <w:szCs w:val="22"/>
        </w:rPr>
        <w:t>kraujospūdį</w:t>
      </w:r>
      <w:r>
        <w:rPr>
          <w:sz w:val="22"/>
          <w:szCs w:val="22"/>
        </w:rPr>
        <w:t>, ypač gydymo pradžioje. Neupro gali paveikti Jūsų kraujospūdį.</w:t>
      </w:r>
    </w:p>
    <w:p w14:paraId="0CAD040B"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reikia reguliariai tikrintis </w:t>
      </w:r>
      <w:r>
        <w:rPr>
          <w:b/>
          <w:sz w:val="22"/>
          <w:szCs w:val="22"/>
        </w:rPr>
        <w:t>akis</w:t>
      </w:r>
      <w:r>
        <w:rPr>
          <w:sz w:val="22"/>
          <w:szCs w:val="22"/>
        </w:rPr>
        <w:t>. Jeigu pastebėjote kokių nors regėjimo sutrikimų tarp patikrinimų, nedelsiant kreipkitės į gydytoją;</w:t>
      </w:r>
    </w:p>
    <w:p w14:paraId="0CAD040C" w14:textId="77777777" w:rsidR="00761AF5" w:rsidRDefault="006849C8">
      <w:pPr>
        <w:numPr>
          <w:ilvl w:val="0"/>
          <w:numId w:val="10"/>
        </w:numPr>
        <w:tabs>
          <w:tab w:val="clear" w:pos="720"/>
          <w:tab w:val="num" w:pos="567"/>
        </w:tabs>
        <w:ind w:left="567" w:hanging="567"/>
        <w:rPr>
          <w:sz w:val="22"/>
          <w:szCs w:val="22"/>
        </w:rPr>
      </w:pPr>
      <w:r>
        <w:rPr>
          <w:sz w:val="22"/>
          <w:szCs w:val="22"/>
        </w:rPr>
        <w:t>jeigu Jums yra sunkių</w:t>
      </w:r>
      <w:r>
        <w:rPr>
          <w:b/>
          <w:sz w:val="22"/>
          <w:szCs w:val="22"/>
        </w:rPr>
        <w:t xml:space="preserve"> kepenų sutrikimų,</w:t>
      </w:r>
      <w:r>
        <w:rPr>
          <w:sz w:val="22"/>
          <w:szCs w:val="22"/>
        </w:rPr>
        <w:t xml:space="preserve"> Jūsų gydytojui gali reikėti pakoreguoti dozę. Jei gydymo metu Jūsų kepenų sutrikimai pablogėjo, nedelsiant kreipkitės į gydytoją;</w:t>
      </w:r>
    </w:p>
    <w:p w14:paraId="0CAD040D" w14:textId="77777777" w:rsidR="00761AF5" w:rsidRDefault="006849C8">
      <w:pPr>
        <w:numPr>
          <w:ilvl w:val="0"/>
          <w:numId w:val="70"/>
        </w:numPr>
        <w:tabs>
          <w:tab w:val="num" w:pos="567"/>
        </w:tabs>
        <w:ind w:left="567" w:right="-29" w:hanging="567"/>
        <w:rPr>
          <w:b/>
          <w:sz w:val="22"/>
          <w:szCs w:val="22"/>
        </w:rPr>
      </w:pPr>
      <w:r>
        <w:rPr>
          <w:sz w:val="22"/>
          <w:szCs w:val="22"/>
        </w:rPr>
        <w:t xml:space="preserve">galite turėti </w:t>
      </w:r>
      <w:r>
        <w:rPr>
          <w:b/>
          <w:sz w:val="22"/>
          <w:szCs w:val="22"/>
        </w:rPr>
        <w:t>odos sutrikimų</w:t>
      </w:r>
      <w:r>
        <w:rPr>
          <w:sz w:val="22"/>
          <w:szCs w:val="22"/>
        </w:rPr>
        <w:t>, atsiradusių dėl pleistro vartojimo – žr. 4 skyriuje. „</w:t>
      </w:r>
      <w:r>
        <w:rPr>
          <w:b/>
          <w:sz w:val="22"/>
          <w:szCs w:val="22"/>
        </w:rPr>
        <w:t>Odos sutrikimai, atsiradę dėl pleistro vartojimo“</w:t>
      </w:r>
      <w:r>
        <w:rPr>
          <w:sz w:val="22"/>
          <w:szCs w:val="22"/>
        </w:rPr>
        <w:t>;</w:t>
      </w:r>
    </w:p>
    <w:p w14:paraId="0CAD040E" w14:textId="77777777" w:rsidR="00761AF5" w:rsidRDefault="006849C8">
      <w:pPr>
        <w:numPr>
          <w:ilvl w:val="0"/>
          <w:numId w:val="70"/>
        </w:numPr>
        <w:tabs>
          <w:tab w:val="num" w:pos="567"/>
        </w:tabs>
        <w:ind w:left="567" w:right="-29" w:hanging="567"/>
        <w:rPr>
          <w:b/>
          <w:sz w:val="22"/>
          <w:szCs w:val="22"/>
        </w:rPr>
      </w:pPr>
      <w:r>
        <w:rPr>
          <w:sz w:val="22"/>
          <w:szCs w:val="22"/>
        </w:rPr>
        <w:t xml:space="preserve">galite </w:t>
      </w:r>
      <w:r>
        <w:rPr>
          <w:b/>
          <w:sz w:val="22"/>
          <w:szCs w:val="22"/>
        </w:rPr>
        <w:t>jausti didelį mieguistumą</w:t>
      </w:r>
      <w:r>
        <w:rPr>
          <w:sz w:val="22"/>
          <w:szCs w:val="22"/>
        </w:rPr>
        <w:t xml:space="preserve"> arba </w:t>
      </w:r>
      <w:r>
        <w:rPr>
          <w:b/>
          <w:sz w:val="22"/>
          <w:szCs w:val="22"/>
        </w:rPr>
        <w:t>galite labai staigiai užmigti</w:t>
      </w:r>
      <w:r>
        <w:rPr>
          <w:sz w:val="22"/>
          <w:szCs w:val="22"/>
        </w:rPr>
        <w:t xml:space="preserve"> – žr. 2 skyriuje </w:t>
      </w:r>
      <w:r>
        <w:rPr>
          <w:b/>
          <w:sz w:val="22"/>
          <w:szCs w:val="22"/>
        </w:rPr>
        <w:t>„Vairavimas ir mechanizmų valdymas“</w:t>
      </w:r>
      <w:r>
        <w:rPr>
          <w:sz w:val="22"/>
          <w:szCs w:val="22"/>
        </w:rPr>
        <w:t>;</w:t>
      </w:r>
    </w:p>
    <w:p w14:paraId="0CAD040F" w14:textId="77777777" w:rsidR="00761AF5" w:rsidRDefault="006849C8">
      <w:pPr>
        <w:numPr>
          <w:ilvl w:val="0"/>
          <w:numId w:val="70"/>
        </w:numPr>
        <w:tabs>
          <w:tab w:val="num" w:pos="567"/>
        </w:tabs>
        <w:ind w:left="567" w:right="-29" w:hanging="567"/>
        <w:rPr>
          <w:b/>
          <w:sz w:val="22"/>
          <w:szCs w:val="22"/>
        </w:rPr>
      </w:pPr>
      <w:r>
        <w:rPr>
          <w:bCs/>
          <w:sz w:val="22"/>
          <w:szCs w:val="22"/>
          <w:lang w:eastAsia="en-US"/>
        </w:rPr>
        <w:t>Jums gali atsirasti nevalingų raumenų susitraukimų, sukeliančių nenormalius, dažnai pasikartojančius judesius arba pozas (distonija), nenormalią laikyseną arba nugaros išlinkimą į šonus (tai dar vadinama pleurototonusu arba Pizos sindromu). Jeigu taip nutiktų, gydytojas gali pageidauti pakoreguoti Jūsų vaistų vartojimą;</w:t>
      </w:r>
    </w:p>
    <w:p w14:paraId="0CAD0410" w14:textId="77777777" w:rsidR="00761AF5" w:rsidRDefault="006849C8">
      <w:pPr>
        <w:numPr>
          <w:ilvl w:val="0"/>
          <w:numId w:val="70"/>
        </w:numPr>
        <w:ind w:left="567" w:right="-2" w:hanging="567"/>
        <w:rPr>
          <w:sz w:val="22"/>
          <w:szCs w:val="22"/>
        </w:rPr>
      </w:pPr>
      <w:r>
        <w:rPr>
          <w:b/>
          <w:sz w:val="22"/>
          <w:szCs w:val="22"/>
        </w:rPr>
        <w:t xml:space="preserve">Neramių kojų sindromo </w:t>
      </w:r>
      <w:r>
        <w:rPr>
          <w:sz w:val="22"/>
          <w:szCs w:val="22"/>
          <w:lang w:eastAsia="en-US"/>
        </w:rPr>
        <w:t>simptomai gali prasidėti anksčiau nei įprastai, būti sunkesni ir apimti kitas galūnes. Jei šiuos simptomus patiriate prieš arba pradėjus gydymą Neupro, kreipkitės į gydytoją, nes gali prireikti koreguoti gydymą.</w:t>
      </w:r>
    </w:p>
    <w:p w14:paraId="0CAD0411" w14:textId="77777777" w:rsidR="00761AF5" w:rsidRDefault="00761AF5">
      <w:pPr>
        <w:numPr>
          <w:ilvl w:val="12"/>
          <w:numId w:val="0"/>
        </w:numPr>
        <w:ind w:right="-2"/>
        <w:rPr>
          <w:sz w:val="22"/>
          <w:szCs w:val="22"/>
        </w:rPr>
      </w:pPr>
    </w:p>
    <w:p w14:paraId="0CAD0412" w14:textId="77777777" w:rsidR="00761AF5" w:rsidRDefault="006849C8">
      <w:pPr>
        <w:rPr>
          <w:sz w:val="22"/>
          <w:szCs w:val="22"/>
        </w:rPr>
      </w:pPr>
      <w:r>
        <w:rPr>
          <w:sz w:val="22"/>
          <w:szCs w:val="22"/>
        </w:rPr>
        <w:t>Parkinsono ligai ir neramių kojų sindromui gydyti vartojamų vaistų dozė turi būti mažinama arba vartojimas nutraukiamas palaipsniui. Pasakykite gydytojui, jeigu po Neupro vartojimo nutraukimo arba dozės sumažinimo patiriate tokių simptomų kaip depresija, nerimas, nuovargis, prakaitavimas arba skausmas.</w:t>
      </w:r>
    </w:p>
    <w:p w14:paraId="0CAD0413" w14:textId="77777777" w:rsidR="00761AF5" w:rsidRDefault="00761AF5">
      <w:pPr>
        <w:numPr>
          <w:ilvl w:val="12"/>
          <w:numId w:val="0"/>
        </w:numPr>
        <w:ind w:right="-2"/>
        <w:rPr>
          <w:sz w:val="22"/>
          <w:szCs w:val="22"/>
        </w:rPr>
      </w:pPr>
    </w:p>
    <w:p w14:paraId="0CAD0414" w14:textId="77777777" w:rsidR="00761AF5" w:rsidRDefault="006849C8">
      <w:pPr>
        <w:rPr>
          <w:b/>
          <w:sz w:val="22"/>
          <w:szCs w:val="22"/>
        </w:rPr>
      </w:pPr>
      <w:r>
        <w:rPr>
          <w:b/>
          <w:sz w:val="22"/>
          <w:szCs w:val="22"/>
        </w:rPr>
        <w:t>Gali pasireikšti sąmonės netekimas</w:t>
      </w:r>
    </w:p>
    <w:p w14:paraId="0CAD0415"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416" w14:textId="77777777" w:rsidR="00761AF5" w:rsidRDefault="00761AF5">
      <w:pPr>
        <w:numPr>
          <w:ilvl w:val="12"/>
          <w:numId w:val="0"/>
        </w:numPr>
        <w:ind w:right="-2"/>
        <w:rPr>
          <w:sz w:val="22"/>
          <w:szCs w:val="22"/>
        </w:rPr>
      </w:pPr>
    </w:p>
    <w:p w14:paraId="0CAD0417" w14:textId="77777777" w:rsidR="00761AF5" w:rsidRDefault="006849C8">
      <w:pPr>
        <w:numPr>
          <w:ilvl w:val="12"/>
          <w:numId w:val="0"/>
        </w:numPr>
        <w:ind w:right="-2"/>
        <w:rPr>
          <w:b/>
          <w:sz w:val="22"/>
          <w:szCs w:val="22"/>
        </w:rPr>
      </w:pPr>
      <w:r>
        <w:rPr>
          <w:b/>
          <w:sz w:val="22"/>
          <w:szCs w:val="22"/>
        </w:rPr>
        <w:t>Elgesio pokyčiai ir nenormalus mąstymas</w:t>
      </w:r>
    </w:p>
    <w:p w14:paraId="0CAD0418" w14:textId="77777777" w:rsidR="00761AF5" w:rsidRDefault="006849C8">
      <w:pPr>
        <w:numPr>
          <w:ilvl w:val="12"/>
          <w:numId w:val="0"/>
        </w:numPr>
        <w:ind w:right="-2"/>
        <w:rPr>
          <w:sz w:val="22"/>
          <w:szCs w:val="22"/>
        </w:rPr>
      </w:pPr>
      <w:r>
        <w:rPr>
          <w:sz w:val="22"/>
          <w:szCs w:val="22"/>
        </w:rPr>
        <w:t>Neupro gali sukelti šalutinius poveikius, kurie pakeičia Jūsų elgesį (tai, kaip Jūs elgiatės). 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w:t>
      </w:r>
    </w:p>
    <w:p w14:paraId="0CAD0419" w14:textId="77777777" w:rsidR="00761AF5" w:rsidRDefault="00761AF5">
      <w:pPr>
        <w:numPr>
          <w:ilvl w:val="12"/>
          <w:numId w:val="0"/>
        </w:numPr>
        <w:ind w:right="-2"/>
        <w:rPr>
          <w:sz w:val="22"/>
          <w:szCs w:val="22"/>
        </w:rPr>
      </w:pPr>
    </w:p>
    <w:p w14:paraId="0CAD041A" w14:textId="77777777" w:rsidR="00761AF5" w:rsidRDefault="006849C8">
      <w:pPr>
        <w:numPr>
          <w:ilvl w:val="12"/>
          <w:numId w:val="0"/>
        </w:numPr>
        <w:ind w:right="-2"/>
        <w:rPr>
          <w:sz w:val="22"/>
          <w:szCs w:val="22"/>
        </w:rPr>
      </w:pPr>
      <w:r>
        <w:rPr>
          <w:sz w:val="22"/>
          <w:szCs w:val="22"/>
        </w:rPr>
        <w:t>Toks poveikis apima:</w:t>
      </w:r>
    </w:p>
    <w:p w14:paraId="0CAD041B" w14:textId="77777777" w:rsidR="00761AF5" w:rsidRDefault="006849C8">
      <w:pPr>
        <w:numPr>
          <w:ilvl w:val="0"/>
          <w:numId w:val="99"/>
        </w:numPr>
        <w:ind w:left="567" w:right="-2" w:hanging="567"/>
        <w:rPr>
          <w:sz w:val="22"/>
          <w:szCs w:val="22"/>
        </w:rPr>
      </w:pPr>
      <w:r>
        <w:rPr>
          <w:sz w:val="22"/>
          <w:szCs w:val="22"/>
        </w:rPr>
        <w:t>potraukį didesnėms Neupro ar kitų vaistų Parkinsono ligai ir neramių kojų sindromui gydyti dozėms.</w:t>
      </w:r>
    </w:p>
    <w:p w14:paraId="0CAD041C" w14:textId="77777777" w:rsidR="00761AF5" w:rsidRDefault="006849C8">
      <w:pPr>
        <w:numPr>
          <w:ilvl w:val="0"/>
          <w:numId w:val="99"/>
        </w:numPr>
        <w:ind w:left="567" w:right="-2" w:hanging="567"/>
        <w:rPr>
          <w:sz w:val="22"/>
          <w:szCs w:val="22"/>
        </w:rPr>
      </w:pPr>
      <w:r>
        <w:rPr>
          <w:sz w:val="22"/>
          <w:szCs w:val="22"/>
        </w:rPr>
        <w:t>neįprastą poreikį ar potraukį, kuriam Jūs negalite atsispirti ir kurie gali būti žalingi Jums arba kitiems – simptomai daugiausiai pasireiškia pacientams, sergantiems Parkinsono liga</w:t>
      </w:r>
    </w:p>
    <w:p w14:paraId="0CAD041D" w14:textId="77777777" w:rsidR="00761AF5" w:rsidRDefault="006849C8">
      <w:pPr>
        <w:numPr>
          <w:ilvl w:val="0"/>
          <w:numId w:val="99"/>
        </w:numPr>
        <w:ind w:left="567" w:right="-2" w:hanging="567"/>
        <w:rPr>
          <w:sz w:val="22"/>
          <w:szCs w:val="22"/>
        </w:rPr>
      </w:pPr>
      <w:r>
        <w:rPr>
          <w:sz w:val="22"/>
          <w:szCs w:val="22"/>
        </w:rPr>
        <w:t>nenormalų mąstymą ar elgesį – dauguma simptomų dažniau pasireiškia pacientams, sergantiems Parkinsono liga.</w:t>
      </w:r>
    </w:p>
    <w:p w14:paraId="0CAD041E" w14:textId="77777777" w:rsidR="00761AF5" w:rsidRDefault="00761AF5">
      <w:pPr>
        <w:numPr>
          <w:ilvl w:val="12"/>
          <w:numId w:val="0"/>
        </w:numPr>
        <w:ind w:right="-2"/>
        <w:rPr>
          <w:sz w:val="22"/>
          <w:szCs w:val="22"/>
        </w:rPr>
      </w:pPr>
    </w:p>
    <w:p w14:paraId="0CAD041F" w14:textId="77777777" w:rsidR="00761AF5" w:rsidRDefault="006849C8">
      <w:pPr>
        <w:ind w:right="-2"/>
        <w:rPr>
          <w:sz w:val="22"/>
          <w:szCs w:val="22"/>
        </w:rPr>
      </w:pPr>
      <w:r>
        <w:rPr>
          <w:sz w:val="22"/>
          <w:szCs w:val="22"/>
        </w:rPr>
        <w:t>Daugiau informacijos žr. 4 skyriuje „</w:t>
      </w:r>
      <w:r>
        <w:rPr>
          <w:b/>
          <w:sz w:val="22"/>
          <w:szCs w:val="22"/>
        </w:rPr>
        <w:t>Elgesio pasikeitimas ir nenormalus mąstymas“.</w:t>
      </w:r>
    </w:p>
    <w:p w14:paraId="0CAD0420" w14:textId="77777777" w:rsidR="00761AF5" w:rsidRDefault="00761AF5">
      <w:pPr>
        <w:numPr>
          <w:ilvl w:val="12"/>
          <w:numId w:val="0"/>
        </w:numPr>
        <w:ind w:right="-2"/>
        <w:rPr>
          <w:sz w:val="22"/>
          <w:szCs w:val="22"/>
        </w:rPr>
      </w:pPr>
    </w:p>
    <w:p w14:paraId="0CAD0421" w14:textId="77777777" w:rsidR="00761AF5" w:rsidRDefault="006849C8">
      <w:pPr>
        <w:ind w:right="-2"/>
        <w:rPr>
          <w:sz w:val="22"/>
          <w:szCs w:val="22"/>
        </w:rPr>
      </w:pPr>
      <w:r>
        <w:rPr>
          <w:b/>
          <w:sz w:val="22"/>
          <w:szCs w:val="22"/>
        </w:rPr>
        <w:t>Vaikams ir paaugliams</w:t>
      </w:r>
    </w:p>
    <w:p w14:paraId="0CAD0422" w14:textId="77777777" w:rsidR="00761AF5" w:rsidRDefault="006849C8">
      <w:pPr>
        <w:rPr>
          <w:noProof/>
          <w:sz w:val="22"/>
          <w:szCs w:val="22"/>
        </w:rPr>
      </w:pPr>
      <w:r>
        <w:rPr>
          <w:b/>
          <w:noProof/>
          <w:sz w:val="22"/>
          <w:szCs w:val="22"/>
        </w:rPr>
        <w:t>Neduokite</w:t>
      </w:r>
      <w:r>
        <w:rPr>
          <w:noProof/>
          <w:sz w:val="22"/>
          <w:szCs w:val="22"/>
        </w:rPr>
        <w:t xml:space="preserve"> šio vaisto </w:t>
      </w:r>
      <w:r>
        <w:rPr>
          <w:b/>
          <w:noProof/>
          <w:sz w:val="22"/>
          <w:szCs w:val="22"/>
        </w:rPr>
        <w:t>vaikams</w:t>
      </w:r>
      <w:r>
        <w:rPr>
          <w:noProof/>
          <w:sz w:val="22"/>
          <w:szCs w:val="22"/>
        </w:rPr>
        <w:t>, jaunesniems nei 18 metų, nes nėra duomenų apie vaisto saugumą ir veiksmingumą šioje amžiaus grupėje.</w:t>
      </w:r>
    </w:p>
    <w:p w14:paraId="0CAD0423" w14:textId="77777777" w:rsidR="00761AF5" w:rsidRDefault="00761AF5">
      <w:pPr>
        <w:numPr>
          <w:ilvl w:val="12"/>
          <w:numId w:val="0"/>
        </w:numPr>
        <w:ind w:right="-2"/>
        <w:rPr>
          <w:sz w:val="22"/>
          <w:szCs w:val="22"/>
        </w:rPr>
      </w:pPr>
    </w:p>
    <w:p w14:paraId="0CAD0424" w14:textId="77777777" w:rsidR="00761AF5" w:rsidRDefault="006849C8">
      <w:pPr>
        <w:numPr>
          <w:ilvl w:val="12"/>
          <w:numId w:val="0"/>
        </w:numPr>
        <w:ind w:right="-2"/>
        <w:rPr>
          <w:sz w:val="22"/>
          <w:szCs w:val="22"/>
        </w:rPr>
      </w:pPr>
      <w:r>
        <w:rPr>
          <w:b/>
          <w:bCs/>
          <w:sz w:val="22"/>
          <w:szCs w:val="22"/>
        </w:rPr>
        <w:t>Kiti vaistai ir Neupro</w:t>
      </w:r>
    </w:p>
    <w:p w14:paraId="0CAD0425" w14:textId="77777777" w:rsidR="00761AF5" w:rsidRDefault="006849C8">
      <w:pPr>
        <w:numPr>
          <w:ilvl w:val="12"/>
          <w:numId w:val="0"/>
        </w:numPr>
        <w:ind w:right="-2"/>
        <w:rPr>
          <w:sz w:val="22"/>
          <w:szCs w:val="22"/>
        </w:rPr>
      </w:pPr>
      <w:r>
        <w:rPr>
          <w:sz w:val="22"/>
          <w:szCs w:val="22"/>
        </w:rPr>
        <w:t>Jeigu vartojate ar neseniai vartojote kitų vaistų arba dėl to nesate tikri, apie tai pasakykite gydytojui arba vaistininkui, įskaitant ir vaistus, įsigytus be recepto, bei augalinius preparatus.</w:t>
      </w:r>
    </w:p>
    <w:p w14:paraId="0CAD0426" w14:textId="77777777" w:rsidR="00761AF5" w:rsidRDefault="00761AF5">
      <w:pPr>
        <w:tabs>
          <w:tab w:val="left" w:pos="284"/>
        </w:tabs>
        <w:rPr>
          <w:sz w:val="22"/>
          <w:szCs w:val="22"/>
        </w:rPr>
      </w:pPr>
    </w:p>
    <w:p w14:paraId="0CAD0427" w14:textId="77777777" w:rsidR="00761AF5" w:rsidRDefault="006849C8">
      <w:pPr>
        <w:tabs>
          <w:tab w:val="left" w:pos="284"/>
        </w:tabs>
        <w:rPr>
          <w:sz w:val="22"/>
          <w:szCs w:val="22"/>
        </w:rPr>
      </w:pPr>
      <w:r>
        <w:rPr>
          <w:sz w:val="22"/>
          <w:szCs w:val="22"/>
        </w:rPr>
        <w:lastRenderedPageBreak/>
        <w:t>Jeigu tuo pačiu metu vartojate Neupro ir levodopą, kai kurie šalutiniai poveikiai gali sustiprėti, pavyzdžiui, nesančių daiktų matymas ar girdėjimas (haliucinacijos), nevalingas judėjimas, susijęs su Parkinsono liga (diskinezija) ir patinimas kojose ir pėdose.</w:t>
      </w:r>
    </w:p>
    <w:p w14:paraId="0CAD0428" w14:textId="77777777" w:rsidR="00761AF5" w:rsidRDefault="00761AF5">
      <w:pPr>
        <w:numPr>
          <w:ilvl w:val="12"/>
          <w:numId w:val="0"/>
        </w:numPr>
        <w:ind w:right="-2"/>
        <w:rPr>
          <w:sz w:val="22"/>
          <w:szCs w:val="22"/>
        </w:rPr>
      </w:pPr>
    </w:p>
    <w:p w14:paraId="0CAD0429" w14:textId="77777777" w:rsidR="00761AF5" w:rsidRDefault="006849C8">
      <w:pPr>
        <w:tabs>
          <w:tab w:val="left" w:pos="284"/>
        </w:tabs>
        <w:rPr>
          <w:sz w:val="22"/>
          <w:szCs w:val="22"/>
        </w:rPr>
      </w:pPr>
      <w:r>
        <w:rPr>
          <w:sz w:val="22"/>
          <w:szCs w:val="22"/>
        </w:rPr>
        <w:t xml:space="preserve">Kol vartojate Neupro, nevartokite šių toliau išvardytų vaistų – jie gali mažinti jo veikimą: </w:t>
      </w:r>
    </w:p>
    <w:p w14:paraId="0CAD042A" w14:textId="77777777" w:rsidR="00761AF5" w:rsidRDefault="006849C8">
      <w:pPr>
        <w:numPr>
          <w:ilvl w:val="0"/>
          <w:numId w:val="100"/>
        </w:numPr>
        <w:tabs>
          <w:tab w:val="left" w:pos="567"/>
        </w:tabs>
        <w:ind w:left="567" w:hanging="567"/>
        <w:rPr>
          <w:sz w:val="22"/>
          <w:szCs w:val="22"/>
        </w:rPr>
      </w:pPr>
      <w:r>
        <w:rPr>
          <w:sz w:val="22"/>
          <w:szCs w:val="22"/>
        </w:rPr>
        <w:t>antipsichotinių vaistų – vartojamų tam tikroms psichikos ligoms gydyti</w:t>
      </w:r>
    </w:p>
    <w:p w14:paraId="0CAD042B" w14:textId="77777777" w:rsidR="00761AF5" w:rsidRDefault="006849C8">
      <w:pPr>
        <w:numPr>
          <w:ilvl w:val="0"/>
          <w:numId w:val="100"/>
        </w:numPr>
        <w:tabs>
          <w:tab w:val="left" w:pos="567"/>
        </w:tabs>
        <w:ind w:left="567" w:hanging="567"/>
        <w:rPr>
          <w:sz w:val="22"/>
          <w:szCs w:val="22"/>
        </w:rPr>
      </w:pPr>
      <w:r>
        <w:rPr>
          <w:sz w:val="22"/>
          <w:szCs w:val="22"/>
        </w:rPr>
        <w:t>metoklopramido – vartojamo pykinimui (norėjimui vemti) ir vėmimui gydyti.</w:t>
      </w:r>
    </w:p>
    <w:p w14:paraId="0CAD042C" w14:textId="77777777" w:rsidR="00761AF5" w:rsidRDefault="00761AF5">
      <w:pPr>
        <w:tabs>
          <w:tab w:val="left" w:pos="284"/>
        </w:tabs>
        <w:rPr>
          <w:sz w:val="22"/>
          <w:szCs w:val="22"/>
        </w:rPr>
      </w:pPr>
    </w:p>
    <w:p w14:paraId="0CAD042D" w14:textId="77777777" w:rsidR="00761AF5" w:rsidRDefault="006849C8">
      <w:pPr>
        <w:rPr>
          <w:sz w:val="22"/>
          <w:szCs w:val="22"/>
        </w:rPr>
      </w:pPr>
      <w:r>
        <w:rPr>
          <w:sz w:val="22"/>
          <w:szCs w:val="22"/>
        </w:rPr>
        <w:t>Prieš pradėdami vartoti Neupro, pasitarkite su gydytoju, jei vartojate:</w:t>
      </w:r>
    </w:p>
    <w:p w14:paraId="0CAD042E" w14:textId="77777777" w:rsidR="00761AF5" w:rsidRDefault="006849C8">
      <w:pPr>
        <w:numPr>
          <w:ilvl w:val="0"/>
          <w:numId w:val="10"/>
        </w:numPr>
        <w:tabs>
          <w:tab w:val="clear" w:pos="720"/>
          <w:tab w:val="num" w:pos="567"/>
        </w:tabs>
        <w:ind w:left="567" w:hanging="567"/>
        <w:rPr>
          <w:sz w:val="22"/>
          <w:szCs w:val="22"/>
        </w:rPr>
      </w:pPr>
      <w:r>
        <w:rPr>
          <w:sz w:val="22"/>
          <w:szCs w:val="22"/>
        </w:rPr>
        <w:t>raminamuosius vaistus, tokius kaip benzdiazepinus, arba vaistus, skirtus gydyti psichikos ligas ar depresiją;</w:t>
      </w:r>
    </w:p>
    <w:p w14:paraId="0CAD042F" w14:textId="77777777" w:rsidR="00761AF5" w:rsidRDefault="006849C8">
      <w:pPr>
        <w:numPr>
          <w:ilvl w:val="0"/>
          <w:numId w:val="10"/>
        </w:numPr>
        <w:tabs>
          <w:tab w:val="clear" w:pos="720"/>
          <w:tab w:val="num" w:pos="567"/>
        </w:tabs>
        <w:ind w:left="567" w:hanging="567"/>
        <w:rPr>
          <w:sz w:val="22"/>
          <w:szCs w:val="22"/>
        </w:rPr>
      </w:pPr>
      <w:r>
        <w:rPr>
          <w:sz w:val="22"/>
          <w:szCs w:val="22"/>
        </w:rPr>
        <w:t>vaistus, kurie mažina kraujospūdį. Neupro gali mažinti kraujospūdį, kai Jūs atsistojate – šį poveikį gali sustiprinti vaistas, vartojamas kraujospūdžiui mažinti.</w:t>
      </w:r>
    </w:p>
    <w:p w14:paraId="0CAD0430" w14:textId="77777777" w:rsidR="00761AF5" w:rsidRDefault="00761AF5">
      <w:pPr>
        <w:numPr>
          <w:ilvl w:val="12"/>
          <w:numId w:val="0"/>
        </w:numPr>
        <w:ind w:right="-2"/>
        <w:rPr>
          <w:sz w:val="22"/>
          <w:szCs w:val="22"/>
        </w:rPr>
      </w:pPr>
    </w:p>
    <w:p w14:paraId="0CAD0431" w14:textId="77777777" w:rsidR="00761AF5" w:rsidRDefault="006849C8">
      <w:pPr>
        <w:numPr>
          <w:ilvl w:val="12"/>
          <w:numId w:val="0"/>
        </w:numPr>
        <w:rPr>
          <w:sz w:val="22"/>
          <w:szCs w:val="22"/>
        </w:rPr>
      </w:pPr>
      <w:r>
        <w:rPr>
          <w:sz w:val="22"/>
          <w:szCs w:val="22"/>
        </w:rPr>
        <w:t>Gydytojas Jums pasakys, ar saugu toliau vartoti šiuos vaistus, kol vartojate Neupro.</w:t>
      </w:r>
    </w:p>
    <w:p w14:paraId="0CAD0432" w14:textId="77777777" w:rsidR="00761AF5" w:rsidRDefault="00761AF5">
      <w:pPr>
        <w:numPr>
          <w:ilvl w:val="12"/>
          <w:numId w:val="0"/>
        </w:numPr>
        <w:ind w:right="-2"/>
        <w:rPr>
          <w:sz w:val="22"/>
          <w:szCs w:val="22"/>
        </w:rPr>
      </w:pPr>
    </w:p>
    <w:p w14:paraId="0CAD0433" w14:textId="77777777" w:rsidR="00761AF5" w:rsidRDefault="006849C8">
      <w:pPr>
        <w:numPr>
          <w:ilvl w:val="12"/>
          <w:numId w:val="0"/>
        </w:numPr>
        <w:rPr>
          <w:sz w:val="22"/>
          <w:szCs w:val="22"/>
        </w:rPr>
      </w:pPr>
      <w:r>
        <w:rPr>
          <w:b/>
          <w:bCs/>
          <w:sz w:val="22"/>
          <w:szCs w:val="22"/>
        </w:rPr>
        <w:t>Neupro vartojimas su maistu, gėrimais ir alkoholiu</w:t>
      </w:r>
    </w:p>
    <w:p w14:paraId="0CAD0434" w14:textId="77777777" w:rsidR="00761AF5" w:rsidRDefault="006849C8">
      <w:pPr>
        <w:numPr>
          <w:ilvl w:val="12"/>
          <w:numId w:val="0"/>
        </w:numPr>
        <w:rPr>
          <w:sz w:val="22"/>
          <w:szCs w:val="22"/>
        </w:rPr>
      </w:pPr>
      <w:r>
        <w:rPr>
          <w:sz w:val="22"/>
          <w:szCs w:val="22"/>
        </w:rPr>
        <w:t>Kadangi rotigotinas patenka į Jūsų kraujotaką per odą, maistas ir gėrimai neveikia šio vaisto absorbavimo organizme. Pasitarkite su gydytoju, ar Jums yra saugu vartoti alkoholį, kol vartojate Neupro.</w:t>
      </w:r>
    </w:p>
    <w:p w14:paraId="0CAD0435" w14:textId="77777777" w:rsidR="00761AF5" w:rsidRDefault="00761AF5">
      <w:pPr>
        <w:numPr>
          <w:ilvl w:val="12"/>
          <w:numId w:val="0"/>
        </w:numPr>
        <w:ind w:right="-2"/>
        <w:rPr>
          <w:sz w:val="22"/>
          <w:szCs w:val="22"/>
        </w:rPr>
      </w:pPr>
    </w:p>
    <w:p w14:paraId="0CAD0436" w14:textId="77777777" w:rsidR="00761AF5" w:rsidRDefault="006849C8">
      <w:pPr>
        <w:numPr>
          <w:ilvl w:val="12"/>
          <w:numId w:val="0"/>
        </w:numPr>
        <w:rPr>
          <w:sz w:val="22"/>
          <w:szCs w:val="22"/>
        </w:rPr>
      </w:pPr>
      <w:r>
        <w:rPr>
          <w:b/>
          <w:bCs/>
          <w:sz w:val="22"/>
          <w:szCs w:val="22"/>
        </w:rPr>
        <w:t>Nėštumas ir žindymo laikotarpis</w:t>
      </w:r>
    </w:p>
    <w:p w14:paraId="0CAD0437" w14:textId="77777777" w:rsidR="00761AF5" w:rsidRDefault="006849C8">
      <w:pPr>
        <w:numPr>
          <w:ilvl w:val="12"/>
          <w:numId w:val="0"/>
        </w:numPr>
        <w:rPr>
          <w:sz w:val="22"/>
          <w:szCs w:val="22"/>
        </w:rPr>
      </w:pPr>
      <w:r>
        <w:rPr>
          <w:sz w:val="22"/>
          <w:szCs w:val="22"/>
        </w:rPr>
        <w:t xml:space="preserve">Nevartokite Neupro, jei esate nėščia, nes nėra žinomas rotigotino poveikis nėštumui ir vaisiui. </w:t>
      </w:r>
    </w:p>
    <w:p w14:paraId="0CAD0438" w14:textId="77777777" w:rsidR="00761AF5" w:rsidRDefault="00761AF5">
      <w:pPr>
        <w:numPr>
          <w:ilvl w:val="12"/>
          <w:numId w:val="0"/>
        </w:numPr>
        <w:rPr>
          <w:sz w:val="22"/>
          <w:szCs w:val="22"/>
        </w:rPr>
      </w:pPr>
    </w:p>
    <w:p w14:paraId="0CAD0439" w14:textId="77777777" w:rsidR="00761AF5" w:rsidRDefault="006849C8">
      <w:pPr>
        <w:numPr>
          <w:ilvl w:val="12"/>
          <w:numId w:val="0"/>
        </w:numPr>
        <w:rPr>
          <w:sz w:val="22"/>
          <w:szCs w:val="22"/>
        </w:rPr>
      </w:pPr>
      <w:r>
        <w:rPr>
          <w:sz w:val="22"/>
          <w:szCs w:val="22"/>
        </w:rPr>
        <w:t>Nežindykite kūdikio, kol vartojate Neupro, nes rotigotinas gali patekti į motinos pieną ir paveikti Jūsų kūdikį. Jis taip pat gali sumažinti pieno kiekį.</w:t>
      </w:r>
    </w:p>
    <w:p w14:paraId="0CAD043A" w14:textId="77777777" w:rsidR="00761AF5" w:rsidRDefault="00761AF5">
      <w:pPr>
        <w:numPr>
          <w:ilvl w:val="12"/>
          <w:numId w:val="0"/>
        </w:numPr>
        <w:rPr>
          <w:sz w:val="22"/>
          <w:szCs w:val="22"/>
        </w:rPr>
      </w:pPr>
    </w:p>
    <w:p w14:paraId="0CAD043B" w14:textId="77777777" w:rsidR="00761AF5" w:rsidRDefault="006849C8">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 arba vaistininku.</w:t>
      </w:r>
    </w:p>
    <w:p w14:paraId="0CAD043C" w14:textId="77777777" w:rsidR="00761AF5" w:rsidRDefault="00761AF5">
      <w:pPr>
        <w:numPr>
          <w:ilvl w:val="12"/>
          <w:numId w:val="0"/>
        </w:numPr>
        <w:rPr>
          <w:sz w:val="22"/>
          <w:szCs w:val="22"/>
        </w:rPr>
      </w:pPr>
    </w:p>
    <w:p w14:paraId="0CAD043D" w14:textId="77777777" w:rsidR="00761AF5" w:rsidRDefault="006849C8">
      <w:pPr>
        <w:numPr>
          <w:ilvl w:val="12"/>
          <w:numId w:val="0"/>
        </w:numPr>
        <w:ind w:right="-2"/>
        <w:rPr>
          <w:sz w:val="22"/>
          <w:szCs w:val="22"/>
        </w:rPr>
      </w:pPr>
      <w:r>
        <w:rPr>
          <w:b/>
          <w:bCs/>
          <w:sz w:val="22"/>
          <w:szCs w:val="22"/>
        </w:rPr>
        <w:t>Vairavimas ir mechanizmų valdymas</w:t>
      </w:r>
    </w:p>
    <w:p w14:paraId="0CAD043E" w14:textId="77777777" w:rsidR="00761AF5" w:rsidRDefault="006849C8">
      <w:pPr>
        <w:numPr>
          <w:ilvl w:val="12"/>
          <w:numId w:val="0"/>
        </w:numPr>
        <w:ind w:right="-29"/>
        <w:rPr>
          <w:sz w:val="22"/>
          <w:szCs w:val="22"/>
        </w:rPr>
      </w:pPr>
      <w:r>
        <w:rPr>
          <w:sz w:val="22"/>
          <w:szCs w:val="22"/>
        </w:rPr>
        <w:t>Neupro vartojimas gali priversti Jus jaustis labai mieguistais bei galite labai staigiai užmigti. Jei tai atsitiko, nevairuokite. Pavieniais atvejais pacientai užmigo vairuodami ir tai sukėlė avarijas.</w:t>
      </w:r>
    </w:p>
    <w:p w14:paraId="0CAD043F" w14:textId="77777777" w:rsidR="00761AF5" w:rsidRDefault="00761AF5">
      <w:pPr>
        <w:numPr>
          <w:ilvl w:val="12"/>
          <w:numId w:val="0"/>
        </w:numPr>
        <w:ind w:right="-2"/>
        <w:rPr>
          <w:b/>
          <w:sz w:val="22"/>
          <w:szCs w:val="22"/>
        </w:rPr>
      </w:pPr>
    </w:p>
    <w:p w14:paraId="0CAD0440" w14:textId="77777777" w:rsidR="00761AF5" w:rsidRDefault="006849C8">
      <w:pPr>
        <w:numPr>
          <w:ilvl w:val="12"/>
          <w:numId w:val="0"/>
        </w:numPr>
        <w:ind w:right="-2"/>
        <w:rPr>
          <w:sz w:val="22"/>
          <w:szCs w:val="22"/>
        </w:rPr>
      </w:pPr>
      <w:r>
        <w:rPr>
          <w:sz w:val="22"/>
          <w:szCs w:val="22"/>
        </w:rPr>
        <w:t>Taip pat nevaldykite įrenginių ar mechanizmų, jeigu jaučiatės labai mieguisti – arba nedarykite nieko kito, kur būdami nebudrūs galite sukelti didelę susižalojimo riziką sau ar kitiems.</w:t>
      </w:r>
    </w:p>
    <w:p w14:paraId="0CAD0441" w14:textId="77777777" w:rsidR="00761AF5" w:rsidRDefault="00761AF5">
      <w:pPr>
        <w:numPr>
          <w:ilvl w:val="12"/>
          <w:numId w:val="0"/>
        </w:numPr>
        <w:ind w:right="-2"/>
        <w:rPr>
          <w:b/>
          <w:sz w:val="22"/>
          <w:szCs w:val="22"/>
        </w:rPr>
      </w:pPr>
    </w:p>
    <w:p w14:paraId="0CAD0442" w14:textId="77777777" w:rsidR="00761AF5" w:rsidRDefault="006849C8">
      <w:pPr>
        <w:autoSpaceDE w:val="0"/>
        <w:autoSpaceDN w:val="0"/>
        <w:adjustRightInd w:val="0"/>
        <w:rPr>
          <w:b/>
          <w:sz w:val="22"/>
          <w:szCs w:val="22"/>
          <w:lang w:eastAsia="en-US"/>
        </w:rPr>
      </w:pPr>
      <w:r>
        <w:rPr>
          <w:b/>
          <w:sz w:val="22"/>
          <w:szCs w:val="22"/>
        </w:rPr>
        <w:t xml:space="preserve">Neupro sudėtyje yra </w:t>
      </w:r>
      <w:r>
        <w:rPr>
          <w:b/>
          <w:sz w:val="22"/>
          <w:szCs w:val="22"/>
          <w:lang w:eastAsia="en-US"/>
        </w:rPr>
        <w:t>natrio metabisulfito (E223)</w:t>
      </w:r>
    </w:p>
    <w:p w14:paraId="0CAD0443" w14:textId="77777777" w:rsidR="00761AF5" w:rsidRDefault="006849C8">
      <w:pPr>
        <w:autoSpaceDE w:val="0"/>
        <w:autoSpaceDN w:val="0"/>
        <w:adjustRightInd w:val="0"/>
        <w:rPr>
          <w:sz w:val="22"/>
          <w:szCs w:val="22"/>
          <w:lang w:eastAsia="en-US"/>
        </w:rPr>
      </w:pPr>
      <w:r>
        <w:rPr>
          <w:sz w:val="22"/>
          <w:szCs w:val="22"/>
          <w:lang w:eastAsia="en-US"/>
        </w:rPr>
        <w:t>Natrio metabisulfitas (E223) retais atvejais gali sukelti sunkių padidėjusio jautrumo (alerginių) reakcijų ir bronchų spazmą (kvėpavimo sunkumas, sukeltas kvėpavimo takų susiaurėjimo).</w:t>
      </w:r>
    </w:p>
    <w:p w14:paraId="0CAD0444" w14:textId="77777777" w:rsidR="00761AF5" w:rsidRDefault="00761AF5">
      <w:pPr>
        <w:numPr>
          <w:ilvl w:val="12"/>
          <w:numId w:val="0"/>
        </w:numPr>
        <w:rPr>
          <w:sz w:val="22"/>
          <w:szCs w:val="22"/>
        </w:rPr>
      </w:pPr>
    </w:p>
    <w:p w14:paraId="0CAD0445" w14:textId="77777777" w:rsidR="00761AF5" w:rsidRDefault="00761AF5">
      <w:pPr>
        <w:numPr>
          <w:ilvl w:val="12"/>
          <w:numId w:val="0"/>
        </w:numPr>
        <w:ind w:right="-2"/>
        <w:rPr>
          <w:b/>
          <w:bCs/>
          <w:sz w:val="22"/>
          <w:szCs w:val="22"/>
        </w:rPr>
      </w:pPr>
    </w:p>
    <w:p w14:paraId="0CAD0446" w14:textId="77777777" w:rsidR="00761AF5" w:rsidRDefault="006849C8">
      <w:pPr>
        <w:numPr>
          <w:ilvl w:val="0"/>
          <w:numId w:val="31"/>
        </w:numPr>
        <w:ind w:left="0" w:firstLine="0"/>
        <w:rPr>
          <w:b/>
          <w:bCs/>
          <w:sz w:val="22"/>
          <w:szCs w:val="22"/>
        </w:rPr>
      </w:pPr>
      <w:r>
        <w:rPr>
          <w:b/>
          <w:bCs/>
          <w:sz w:val="22"/>
          <w:szCs w:val="22"/>
        </w:rPr>
        <w:t>Kaip vartoti Neupro</w:t>
      </w:r>
    </w:p>
    <w:p w14:paraId="0CAD0447" w14:textId="77777777" w:rsidR="00761AF5" w:rsidRDefault="00761AF5">
      <w:pPr>
        <w:numPr>
          <w:ilvl w:val="12"/>
          <w:numId w:val="0"/>
        </w:numPr>
        <w:ind w:right="-2"/>
        <w:rPr>
          <w:sz w:val="22"/>
          <w:szCs w:val="22"/>
        </w:rPr>
      </w:pPr>
    </w:p>
    <w:p w14:paraId="0CAD0448" w14:textId="77777777" w:rsidR="00761AF5" w:rsidRDefault="006849C8">
      <w:pPr>
        <w:numPr>
          <w:ilvl w:val="12"/>
          <w:numId w:val="0"/>
        </w:numPr>
        <w:ind w:right="-2"/>
        <w:rPr>
          <w:sz w:val="22"/>
          <w:szCs w:val="22"/>
        </w:rPr>
      </w:pPr>
      <w:r>
        <w:rPr>
          <w:sz w:val="22"/>
          <w:szCs w:val="22"/>
        </w:rPr>
        <w:t>Visada vartokite šį vaistą tiksliai, kaip nurodė gydytojas arba vaistininkas. Jeigu abejojate, kreipkitės į gydytoją arba vaistininką.</w:t>
      </w:r>
    </w:p>
    <w:p w14:paraId="0CAD0449" w14:textId="77777777" w:rsidR="00761AF5" w:rsidRDefault="00761AF5">
      <w:pPr>
        <w:numPr>
          <w:ilvl w:val="12"/>
          <w:numId w:val="0"/>
        </w:numPr>
        <w:ind w:right="-2"/>
        <w:rPr>
          <w:sz w:val="22"/>
          <w:szCs w:val="22"/>
        </w:rPr>
      </w:pPr>
    </w:p>
    <w:p w14:paraId="0CAD044A" w14:textId="77777777" w:rsidR="00761AF5" w:rsidRDefault="006849C8">
      <w:pPr>
        <w:numPr>
          <w:ilvl w:val="12"/>
          <w:numId w:val="0"/>
        </w:numPr>
        <w:ind w:right="-2"/>
        <w:rPr>
          <w:b/>
          <w:sz w:val="22"/>
          <w:szCs w:val="22"/>
        </w:rPr>
      </w:pPr>
      <w:r>
        <w:rPr>
          <w:b/>
          <w:sz w:val="22"/>
          <w:szCs w:val="22"/>
        </w:rPr>
        <w:t>Kokio stiprumo pleistrus vartoti</w:t>
      </w:r>
    </w:p>
    <w:p w14:paraId="0CAD044B" w14:textId="77777777" w:rsidR="00761AF5" w:rsidRDefault="006849C8">
      <w:pPr>
        <w:numPr>
          <w:ilvl w:val="12"/>
          <w:numId w:val="0"/>
        </w:numPr>
        <w:ind w:right="-2"/>
        <w:rPr>
          <w:sz w:val="22"/>
          <w:szCs w:val="22"/>
        </w:rPr>
      </w:pPr>
      <w:r>
        <w:rPr>
          <w:sz w:val="22"/>
          <w:szCs w:val="22"/>
        </w:rPr>
        <w:t>Neupro kiekis priklausys nuo Jūsų ligos – žr. toliau.</w:t>
      </w:r>
    </w:p>
    <w:p w14:paraId="0CAD044C" w14:textId="77777777" w:rsidR="00761AF5" w:rsidRDefault="00761AF5">
      <w:pPr>
        <w:numPr>
          <w:ilvl w:val="12"/>
          <w:numId w:val="0"/>
        </w:numPr>
        <w:ind w:right="-2"/>
        <w:rPr>
          <w:sz w:val="22"/>
          <w:szCs w:val="22"/>
        </w:rPr>
      </w:pPr>
    </w:p>
    <w:p w14:paraId="0CAD044D" w14:textId="77777777" w:rsidR="00761AF5" w:rsidRDefault="006849C8">
      <w:pPr>
        <w:numPr>
          <w:ilvl w:val="12"/>
          <w:numId w:val="0"/>
        </w:numPr>
        <w:ind w:right="-2"/>
        <w:rPr>
          <w:sz w:val="22"/>
          <w:szCs w:val="22"/>
        </w:rPr>
      </w:pPr>
      <w:r>
        <w:rPr>
          <w:sz w:val="22"/>
          <w:szCs w:val="22"/>
        </w:rPr>
        <w:t xml:space="preserve">Tiekiami skirtingų stiprumų Neupro pleistrai, kurie išskiria vaistą per 24 val. Stiprumai yra:1 mg/24 h; 2 mg/24 h, 3 mg/24 h, 4 mg/24 h, 6 mg/24 h ir 8 mg/24 h. 1 mg/24 h, 2 mg/24 h ir 3 mg/24 h pleistrai gali būti skiriami neramių kojų sindromui gydyti, o 4 mg/24 h, 6 mg/24 h ir 8 mg/24 h pleistrai – Parkinsono ligai gydyti. 2 mg/24 h pleistrai skiriami Parkinsono ligai ir neramių kojų sindromui gydyti. </w:t>
      </w:r>
    </w:p>
    <w:p w14:paraId="0CAD044E" w14:textId="77777777" w:rsidR="00761AF5" w:rsidRDefault="006849C8">
      <w:pPr>
        <w:numPr>
          <w:ilvl w:val="0"/>
          <w:numId w:val="101"/>
        </w:numPr>
        <w:ind w:left="567" w:right="-2" w:hanging="567"/>
        <w:rPr>
          <w:sz w:val="22"/>
          <w:szCs w:val="22"/>
        </w:rPr>
      </w:pPr>
      <w:r>
        <w:rPr>
          <w:sz w:val="22"/>
          <w:szCs w:val="22"/>
        </w:rPr>
        <w:t>Tam, kad pasiektumėte reikiamą dozę, Jums gali reikėti vartoti daugiau nei vieną gydytojo paskirtą pleistrą.</w:t>
      </w:r>
    </w:p>
    <w:p w14:paraId="0CAD044F" w14:textId="77777777" w:rsidR="00761AF5" w:rsidRDefault="006849C8">
      <w:pPr>
        <w:numPr>
          <w:ilvl w:val="0"/>
          <w:numId w:val="101"/>
        </w:numPr>
        <w:ind w:left="567" w:right="-2" w:hanging="567"/>
        <w:rPr>
          <w:sz w:val="22"/>
          <w:szCs w:val="22"/>
        </w:rPr>
      </w:pPr>
      <w:r>
        <w:rPr>
          <w:sz w:val="22"/>
          <w:szCs w:val="22"/>
        </w:rPr>
        <w:lastRenderedPageBreak/>
        <w:t xml:space="preserve">Didesnėms nei 8 mg/24 h dozėms (gydytojo paskirtoms dozėms, kurios viršyja galimus stiprumus) pasiekti reikia vartoti kelis pleistrus. Pavyzdžiui, norint pasiekti 10 mg paros dozę, galima vartoti vieną 6 mg/24 h pleistrą ir vieną 4 mg/24 h pleistrą. </w:t>
      </w:r>
    </w:p>
    <w:p w14:paraId="0CAD0450" w14:textId="77777777" w:rsidR="00761AF5" w:rsidRDefault="006849C8">
      <w:pPr>
        <w:numPr>
          <w:ilvl w:val="0"/>
          <w:numId w:val="101"/>
        </w:numPr>
        <w:ind w:left="567" w:right="-2" w:hanging="567"/>
        <w:rPr>
          <w:sz w:val="22"/>
          <w:szCs w:val="22"/>
        </w:rPr>
      </w:pPr>
      <w:r>
        <w:rPr>
          <w:sz w:val="22"/>
          <w:szCs w:val="22"/>
        </w:rPr>
        <w:t>Pleistrų negalima karpyti į gabalėlius.</w:t>
      </w:r>
    </w:p>
    <w:p w14:paraId="0CAD0451" w14:textId="77777777" w:rsidR="00761AF5" w:rsidRDefault="00761AF5">
      <w:pPr>
        <w:numPr>
          <w:ilvl w:val="12"/>
          <w:numId w:val="0"/>
        </w:numPr>
        <w:rPr>
          <w:sz w:val="22"/>
          <w:szCs w:val="22"/>
          <w:u w:val="single"/>
        </w:rPr>
      </w:pPr>
    </w:p>
    <w:p w14:paraId="0CAD0452" w14:textId="77777777" w:rsidR="00761AF5" w:rsidRDefault="006849C8">
      <w:pPr>
        <w:numPr>
          <w:ilvl w:val="12"/>
          <w:numId w:val="0"/>
        </w:numPr>
        <w:rPr>
          <w:b/>
          <w:sz w:val="22"/>
          <w:szCs w:val="22"/>
        </w:rPr>
      </w:pPr>
      <w:r>
        <w:rPr>
          <w:b/>
          <w:sz w:val="22"/>
          <w:szCs w:val="22"/>
        </w:rPr>
        <w:t>Parkinsono ligos gydymas</w:t>
      </w:r>
    </w:p>
    <w:p w14:paraId="0CAD0453" w14:textId="77777777" w:rsidR="00761AF5" w:rsidRDefault="006849C8">
      <w:pPr>
        <w:numPr>
          <w:ilvl w:val="12"/>
          <w:numId w:val="0"/>
        </w:numPr>
        <w:rPr>
          <w:b/>
          <w:sz w:val="22"/>
          <w:szCs w:val="22"/>
        </w:rPr>
      </w:pPr>
      <w:r>
        <w:rPr>
          <w:b/>
          <w:sz w:val="22"/>
          <w:szCs w:val="22"/>
        </w:rPr>
        <w:t>Pacientai, nevartojantys levodopos – ankstyvoji Parkinsono ligos stadija</w:t>
      </w:r>
    </w:p>
    <w:p w14:paraId="0CAD0454" w14:textId="77777777" w:rsidR="00761AF5" w:rsidRDefault="006849C8">
      <w:pPr>
        <w:numPr>
          <w:ilvl w:val="0"/>
          <w:numId w:val="101"/>
        </w:numPr>
        <w:ind w:left="567" w:hanging="567"/>
        <w:rPr>
          <w:sz w:val="22"/>
          <w:szCs w:val="22"/>
        </w:rPr>
      </w:pPr>
      <w:r>
        <w:rPr>
          <w:sz w:val="22"/>
          <w:szCs w:val="22"/>
        </w:rPr>
        <w:t>Jūsų pradinė paros dozė bus vienas 2 mg/24 h pleistras kiekvieną dieną.</w:t>
      </w:r>
    </w:p>
    <w:p w14:paraId="0CAD0455" w14:textId="77777777" w:rsidR="00761AF5" w:rsidRDefault="006849C8">
      <w:pPr>
        <w:numPr>
          <w:ilvl w:val="0"/>
          <w:numId w:val="101"/>
        </w:numPr>
        <w:ind w:left="567" w:hanging="567"/>
        <w:rPr>
          <w:sz w:val="22"/>
          <w:szCs w:val="22"/>
        </w:rPr>
      </w:pPr>
      <w:r>
        <w:rPr>
          <w:sz w:val="22"/>
          <w:szCs w:val="22"/>
        </w:rPr>
        <w:t xml:space="preserve">Nuo antrosios savaitės Jūsų paros dozė gali būti didinama po 2 mg kiekvieną savaitę – kol bus pasiekta Jums tinkama palaikomoji dozė. </w:t>
      </w:r>
    </w:p>
    <w:p w14:paraId="0CAD0456" w14:textId="77777777" w:rsidR="00761AF5" w:rsidRDefault="006849C8">
      <w:pPr>
        <w:numPr>
          <w:ilvl w:val="0"/>
          <w:numId w:val="74"/>
        </w:numPr>
        <w:ind w:left="567" w:right="-2" w:hanging="567"/>
        <w:rPr>
          <w:sz w:val="22"/>
          <w:szCs w:val="22"/>
        </w:rPr>
      </w:pPr>
      <w:r>
        <w:rPr>
          <w:sz w:val="22"/>
          <w:szCs w:val="22"/>
        </w:rPr>
        <w:t xml:space="preserve">Daugumai pacientų tinkama dozė yra nuo 6 mg iki 8 mg kiekvieną dieną. Paprastai ji pasiekiama per 3–4 savaites. </w:t>
      </w:r>
    </w:p>
    <w:p w14:paraId="0CAD0457" w14:textId="77777777" w:rsidR="00761AF5" w:rsidRDefault="006849C8">
      <w:pPr>
        <w:numPr>
          <w:ilvl w:val="0"/>
          <w:numId w:val="101"/>
        </w:numPr>
        <w:ind w:left="567" w:right="-2" w:hanging="567"/>
        <w:rPr>
          <w:sz w:val="22"/>
          <w:szCs w:val="22"/>
        </w:rPr>
      </w:pPr>
      <w:r>
        <w:rPr>
          <w:sz w:val="22"/>
          <w:szCs w:val="22"/>
        </w:rPr>
        <w:t>Maksimali dozė yra 8 mg kiekvieną dieną.</w:t>
      </w:r>
    </w:p>
    <w:p w14:paraId="0CAD0458" w14:textId="77777777" w:rsidR="00761AF5" w:rsidRDefault="00761AF5">
      <w:pPr>
        <w:rPr>
          <w:sz w:val="22"/>
          <w:szCs w:val="22"/>
        </w:rPr>
      </w:pPr>
    </w:p>
    <w:p w14:paraId="0CAD0459" w14:textId="77777777" w:rsidR="00761AF5" w:rsidRDefault="006849C8">
      <w:pPr>
        <w:rPr>
          <w:b/>
          <w:sz w:val="22"/>
          <w:szCs w:val="22"/>
        </w:rPr>
      </w:pPr>
      <w:r>
        <w:rPr>
          <w:b/>
          <w:sz w:val="22"/>
          <w:szCs w:val="22"/>
        </w:rPr>
        <w:t>Pacientai, vartojantys levodopą – progresavusi Parkinsono ligos stadija</w:t>
      </w:r>
    </w:p>
    <w:p w14:paraId="0CAD045A" w14:textId="77777777" w:rsidR="00761AF5" w:rsidRDefault="006849C8">
      <w:pPr>
        <w:numPr>
          <w:ilvl w:val="0"/>
          <w:numId w:val="101"/>
        </w:numPr>
        <w:ind w:left="567" w:hanging="567"/>
        <w:rPr>
          <w:sz w:val="22"/>
          <w:szCs w:val="22"/>
        </w:rPr>
      </w:pPr>
      <w:r>
        <w:rPr>
          <w:sz w:val="22"/>
          <w:szCs w:val="22"/>
        </w:rPr>
        <w:t>Jūsų pradinė paros dozė bus vienas 4 mg/24 h pleistras kiekvieną dieną.</w:t>
      </w:r>
    </w:p>
    <w:p w14:paraId="0CAD045B" w14:textId="77777777" w:rsidR="00761AF5" w:rsidRDefault="006849C8">
      <w:pPr>
        <w:numPr>
          <w:ilvl w:val="0"/>
          <w:numId w:val="101"/>
        </w:numPr>
        <w:ind w:left="567" w:hanging="567"/>
        <w:rPr>
          <w:sz w:val="22"/>
          <w:szCs w:val="22"/>
        </w:rPr>
      </w:pPr>
      <w:r>
        <w:rPr>
          <w:sz w:val="22"/>
          <w:szCs w:val="22"/>
        </w:rPr>
        <w:t xml:space="preserve">Nuo antrosios savaitės Jūsų paros dozė bus didinama po 2 mg kiekvieną savaitę – kol bus pasiekta Jums tinkama palaikomoji dozė. </w:t>
      </w:r>
    </w:p>
    <w:p w14:paraId="0CAD045C" w14:textId="77777777" w:rsidR="00761AF5" w:rsidRDefault="006849C8">
      <w:pPr>
        <w:numPr>
          <w:ilvl w:val="0"/>
          <w:numId w:val="101"/>
        </w:numPr>
        <w:ind w:left="567" w:hanging="567"/>
        <w:rPr>
          <w:sz w:val="22"/>
          <w:szCs w:val="22"/>
        </w:rPr>
      </w:pPr>
      <w:r>
        <w:rPr>
          <w:sz w:val="22"/>
          <w:szCs w:val="22"/>
        </w:rPr>
        <w:t>Daugumai pacientų tinkama dozė yra nuo 8 mg iki 16 mg kiekvieną dieną. Paprastai ji pasiekiama per 3–7 savaites.</w:t>
      </w:r>
    </w:p>
    <w:p w14:paraId="0CAD045D" w14:textId="77777777" w:rsidR="00761AF5" w:rsidRDefault="006849C8">
      <w:pPr>
        <w:numPr>
          <w:ilvl w:val="0"/>
          <w:numId w:val="101"/>
        </w:numPr>
        <w:ind w:left="567" w:right="-2" w:hanging="567"/>
        <w:rPr>
          <w:sz w:val="22"/>
          <w:szCs w:val="22"/>
        </w:rPr>
      </w:pPr>
      <w:r>
        <w:rPr>
          <w:sz w:val="22"/>
          <w:szCs w:val="22"/>
        </w:rPr>
        <w:t>Maksimali dozė yra 16 mg kiekvieną dieną.</w:t>
      </w:r>
    </w:p>
    <w:p w14:paraId="0CAD045E" w14:textId="77777777" w:rsidR="00761AF5" w:rsidRDefault="00761AF5">
      <w:pPr>
        <w:numPr>
          <w:ilvl w:val="12"/>
          <w:numId w:val="0"/>
        </w:numPr>
        <w:ind w:right="-2"/>
        <w:rPr>
          <w:sz w:val="22"/>
          <w:szCs w:val="22"/>
        </w:rPr>
      </w:pPr>
    </w:p>
    <w:p w14:paraId="0CAD045F" w14:textId="77777777" w:rsidR="00761AF5" w:rsidRDefault="006849C8">
      <w:pPr>
        <w:numPr>
          <w:ilvl w:val="12"/>
          <w:numId w:val="0"/>
        </w:numPr>
        <w:ind w:right="-2"/>
        <w:rPr>
          <w:b/>
          <w:sz w:val="22"/>
          <w:szCs w:val="22"/>
        </w:rPr>
      </w:pPr>
      <w:r>
        <w:rPr>
          <w:b/>
          <w:sz w:val="22"/>
          <w:szCs w:val="22"/>
        </w:rPr>
        <w:t>Neramių kojų sindromo gydymas</w:t>
      </w:r>
    </w:p>
    <w:p w14:paraId="0CAD0460" w14:textId="77777777" w:rsidR="00761AF5" w:rsidRDefault="006849C8">
      <w:pPr>
        <w:numPr>
          <w:ilvl w:val="0"/>
          <w:numId w:val="103"/>
        </w:numPr>
        <w:ind w:left="567" w:right="-2" w:hanging="567"/>
        <w:rPr>
          <w:sz w:val="22"/>
          <w:szCs w:val="22"/>
        </w:rPr>
      </w:pPr>
      <w:r>
        <w:rPr>
          <w:sz w:val="22"/>
          <w:szCs w:val="22"/>
        </w:rPr>
        <w:t xml:space="preserve">Jūsų pradinė dozė bus vienas 1 mg/24 h pleistrą kiekvieną dieną. </w:t>
      </w:r>
    </w:p>
    <w:p w14:paraId="0CAD0461" w14:textId="77777777" w:rsidR="00761AF5" w:rsidRDefault="006849C8">
      <w:pPr>
        <w:numPr>
          <w:ilvl w:val="0"/>
          <w:numId w:val="103"/>
        </w:numPr>
        <w:ind w:left="567" w:right="-2" w:hanging="567"/>
        <w:rPr>
          <w:sz w:val="22"/>
          <w:szCs w:val="22"/>
        </w:rPr>
      </w:pPr>
      <w:r>
        <w:rPr>
          <w:sz w:val="22"/>
          <w:szCs w:val="22"/>
        </w:rPr>
        <w:t>Nuo antrosios savaitės Jūsų paros dozė gali būti didinama po 1 mg kiekvieną savaitę, kol bus pasiekta Jums tinkama palaikomoji dozė. Tai yra, kai Jūs ir Jūsų gydytojas nutarsite, kad simptomai yra kontroliuojami pakankamai gerai ir vaisto sukelti šalutiniai poveikiai yra priimtini.</w:t>
      </w:r>
    </w:p>
    <w:p w14:paraId="0CAD0462" w14:textId="77777777" w:rsidR="00761AF5" w:rsidRDefault="006849C8">
      <w:pPr>
        <w:numPr>
          <w:ilvl w:val="0"/>
          <w:numId w:val="103"/>
        </w:numPr>
        <w:ind w:left="567" w:right="-2" w:hanging="567"/>
        <w:rPr>
          <w:sz w:val="22"/>
          <w:szCs w:val="22"/>
        </w:rPr>
      </w:pPr>
      <w:r>
        <w:rPr>
          <w:sz w:val="22"/>
          <w:szCs w:val="22"/>
        </w:rPr>
        <w:t xml:space="preserve">Maksimali dozė yra 3 mg per parą. </w:t>
      </w:r>
    </w:p>
    <w:p w14:paraId="0CAD0463" w14:textId="77777777" w:rsidR="00761AF5" w:rsidRDefault="00761AF5">
      <w:pPr>
        <w:numPr>
          <w:ilvl w:val="12"/>
          <w:numId w:val="0"/>
        </w:numPr>
        <w:ind w:right="-2"/>
        <w:rPr>
          <w:sz w:val="22"/>
          <w:szCs w:val="22"/>
        </w:rPr>
      </w:pPr>
    </w:p>
    <w:p w14:paraId="0CAD0464" w14:textId="77777777" w:rsidR="00761AF5" w:rsidRDefault="006849C8">
      <w:pPr>
        <w:numPr>
          <w:ilvl w:val="12"/>
          <w:numId w:val="0"/>
        </w:numPr>
        <w:ind w:right="-2"/>
        <w:rPr>
          <w:sz w:val="22"/>
          <w:szCs w:val="22"/>
        </w:rPr>
      </w:pPr>
      <w:r>
        <w:rPr>
          <w:sz w:val="22"/>
          <w:szCs w:val="22"/>
        </w:rPr>
        <w:t xml:space="preserve">Jei Jums reikia nutraukti šio vaisto vartojimą, žr. 3 skyrių </w:t>
      </w:r>
      <w:r>
        <w:rPr>
          <w:b/>
          <w:bCs/>
          <w:sz w:val="22"/>
          <w:szCs w:val="22"/>
        </w:rPr>
        <w:t>„Nustojus vartoti Neupro“</w:t>
      </w:r>
      <w:r>
        <w:rPr>
          <w:sz w:val="22"/>
          <w:szCs w:val="22"/>
        </w:rPr>
        <w:t>.</w:t>
      </w:r>
    </w:p>
    <w:p w14:paraId="0CAD0465" w14:textId="77777777" w:rsidR="00761AF5" w:rsidRDefault="00761AF5">
      <w:pPr>
        <w:numPr>
          <w:ilvl w:val="12"/>
          <w:numId w:val="0"/>
        </w:numPr>
        <w:ind w:right="-2"/>
        <w:rPr>
          <w:sz w:val="22"/>
          <w:szCs w:val="22"/>
        </w:rPr>
      </w:pPr>
    </w:p>
    <w:p w14:paraId="0CAD0466" w14:textId="77777777" w:rsidR="00761AF5" w:rsidRDefault="006849C8">
      <w:pPr>
        <w:numPr>
          <w:ilvl w:val="12"/>
          <w:numId w:val="0"/>
        </w:numPr>
        <w:ind w:right="-2"/>
        <w:rPr>
          <w:b/>
          <w:sz w:val="22"/>
          <w:szCs w:val="22"/>
        </w:rPr>
      </w:pPr>
      <w:r>
        <w:rPr>
          <w:b/>
          <w:sz w:val="22"/>
          <w:szCs w:val="22"/>
        </w:rPr>
        <w:t>Kaip vartoti Neupro pleistrus</w:t>
      </w:r>
    </w:p>
    <w:p w14:paraId="0CAD0467" w14:textId="77777777" w:rsidR="00761AF5" w:rsidRDefault="006849C8">
      <w:pPr>
        <w:numPr>
          <w:ilvl w:val="12"/>
          <w:numId w:val="0"/>
        </w:numPr>
        <w:ind w:right="-2"/>
        <w:rPr>
          <w:bCs/>
          <w:sz w:val="22"/>
          <w:szCs w:val="22"/>
        </w:rPr>
      </w:pPr>
      <w:r>
        <w:rPr>
          <w:sz w:val="22"/>
          <w:szCs w:val="22"/>
        </w:rPr>
        <w:t xml:space="preserve">Neupro yra </w:t>
      </w:r>
      <w:r>
        <w:rPr>
          <w:bCs/>
          <w:sz w:val="22"/>
          <w:szCs w:val="22"/>
        </w:rPr>
        <w:t>pleistras, kurį reikia klijuoti ant odos.</w:t>
      </w:r>
    </w:p>
    <w:p w14:paraId="0CAD0468" w14:textId="77777777" w:rsidR="00761AF5" w:rsidRDefault="006849C8">
      <w:pPr>
        <w:numPr>
          <w:ilvl w:val="0"/>
          <w:numId w:val="104"/>
        </w:numPr>
        <w:ind w:left="567" w:right="-2" w:hanging="567"/>
        <w:rPr>
          <w:sz w:val="22"/>
          <w:szCs w:val="22"/>
        </w:rPr>
      </w:pPr>
      <w:r>
        <w:rPr>
          <w:sz w:val="22"/>
          <w:szCs w:val="22"/>
        </w:rPr>
        <w:t xml:space="preserve">Prieš klijuodami naują pleistrą įsitikinkite, kad nuėmėte senąjį. </w:t>
      </w:r>
    </w:p>
    <w:p w14:paraId="0CAD0469" w14:textId="77777777" w:rsidR="00761AF5" w:rsidRDefault="006849C8">
      <w:pPr>
        <w:numPr>
          <w:ilvl w:val="0"/>
          <w:numId w:val="104"/>
        </w:numPr>
        <w:ind w:left="567" w:right="-2" w:hanging="567"/>
        <w:rPr>
          <w:sz w:val="22"/>
          <w:szCs w:val="22"/>
        </w:rPr>
      </w:pPr>
      <w:r>
        <w:rPr>
          <w:b/>
          <w:sz w:val="22"/>
          <w:szCs w:val="22"/>
        </w:rPr>
        <w:t>Kasdien</w:t>
      </w:r>
      <w:r>
        <w:rPr>
          <w:sz w:val="22"/>
          <w:szCs w:val="22"/>
        </w:rPr>
        <w:t xml:space="preserve"> naują</w:t>
      </w:r>
      <w:r>
        <w:rPr>
          <w:b/>
          <w:sz w:val="22"/>
          <w:szCs w:val="22"/>
        </w:rPr>
        <w:t xml:space="preserve"> </w:t>
      </w:r>
      <w:r>
        <w:rPr>
          <w:sz w:val="22"/>
          <w:szCs w:val="22"/>
        </w:rPr>
        <w:t xml:space="preserve">pleistrą klijuokite </w:t>
      </w:r>
      <w:r>
        <w:rPr>
          <w:b/>
          <w:sz w:val="22"/>
          <w:szCs w:val="22"/>
        </w:rPr>
        <w:t>kitoje odos vietoje.</w:t>
      </w:r>
    </w:p>
    <w:p w14:paraId="0CAD046A" w14:textId="77777777" w:rsidR="00761AF5" w:rsidRDefault="006849C8">
      <w:pPr>
        <w:numPr>
          <w:ilvl w:val="0"/>
          <w:numId w:val="104"/>
        </w:numPr>
        <w:ind w:left="567" w:right="-2" w:hanging="567"/>
        <w:rPr>
          <w:sz w:val="22"/>
          <w:szCs w:val="22"/>
        </w:rPr>
      </w:pPr>
      <w:r>
        <w:rPr>
          <w:sz w:val="22"/>
          <w:szCs w:val="22"/>
        </w:rPr>
        <w:t>Palikite pleistrą ant odos 24 valandoms, po to nuimkite jį ir užklijuokite naują.</w:t>
      </w:r>
    </w:p>
    <w:p w14:paraId="0CAD046B" w14:textId="77777777" w:rsidR="00761AF5" w:rsidRDefault="006849C8">
      <w:pPr>
        <w:numPr>
          <w:ilvl w:val="0"/>
          <w:numId w:val="104"/>
        </w:numPr>
        <w:ind w:left="567" w:right="-2" w:hanging="567"/>
        <w:rPr>
          <w:b/>
          <w:sz w:val="22"/>
          <w:szCs w:val="22"/>
        </w:rPr>
      </w:pPr>
      <w:r>
        <w:rPr>
          <w:b/>
          <w:sz w:val="22"/>
          <w:szCs w:val="22"/>
        </w:rPr>
        <w:t xml:space="preserve">Pleistrą keiskite kasdien </w:t>
      </w:r>
      <w:r>
        <w:rPr>
          <w:sz w:val="22"/>
          <w:szCs w:val="22"/>
        </w:rPr>
        <w:t xml:space="preserve">maždaug </w:t>
      </w:r>
      <w:r>
        <w:rPr>
          <w:b/>
          <w:sz w:val="22"/>
          <w:szCs w:val="22"/>
        </w:rPr>
        <w:t>tuo pačiu paros laiku.</w:t>
      </w:r>
    </w:p>
    <w:p w14:paraId="0CAD046C" w14:textId="77777777" w:rsidR="00761AF5" w:rsidRDefault="006849C8">
      <w:pPr>
        <w:pStyle w:val="EndnoteText"/>
        <w:numPr>
          <w:ilvl w:val="0"/>
          <w:numId w:val="104"/>
        </w:numPr>
        <w:spacing w:line="260" w:lineRule="exact"/>
        <w:ind w:left="567" w:hanging="567"/>
        <w:rPr>
          <w:b/>
          <w:lang w:val="lt-LT"/>
        </w:rPr>
      </w:pPr>
      <w:r>
        <w:rPr>
          <w:b/>
          <w:lang w:val="lt-LT"/>
        </w:rPr>
        <w:t>Nekarpykite Neupro pleistrų į gabalėlius.</w:t>
      </w:r>
    </w:p>
    <w:p w14:paraId="0CAD046D" w14:textId="77777777" w:rsidR="00761AF5" w:rsidRDefault="00761AF5">
      <w:pPr>
        <w:rPr>
          <w:lang w:eastAsia="en-GB"/>
        </w:rPr>
      </w:pPr>
    </w:p>
    <w:p w14:paraId="0CAD046E" w14:textId="77777777" w:rsidR="00761AF5" w:rsidRDefault="006849C8">
      <w:pPr>
        <w:rPr>
          <w:b/>
          <w:bCs/>
          <w:sz w:val="22"/>
          <w:szCs w:val="22"/>
        </w:rPr>
      </w:pPr>
      <w:r>
        <w:rPr>
          <w:b/>
          <w:bCs/>
          <w:sz w:val="22"/>
          <w:szCs w:val="22"/>
        </w:rPr>
        <w:t>Kur klijuoti pleistrą</w:t>
      </w:r>
    </w:p>
    <w:tbl>
      <w:tblPr>
        <w:tblW w:w="0" w:type="auto"/>
        <w:tblLayout w:type="fixed"/>
        <w:tblLook w:val="01E0" w:firstRow="1" w:lastRow="1" w:firstColumn="1" w:lastColumn="1" w:noHBand="0" w:noVBand="0"/>
      </w:tblPr>
      <w:tblGrid>
        <w:gridCol w:w="5148"/>
        <w:gridCol w:w="4063"/>
      </w:tblGrid>
      <w:tr w:rsidR="00761AF5" w14:paraId="0CAD0475" w14:textId="77777777">
        <w:tc>
          <w:tcPr>
            <w:tcW w:w="5148" w:type="dxa"/>
          </w:tcPr>
          <w:p w14:paraId="0CAD046F" w14:textId="77777777" w:rsidR="00761AF5" w:rsidRDefault="006849C8">
            <w:pPr>
              <w:pStyle w:val="EndnoteText"/>
              <w:keepNext/>
              <w:spacing w:before="240" w:after="240"/>
              <w:rPr>
                <w:lang w:val="lt-LT"/>
              </w:rPr>
            </w:pPr>
            <w:r>
              <w:rPr>
                <w:lang w:val="lt-LT"/>
              </w:rPr>
              <w:t xml:space="preserve">Lipnią pleistro pusę klijuokite ant švarios, sausos, </w:t>
            </w:r>
            <w:r>
              <w:rPr>
                <w:lang w:val="lt-LT"/>
              </w:rPr>
              <w:br/>
              <w:t>sveikos odos vietų, kaip parodyta pilkose srityse paveikslėlyje priešais:</w:t>
            </w:r>
          </w:p>
          <w:p w14:paraId="0CAD0470" w14:textId="77777777" w:rsidR="00761AF5" w:rsidRDefault="006849C8">
            <w:pPr>
              <w:keepNext/>
              <w:numPr>
                <w:ilvl w:val="0"/>
                <w:numId w:val="139"/>
              </w:numPr>
              <w:tabs>
                <w:tab w:val="clear" w:pos="720"/>
                <w:tab w:val="num" w:pos="567"/>
              </w:tabs>
              <w:spacing w:line="260" w:lineRule="exact"/>
              <w:ind w:left="567" w:hanging="567"/>
              <w:rPr>
                <w:sz w:val="22"/>
                <w:szCs w:val="22"/>
              </w:rPr>
            </w:pPr>
            <w:r>
              <w:rPr>
                <w:sz w:val="22"/>
                <w:szCs w:val="22"/>
              </w:rPr>
              <w:t>Petys ar žastas</w:t>
            </w:r>
          </w:p>
          <w:p w14:paraId="0CAD0471" w14:textId="77777777" w:rsidR="00761AF5" w:rsidRDefault="006849C8">
            <w:pPr>
              <w:keepNext/>
              <w:numPr>
                <w:ilvl w:val="0"/>
                <w:numId w:val="139"/>
              </w:numPr>
              <w:tabs>
                <w:tab w:val="clear" w:pos="720"/>
                <w:tab w:val="num" w:pos="567"/>
              </w:tabs>
              <w:spacing w:line="260" w:lineRule="exact"/>
              <w:ind w:left="567" w:hanging="567"/>
              <w:rPr>
                <w:sz w:val="22"/>
                <w:szCs w:val="22"/>
              </w:rPr>
            </w:pPr>
            <w:r>
              <w:rPr>
                <w:sz w:val="22"/>
                <w:szCs w:val="22"/>
              </w:rPr>
              <w:t>Pilvas</w:t>
            </w:r>
          </w:p>
          <w:p w14:paraId="0CAD0472" w14:textId="77777777" w:rsidR="00761AF5" w:rsidRDefault="006849C8">
            <w:pPr>
              <w:keepNext/>
              <w:numPr>
                <w:ilvl w:val="0"/>
                <w:numId w:val="139"/>
              </w:numPr>
              <w:tabs>
                <w:tab w:val="clear" w:pos="720"/>
                <w:tab w:val="num" w:pos="567"/>
              </w:tabs>
              <w:spacing w:line="260" w:lineRule="exact"/>
              <w:ind w:left="567" w:hanging="567"/>
              <w:rPr>
                <w:sz w:val="22"/>
                <w:szCs w:val="22"/>
              </w:rPr>
            </w:pPr>
            <w:r>
              <w:rPr>
                <w:sz w:val="22"/>
                <w:szCs w:val="22"/>
              </w:rPr>
              <w:t>Šonas (šonas tarp šonkaulių lanko ir klubo)</w:t>
            </w:r>
          </w:p>
          <w:p w14:paraId="0CAD0473" w14:textId="77777777" w:rsidR="00761AF5" w:rsidRDefault="006849C8">
            <w:pPr>
              <w:keepNext/>
              <w:numPr>
                <w:ilvl w:val="0"/>
                <w:numId w:val="139"/>
              </w:numPr>
              <w:tabs>
                <w:tab w:val="clear" w:pos="720"/>
                <w:tab w:val="num" w:pos="567"/>
              </w:tabs>
              <w:spacing w:line="260" w:lineRule="exact"/>
              <w:ind w:left="567" w:hanging="567"/>
              <w:rPr>
                <w:sz w:val="22"/>
                <w:szCs w:val="22"/>
              </w:rPr>
            </w:pPr>
            <w:r>
              <w:rPr>
                <w:sz w:val="22"/>
                <w:szCs w:val="22"/>
              </w:rPr>
              <w:t>Šlaunis ar klubas</w:t>
            </w:r>
          </w:p>
        </w:tc>
        <w:tc>
          <w:tcPr>
            <w:tcW w:w="4063" w:type="dxa"/>
          </w:tcPr>
          <w:p w14:paraId="0CAD0474" w14:textId="77777777" w:rsidR="00761AF5" w:rsidRDefault="006849C8">
            <w:pPr>
              <w:pStyle w:val="EndnoteText"/>
              <w:keepNext/>
              <w:spacing w:before="240" w:after="240"/>
              <w:rPr>
                <w:lang w:val="lt-LT"/>
              </w:rPr>
            </w:pPr>
            <w:r>
              <w:rPr>
                <w:noProof/>
                <w:snapToGrid/>
              </w:rPr>
              <w:drawing>
                <wp:inline distT="0" distB="0" distL="0" distR="0" wp14:anchorId="0CAD0AE5" wp14:editId="0CAD0AE6">
                  <wp:extent cx="1870075" cy="1623060"/>
                  <wp:effectExtent l="0" t="0" r="0" b="0"/>
                  <wp:docPr id="13" name="Picture 13" descr="application_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plication_si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0075" cy="1623060"/>
                          </a:xfrm>
                          <a:prstGeom prst="rect">
                            <a:avLst/>
                          </a:prstGeom>
                          <a:noFill/>
                          <a:ln>
                            <a:noFill/>
                          </a:ln>
                        </pic:spPr>
                      </pic:pic>
                    </a:graphicData>
                  </a:graphic>
                </wp:inline>
              </w:drawing>
            </w:r>
          </w:p>
        </w:tc>
      </w:tr>
    </w:tbl>
    <w:p w14:paraId="0CAD0476" w14:textId="77777777" w:rsidR="00761AF5" w:rsidRDefault="00761AF5">
      <w:pPr>
        <w:numPr>
          <w:ilvl w:val="12"/>
          <w:numId w:val="0"/>
        </w:numPr>
        <w:ind w:right="-2"/>
      </w:pPr>
    </w:p>
    <w:tbl>
      <w:tblPr>
        <w:tblW w:w="0" w:type="auto"/>
        <w:tblBorders>
          <w:insideH w:val="single" w:sz="4" w:space="0" w:color="auto"/>
        </w:tblBorders>
        <w:tblLook w:val="04A0" w:firstRow="1" w:lastRow="0" w:firstColumn="1" w:lastColumn="0" w:noHBand="0" w:noVBand="1"/>
      </w:tblPr>
      <w:tblGrid>
        <w:gridCol w:w="5884"/>
        <w:gridCol w:w="3187"/>
      </w:tblGrid>
      <w:tr w:rsidR="00761AF5" w14:paraId="0CAD047D" w14:textId="77777777">
        <w:tc>
          <w:tcPr>
            <w:tcW w:w="6060" w:type="dxa"/>
          </w:tcPr>
          <w:p w14:paraId="0CAD0477" w14:textId="77777777" w:rsidR="00761AF5" w:rsidRDefault="006849C8">
            <w:pPr>
              <w:numPr>
                <w:ilvl w:val="12"/>
                <w:numId w:val="0"/>
              </w:numPr>
              <w:ind w:right="-2"/>
              <w:rPr>
                <w:b/>
                <w:sz w:val="22"/>
                <w:szCs w:val="22"/>
              </w:rPr>
            </w:pPr>
            <w:r>
              <w:rPr>
                <w:b/>
                <w:sz w:val="22"/>
                <w:szCs w:val="22"/>
              </w:rPr>
              <w:lastRenderedPageBreak/>
              <w:t>Kad išvengtumėte odos sudirginimo:</w:t>
            </w:r>
          </w:p>
          <w:p w14:paraId="0CAD0478" w14:textId="77777777" w:rsidR="00761AF5" w:rsidRDefault="006849C8">
            <w:pPr>
              <w:numPr>
                <w:ilvl w:val="0"/>
                <w:numId w:val="140"/>
              </w:numPr>
              <w:ind w:left="567" w:right="-2" w:hanging="567"/>
              <w:rPr>
                <w:sz w:val="22"/>
                <w:szCs w:val="22"/>
              </w:rPr>
            </w:pPr>
            <w:r>
              <w:rPr>
                <w:b/>
                <w:sz w:val="22"/>
                <w:szCs w:val="22"/>
              </w:rPr>
              <w:t>Kiekvieną dieną</w:t>
            </w:r>
            <w:r>
              <w:rPr>
                <w:sz w:val="22"/>
                <w:szCs w:val="22"/>
              </w:rPr>
              <w:t xml:space="preserve"> pleistrą klijuokite </w:t>
            </w:r>
            <w:r>
              <w:rPr>
                <w:b/>
                <w:sz w:val="22"/>
                <w:szCs w:val="22"/>
              </w:rPr>
              <w:t>skirtingose odos vietose.</w:t>
            </w:r>
            <w:r>
              <w:rPr>
                <w:sz w:val="22"/>
                <w:szCs w:val="22"/>
              </w:rPr>
              <w:t xml:space="preserve"> Pavyzdžiui, klijuokite dešinėje kūno pusėje vieną dieną, tuomet kitą dieną – kairėje pusėje. Arba vieną dieną klijuokite viršutinėje kūno dalyje, po to kitą dieną apatinėje – dalyje.</w:t>
            </w:r>
          </w:p>
          <w:p w14:paraId="0CAD0479" w14:textId="77777777" w:rsidR="00761AF5" w:rsidRDefault="006849C8">
            <w:pPr>
              <w:numPr>
                <w:ilvl w:val="0"/>
                <w:numId w:val="140"/>
              </w:numPr>
              <w:ind w:left="567" w:right="-2" w:hanging="567"/>
              <w:rPr>
                <w:sz w:val="22"/>
                <w:szCs w:val="22"/>
              </w:rPr>
            </w:pPr>
            <w:r>
              <w:rPr>
                <w:b/>
                <w:sz w:val="22"/>
                <w:szCs w:val="22"/>
              </w:rPr>
              <w:t xml:space="preserve">Neklijuokite </w:t>
            </w:r>
            <w:r>
              <w:rPr>
                <w:sz w:val="22"/>
                <w:szCs w:val="22"/>
              </w:rPr>
              <w:t xml:space="preserve">Neupro antrą kartą per </w:t>
            </w:r>
            <w:r>
              <w:rPr>
                <w:b/>
                <w:sz w:val="22"/>
                <w:szCs w:val="22"/>
              </w:rPr>
              <w:t>14 dienų</w:t>
            </w:r>
            <w:r>
              <w:rPr>
                <w:sz w:val="22"/>
                <w:szCs w:val="22"/>
              </w:rPr>
              <w:t xml:space="preserve"> ant </w:t>
            </w:r>
            <w:r>
              <w:rPr>
                <w:b/>
                <w:sz w:val="22"/>
                <w:szCs w:val="22"/>
              </w:rPr>
              <w:t>tos pačios odos vietos</w:t>
            </w:r>
            <w:r>
              <w:rPr>
                <w:sz w:val="22"/>
                <w:szCs w:val="22"/>
              </w:rPr>
              <w:t>.</w:t>
            </w:r>
          </w:p>
          <w:p w14:paraId="0CAD047A" w14:textId="77777777" w:rsidR="00761AF5" w:rsidRDefault="006849C8">
            <w:pPr>
              <w:numPr>
                <w:ilvl w:val="0"/>
                <w:numId w:val="140"/>
              </w:numPr>
              <w:tabs>
                <w:tab w:val="left" w:pos="540"/>
              </w:tabs>
              <w:spacing w:line="260" w:lineRule="exact"/>
              <w:ind w:left="567" w:hanging="567"/>
              <w:rPr>
                <w:sz w:val="22"/>
                <w:szCs w:val="22"/>
              </w:rPr>
            </w:pPr>
            <w:r>
              <w:rPr>
                <w:b/>
                <w:sz w:val="22"/>
                <w:szCs w:val="22"/>
              </w:rPr>
              <w:t>Neklijuokite</w:t>
            </w:r>
            <w:r>
              <w:rPr>
                <w:sz w:val="22"/>
                <w:szCs w:val="22"/>
              </w:rPr>
              <w:t xml:space="preserve"> pleistro ant </w:t>
            </w:r>
            <w:r>
              <w:rPr>
                <w:b/>
                <w:sz w:val="22"/>
                <w:szCs w:val="22"/>
              </w:rPr>
              <w:t>įtrūkusios ar pažeistos odos</w:t>
            </w:r>
            <w:r>
              <w:rPr>
                <w:sz w:val="22"/>
                <w:szCs w:val="22"/>
              </w:rPr>
              <w:t xml:space="preserve"> arba ant odos, kuri yra </w:t>
            </w:r>
            <w:r>
              <w:rPr>
                <w:b/>
                <w:sz w:val="22"/>
                <w:szCs w:val="22"/>
              </w:rPr>
              <w:t>paraudusi ar sudirginta</w:t>
            </w:r>
            <w:r>
              <w:rPr>
                <w:sz w:val="22"/>
                <w:szCs w:val="22"/>
              </w:rPr>
              <w:t>.</w:t>
            </w:r>
          </w:p>
          <w:p w14:paraId="0CAD047B" w14:textId="77777777" w:rsidR="00761AF5" w:rsidRDefault="00761AF5">
            <w:pPr>
              <w:keepNext/>
              <w:numPr>
                <w:ilvl w:val="12"/>
                <w:numId w:val="0"/>
              </w:numPr>
              <w:tabs>
                <w:tab w:val="left" w:pos="2775"/>
              </w:tabs>
              <w:rPr>
                <w:b/>
              </w:rPr>
            </w:pPr>
          </w:p>
        </w:tc>
        <w:tc>
          <w:tcPr>
            <w:tcW w:w="3227" w:type="dxa"/>
          </w:tcPr>
          <w:p w14:paraId="0CAD047C" w14:textId="77777777" w:rsidR="00761AF5" w:rsidRDefault="006849C8">
            <w:pPr>
              <w:keepNext/>
              <w:numPr>
                <w:ilvl w:val="12"/>
                <w:numId w:val="0"/>
              </w:numPr>
              <w:tabs>
                <w:tab w:val="left" w:pos="2775"/>
              </w:tabs>
              <w:rPr>
                <w:b/>
              </w:rPr>
            </w:pPr>
            <w:r>
              <w:rPr>
                <w:noProof/>
                <w:lang w:val="en-GB" w:eastAsia="en-GB"/>
              </w:rPr>
              <w:drawing>
                <wp:inline distT="0" distB="0" distL="0" distR="0" wp14:anchorId="0CAD0AE7" wp14:editId="0CAD0AE8">
                  <wp:extent cx="1326515" cy="12934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6515" cy="1293495"/>
                          </a:xfrm>
                          <a:prstGeom prst="rect">
                            <a:avLst/>
                          </a:prstGeom>
                          <a:noFill/>
                          <a:ln>
                            <a:noFill/>
                          </a:ln>
                        </pic:spPr>
                      </pic:pic>
                    </a:graphicData>
                  </a:graphic>
                </wp:inline>
              </w:drawing>
            </w:r>
          </w:p>
        </w:tc>
      </w:tr>
    </w:tbl>
    <w:p w14:paraId="0CAD047E" w14:textId="77777777" w:rsidR="00761AF5" w:rsidRDefault="00761AF5">
      <w:pPr>
        <w:numPr>
          <w:ilvl w:val="12"/>
          <w:numId w:val="0"/>
        </w:numPr>
        <w:ind w:right="-2"/>
        <w:rPr>
          <w:sz w:val="22"/>
          <w:szCs w:val="22"/>
        </w:rPr>
      </w:pPr>
    </w:p>
    <w:p w14:paraId="0CAD047F" w14:textId="77777777" w:rsidR="00761AF5" w:rsidRDefault="006849C8">
      <w:pPr>
        <w:ind w:right="-2"/>
        <w:rPr>
          <w:b/>
          <w:sz w:val="22"/>
          <w:szCs w:val="22"/>
        </w:rPr>
      </w:pPr>
      <w:r>
        <w:rPr>
          <w:sz w:val="22"/>
          <w:szCs w:val="22"/>
        </w:rPr>
        <w:t>Jeigu Jūs vis dar turite odos problemų, kurios atsirado dėl pleistro vartojimo, daugiau informacijos žiūrėkite 4 skyriuje „</w:t>
      </w:r>
      <w:r>
        <w:rPr>
          <w:b/>
          <w:sz w:val="22"/>
          <w:szCs w:val="22"/>
        </w:rPr>
        <w:t>Odos sutrikimai, atsiradę dėl pleistro vartojimo“.</w:t>
      </w:r>
    </w:p>
    <w:p w14:paraId="0CAD0480" w14:textId="77777777" w:rsidR="00761AF5" w:rsidRDefault="00761AF5">
      <w:pPr>
        <w:numPr>
          <w:ilvl w:val="12"/>
          <w:numId w:val="0"/>
        </w:numPr>
        <w:ind w:right="-2"/>
        <w:rPr>
          <w:sz w:val="22"/>
          <w:szCs w:val="22"/>
        </w:rPr>
      </w:pPr>
    </w:p>
    <w:p w14:paraId="0CAD0481" w14:textId="77777777" w:rsidR="00761AF5" w:rsidRDefault="006849C8">
      <w:pPr>
        <w:numPr>
          <w:ilvl w:val="12"/>
          <w:numId w:val="0"/>
        </w:numPr>
        <w:ind w:right="-2"/>
        <w:rPr>
          <w:b/>
          <w:sz w:val="22"/>
          <w:szCs w:val="22"/>
        </w:rPr>
      </w:pPr>
      <w:r>
        <w:rPr>
          <w:b/>
          <w:sz w:val="22"/>
          <w:szCs w:val="22"/>
        </w:rPr>
        <w:t>Kaip išvengti pleistro atsiklijavimo ir nukritimo</w:t>
      </w:r>
    </w:p>
    <w:p w14:paraId="0CAD0482" w14:textId="77777777" w:rsidR="00761AF5" w:rsidRDefault="006849C8">
      <w:pPr>
        <w:numPr>
          <w:ilvl w:val="0"/>
          <w:numId w:val="133"/>
        </w:numPr>
        <w:spacing w:line="260" w:lineRule="exact"/>
        <w:ind w:left="567" w:right="-2" w:hanging="567"/>
        <w:rPr>
          <w:sz w:val="22"/>
          <w:szCs w:val="22"/>
          <w:u w:val="single"/>
        </w:rPr>
      </w:pPr>
      <w:r>
        <w:rPr>
          <w:b/>
          <w:sz w:val="22"/>
          <w:szCs w:val="22"/>
        </w:rPr>
        <w:t xml:space="preserve">Neklijuokite </w:t>
      </w:r>
      <w:r>
        <w:rPr>
          <w:sz w:val="22"/>
          <w:szCs w:val="22"/>
        </w:rPr>
        <w:t xml:space="preserve">pleistro tose vietose, kur jis gali </w:t>
      </w:r>
      <w:r>
        <w:rPr>
          <w:b/>
          <w:sz w:val="22"/>
          <w:szCs w:val="22"/>
        </w:rPr>
        <w:t>trintis su aptemptais drabužiais</w:t>
      </w:r>
      <w:r>
        <w:rPr>
          <w:sz w:val="22"/>
          <w:szCs w:val="22"/>
        </w:rPr>
        <w:t>.</w:t>
      </w:r>
    </w:p>
    <w:p w14:paraId="0CAD0483" w14:textId="77777777" w:rsidR="00761AF5" w:rsidRDefault="006849C8">
      <w:pPr>
        <w:numPr>
          <w:ilvl w:val="0"/>
          <w:numId w:val="133"/>
        </w:numPr>
        <w:spacing w:line="260" w:lineRule="exact"/>
        <w:ind w:left="567" w:right="-2" w:hanging="567"/>
        <w:rPr>
          <w:sz w:val="22"/>
          <w:szCs w:val="22"/>
          <w:u w:val="single"/>
        </w:rPr>
      </w:pPr>
      <w:r>
        <w:rPr>
          <w:b/>
          <w:sz w:val="22"/>
          <w:szCs w:val="22"/>
        </w:rPr>
        <w:t xml:space="preserve">Nenaudokite kremų, aliejų, losjonų, pudros </w:t>
      </w:r>
      <w:r>
        <w:rPr>
          <w:sz w:val="22"/>
          <w:szCs w:val="22"/>
        </w:rPr>
        <w:t xml:space="preserve">ar kitų </w:t>
      </w:r>
      <w:r>
        <w:rPr>
          <w:b/>
          <w:sz w:val="22"/>
          <w:szCs w:val="22"/>
        </w:rPr>
        <w:t xml:space="preserve">odos priežiūros priemonių </w:t>
      </w:r>
      <w:r>
        <w:rPr>
          <w:sz w:val="22"/>
          <w:szCs w:val="22"/>
        </w:rPr>
        <w:t xml:space="preserve">ten, kur klijuosite pleistrą. Taip pat nenaudokite jų ant arba greta tos vietos, kur pleistras jau yra užklijuotas. </w:t>
      </w:r>
    </w:p>
    <w:p w14:paraId="0CAD0484" w14:textId="77777777" w:rsidR="00761AF5" w:rsidRDefault="006849C8">
      <w:pPr>
        <w:numPr>
          <w:ilvl w:val="0"/>
          <w:numId w:val="133"/>
        </w:numPr>
        <w:spacing w:line="260" w:lineRule="exact"/>
        <w:ind w:left="567" w:hanging="567"/>
        <w:rPr>
          <w:sz w:val="22"/>
          <w:szCs w:val="22"/>
          <w:u w:val="single"/>
        </w:rPr>
      </w:pPr>
      <w:r>
        <w:rPr>
          <w:sz w:val="22"/>
          <w:szCs w:val="22"/>
        </w:rPr>
        <w:t xml:space="preserve">Jei Jums pleistrą reikia klijuoti ant plaukuotos odos vietos, </w:t>
      </w:r>
      <w:r>
        <w:rPr>
          <w:b/>
          <w:sz w:val="22"/>
          <w:szCs w:val="22"/>
        </w:rPr>
        <w:t xml:space="preserve">tris dienas prieš </w:t>
      </w:r>
      <w:r>
        <w:rPr>
          <w:sz w:val="22"/>
          <w:szCs w:val="22"/>
        </w:rPr>
        <w:t xml:space="preserve">klijuojant pleistrą tą vietą </w:t>
      </w:r>
      <w:r>
        <w:rPr>
          <w:b/>
          <w:sz w:val="22"/>
          <w:szCs w:val="22"/>
        </w:rPr>
        <w:t>nuskuskite</w:t>
      </w:r>
      <w:r>
        <w:rPr>
          <w:sz w:val="22"/>
          <w:szCs w:val="22"/>
        </w:rPr>
        <w:t>.</w:t>
      </w:r>
    </w:p>
    <w:p w14:paraId="0CAD0485" w14:textId="77777777" w:rsidR="00761AF5" w:rsidRDefault="006849C8">
      <w:pPr>
        <w:numPr>
          <w:ilvl w:val="0"/>
          <w:numId w:val="133"/>
        </w:numPr>
        <w:spacing w:line="260" w:lineRule="exact"/>
        <w:ind w:left="567" w:hanging="567"/>
        <w:rPr>
          <w:sz w:val="22"/>
          <w:szCs w:val="22"/>
        </w:rPr>
      </w:pPr>
      <w:r>
        <w:rPr>
          <w:sz w:val="22"/>
          <w:szCs w:val="22"/>
        </w:rPr>
        <w:t>Jei pleistro kraštai atsiklijavo, pleistrą galima vėl priklijuoti su lipnia medicinine juosta.</w:t>
      </w:r>
    </w:p>
    <w:p w14:paraId="0CAD0486" w14:textId="77777777" w:rsidR="00761AF5" w:rsidRDefault="00761AF5">
      <w:pPr>
        <w:spacing w:line="260" w:lineRule="exact"/>
        <w:ind w:right="-2"/>
        <w:rPr>
          <w:sz w:val="22"/>
          <w:szCs w:val="22"/>
          <w:u w:val="single"/>
        </w:rPr>
      </w:pPr>
    </w:p>
    <w:p w14:paraId="0CAD0487" w14:textId="77777777" w:rsidR="00761AF5" w:rsidRDefault="006849C8">
      <w:pPr>
        <w:rPr>
          <w:sz w:val="22"/>
          <w:szCs w:val="22"/>
        </w:rPr>
      </w:pPr>
      <w:r>
        <w:rPr>
          <w:sz w:val="22"/>
          <w:szCs w:val="22"/>
        </w:rPr>
        <w:t>Jei pleistras nukrito, likusiam paros laikui užklijuokite naują pleistrą – tada keiskite pleistrą tuo pačiu laiku, kaip įprastai.</w:t>
      </w:r>
    </w:p>
    <w:p w14:paraId="0CAD0488" w14:textId="77777777" w:rsidR="00761AF5" w:rsidRDefault="006849C8">
      <w:pPr>
        <w:numPr>
          <w:ilvl w:val="0"/>
          <w:numId w:val="133"/>
        </w:numPr>
        <w:ind w:left="567" w:hanging="567"/>
        <w:rPr>
          <w:sz w:val="22"/>
          <w:szCs w:val="22"/>
        </w:rPr>
      </w:pPr>
      <w:r>
        <w:rPr>
          <w:b/>
          <w:sz w:val="22"/>
          <w:szCs w:val="22"/>
        </w:rPr>
        <w:t>Neleiskite</w:t>
      </w:r>
      <w:r>
        <w:rPr>
          <w:sz w:val="22"/>
          <w:szCs w:val="22"/>
        </w:rPr>
        <w:t xml:space="preserve"> vietai, kurioje yra pleistras įkaisti - pavyzdžiui, kai yra ryški saulės šviesa, pirtis, karštos vonios, šildančios pagalvės ar karštos pūslės. Taip nutikus vaistas gali išsiskirti greičiau. Jei manote, kad šilumos poveikis buvo per stiprus, kreipkitės į gydytoją arba vaistininką.</w:t>
      </w:r>
    </w:p>
    <w:p w14:paraId="0CAD0489" w14:textId="77777777" w:rsidR="00761AF5" w:rsidRDefault="006849C8">
      <w:pPr>
        <w:numPr>
          <w:ilvl w:val="0"/>
          <w:numId w:val="132"/>
        </w:numPr>
        <w:spacing w:line="260" w:lineRule="exact"/>
        <w:ind w:left="567" w:right="-2" w:hanging="567"/>
        <w:rPr>
          <w:sz w:val="22"/>
          <w:szCs w:val="22"/>
        </w:rPr>
      </w:pPr>
      <w:r>
        <w:rPr>
          <w:sz w:val="22"/>
          <w:szCs w:val="22"/>
        </w:rPr>
        <w:t xml:space="preserve">Visada patikrinkite, ar po </w:t>
      </w:r>
      <w:r>
        <w:rPr>
          <w:b/>
          <w:sz w:val="22"/>
          <w:szCs w:val="22"/>
        </w:rPr>
        <w:t xml:space="preserve">maudymosi vonioje, duše ar fizinės treniruotės </w:t>
      </w:r>
      <w:r>
        <w:rPr>
          <w:sz w:val="22"/>
          <w:szCs w:val="22"/>
        </w:rPr>
        <w:t>pleistras nenukrito.</w:t>
      </w:r>
      <w:r>
        <w:rPr>
          <w:b/>
          <w:sz w:val="22"/>
          <w:szCs w:val="22"/>
        </w:rPr>
        <w:t xml:space="preserve"> </w:t>
      </w:r>
      <w:r>
        <w:rPr>
          <w:sz w:val="22"/>
          <w:szCs w:val="22"/>
        </w:rPr>
        <w:t xml:space="preserve">Jei pleistras </w:t>
      </w:r>
      <w:r>
        <w:rPr>
          <w:b/>
          <w:sz w:val="22"/>
          <w:szCs w:val="22"/>
        </w:rPr>
        <w:t>sudirgino Jūsų odą, laikykite</w:t>
      </w:r>
      <w:r>
        <w:rPr>
          <w:sz w:val="22"/>
          <w:szCs w:val="22"/>
        </w:rPr>
        <w:t xml:space="preserve"> tą odos plotą </w:t>
      </w:r>
      <w:r>
        <w:rPr>
          <w:b/>
          <w:sz w:val="22"/>
          <w:szCs w:val="22"/>
        </w:rPr>
        <w:t>apsaugotą nuo tiesioginių saulės spindulių,</w:t>
      </w:r>
      <w:r>
        <w:rPr>
          <w:sz w:val="22"/>
          <w:szCs w:val="22"/>
        </w:rPr>
        <w:t xml:space="preserve"> kadangi tai gali sukelti odos spalvos pakitimus.</w:t>
      </w:r>
    </w:p>
    <w:p w14:paraId="0CAD048A" w14:textId="77777777" w:rsidR="00761AF5" w:rsidRDefault="00761AF5">
      <w:pPr>
        <w:numPr>
          <w:ilvl w:val="12"/>
          <w:numId w:val="0"/>
        </w:numPr>
        <w:ind w:right="-2"/>
        <w:rPr>
          <w:sz w:val="22"/>
          <w:szCs w:val="22"/>
        </w:rPr>
      </w:pPr>
    </w:p>
    <w:p w14:paraId="0CAD048B" w14:textId="77777777" w:rsidR="00761AF5" w:rsidRDefault="006849C8">
      <w:r>
        <w:rPr>
          <w:b/>
          <w:bCs/>
          <w:sz w:val="22"/>
          <w:szCs w:val="22"/>
        </w:rPr>
        <w:t>Kaip vartoti pleistrą</w:t>
      </w:r>
    </w:p>
    <w:p w14:paraId="0CAD048C" w14:textId="77777777" w:rsidR="00761AF5" w:rsidRDefault="006849C8">
      <w:pPr>
        <w:numPr>
          <w:ilvl w:val="0"/>
          <w:numId w:val="105"/>
        </w:numPr>
        <w:ind w:left="567" w:right="-2" w:hanging="567"/>
        <w:rPr>
          <w:sz w:val="22"/>
          <w:szCs w:val="22"/>
        </w:rPr>
      </w:pPr>
      <w:r>
        <w:rPr>
          <w:sz w:val="22"/>
          <w:szCs w:val="22"/>
        </w:rPr>
        <w:t>Kiekvienas pleistras yra supakuotas į atskirą paketėlį.</w:t>
      </w:r>
    </w:p>
    <w:p w14:paraId="0CAD048D" w14:textId="77777777" w:rsidR="00761AF5" w:rsidRDefault="006849C8">
      <w:pPr>
        <w:numPr>
          <w:ilvl w:val="0"/>
          <w:numId w:val="105"/>
        </w:numPr>
        <w:ind w:left="567" w:right="-2" w:hanging="567"/>
        <w:rPr>
          <w:sz w:val="22"/>
          <w:szCs w:val="22"/>
        </w:rPr>
      </w:pPr>
      <w:r>
        <w:rPr>
          <w:sz w:val="22"/>
          <w:szCs w:val="22"/>
        </w:rPr>
        <w:t>Prieš atidarydami paketėlį, nuspręskite, kur ketinate klijuoti šį naują pleistrą, ir patikrinkite, ar nuėmėte senąjį pleistrą.</w:t>
      </w:r>
    </w:p>
    <w:p w14:paraId="0CAD048E" w14:textId="77777777" w:rsidR="00761AF5" w:rsidRDefault="006849C8">
      <w:pPr>
        <w:numPr>
          <w:ilvl w:val="0"/>
          <w:numId w:val="105"/>
        </w:numPr>
        <w:ind w:left="567" w:right="-2" w:hanging="567"/>
        <w:rPr>
          <w:sz w:val="22"/>
          <w:szCs w:val="22"/>
        </w:rPr>
      </w:pPr>
      <w:r>
        <w:rPr>
          <w:sz w:val="22"/>
          <w:szCs w:val="22"/>
        </w:rPr>
        <w:t>Priklijuokite Neupro pleistrą ant odos iš karto, kai tik atidarote paketėlį ir nuimate nuimamą sluoksnį.</w:t>
      </w:r>
    </w:p>
    <w:p w14:paraId="0CAD048F" w14:textId="77777777" w:rsidR="00761AF5" w:rsidRDefault="00761AF5">
      <w:pPr>
        <w:numPr>
          <w:ilvl w:val="12"/>
          <w:numId w:val="0"/>
        </w:numPr>
        <w:ind w:right="-2"/>
        <w:rPr>
          <w:sz w:val="22"/>
          <w:szCs w:val="22"/>
        </w:rPr>
      </w:pPr>
    </w:p>
    <w:tbl>
      <w:tblPr>
        <w:tblW w:w="0" w:type="auto"/>
        <w:tblLayout w:type="fixed"/>
        <w:tblLook w:val="01E0" w:firstRow="1" w:lastRow="1" w:firstColumn="1" w:lastColumn="1" w:noHBand="0" w:noVBand="0"/>
      </w:tblPr>
      <w:tblGrid>
        <w:gridCol w:w="2802"/>
        <w:gridCol w:w="6409"/>
      </w:tblGrid>
      <w:tr w:rsidR="00761AF5" w14:paraId="0CAD0492" w14:textId="77777777">
        <w:tc>
          <w:tcPr>
            <w:tcW w:w="2802" w:type="dxa"/>
          </w:tcPr>
          <w:p w14:paraId="0CAD0490" w14:textId="77777777" w:rsidR="00761AF5" w:rsidRDefault="006849C8">
            <w:pPr>
              <w:pStyle w:val="EndnoteText"/>
              <w:spacing w:before="240" w:after="240"/>
              <w:rPr>
                <w:lang w:val="lt-LT"/>
              </w:rPr>
            </w:pPr>
            <w:r>
              <w:rPr>
                <w:b/>
                <w:bCs/>
                <w:lang w:val="lt-LT"/>
              </w:rPr>
              <w:t>1</w:t>
            </w:r>
            <w:r>
              <w:rPr>
                <w:lang w:val="lt-LT"/>
              </w:rPr>
              <w:t>.</w:t>
            </w:r>
            <w:r>
              <w:rPr>
                <w:lang w:val="lt-LT"/>
              </w:rPr>
              <w:br/>
              <w:t xml:space="preserve">Norėdami atidaryti paketėlį, laikykite paketėlį abejomis rankomis. </w:t>
            </w:r>
          </w:p>
        </w:tc>
        <w:tc>
          <w:tcPr>
            <w:tcW w:w="6409" w:type="dxa"/>
          </w:tcPr>
          <w:p w14:paraId="0CAD0491" w14:textId="77777777" w:rsidR="00761AF5" w:rsidRDefault="006849C8">
            <w:pPr>
              <w:tabs>
                <w:tab w:val="left" w:pos="1998"/>
                <w:tab w:val="left" w:pos="3963"/>
              </w:tabs>
              <w:spacing w:before="240" w:after="240"/>
              <w:rPr>
                <w:sz w:val="22"/>
                <w:szCs w:val="22"/>
              </w:rPr>
            </w:pPr>
            <w:r>
              <w:rPr>
                <w:sz w:val="22"/>
                <w:szCs w:val="22"/>
              </w:rPr>
              <w:tab/>
            </w:r>
            <w:r>
              <w:rPr>
                <w:noProof/>
                <w:lang w:val="en-GB" w:eastAsia="en-GB"/>
              </w:rPr>
              <w:drawing>
                <wp:inline distT="0" distB="0" distL="0" distR="0" wp14:anchorId="0CAD0AE9" wp14:editId="0CAD0AEA">
                  <wp:extent cx="1449705" cy="11449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9705" cy="1144905"/>
                          </a:xfrm>
                          <a:prstGeom prst="rect">
                            <a:avLst/>
                          </a:prstGeom>
                          <a:noFill/>
                          <a:ln>
                            <a:noFill/>
                          </a:ln>
                        </pic:spPr>
                      </pic:pic>
                    </a:graphicData>
                  </a:graphic>
                </wp:inline>
              </w:drawing>
            </w:r>
          </w:p>
        </w:tc>
      </w:tr>
      <w:tr w:rsidR="00761AF5" w14:paraId="0CAD0495" w14:textId="77777777">
        <w:tc>
          <w:tcPr>
            <w:tcW w:w="2802" w:type="dxa"/>
          </w:tcPr>
          <w:p w14:paraId="0CAD0493" w14:textId="77777777" w:rsidR="00761AF5" w:rsidRDefault="006849C8">
            <w:pPr>
              <w:pStyle w:val="EndnoteText"/>
              <w:spacing w:before="240" w:after="240"/>
              <w:rPr>
                <w:lang w:val="lt-LT"/>
              </w:rPr>
            </w:pPr>
            <w:r>
              <w:rPr>
                <w:b/>
                <w:bCs/>
                <w:lang w:val="lt-LT"/>
              </w:rPr>
              <w:lastRenderedPageBreak/>
              <w:t>2</w:t>
            </w:r>
            <w:r>
              <w:rPr>
                <w:lang w:val="lt-LT"/>
              </w:rPr>
              <w:t>.</w:t>
            </w:r>
            <w:r>
              <w:rPr>
                <w:lang w:val="lt-LT"/>
              </w:rPr>
              <w:br/>
              <w:t>Nulupkite foliją.</w:t>
            </w:r>
            <w:r>
              <w:rPr>
                <w:b/>
                <w:bCs/>
                <w:lang w:val="lt-LT"/>
              </w:rPr>
              <w:t xml:space="preserve"> </w:t>
            </w:r>
          </w:p>
        </w:tc>
        <w:tc>
          <w:tcPr>
            <w:tcW w:w="6409" w:type="dxa"/>
          </w:tcPr>
          <w:p w14:paraId="0CAD0494" w14:textId="77777777" w:rsidR="00761AF5" w:rsidRDefault="006849C8">
            <w:pPr>
              <w:spacing w:before="240" w:after="240"/>
              <w:ind w:left="1876" w:hanging="142"/>
              <w:rPr>
                <w:sz w:val="22"/>
                <w:szCs w:val="22"/>
              </w:rPr>
            </w:pPr>
            <w:r>
              <w:rPr>
                <w:noProof/>
                <w:lang w:val="en-GB" w:eastAsia="en-GB"/>
              </w:rPr>
              <w:drawing>
                <wp:inline distT="0" distB="0" distL="0" distR="0" wp14:anchorId="0CAD0AEB" wp14:editId="0CAD0AEC">
                  <wp:extent cx="1623060" cy="1285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3060" cy="1285240"/>
                          </a:xfrm>
                          <a:prstGeom prst="rect">
                            <a:avLst/>
                          </a:prstGeom>
                          <a:noFill/>
                          <a:ln>
                            <a:noFill/>
                          </a:ln>
                        </pic:spPr>
                      </pic:pic>
                    </a:graphicData>
                  </a:graphic>
                </wp:inline>
              </w:drawing>
            </w:r>
          </w:p>
        </w:tc>
      </w:tr>
      <w:tr w:rsidR="00761AF5" w14:paraId="0CAD04A9" w14:textId="77777777">
        <w:tc>
          <w:tcPr>
            <w:tcW w:w="2802" w:type="dxa"/>
          </w:tcPr>
          <w:p w14:paraId="0CAD0496" w14:textId="77777777" w:rsidR="00761AF5" w:rsidRDefault="006849C8">
            <w:pPr>
              <w:spacing w:before="240" w:after="240"/>
              <w:rPr>
                <w:b/>
                <w:bCs/>
                <w:sz w:val="22"/>
                <w:szCs w:val="22"/>
              </w:rPr>
            </w:pPr>
            <w:r>
              <w:rPr>
                <w:b/>
                <w:bCs/>
                <w:sz w:val="22"/>
                <w:szCs w:val="22"/>
              </w:rPr>
              <w:t>3</w:t>
            </w:r>
            <w:r>
              <w:rPr>
                <w:sz w:val="22"/>
                <w:szCs w:val="22"/>
              </w:rPr>
              <w:t>.</w:t>
            </w:r>
            <w:r>
              <w:rPr>
                <w:sz w:val="22"/>
                <w:szCs w:val="22"/>
              </w:rPr>
              <w:br/>
              <w:t>Atidarykite paketėlį.</w:t>
            </w:r>
            <w:r>
              <w:rPr>
                <w:b/>
                <w:bCs/>
                <w:sz w:val="22"/>
                <w:szCs w:val="22"/>
              </w:rPr>
              <w:t xml:space="preserve"> </w:t>
            </w:r>
          </w:p>
          <w:p w14:paraId="0CAD0497" w14:textId="77777777" w:rsidR="00761AF5" w:rsidRDefault="00761AF5">
            <w:pPr>
              <w:spacing w:before="240" w:after="240"/>
              <w:rPr>
                <w:b/>
                <w:bCs/>
                <w:sz w:val="22"/>
                <w:szCs w:val="22"/>
              </w:rPr>
            </w:pPr>
          </w:p>
          <w:p w14:paraId="0CAD0498" w14:textId="77777777" w:rsidR="00761AF5" w:rsidRDefault="00761AF5">
            <w:pPr>
              <w:spacing w:before="240" w:after="240"/>
              <w:rPr>
                <w:b/>
                <w:bCs/>
                <w:sz w:val="22"/>
                <w:szCs w:val="22"/>
              </w:rPr>
            </w:pPr>
          </w:p>
          <w:p w14:paraId="0CAD0499" w14:textId="77777777" w:rsidR="00761AF5" w:rsidRDefault="00761AF5">
            <w:pPr>
              <w:spacing w:before="240" w:after="240"/>
              <w:rPr>
                <w:b/>
                <w:bCs/>
                <w:sz w:val="22"/>
                <w:szCs w:val="22"/>
              </w:rPr>
            </w:pPr>
          </w:p>
          <w:p w14:paraId="0CAD049A" w14:textId="77777777" w:rsidR="00761AF5" w:rsidRDefault="00761AF5">
            <w:pPr>
              <w:spacing w:before="240" w:after="240"/>
              <w:rPr>
                <w:b/>
                <w:bCs/>
                <w:sz w:val="22"/>
                <w:szCs w:val="22"/>
              </w:rPr>
            </w:pPr>
          </w:p>
          <w:p w14:paraId="0CAD049B" w14:textId="77777777" w:rsidR="00761AF5" w:rsidRDefault="00761AF5">
            <w:pPr>
              <w:spacing w:before="240" w:after="240"/>
              <w:rPr>
                <w:b/>
                <w:bCs/>
                <w:sz w:val="22"/>
                <w:szCs w:val="22"/>
              </w:rPr>
            </w:pPr>
          </w:p>
          <w:p w14:paraId="0CAD049C" w14:textId="77777777" w:rsidR="00761AF5" w:rsidRDefault="006849C8">
            <w:pPr>
              <w:spacing w:before="240" w:after="240"/>
              <w:rPr>
                <w:b/>
                <w:bCs/>
                <w:sz w:val="22"/>
                <w:szCs w:val="22"/>
              </w:rPr>
            </w:pPr>
            <w:r>
              <w:rPr>
                <w:b/>
                <w:bCs/>
                <w:sz w:val="22"/>
                <w:szCs w:val="22"/>
              </w:rPr>
              <w:t>4</w:t>
            </w:r>
            <w:r>
              <w:rPr>
                <w:sz w:val="22"/>
                <w:szCs w:val="22"/>
              </w:rPr>
              <w:t>.</w:t>
            </w:r>
            <w:r>
              <w:rPr>
                <w:sz w:val="22"/>
                <w:szCs w:val="22"/>
              </w:rPr>
              <w:br/>
              <w:t>Išimkite pleistą iš paketėlio.</w:t>
            </w:r>
            <w:r>
              <w:rPr>
                <w:b/>
                <w:bCs/>
                <w:sz w:val="22"/>
                <w:szCs w:val="22"/>
              </w:rPr>
              <w:t xml:space="preserve"> </w:t>
            </w:r>
          </w:p>
          <w:p w14:paraId="0CAD049D" w14:textId="77777777" w:rsidR="00761AF5" w:rsidRDefault="00761AF5">
            <w:pPr>
              <w:spacing w:before="240" w:after="240"/>
              <w:rPr>
                <w:b/>
                <w:bCs/>
                <w:sz w:val="22"/>
                <w:szCs w:val="22"/>
              </w:rPr>
            </w:pPr>
          </w:p>
          <w:p w14:paraId="0CAD049E" w14:textId="77777777" w:rsidR="00761AF5" w:rsidRDefault="00761AF5">
            <w:pPr>
              <w:spacing w:before="240" w:after="240"/>
              <w:rPr>
                <w:b/>
                <w:bCs/>
                <w:sz w:val="22"/>
                <w:szCs w:val="22"/>
              </w:rPr>
            </w:pPr>
          </w:p>
          <w:p w14:paraId="0CAD049F" w14:textId="77777777" w:rsidR="00761AF5" w:rsidRDefault="00761AF5">
            <w:pPr>
              <w:spacing w:before="240" w:after="240"/>
              <w:rPr>
                <w:b/>
                <w:bCs/>
                <w:sz w:val="22"/>
                <w:szCs w:val="22"/>
              </w:rPr>
            </w:pPr>
          </w:p>
          <w:p w14:paraId="0CAD04A0" w14:textId="77777777" w:rsidR="00761AF5" w:rsidRDefault="006849C8">
            <w:pPr>
              <w:spacing w:before="240" w:after="240"/>
              <w:rPr>
                <w:sz w:val="22"/>
                <w:szCs w:val="22"/>
              </w:rPr>
            </w:pPr>
            <w:r>
              <w:rPr>
                <w:b/>
                <w:bCs/>
                <w:sz w:val="22"/>
                <w:szCs w:val="22"/>
              </w:rPr>
              <w:t>5.</w:t>
            </w:r>
            <w:r>
              <w:rPr>
                <w:sz w:val="22"/>
                <w:szCs w:val="22"/>
              </w:rPr>
              <w:br/>
              <w:t xml:space="preserve">Lipni pleistro pusė yra padengta permatomu nuimamu sluoksniu. </w:t>
            </w:r>
          </w:p>
          <w:p w14:paraId="0CAD04A1" w14:textId="77777777" w:rsidR="00761AF5" w:rsidRDefault="006849C8">
            <w:pPr>
              <w:numPr>
                <w:ilvl w:val="0"/>
                <w:numId w:val="78"/>
              </w:numPr>
              <w:spacing w:before="240" w:after="240"/>
              <w:ind w:left="567" w:hanging="207"/>
              <w:rPr>
                <w:sz w:val="22"/>
                <w:szCs w:val="22"/>
              </w:rPr>
            </w:pPr>
            <w:r>
              <w:rPr>
                <w:sz w:val="22"/>
                <w:szCs w:val="22"/>
              </w:rPr>
              <w:t>Laikykite pleistrą abiem rankomis taip, kad nuimamas sluoksnis būtų atsuktas į Jus.</w:t>
            </w:r>
          </w:p>
        </w:tc>
        <w:tc>
          <w:tcPr>
            <w:tcW w:w="6409" w:type="dxa"/>
          </w:tcPr>
          <w:p w14:paraId="0CAD04A2" w14:textId="77777777" w:rsidR="00761AF5" w:rsidRDefault="006849C8">
            <w:pPr>
              <w:spacing w:before="240" w:after="240"/>
              <w:ind w:left="1734"/>
              <w:rPr>
                <w:noProof/>
                <w:lang w:val="en-US"/>
              </w:rPr>
            </w:pPr>
            <w:r>
              <w:rPr>
                <w:noProof/>
                <w:lang w:val="en-GB" w:eastAsia="en-GB"/>
              </w:rPr>
              <w:drawing>
                <wp:inline distT="0" distB="0" distL="0" distR="0" wp14:anchorId="0CAD0AED" wp14:editId="0CAD0AEE">
                  <wp:extent cx="1623060" cy="13100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3060" cy="1310005"/>
                          </a:xfrm>
                          <a:prstGeom prst="rect">
                            <a:avLst/>
                          </a:prstGeom>
                          <a:noFill/>
                          <a:ln>
                            <a:noFill/>
                          </a:ln>
                        </pic:spPr>
                      </pic:pic>
                    </a:graphicData>
                  </a:graphic>
                </wp:inline>
              </w:drawing>
            </w:r>
          </w:p>
          <w:p w14:paraId="0CAD04A3" w14:textId="77777777" w:rsidR="00761AF5" w:rsidRDefault="00761AF5">
            <w:pPr>
              <w:spacing w:before="240" w:after="240"/>
              <w:ind w:left="1734"/>
              <w:rPr>
                <w:sz w:val="22"/>
                <w:szCs w:val="22"/>
              </w:rPr>
            </w:pPr>
          </w:p>
          <w:p w14:paraId="0CAD04A4" w14:textId="77777777" w:rsidR="00761AF5" w:rsidRDefault="006849C8">
            <w:pPr>
              <w:spacing w:before="240" w:after="240"/>
              <w:ind w:left="2018"/>
              <w:rPr>
                <w:sz w:val="22"/>
                <w:szCs w:val="22"/>
              </w:rPr>
            </w:pPr>
            <w:r>
              <w:rPr>
                <w:noProof/>
                <w:lang w:val="en-GB" w:eastAsia="en-GB"/>
              </w:rPr>
              <w:drawing>
                <wp:inline distT="0" distB="0" distL="0" distR="0" wp14:anchorId="0CAD0AEF" wp14:editId="0CAD0AF0">
                  <wp:extent cx="1565275" cy="1177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5275" cy="1177925"/>
                          </a:xfrm>
                          <a:prstGeom prst="rect">
                            <a:avLst/>
                          </a:prstGeom>
                          <a:noFill/>
                          <a:ln>
                            <a:noFill/>
                          </a:ln>
                        </pic:spPr>
                      </pic:pic>
                    </a:graphicData>
                  </a:graphic>
                </wp:inline>
              </w:drawing>
            </w:r>
          </w:p>
          <w:p w14:paraId="0CAD04A5" w14:textId="77777777" w:rsidR="00761AF5" w:rsidRDefault="00761AF5">
            <w:pPr>
              <w:rPr>
                <w:sz w:val="22"/>
                <w:szCs w:val="22"/>
              </w:rPr>
            </w:pPr>
          </w:p>
          <w:p w14:paraId="0CAD04A6" w14:textId="77777777" w:rsidR="00761AF5" w:rsidRDefault="00761AF5">
            <w:pPr>
              <w:rPr>
                <w:sz w:val="22"/>
                <w:szCs w:val="22"/>
              </w:rPr>
            </w:pPr>
          </w:p>
          <w:p w14:paraId="0CAD04A7" w14:textId="77777777" w:rsidR="00761AF5" w:rsidRDefault="00761AF5">
            <w:pPr>
              <w:rPr>
                <w:sz w:val="22"/>
                <w:szCs w:val="22"/>
              </w:rPr>
            </w:pPr>
          </w:p>
          <w:p w14:paraId="0CAD04A8" w14:textId="77777777" w:rsidR="00761AF5" w:rsidRDefault="006849C8">
            <w:pPr>
              <w:tabs>
                <w:tab w:val="left" w:pos="2025"/>
              </w:tabs>
              <w:rPr>
                <w:sz w:val="22"/>
                <w:szCs w:val="22"/>
              </w:rPr>
            </w:pPr>
            <w:r>
              <w:rPr>
                <w:sz w:val="22"/>
                <w:szCs w:val="22"/>
              </w:rPr>
              <w:tab/>
            </w:r>
            <w:r>
              <w:rPr>
                <w:noProof/>
                <w:lang w:val="en-GB" w:eastAsia="en-GB"/>
              </w:rPr>
              <w:drawing>
                <wp:inline distT="0" distB="0" distL="0" distR="0" wp14:anchorId="0CAD0AF1" wp14:editId="0CAD0AF2">
                  <wp:extent cx="1721485" cy="11118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1485" cy="1111885"/>
                          </a:xfrm>
                          <a:prstGeom prst="rect">
                            <a:avLst/>
                          </a:prstGeom>
                          <a:noFill/>
                          <a:ln>
                            <a:noFill/>
                          </a:ln>
                        </pic:spPr>
                      </pic:pic>
                    </a:graphicData>
                  </a:graphic>
                </wp:inline>
              </w:drawing>
            </w:r>
          </w:p>
        </w:tc>
      </w:tr>
      <w:tr w:rsidR="00761AF5" w14:paraId="0CAD04AC" w14:textId="77777777">
        <w:tc>
          <w:tcPr>
            <w:tcW w:w="2802" w:type="dxa"/>
          </w:tcPr>
          <w:p w14:paraId="0CAD04AA" w14:textId="77777777" w:rsidR="00761AF5" w:rsidRDefault="006849C8">
            <w:pPr>
              <w:spacing w:before="240" w:after="240"/>
              <w:rPr>
                <w:sz w:val="22"/>
                <w:szCs w:val="22"/>
              </w:rPr>
            </w:pPr>
            <w:r>
              <w:rPr>
                <w:b/>
                <w:bCs/>
                <w:sz w:val="22"/>
                <w:szCs w:val="22"/>
              </w:rPr>
              <w:t>6.</w:t>
            </w:r>
            <w:r>
              <w:rPr>
                <w:sz w:val="22"/>
                <w:szCs w:val="22"/>
              </w:rPr>
              <w:br/>
              <w:t>Lenkite pleistrą pusiau. Pasidaro S formos lūžis atsiskleistame sluoksnyje.</w:t>
            </w:r>
          </w:p>
        </w:tc>
        <w:tc>
          <w:tcPr>
            <w:tcW w:w="6409" w:type="dxa"/>
          </w:tcPr>
          <w:p w14:paraId="0CAD04AB" w14:textId="77777777" w:rsidR="00761AF5" w:rsidRDefault="006849C8">
            <w:pPr>
              <w:spacing w:before="240" w:after="240"/>
              <w:ind w:left="2160"/>
              <w:rPr>
                <w:sz w:val="22"/>
                <w:szCs w:val="22"/>
              </w:rPr>
            </w:pPr>
            <w:r>
              <w:rPr>
                <w:noProof/>
                <w:lang w:val="en-GB" w:eastAsia="en-GB"/>
              </w:rPr>
              <w:drawing>
                <wp:inline distT="0" distB="0" distL="0" distR="0" wp14:anchorId="0CAD0AF3" wp14:editId="0CAD0AF4">
                  <wp:extent cx="1499235" cy="13677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9235" cy="1367790"/>
                          </a:xfrm>
                          <a:prstGeom prst="rect">
                            <a:avLst/>
                          </a:prstGeom>
                          <a:noFill/>
                          <a:ln>
                            <a:noFill/>
                          </a:ln>
                        </pic:spPr>
                      </pic:pic>
                    </a:graphicData>
                  </a:graphic>
                </wp:inline>
              </w:drawing>
            </w:r>
          </w:p>
        </w:tc>
      </w:tr>
      <w:tr w:rsidR="00761AF5" w14:paraId="0CAD04B1" w14:textId="77777777">
        <w:tc>
          <w:tcPr>
            <w:tcW w:w="2802" w:type="dxa"/>
          </w:tcPr>
          <w:p w14:paraId="0CAD04AD" w14:textId="77777777" w:rsidR="00761AF5" w:rsidRDefault="00761AF5">
            <w:pPr>
              <w:spacing w:before="240" w:after="240"/>
              <w:rPr>
                <w:b/>
                <w:bCs/>
                <w:sz w:val="22"/>
                <w:szCs w:val="22"/>
              </w:rPr>
            </w:pPr>
          </w:p>
          <w:p w14:paraId="0CAD04AE" w14:textId="77777777" w:rsidR="00761AF5" w:rsidRDefault="006849C8">
            <w:pPr>
              <w:spacing w:before="240" w:after="240"/>
              <w:rPr>
                <w:sz w:val="22"/>
                <w:szCs w:val="22"/>
              </w:rPr>
            </w:pPr>
            <w:r>
              <w:rPr>
                <w:b/>
                <w:bCs/>
                <w:sz w:val="22"/>
                <w:szCs w:val="22"/>
              </w:rPr>
              <w:t>7.</w:t>
            </w:r>
            <w:r>
              <w:rPr>
                <w:sz w:val="22"/>
                <w:szCs w:val="22"/>
              </w:rPr>
              <w:br/>
              <w:t xml:space="preserve">- Nulupkite vieną nuimamo sluoksnio pusę. </w:t>
            </w:r>
          </w:p>
          <w:p w14:paraId="0CAD04AF" w14:textId="77777777" w:rsidR="00761AF5" w:rsidRDefault="006849C8">
            <w:pPr>
              <w:spacing w:before="240" w:after="240"/>
              <w:rPr>
                <w:sz w:val="22"/>
                <w:szCs w:val="22"/>
              </w:rPr>
            </w:pPr>
            <w:r>
              <w:rPr>
                <w:sz w:val="22"/>
                <w:szCs w:val="22"/>
              </w:rPr>
              <w:t>- Nelieskite lipniosios pleistro pusės pirštais.</w:t>
            </w:r>
          </w:p>
        </w:tc>
        <w:tc>
          <w:tcPr>
            <w:tcW w:w="6409" w:type="dxa"/>
          </w:tcPr>
          <w:p w14:paraId="0CAD04B0" w14:textId="77777777" w:rsidR="00761AF5" w:rsidRDefault="006849C8">
            <w:pPr>
              <w:spacing w:before="240" w:after="240"/>
              <w:ind w:left="1593"/>
              <w:rPr>
                <w:sz w:val="22"/>
                <w:szCs w:val="22"/>
              </w:rPr>
            </w:pPr>
            <w:r>
              <w:rPr>
                <w:noProof/>
                <w:lang w:val="en-GB" w:eastAsia="en-GB"/>
              </w:rPr>
              <w:drawing>
                <wp:inline distT="0" distB="0" distL="0" distR="0" wp14:anchorId="0CAD0AF5" wp14:editId="0CAD0AF6">
                  <wp:extent cx="2075815" cy="1260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5815" cy="1260475"/>
                          </a:xfrm>
                          <a:prstGeom prst="rect">
                            <a:avLst/>
                          </a:prstGeom>
                          <a:noFill/>
                          <a:ln>
                            <a:noFill/>
                          </a:ln>
                        </pic:spPr>
                      </pic:pic>
                    </a:graphicData>
                  </a:graphic>
                </wp:inline>
              </w:drawing>
            </w:r>
          </w:p>
        </w:tc>
      </w:tr>
      <w:tr w:rsidR="00761AF5" w14:paraId="0CAD04B9" w14:textId="77777777">
        <w:tc>
          <w:tcPr>
            <w:tcW w:w="2802" w:type="dxa"/>
          </w:tcPr>
          <w:p w14:paraId="0CAD04B2" w14:textId="77777777" w:rsidR="00761AF5" w:rsidRDefault="00761AF5">
            <w:pPr>
              <w:spacing w:before="240" w:after="240"/>
              <w:rPr>
                <w:b/>
                <w:bCs/>
                <w:sz w:val="22"/>
                <w:szCs w:val="22"/>
              </w:rPr>
            </w:pPr>
          </w:p>
          <w:p w14:paraId="0CAD04B3" w14:textId="77777777" w:rsidR="00761AF5" w:rsidRDefault="006849C8">
            <w:pPr>
              <w:spacing w:before="240" w:after="240"/>
              <w:rPr>
                <w:sz w:val="22"/>
                <w:szCs w:val="22"/>
              </w:rPr>
            </w:pPr>
            <w:r>
              <w:rPr>
                <w:b/>
                <w:bCs/>
                <w:sz w:val="22"/>
                <w:szCs w:val="22"/>
              </w:rPr>
              <w:t>8</w:t>
            </w:r>
            <w:r>
              <w:rPr>
                <w:sz w:val="22"/>
                <w:szCs w:val="22"/>
              </w:rPr>
              <w:t>.</w:t>
            </w:r>
            <w:r>
              <w:rPr>
                <w:sz w:val="22"/>
                <w:szCs w:val="22"/>
              </w:rPr>
              <w:br/>
              <w:t>- Laikykite kitą standaus nuimamo sluoksnio pusę.</w:t>
            </w:r>
          </w:p>
          <w:p w14:paraId="0CAD04B4" w14:textId="77777777" w:rsidR="00761AF5" w:rsidRDefault="006849C8">
            <w:pPr>
              <w:spacing w:before="240" w:after="240"/>
              <w:rPr>
                <w:sz w:val="22"/>
                <w:szCs w:val="22"/>
              </w:rPr>
            </w:pPr>
            <w:r>
              <w:rPr>
                <w:sz w:val="22"/>
                <w:szCs w:val="22"/>
              </w:rPr>
              <w:t xml:space="preserve">- Tuomet uždėkite pleistrą lipnia puse ant odos. </w:t>
            </w:r>
          </w:p>
          <w:p w14:paraId="0CAD04B5" w14:textId="77777777" w:rsidR="00761AF5" w:rsidRDefault="006849C8">
            <w:pPr>
              <w:spacing w:before="240" w:after="240"/>
              <w:rPr>
                <w:sz w:val="22"/>
                <w:szCs w:val="22"/>
              </w:rPr>
            </w:pPr>
            <w:r>
              <w:rPr>
                <w:sz w:val="22"/>
                <w:szCs w:val="22"/>
              </w:rPr>
              <w:t>- Tvirtai prispauskite lipnią pleistro pusę į vietą.</w:t>
            </w:r>
          </w:p>
        </w:tc>
        <w:tc>
          <w:tcPr>
            <w:tcW w:w="6409" w:type="dxa"/>
          </w:tcPr>
          <w:p w14:paraId="0CAD04B6" w14:textId="77777777" w:rsidR="00761AF5" w:rsidRDefault="00761AF5">
            <w:pPr>
              <w:spacing w:before="240" w:after="240"/>
              <w:ind w:left="1593"/>
              <w:rPr>
                <w:sz w:val="22"/>
                <w:szCs w:val="22"/>
              </w:rPr>
            </w:pPr>
          </w:p>
          <w:p w14:paraId="0CAD04B7" w14:textId="77777777" w:rsidR="00761AF5" w:rsidRDefault="00761AF5">
            <w:pPr>
              <w:rPr>
                <w:sz w:val="22"/>
                <w:szCs w:val="22"/>
              </w:rPr>
            </w:pPr>
          </w:p>
          <w:p w14:paraId="0CAD04B8" w14:textId="77777777" w:rsidR="00761AF5" w:rsidRDefault="006849C8">
            <w:pPr>
              <w:tabs>
                <w:tab w:val="left" w:pos="1734"/>
              </w:tabs>
              <w:ind w:left="1593" w:firstLine="141"/>
              <w:rPr>
                <w:sz w:val="22"/>
                <w:szCs w:val="22"/>
              </w:rPr>
            </w:pPr>
            <w:r>
              <w:rPr>
                <w:sz w:val="22"/>
                <w:szCs w:val="22"/>
              </w:rPr>
              <w:tab/>
            </w:r>
            <w:r>
              <w:rPr>
                <w:noProof/>
                <w:lang w:val="en-GB" w:eastAsia="en-GB"/>
              </w:rPr>
              <w:drawing>
                <wp:inline distT="0" distB="0" distL="0" distR="0" wp14:anchorId="0CAD0AF7" wp14:editId="0CAD0AF8">
                  <wp:extent cx="1581785" cy="12439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785" cy="1243965"/>
                          </a:xfrm>
                          <a:prstGeom prst="rect">
                            <a:avLst/>
                          </a:prstGeom>
                          <a:noFill/>
                          <a:ln>
                            <a:noFill/>
                          </a:ln>
                        </pic:spPr>
                      </pic:pic>
                    </a:graphicData>
                  </a:graphic>
                </wp:inline>
              </w:drawing>
            </w:r>
          </w:p>
        </w:tc>
      </w:tr>
      <w:tr w:rsidR="00761AF5" w14:paraId="0CAD04BC" w14:textId="77777777">
        <w:tc>
          <w:tcPr>
            <w:tcW w:w="2802" w:type="dxa"/>
          </w:tcPr>
          <w:p w14:paraId="0CAD04BA" w14:textId="77777777" w:rsidR="00761AF5" w:rsidRDefault="006849C8">
            <w:pPr>
              <w:spacing w:before="240" w:after="240"/>
              <w:rPr>
                <w:sz w:val="22"/>
                <w:szCs w:val="22"/>
              </w:rPr>
            </w:pPr>
            <w:r>
              <w:rPr>
                <w:b/>
                <w:bCs/>
                <w:sz w:val="22"/>
                <w:szCs w:val="22"/>
              </w:rPr>
              <w:t>9.</w:t>
            </w:r>
            <w:r>
              <w:rPr>
                <w:sz w:val="22"/>
                <w:szCs w:val="22"/>
              </w:rPr>
              <w:br/>
              <w:t>Atlenkite atgal kitą pleistro pusę ir nuimkite likusią nuimamo sluoksnio dalį.</w:t>
            </w:r>
          </w:p>
        </w:tc>
        <w:tc>
          <w:tcPr>
            <w:tcW w:w="6409" w:type="dxa"/>
          </w:tcPr>
          <w:p w14:paraId="0CAD04BB" w14:textId="77777777" w:rsidR="00761AF5" w:rsidRDefault="006849C8">
            <w:pPr>
              <w:spacing w:before="240" w:after="240"/>
              <w:ind w:left="1876"/>
              <w:rPr>
                <w:sz w:val="22"/>
                <w:szCs w:val="22"/>
              </w:rPr>
            </w:pPr>
            <w:r>
              <w:rPr>
                <w:noProof/>
                <w:lang w:val="en-GB" w:eastAsia="en-GB"/>
              </w:rPr>
              <w:drawing>
                <wp:inline distT="0" distB="0" distL="0" distR="0" wp14:anchorId="0CAD0AF9" wp14:editId="0CAD0AFA">
                  <wp:extent cx="1672590" cy="13100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2590" cy="1310005"/>
                          </a:xfrm>
                          <a:prstGeom prst="rect">
                            <a:avLst/>
                          </a:prstGeom>
                          <a:noFill/>
                          <a:ln>
                            <a:noFill/>
                          </a:ln>
                        </pic:spPr>
                      </pic:pic>
                    </a:graphicData>
                  </a:graphic>
                </wp:inline>
              </w:drawing>
            </w:r>
          </w:p>
        </w:tc>
      </w:tr>
      <w:tr w:rsidR="00761AF5" w14:paraId="0CAD04C1" w14:textId="77777777">
        <w:tc>
          <w:tcPr>
            <w:tcW w:w="2802" w:type="dxa"/>
          </w:tcPr>
          <w:p w14:paraId="0CAD04BD" w14:textId="77777777" w:rsidR="00761AF5" w:rsidRDefault="006849C8">
            <w:pPr>
              <w:spacing w:before="240" w:after="240"/>
              <w:rPr>
                <w:sz w:val="22"/>
                <w:szCs w:val="22"/>
              </w:rPr>
            </w:pPr>
            <w:r>
              <w:rPr>
                <w:b/>
                <w:bCs/>
                <w:sz w:val="22"/>
                <w:szCs w:val="22"/>
              </w:rPr>
              <w:t>10</w:t>
            </w:r>
            <w:r>
              <w:rPr>
                <w:sz w:val="22"/>
                <w:szCs w:val="22"/>
              </w:rPr>
              <w:t>.</w:t>
            </w:r>
            <w:r>
              <w:rPr>
                <w:sz w:val="22"/>
                <w:szCs w:val="22"/>
              </w:rPr>
              <w:br/>
              <w:t>- Tvirtai delnu prispauskite pleistrą.</w:t>
            </w:r>
          </w:p>
          <w:p w14:paraId="0CAD04BE" w14:textId="77777777" w:rsidR="00761AF5" w:rsidRDefault="006849C8">
            <w:pPr>
              <w:spacing w:before="240" w:after="240"/>
              <w:rPr>
                <w:sz w:val="22"/>
                <w:szCs w:val="22"/>
              </w:rPr>
            </w:pPr>
            <w:r>
              <w:rPr>
                <w:sz w:val="22"/>
                <w:szCs w:val="22"/>
              </w:rPr>
              <w:t>- Laikykite prispaudę apie 30 sekundžių.</w:t>
            </w:r>
          </w:p>
          <w:p w14:paraId="0CAD04BF" w14:textId="77777777" w:rsidR="00761AF5" w:rsidRDefault="006849C8">
            <w:pPr>
              <w:spacing w:before="240" w:after="240"/>
              <w:rPr>
                <w:sz w:val="22"/>
                <w:szCs w:val="22"/>
              </w:rPr>
            </w:pPr>
            <w:r>
              <w:rPr>
                <w:sz w:val="22"/>
                <w:szCs w:val="22"/>
              </w:rPr>
              <w:t>Tai užtikrins, kad pleistras liečiasi prie odos ir kraštai gerai prisiklijavo.</w:t>
            </w:r>
          </w:p>
        </w:tc>
        <w:tc>
          <w:tcPr>
            <w:tcW w:w="6409" w:type="dxa"/>
          </w:tcPr>
          <w:p w14:paraId="0CAD04C0" w14:textId="77777777" w:rsidR="00761AF5" w:rsidRDefault="006849C8">
            <w:pPr>
              <w:spacing w:before="240" w:after="240"/>
              <w:ind w:left="1876"/>
              <w:rPr>
                <w:sz w:val="22"/>
                <w:szCs w:val="22"/>
              </w:rPr>
            </w:pPr>
            <w:r>
              <w:rPr>
                <w:noProof/>
                <w:lang w:val="en-GB" w:eastAsia="en-GB"/>
              </w:rPr>
              <w:drawing>
                <wp:inline distT="0" distB="0" distL="0" distR="0" wp14:anchorId="0CAD0AFB" wp14:editId="0CAD0AFC">
                  <wp:extent cx="2224405" cy="1391920"/>
                  <wp:effectExtent l="0" t="0" r="0" b="0"/>
                  <wp:docPr id="24" name="Picture 24"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o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4405" cy="1391920"/>
                          </a:xfrm>
                          <a:prstGeom prst="rect">
                            <a:avLst/>
                          </a:prstGeom>
                          <a:noFill/>
                          <a:ln>
                            <a:noFill/>
                          </a:ln>
                        </pic:spPr>
                      </pic:pic>
                    </a:graphicData>
                  </a:graphic>
                </wp:inline>
              </w:drawing>
            </w:r>
          </w:p>
        </w:tc>
      </w:tr>
    </w:tbl>
    <w:p w14:paraId="0CAD04C2" w14:textId="77777777" w:rsidR="00761AF5" w:rsidRDefault="006849C8">
      <w:pPr>
        <w:rPr>
          <w:b/>
          <w:sz w:val="22"/>
          <w:szCs w:val="22"/>
        </w:rPr>
      </w:pPr>
      <w:r>
        <w:rPr>
          <w:b/>
          <w:sz w:val="22"/>
          <w:szCs w:val="22"/>
        </w:rPr>
        <w:t>11.</w:t>
      </w:r>
    </w:p>
    <w:p w14:paraId="0CAD04C3" w14:textId="77777777" w:rsidR="00761AF5" w:rsidRDefault="006849C8">
      <w:pPr>
        <w:numPr>
          <w:ilvl w:val="12"/>
          <w:numId w:val="0"/>
        </w:numPr>
        <w:ind w:right="-2"/>
        <w:rPr>
          <w:sz w:val="22"/>
          <w:szCs w:val="22"/>
        </w:rPr>
      </w:pPr>
      <w:r>
        <w:rPr>
          <w:sz w:val="22"/>
          <w:szCs w:val="22"/>
        </w:rPr>
        <w:t>Uždėjus pleistrą nedelsiant nusiplaukite rankas su muilu ir vandeniu.</w:t>
      </w:r>
    </w:p>
    <w:p w14:paraId="0CAD04C4" w14:textId="77777777" w:rsidR="00761AF5" w:rsidRDefault="00761AF5">
      <w:pPr>
        <w:numPr>
          <w:ilvl w:val="12"/>
          <w:numId w:val="0"/>
        </w:numPr>
        <w:ind w:right="-2"/>
        <w:rPr>
          <w:sz w:val="22"/>
          <w:szCs w:val="22"/>
        </w:rPr>
      </w:pPr>
    </w:p>
    <w:p w14:paraId="0CAD04C5" w14:textId="77777777" w:rsidR="00761AF5" w:rsidRDefault="006849C8">
      <w:pPr>
        <w:rPr>
          <w:sz w:val="22"/>
          <w:szCs w:val="22"/>
        </w:rPr>
      </w:pPr>
      <w:r>
        <w:rPr>
          <w:b/>
          <w:bCs/>
          <w:sz w:val="22"/>
          <w:szCs w:val="22"/>
        </w:rPr>
        <w:t>Kaip nuimti vartotą pleistrą</w:t>
      </w:r>
    </w:p>
    <w:p w14:paraId="0CAD04C6" w14:textId="77777777" w:rsidR="00761AF5" w:rsidRDefault="006849C8">
      <w:pPr>
        <w:numPr>
          <w:ilvl w:val="0"/>
          <w:numId w:val="106"/>
        </w:numPr>
        <w:ind w:left="567" w:right="-2" w:hanging="567"/>
        <w:rPr>
          <w:sz w:val="22"/>
          <w:szCs w:val="22"/>
        </w:rPr>
      </w:pPr>
      <w:r>
        <w:rPr>
          <w:sz w:val="22"/>
          <w:szCs w:val="22"/>
        </w:rPr>
        <w:t>Lėtai ir atsargiai nuimkite vartotą pleistrą.</w:t>
      </w:r>
    </w:p>
    <w:p w14:paraId="0CAD04C7" w14:textId="77777777" w:rsidR="00761AF5" w:rsidRDefault="006849C8">
      <w:pPr>
        <w:numPr>
          <w:ilvl w:val="0"/>
          <w:numId w:val="106"/>
        </w:numPr>
        <w:ind w:left="567" w:right="-2" w:hanging="567"/>
        <w:rPr>
          <w:sz w:val="22"/>
          <w:szCs w:val="22"/>
        </w:rPr>
      </w:pPr>
      <w:r>
        <w:rPr>
          <w:sz w:val="22"/>
          <w:szCs w:val="22"/>
        </w:rPr>
        <w:t>Švelniai nuplaukite tą vietą šiltu vandeniu ir švelniu muilu. Tai pašalins likusius klijus, kurie pasilieka ant odos. Tai pat galite panaudoti nedidelį kiekį kūdikiams skirto aliejaus, kad pašalintumėte klijus, kurie nenusiplovė.</w:t>
      </w:r>
    </w:p>
    <w:p w14:paraId="0CAD04C8" w14:textId="77777777" w:rsidR="00761AF5" w:rsidRDefault="006849C8">
      <w:pPr>
        <w:numPr>
          <w:ilvl w:val="0"/>
          <w:numId w:val="106"/>
        </w:numPr>
        <w:ind w:left="567" w:right="-2" w:hanging="567"/>
        <w:rPr>
          <w:sz w:val="22"/>
          <w:szCs w:val="22"/>
        </w:rPr>
      </w:pPr>
      <w:r>
        <w:rPr>
          <w:sz w:val="22"/>
          <w:szCs w:val="22"/>
        </w:rPr>
        <w:t>Nenaudokite alkoholio ar kitų tirpiklių, tokių kaip nagų lako valiklis. Tai gali sudirginti Jūsų odą.</w:t>
      </w:r>
    </w:p>
    <w:p w14:paraId="0CAD04C9" w14:textId="77777777" w:rsidR="00761AF5" w:rsidRDefault="00761AF5">
      <w:pPr>
        <w:numPr>
          <w:ilvl w:val="12"/>
          <w:numId w:val="0"/>
        </w:numPr>
        <w:ind w:right="-2"/>
        <w:rPr>
          <w:sz w:val="22"/>
          <w:szCs w:val="22"/>
        </w:rPr>
      </w:pPr>
    </w:p>
    <w:p w14:paraId="0CAD04CA" w14:textId="77777777" w:rsidR="00761AF5" w:rsidRDefault="006849C8">
      <w:pPr>
        <w:keepNext/>
        <w:numPr>
          <w:ilvl w:val="12"/>
          <w:numId w:val="0"/>
        </w:numPr>
        <w:rPr>
          <w:sz w:val="22"/>
          <w:szCs w:val="22"/>
        </w:rPr>
      </w:pPr>
      <w:r>
        <w:rPr>
          <w:b/>
          <w:bCs/>
          <w:sz w:val="22"/>
          <w:szCs w:val="22"/>
        </w:rPr>
        <w:lastRenderedPageBreak/>
        <w:t>Ką daryti pavartojus per didelę Neupro dozę?</w:t>
      </w:r>
    </w:p>
    <w:p w14:paraId="0CAD04CB" w14:textId="77777777" w:rsidR="00761AF5" w:rsidRDefault="006849C8">
      <w:pPr>
        <w:numPr>
          <w:ilvl w:val="12"/>
          <w:numId w:val="0"/>
        </w:numPr>
        <w:ind w:right="-2"/>
        <w:rPr>
          <w:sz w:val="22"/>
          <w:szCs w:val="22"/>
        </w:rPr>
      </w:pPr>
      <w:r>
        <w:rPr>
          <w:sz w:val="22"/>
          <w:szCs w:val="22"/>
        </w:rPr>
        <w:t xml:space="preserve">Didesnių Neupro dozių, nei paskyrė gydytojas, vartojimas gali sukelti šalutinius poveikius, tokius kaip norėjimą vemti (pykinimą) ar vėmimą, žemą kraujospūdį, nesančių daiktų matymą ar girdėjimą (haliucinacijas), sumišimo, didelio mieguistumo jautimą, nevalingus judesius ir traukulius. </w:t>
      </w:r>
    </w:p>
    <w:p w14:paraId="0CAD04CC" w14:textId="77777777" w:rsidR="00761AF5" w:rsidRDefault="006849C8">
      <w:pPr>
        <w:numPr>
          <w:ilvl w:val="12"/>
          <w:numId w:val="0"/>
        </w:numPr>
        <w:ind w:right="-2"/>
        <w:rPr>
          <w:sz w:val="22"/>
          <w:szCs w:val="22"/>
        </w:rPr>
      </w:pPr>
      <w:r>
        <w:rPr>
          <w:sz w:val="22"/>
          <w:szCs w:val="22"/>
        </w:rPr>
        <w:t>Šiais atvejais nedelsiant kreipkitės į savo gydytoją ar į ligoninę. Gydytojai Jums pasakys ką daryti.</w:t>
      </w:r>
    </w:p>
    <w:p w14:paraId="0CAD04CD" w14:textId="77777777" w:rsidR="00761AF5" w:rsidRDefault="00761AF5">
      <w:pPr>
        <w:numPr>
          <w:ilvl w:val="12"/>
          <w:numId w:val="0"/>
        </w:numPr>
        <w:ind w:right="-2"/>
        <w:rPr>
          <w:sz w:val="22"/>
          <w:szCs w:val="22"/>
        </w:rPr>
      </w:pPr>
    </w:p>
    <w:p w14:paraId="0CAD04CE" w14:textId="77777777" w:rsidR="00761AF5" w:rsidRDefault="006849C8">
      <w:pPr>
        <w:rPr>
          <w:sz w:val="22"/>
          <w:szCs w:val="22"/>
        </w:rPr>
      </w:pPr>
      <w:r>
        <w:rPr>
          <w:b/>
          <w:bCs/>
          <w:sz w:val="22"/>
          <w:szCs w:val="22"/>
        </w:rPr>
        <w:t>Jei pamiršote pakeisti pleistrą Jūsų įprastu laiku</w:t>
      </w:r>
    </w:p>
    <w:p w14:paraId="0CAD04CF" w14:textId="77777777" w:rsidR="00761AF5" w:rsidRDefault="006849C8">
      <w:pPr>
        <w:numPr>
          <w:ilvl w:val="0"/>
          <w:numId w:val="107"/>
        </w:numPr>
        <w:ind w:left="567" w:hanging="567"/>
        <w:rPr>
          <w:sz w:val="22"/>
          <w:szCs w:val="22"/>
        </w:rPr>
      </w:pPr>
      <w:r>
        <w:rPr>
          <w:sz w:val="22"/>
          <w:szCs w:val="22"/>
        </w:rPr>
        <w:t xml:space="preserve">Jei pamiršote pakeisti pleistrą Jūsų įprastu laiku, pakeiskite jį iš karto, kai tik prisimenate. Nuimkite seną pleistrą ir vartokite vieną naują. </w:t>
      </w:r>
    </w:p>
    <w:p w14:paraId="0CAD04D0" w14:textId="77777777" w:rsidR="00761AF5" w:rsidRDefault="006849C8">
      <w:pPr>
        <w:numPr>
          <w:ilvl w:val="0"/>
          <w:numId w:val="107"/>
        </w:numPr>
        <w:ind w:left="567" w:hanging="567"/>
        <w:rPr>
          <w:sz w:val="22"/>
          <w:szCs w:val="22"/>
        </w:rPr>
      </w:pPr>
      <w:r>
        <w:rPr>
          <w:sz w:val="22"/>
          <w:szCs w:val="22"/>
        </w:rPr>
        <w:t>Jei nuėmus senąjį pamiršote prisiklijuoti naują pleistrą, prisiklijuokite naują pleistrą, kai tik tai prisimenate.</w:t>
      </w:r>
    </w:p>
    <w:p w14:paraId="0CAD04D1" w14:textId="77777777" w:rsidR="00761AF5" w:rsidRDefault="00761AF5">
      <w:pPr>
        <w:rPr>
          <w:sz w:val="22"/>
          <w:szCs w:val="22"/>
        </w:rPr>
      </w:pPr>
    </w:p>
    <w:p w14:paraId="0CAD04D2" w14:textId="77777777" w:rsidR="00761AF5" w:rsidRDefault="006849C8">
      <w:pPr>
        <w:rPr>
          <w:sz w:val="22"/>
          <w:szCs w:val="22"/>
        </w:rPr>
      </w:pPr>
      <w:r>
        <w:rPr>
          <w:sz w:val="22"/>
          <w:szCs w:val="22"/>
        </w:rPr>
        <w:t>Abiejais atvejais kitą dieną naują pleistrą užsiklijuokite įprastu laiku. Negalima vartoti dvigubos dozės norint kompensuoti praleistą dozę.</w:t>
      </w:r>
    </w:p>
    <w:p w14:paraId="0CAD04D3" w14:textId="77777777" w:rsidR="00761AF5" w:rsidRDefault="00761AF5">
      <w:pPr>
        <w:numPr>
          <w:ilvl w:val="12"/>
          <w:numId w:val="0"/>
        </w:numPr>
        <w:ind w:right="-2"/>
        <w:rPr>
          <w:sz w:val="22"/>
          <w:szCs w:val="22"/>
        </w:rPr>
      </w:pPr>
    </w:p>
    <w:p w14:paraId="0CAD04D4" w14:textId="77777777" w:rsidR="00761AF5" w:rsidRDefault="006849C8">
      <w:pPr>
        <w:numPr>
          <w:ilvl w:val="12"/>
          <w:numId w:val="0"/>
        </w:numPr>
        <w:rPr>
          <w:sz w:val="22"/>
          <w:szCs w:val="22"/>
        </w:rPr>
      </w:pPr>
      <w:r>
        <w:rPr>
          <w:b/>
          <w:bCs/>
          <w:sz w:val="22"/>
          <w:szCs w:val="22"/>
        </w:rPr>
        <w:t>Nustojus vartoti Neupro</w:t>
      </w:r>
    </w:p>
    <w:p w14:paraId="0CAD04D5" w14:textId="77777777" w:rsidR="00761AF5" w:rsidRDefault="006849C8">
      <w:pPr>
        <w:numPr>
          <w:ilvl w:val="12"/>
          <w:numId w:val="0"/>
        </w:numPr>
        <w:ind w:right="-2"/>
        <w:rPr>
          <w:sz w:val="22"/>
          <w:szCs w:val="22"/>
        </w:rPr>
      </w:pPr>
      <w:r>
        <w:rPr>
          <w:sz w:val="22"/>
          <w:szCs w:val="22"/>
        </w:rPr>
        <w:t xml:space="preserve">Nenustokite vartoti Neupro, nepasitarus su savo gydytoju. </w:t>
      </w:r>
      <w:r>
        <w:rPr>
          <w:sz w:val="22"/>
          <w:szCs w:val="22"/>
          <w:lang w:eastAsia="en-US"/>
        </w:rPr>
        <w:t xml:space="preserve">Staigiai nutraukus, Jums gali pasireikšti būklė, vadinama piktybiniu neurolepsiniu sindromu, kuri gali būti pavojinga gyvybei. Jos požymiai: raumenų judesių nebuvimas (askinezija)), raumenų rigidiškumas, </w:t>
      </w:r>
      <w:r>
        <w:rPr>
          <w:sz w:val="22"/>
          <w:szCs w:val="22"/>
        </w:rPr>
        <w:t xml:space="preserve">karščiavimas, </w:t>
      </w:r>
      <w:r>
        <w:rPr>
          <w:sz w:val="22"/>
          <w:szCs w:val="22"/>
          <w:lang w:eastAsia="en-US"/>
        </w:rPr>
        <w:t>nestabilus kraujospūdis,</w:t>
      </w:r>
      <w:r>
        <w:rPr>
          <w:sz w:val="22"/>
          <w:szCs w:val="22"/>
        </w:rPr>
        <w:t xml:space="preserve"> </w:t>
      </w:r>
      <w:r>
        <w:rPr>
          <w:sz w:val="22"/>
          <w:szCs w:val="22"/>
          <w:lang w:eastAsia="en-US"/>
        </w:rPr>
        <w:t xml:space="preserve">dažnas širdies plakimas (tachikardija), sumišimas, </w:t>
      </w:r>
      <w:r>
        <w:rPr>
          <w:sz w:val="22"/>
          <w:szCs w:val="22"/>
        </w:rPr>
        <w:t>sąmonės sutrikimas</w:t>
      </w:r>
      <w:r>
        <w:rPr>
          <w:sz w:val="22"/>
          <w:szCs w:val="22"/>
          <w:lang w:eastAsia="en-US"/>
        </w:rPr>
        <w:t xml:space="preserve"> (pvz., koma)</w:t>
      </w:r>
      <w:r>
        <w:rPr>
          <w:sz w:val="22"/>
          <w:szCs w:val="22"/>
        </w:rPr>
        <w:t>.</w:t>
      </w:r>
    </w:p>
    <w:p w14:paraId="0CAD04D6" w14:textId="77777777" w:rsidR="00761AF5" w:rsidRDefault="00761AF5">
      <w:pPr>
        <w:numPr>
          <w:ilvl w:val="12"/>
          <w:numId w:val="0"/>
        </w:numPr>
        <w:ind w:right="-2"/>
        <w:rPr>
          <w:sz w:val="22"/>
          <w:szCs w:val="22"/>
        </w:rPr>
      </w:pPr>
    </w:p>
    <w:p w14:paraId="0CAD04D7" w14:textId="77777777" w:rsidR="00761AF5" w:rsidRDefault="006849C8">
      <w:pPr>
        <w:rPr>
          <w:b/>
          <w:sz w:val="22"/>
          <w:szCs w:val="22"/>
          <w:u w:val="single"/>
        </w:rPr>
      </w:pPr>
      <w:r>
        <w:rPr>
          <w:sz w:val="22"/>
          <w:szCs w:val="22"/>
        </w:rPr>
        <w:t xml:space="preserve">Jei Jūsų gydytojas pasakys nustoti vartoti Neupro, </w:t>
      </w:r>
      <w:r>
        <w:rPr>
          <w:b/>
          <w:sz w:val="22"/>
          <w:szCs w:val="22"/>
          <w:u w:val="single"/>
        </w:rPr>
        <w:t>paros dozė</w:t>
      </w:r>
      <w:r>
        <w:rPr>
          <w:sz w:val="22"/>
          <w:szCs w:val="22"/>
        </w:rPr>
        <w:t xml:space="preserve"> turi būti </w:t>
      </w:r>
      <w:r>
        <w:rPr>
          <w:sz w:val="22"/>
          <w:szCs w:val="22"/>
          <w:u w:val="single"/>
        </w:rPr>
        <w:t xml:space="preserve">mažinama </w:t>
      </w:r>
      <w:r>
        <w:rPr>
          <w:b/>
          <w:sz w:val="22"/>
          <w:szCs w:val="22"/>
          <w:u w:val="single"/>
        </w:rPr>
        <w:t>palaipsniui:</w:t>
      </w:r>
    </w:p>
    <w:p w14:paraId="0CAD04D8" w14:textId="77777777" w:rsidR="00761AF5" w:rsidRDefault="006849C8">
      <w:pPr>
        <w:numPr>
          <w:ilvl w:val="0"/>
          <w:numId w:val="108"/>
        </w:numPr>
        <w:ind w:left="567" w:hanging="567"/>
        <w:rPr>
          <w:sz w:val="22"/>
          <w:szCs w:val="22"/>
        </w:rPr>
      </w:pPr>
      <w:r>
        <w:rPr>
          <w:b/>
          <w:sz w:val="22"/>
          <w:szCs w:val="22"/>
        </w:rPr>
        <w:t xml:space="preserve">Parkinsono ligos atveju – </w:t>
      </w:r>
      <w:r>
        <w:rPr>
          <w:sz w:val="22"/>
          <w:szCs w:val="22"/>
        </w:rPr>
        <w:t>po 2 mg kas antrą dieną</w:t>
      </w:r>
    </w:p>
    <w:p w14:paraId="0CAD04D9" w14:textId="77777777" w:rsidR="00761AF5" w:rsidRDefault="006849C8">
      <w:pPr>
        <w:numPr>
          <w:ilvl w:val="0"/>
          <w:numId w:val="109"/>
        </w:numPr>
        <w:ind w:left="567" w:right="-2" w:hanging="567"/>
        <w:rPr>
          <w:sz w:val="22"/>
          <w:szCs w:val="22"/>
        </w:rPr>
      </w:pPr>
      <w:r>
        <w:rPr>
          <w:b/>
          <w:sz w:val="22"/>
          <w:szCs w:val="22"/>
        </w:rPr>
        <w:t xml:space="preserve">Neramių kojų sindromo atveju – </w:t>
      </w:r>
      <w:r>
        <w:rPr>
          <w:sz w:val="22"/>
          <w:szCs w:val="22"/>
        </w:rPr>
        <w:t>po 1 mg kas antrą dieną.</w:t>
      </w:r>
    </w:p>
    <w:p w14:paraId="0CAD04DA" w14:textId="77777777" w:rsidR="00761AF5" w:rsidRDefault="00761AF5">
      <w:pPr>
        <w:ind w:right="-2"/>
        <w:rPr>
          <w:sz w:val="22"/>
          <w:szCs w:val="22"/>
        </w:rPr>
      </w:pPr>
    </w:p>
    <w:p w14:paraId="0CAD04DB" w14:textId="77777777" w:rsidR="00761AF5" w:rsidRDefault="006849C8">
      <w:pPr>
        <w:ind w:right="-2"/>
        <w:rPr>
          <w:sz w:val="22"/>
          <w:szCs w:val="22"/>
        </w:rPr>
      </w:pPr>
      <w:r>
        <w:rPr>
          <w:sz w:val="22"/>
          <w:szCs w:val="22"/>
        </w:rPr>
        <w:t>Jeigu kiltų daugiau klausimų dėl šio vaisto vartojimo, kreipkitės į gydytoją, vaistininką arba slaugytoją.</w:t>
      </w:r>
    </w:p>
    <w:p w14:paraId="0CAD04DC" w14:textId="77777777" w:rsidR="00761AF5" w:rsidRDefault="00761AF5">
      <w:pPr>
        <w:numPr>
          <w:ilvl w:val="12"/>
          <w:numId w:val="0"/>
        </w:numPr>
        <w:ind w:right="-29"/>
        <w:rPr>
          <w:sz w:val="22"/>
          <w:szCs w:val="22"/>
        </w:rPr>
      </w:pPr>
    </w:p>
    <w:p w14:paraId="0CAD04DD" w14:textId="77777777" w:rsidR="00761AF5" w:rsidRDefault="00761AF5">
      <w:pPr>
        <w:numPr>
          <w:ilvl w:val="12"/>
          <w:numId w:val="0"/>
        </w:numPr>
        <w:ind w:right="-29"/>
        <w:rPr>
          <w:sz w:val="22"/>
          <w:szCs w:val="22"/>
        </w:rPr>
      </w:pPr>
    </w:p>
    <w:p w14:paraId="0CAD04DE" w14:textId="77777777" w:rsidR="00761AF5" w:rsidRDefault="006849C8">
      <w:pPr>
        <w:numPr>
          <w:ilvl w:val="0"/>
          <w:numId w:val="31"/>
        </w:numPr>
        <w:ind w:left="0" w:right="-28" w:firstLine="0"/>
        <w:rPr>
          <w:b/>
          <w:sz w:val="22"/>
          <w:szCs w:val="22"/>
        </w:rPr>
      </w:pPr>
      <w:r>
        <w:rPr>
          <w:b/>
          <w:sz w:val="22"/>
          <w:szCs w:val="22"/>
        </w:rPr>
        <w:t>Galimas šalutinis poveikis</w:t>
      </w:r>
    </w:p>
    <w:p w14:paraId="0CAD04DF" w14:textId="77777777" w:rsidR="00761AF5" w:rsidRDefault="00761AF5">
      <w:pPr>
        <w:numPr>
          <w:ilvl w:val="12"/>
          <w:numId w:val="0"/>
        </w:numPr>
        <w:ind w:right="-29"/>
        <w:rPr>
          <w:sz w:val="22"/>
          <w:szCs w:val="22"/>
        </w:rPr>
      </w:pPr>
    </w:p>
    <w:p w14:paraId="0CAD04E0" w14:textId="77777777" w:rsidR="00761AF5" w:rsidRDefault="006849C8">
      <w:pPr>
        <w:numPr>
          <w:ilvl w:val="12"/>
          <w:numId w:val="0"/>
        </w:numPr>
        <w:ind w:right="-29"/>
        <w:rPr>
          <w:sz w:val="22"/>
          <w:szCs w:val="22"/>
        </w:rPr>
      </w:pPr>
      <w:r>
        <w:rPr>
          <w:sz w:val="22"/>
          <w:szCs w:val="22"/>
        </w:rPr>
        <w:t>Šis vaistas, kaip ir visi kiti, gali sukelti šalutinį poveikį, nors jis pasireiškia ne visiems žmonėms. Jeigu pasireiškė šalutinis poveikis, pasakykite gydytojui, vaistininkui arba slaugytojui.</w:t>
      </w:r>
    </w:p>
    <w:p w14:paraId="0CAD04E1" w14:textId="77777777" w:rsidR="00761AF5" w:rsidRDefault="00761AF5">
      <w:pPr>
        <w:numPr>
          <w:ilvl w:val="12"/>
          <w:numId w:val="0"/>
        </w:numPr>
        <w:ind w:right="-29"/>
        <w:rPr>
          <w:b/>
          <w:sz w:val="22"/>
          <w:szCs w:val="22"/>
        </w:rPr>
      </w:pPr>
    </w:p>
    <w:p w14:paraId="0CAD04E2" w14:textId="77777777" w:rsidR="00761AF5" w:rsidRDefault="006849C8">
      <w:pPr>
        <w:numPr>
          <w:ilvl w:val="12"/>
          <w:numId w:val="0"/>
        </w:numPr>
        <w:ind w:right="-29"/>
        <w:rPr>
          <w:sz w:val="22"/>
          <w:szCs w:val="22"/>
        </w:rPr>
      </w:pPr>
      <w:r>
        <w:rPr>
          <w:b/>
          <w:sz w:val="22"/>
          <w:szCs w:val="22"/>
        </w:rPr>
        <w:t>Šalutiniai poveikiai, kurie labiau tikėtini gydymo pradžioje</w:t>
      </w:r>
    </w:p>
    <w:p w14:paraId="0CAD04E3" w14:textId="77777777" w:rsidR="00761AF5" w:rsidRDefault="006849C8">
      <w:pPr>
        <w:numPr>
          <w:ilvl w:val="12"/>
          <w:numId w:val="0"/>
        </w:numPr>
        <w:ind w:right="-29"/>
        <w:rPr>
          <w:sz w:val="22"/>
          <w:szCs w:val="22"/>
        </w:rPr>
      </w:pPr>
      <w:r>
        <w:rPr>
          <w:b/>
          <w:sz w:val="22"/>
          <w:szCs w:val="22"/>
        </w:rPr>
        <w:t>Gydymo pradžioje</w:t>
      </w:r>
      <w:r>
        <w:rPr>
          <w:sz w:val="22"/>
          <w:szCs w:val="22"/>
        </w:rPr>
        <w:t xml:space="preserve"> Jums gali pasireikšti </w:t>
      </w:r>
      <w:r>
        <w:rPr>
          <w:b/>
          <w:sz w:val="22"/>
          <w:szCs w:val="22"/>
        </w:rPr>
        <w:t>norėjimas vemti</w:t>
      </w:r>
      <w:r>
        <w:rPr>
          <w:sz w:val="22"/>
          <w:szCs w:val="22"/>
        </w:rPr>
        <w:t xml:space="preserve"> (pykinimas) ir </w:t>
      </w:r>
      <w:r>
        <w:rPr>
          <w:b/>
          <w:sz w:val="22"/>
          <w:szCs w:val="22"/>
        </w:rPr>
        <w:t>vėmimas</w:t>
      </w:r>
      <w:r>
        <w:rPr>
          <w:sz w:val="22"/>
          <w:szCs w:val="22"/>
        </w:rPr>
        <w:t xml:space="preserve">. Šie poveikiai dažniausiai yra lengvo arba vidutinio sunkumo ir tęsiasi trumpai. Jei šie požymiai tęsiasi ilgai ar Jums neramu dėl jų </w:t>
      </w:r>
      <w:r>
        <w:rPr>
          <w:b/>
          <w:sz w:val="22"/>
          <w:szCs w:val="22"/>
        </w:rPr>
        <w:t>kreipkitės į savo gydytoją.</w:t>
      </w:r>
    </w:p>
    <w:p w14:paraId="0CAD04E4" w14:textId="77777777" w:rsidR="00761AF5" w:rsidRDefault="00761AF5">
      <w:pPr>
        <w:numPr>
          <w:ilvl w:val="12"/>
          <w:numId w:val="0"/>
        </w:numPr>
        <w:ind w:right="-29"/>
        <w:rPr>
          <w:sz w:val="22"/>
          <w:szCs w:val="22"/>
        </w:rPr>
      </w:pPr>
    </w:p>
    <w:p w14:paraId="0CAD04E5" w14:textId="77777777" w:rsidR="00761AF5" w:rsidRDefault="006849C8">
      <w:pPr>
        <w:numPr>
          <w:ilvl w:val="12"/>
          <w:numId w:val="0"/>
        </w:numPr>
        <w:ind w:right="-29"/>
        <w:rPr>
          <w:b/>
          <w:sz w:val="22"/>
          <w:szCs w:val="22"/>
        </w:rPr>
      </w:pPr>
      <w:r>
        <w:rPr>
          <w:b/>
          <w:sz w:val="22"/>
          <w:szCs w:val="22"/>
        </w:rPr>
        <w:t>Odos sutrikimai, atsiradę dėl pleistro vartojimo</w:t>
      </w:r>
    </w:p>
    <w:p w14:paraId="0CAD04E6" w14:textId="77777777" w:rsidR="00761AF5" w:rsidRDefault="006849C8">
      <w:pPr>
        <w:numPr>
          <w:ilvl w:val="0"/>
          <w:numId w:val="87"/>
        </w:numPr>
        <w:ind w:left="567" w:right="-29" w:hanging="567"/>
        <w:rPr>
          <w:sz w:val="22"/>
          <w:szCs w:val="22"/>
        </w:rPr>
      </w:pPr>
      <w:r>
        <w:rPr>
          <w:sz w:val="22"/>
          <w:szCs w:val="22"/>
        </w:rPr>
        <w:t>Vartojant pleistrą, ant odos Jums gali atsirasti paraudimas ir niežėjimas – šios reakcijos paprastai yra lengvo ar vidutinio sunkumo.</w:t>
      </w:r>
    </w:p>
    <w:p w14:paraId="0CAD04E7" w14:textId="77777777" w:rsidR="00761AF5" w:rsidRDefault="006849C8">
      <w:pPr>
        <w:numPr>
          <w:ilvl w:val="0"/>
          <w:numId w:val="87"/>
        </w:numPr>
        <w:ind w:left="567" w:right="-29" w:hanging="567"/>
        <w:rPr>
          <w:sz w:val="22"/>
          <w:szCs w:val="22"/>
        </w:rPr>
      </w:pPr>
      <w:r>
        <w:rPr>
          <w:sz w:val="22"/>
          <w:szCs w:val="22"/>
        </w:rPr>
        <w:t>Reakcijos paprastai išnyksta po kelių valandų nuo pleistro nuėmimo.</w:t>
      </w:r>
    </w:p>
    <w:p w14:paraId="0CAD04E8" w14:textId="77777777" w:rsidR="00761AF5" w:rsidRDefault="006849C8">
      <w:pPr>
        <w:numPr>
          <w:ilvl w:val="0"/>
          <w:numId w:val="87"/>
        </w:numPr>
        <w:ind w:left="567" w:hanging="567"/>
        <w:rPr>
          <w:sz w:val="22"/>
          <w:szCs w:val="22"/>
          <w:u w:val="single"/>
        </w:rPr>
      </w:pPr>
      <w:r>
        <w:rPr>
          <w:sz w:val="22"/>
          <w:szCs w:val="22"/>
        </w:rPr>
        <w:t xml:space="preserve">Jei Jums atsirado odos reakcija, kuri išlieka ilgiau nei keletą dienų ar yra sunki, </w:t>
      </w:r>
      <w:r>
        <w:rPr>
          <w:b/>
          <w:sz w:val="22"/>
          <w:szCs w:val="22"/>
        </w:rPr>
        <w:t>kreipkitės į gydytoją</w:t>
      </w:r>
      <w:r>
        <w:rPr>
          <w:sz w:val="22"/>
          <w:szCs w:val="22"/>
        </w:rPr>
        <w:t>. Taip pat pasakykite gydytojui, jei ji išplinta už odos, kuri buvo uždengta pleistro, ribų.</w:t>
      </w:r>
    </w:p>
    <w:p w14:paraId="0CAD04E9" w14:textId="77777777" w:rsidR="00761AF5" w:rsidRDefault="006849C8">
      <w:pPr>
        <w:numPr>
          <w:ilvl w:val="0"/>
          <w:numId w:val="87"/>
        </w:numPr>
        <w:ind w:left="567" w:hanging="567"/>
        <w:rPr>
          <w:sz w:val="22"/>
          <w:szCs w:val="22"/>
          <w:u w:val="single"/>
        </w:rPr>
      </w:pPr>
      <w:r>
        <w:rPr>
          <w:sz w:val="22"/>
          <w:szCs w:val="22"/>
        </w:rPr>
        <w:t>Venkite saulės spindulių bei soliariumo poveikio odos plote, kuriame yra bet kokia odos reakcija, sukelta pleistro.</w:t>
      </w:r>
    </w:p>
    <w:p w14:paraId="0CAD04EA" w14:textId="77777777" w:rsidR="00761AF5" w:rsidRDefault="006849C8">
      <w:pPr>
        <w:numPr>
          <w:ilvl w:val="0"/>
          <w:numId w:val="87"/>
        </w:numPr>
        <w:ind w:left="567" w:right="-2" w:hanging="567"/>
        <w:rPr>
          <w:sz w:val="22"/>
          <w:szCs w:val="22"/>
        </w:rPr>
      </w:pPr>
      <w:r>
        <w:rPr>
          <w:sz w:val="22"/>
          <w:szCs w:val="22"/>
        </w:rPr>
        <w:t>Kad išvengtumėte odos sudirginimo kiekvieną dieną pleistrą klijuokite skirtingose odos vietose ir vėl klijuokite toje pačioje vietoje tik po 14 dienų.</w:t>
      </w:r>
    </w:p>
    <w:p w14:paraId="0CAD04EB" w14:textId="77777777" w:rsidR="00761AF5" w:rsidRDefault="00761AF5">
      <w:pPr>
        <w:rPr>
          <w:sz w:val="22"/>
          <w:szCs w:val="22"/>
          <w:u w:val="single"/>
        </w:rPr>
      </w:pPr>
    </w:p>
    <w:p w14:paraId="0CAD04EC" w14:textId="77777777" w:rsidR="00761AF5" w:rsidRDefault="006849C8">
      <w:pPr>
        <w:rPr>
          <w:b/>
          <w:sz w:val="22"/>
          <w:szCs w:val="22"/>
        </w:rPr>
      </w:pPr>
      <w:r>
        <w:rPr>
          <w:b/>
          <w:sz w:val="22"/>
          <w:szCs w:val="22"/>
        </w:rPr>
        <w:t>Gali pasireikšti sąmonės netekimas</w:t>
      </w:r>
    </w:p>
    <w:p w14:paraId="0CAD04ED"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4EE" w14:textId="77777777" w:rsidR="00761AF5" w:rsidRDefault="00761AF5">
      <w:pPr>
        <w:numPr>
          <w:ilvl w:val="12"/>
          <w:numId w:val="0"/>
        </w:numPr>
        <w:ind w:right="-2"/>
        <w:rPr>
          <w:sz w:val="22"/>
          <w:szCs w:val="22"/>
        </w:rPr>
      </w:pPr>
    </w:p>
    <w:p w14:paraId="0CAD04EF" w14:textId="77777777" w:rsidR="00761AF5" w:rsidRDefault="006849C8">
      <w:pPr>
        <w:keepNext/>
        <w:numPr>
          <w:ilvl w:val="12"/>
          <w:numId w:val="0"/>
        </w:numPr>
        <w:rPr>
          <w:b/>
          <w:sz w:val="22"/>
          <w:szCs w:val="22"/>
        </w:rPr>
      </w:pPr>
      <w:r>
        <w:rPr>
          <w:b/>
          <w:sz w:val="22"/>
          <w:szCs w:val="22"/>
        </w:rPr>
        <w:lastRenderedPageBreak/>
        <w:t>Elgesio pasikeitimas ir nenormalus mąstymas</w:t>
      </w:r>
    </w:p>
    <w:p w14:paraId="0CAD04F0" w14:textId="77777777" w:rsidR="00761AF5" w:rsidRDefault="006849C8">
      <w:pPr>
        <w:ind w:right="-2"/>
        <w:rPr>
          <w:b/>
          <w:sz w:val="22"/>
          <w:szCs w:val="22"/>
        </w:rPr>
      </w:pPr>
      <w:r>
        <w:rPr>
          <w:b/>
          <w:sz w:val="22"/>
          <w:szCs w:val="22"/>
        </w:rPr>
        <w:t xml:space="preserve">Jeigu pastebėjote elgesio, mąstymo pokyčius arba abu, kurie išvardyti toliau, pasakykite gydytojui. </w:t>
      </w:r>
      <w:r>
        <w:rPr>
          <w:b/>
          <w:bCs/>
          <w:sz w:val="22"/>
          <w:szCs w:val="22"/>
        </w:rPr>
        <w:t>Jis/ji apsvarstys, kaip tai sureguliuoti ar kaip sumažinti šiuos simptomus.</w:t>
      </w:r>
    </w:p>
    <w:p w14:paraId="0CAD04F1" w14:textId="77777777" w:rsidR="00761AF5" w:rsidRDefault="00761AF5">
      <w:pPr>
        <w:ind w:right="-2"/>
        <w:rPr>
          <w:sz w:val="22"/>
          <w:szCs w:val="22"/>
        </w:rPr>
      </w:pPr>
    </w:p>
    <w:p w14:paraId="0CAD04F2" w14:textId="77777777" w:rsidR="00761AF5" w:rsidRDefault="006849C8">
      <w:pPr>
        <w:numPr>
          <w:ilvl w:val="12"/>
          <w:numId w:val="0"/>
        </w:numPr>
        <w:ind w:right="-2"/>
        <w:rPr>
          <w:sz w:val="22"/>
          <w:szCs w:val="22"/>
        </w:rPr>
      </w:pPr>
      <w:r>
        <w:rPr>
          <w:sz w:val="22"/>
          <w:szCs w:val="22"/>
        </w:rPr>
        <w:t>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 Neupro gali sukelti neįprastą poreikį ar potraukį, kuriam Jūs negalite atsispirti, pavyzdžiui, impulsą, paskatą ar pagundą daryti tokius veiksmus, kurie gali būti žalingi Jums arba kitiems – šie simptomai dažniausiai pasireiškė pacientams, sergantiems Parkinsono liga.</w:t>
      </w:r>
    </w:p>
    <w:p w14:paraId="0CAD04F3" w14:textId="77777777" w:rsidR="00761AF5" w:rsidRDefault="00761AF5">
      <w:pPr>
        <w:numPr>
          <w:ilvl w:val="12"/>
          <w:numId w:val="0"/>
        </w:numPr>
        <w:ind w:right="-2"/>
        <w:rPr>
          <w:sz w:val="22"/>
          <w:szCs w:val="22"/>
        </w:rPr>
      </w:pPr>
    </w:p>
    <w:p w14:paraId="0CAD04F4" w14:textId="77777777" w:rsidR="00761AF5" w:rsidRDefault="006849C8">
      <w:pPr>
        <w:rPr>
          <w:sz w:val="22"/>
          <w:szCs w:val="22"/>
        </w:rPr>
      </w:pPr>
      <w:r>
        <w:rPr>
          <w:sz w:val="22"/>
          <w:szCs w:val="22"/>
        </w:rPr>
        <w:t>Tai gali būti:</w:t>
      </w:r>
    </w:p>
    <w:p w14:paraId="0CAD04F5"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stiprus potraukis per daug lošti azartinius žaidimus, neatsižvelgiant į sunkias pasekmes asmeniškai Jums pačiam arba šeimai</w:t>
      </w:r>
      <w:r>
        <w:rPr>
          <w:color w:val="auto"/>
          <w:sz w:val="22"/>
          <w:szCs w:val="22"/>
          <w:lang w:val="et-EE"/>
        </w:rPr>
        <w:t>;</w:t>
      </w:r>
    </w:p>
    <w:p w14:paraId="0CAD04F6"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 xml:space="preserve">pasikeitęs arba padidėjęs seksualinis susidomėjimas ir elgesys, kurie kelia rūpesčių Jums arba kitiems </w:t>
      </w:r>
      <w:r>
        <w:rPr>
          <w:sz w:val="22"/>
          <w:szCs w:val="22"/>
          <w:lang w:val="lt-LT"/>
        </w:rPr>
        <w:t>–</w:t>
      </w:r>
      <w:r>
        <w:rPr>
          <w:color w:val="auto"/>
          <w:sz w:val="22"/>
          <w:szCs w:val="22"/>
          <w:lang w:val="lt-LT"/>
        </w:rPr>
        <w:t xml:space="preserve"> pavyzdžiui, padidėjusi seksualinė paskata</w:t>
      </w:r>
      <w:r>
        <w:rPr>
          <w:sz w:val="22"/>
          <w:szCs w:val="22"/>
          <w:lang w:val="lt-LT"/>
        </w:rPr>
        <w:t>;</w:t>
      </w:r>
    </w:p>
    <w:p w14:paraId="0CAD04F7"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nekontroliuojamas potraukis apsipirkti arba per daug išlaidauti;</w:t>
      </w:r>
    </w:p>
    <w:p w14:paraId="0CAD04F8"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4F9" w14:textId="77777777" w:rsidR="00761AF5" w:rsidRDefault="00761AF5">
      <w:pPr>
        <w:ind w:right="-2"/>
        <w:rPr>
          <w:sz w:val="22"/>
          <w:szCs w:val="22"/>
        </w:rPr>
      </w:pPr>
    </w:p>
    <w:p w14:paraId="0CAD04FA" w14:textId="77777777" w:rsidR="00761AF5" w:rsidRDefault="006849C8">
      <w:pPr>
        <w:ind w:right="-2"/>
        <w:rPr>
          <w:sz w:val="22"/>
          <w:szCs w:val="22"/>
        </w:rPr>
      </w:pPr>
      <w:r>
        <w:rPr>
          <w:sz w:val="22"/>
          <w:szCs w:val="22"/>
        </w:rPr>
        <w:t>Neupro vartojimas gali sukelti kitokį elgesį ir nenormalų mąstymą, įskaitant:</w:t>
      </w:r>
    </w:p>
    <w:p w14:paraId="0CAD04FB" w14:textId="77777777" w:rsidR="00761AF5" w:rsidRDefault="006849C8">
      <w:pPr>
        <w:numPr>
          <w:ilvl w:val="0"/>
          <w:numId w:val="90"/>
        </w:numPr>
        <w:ind w:left="567" w:right="-2" w:hanging="567"/>
        <w:rPr>
          <w:sz w:val="22"/>
          <w:szCs w:val="22"/>
        </w:rPr>
      </w:pPr>
      <w:r>
        <w:rPr>
          <w:sz w:val="22"/>
          <w:szCs w:val="22"/>
        </w:rPr>
        <w:t>nenormalias mintis apie tikrovę</w:t>
      </w:r>
    </w:p>
    <w:p w14:paraId="0CAD04FC" w14:textId="77777777" w:rsidR="00761AF5" w:rsidRDefault="006849C8">
      <w:pPr>
        <w:numPr>
          <w:ilvl w:val="0"/>
          <w:numId w:val="90"/>
        </w:numPr>
        <w:ind w:left="567" w:right="-2" w:hanging="567"/>
        <w:rPr>
          <w:sz w:val="22"/>
          <w:szCs w:val="22"/>
        </w:rPr>
      </w:pPr>
      <w:r>
        <w:rPr>
          <w:sz w:val="22"/>
          <w:szCs w:val="22"/>
        </w:rPr>
        <w:t>iliuzijas ir haliucinacijas (nesančių daiktų matymas ar girdėjimas)</w:t>
      </w:r>
    </w:p>
    <w:p w14:paraId="0CAD04FD" w14:textId="77777777" w:rsidR="00761AF5" w:rsidRDefault="006849C8">
      <w:pPr>
        <w:numPr>
          <w:ilvl w:val="0"/>
          <w:numId w:val="90"/>
        </w:numPr>
        <w:ind w:left="567" w:right="-2" w:hanging="567"/>
        <w:rPr>
          <w:sz w:val="22"/>
          <w:szCs w:val="22"/>
        </w:rPr>
      </w:pPr>
      <w:r>
        <w:rPr>
          <w:sz w:val="22"/>
          <w:szCs w:val="22"/>
        </w:rPr>
        <w:t>sumišimą</w:t>
      </w:r>
    </w:p>
    <w:p w14:paraId="0CAD04FE" w14:textId="77777777" w:rsidR="00761AF5" w:rsidRDefault="006849C8">
      <w:pPr>
        <w:numPr>
          <w:ilvl w:val="0"/>
          <w:numId w:val="90"/>
        </w:numPr>
        <w:ind w:left="567" w:right="-2" w:hanging="567"/>
        <w:rPr>
          <w:sz w:val="22"/>
          <w:szCs w:val="22"/>
        </w:rPr>
      </w:pPr>
      <w:r>
        <w:rPr>
          <w:sz w:val="22"/>
          <w:szCs w:val="22"/>
        </w:rPr>
        <w:t>orientacijos sutrikimą</w:t>
      </w:r>
    </w:p>
    <w:p w14:paraId="0CAD04FF" w14:textId="77777777" w:rsidR="00761AF5" w:rsidRDefault="006849C8">
      <w:pPr>
        <w:numPr>
          <w:ilvl w:val="0"/>
          <w:numId w:val="90"/>
        </w:numPr>
        <w:ind w:left="567" w:right="-2" w:hanging="567"/>
        <w:rPr>
          <w:sz w:val="22"/>
          <w:szCs w:val="22"/>
        </w:rPr>
      </w:pPr>
      <w:r>
        <w:rPr>
          <w:sz w:val="22"/>
          <w:szCs w:val="22"/>
        </w:rPr>
        <w:t>agresyvų elgesį</w:t>
      </w:r>
    </w:p>
    <w:p w14:paraId="0CAD0500" w14:textId="77777777" w:rsidR="00761AF5" w:rsidRDefault="006849C8">
      <w:pPr>
        <w:numPr>
          <w:ilvl w:val="0"/>
          <w:numId w:val="90"/>
        </w:numPr>
        <w:ind w:left="567" w:right="-2" w:hanging="567"/>
        <w:rPr>
          <w:sz w:val="22"/>
          <w:szCs w:val="22"/>
        </w:rPr>
      </w:pPr>
      <w:r>
        <w:rPr>
          <w:sz w:val="22"/>
          <w:szCs w:val="22"/>
        </w:rPr>
        <w:t>susijaudinimą</w:t>
      </w:r>
    </w:p>
    <w:p w14:paraId="0CAD0501" w14:textId="77777777" w:rsidR="00761AF5" w:rsidRDefault="006849C8">
      <w:pPr>
        <w:numPr>
          <w:ilvl w:val="0"/>
          <w:numId w:val="90"/>
        </w:numPr>
        <w:ind w:left="567" w:right="-2" w:hanging="567"/>
        <w:rPr>
          <w:sz w:val="22"/>
          <w:szCs w:val="22"/>
        </w:rPr>
      </w:pPr>
      <w:r>
        <w:rPr>
          <w:sz w:val="22"/>
          <w:szCs w:val="22"/>
        </w:rPr>
        <w:t>kliedesius.</w:t>
      </w:r>
    </w:p>
    <w:p w14:paraId="0CAD0502" w14:textId="77777777" w:rsidR="00761AF5" w:rsidRDefault="00761AF5">
      <w:pPr>
        <w:pStyle w:val="Default"/>
        <w:tabs>
          <w:tab w:val="left" w:pos="540"/>
        </w:tabs>
        <w:rPr>
          <w:color w:val="auto"/>
          <w:sz w:val="22"/>
          <w:szCs w:val="22"/>
          <w:lang w:val="lt-LT"/>
        </w:rPr>
      </w:pPr>
    </w:p>
    <w:p w14:paraId="0CAD0503" w14:textId="77777777" w:rsidR="00761AF5" w:rsidRDefault="006849C8">
      <w:pPr>
        <w:ind w:right="-2"/>
        <w:rPr>
          <w:b/>
          <w:sz w:val="22"/>
          <w:szCs w:val="22"/>
        </w:rPr>
      </w:pPr>
      <w:r>
        <w:rPr>
          <w:b/>
          <w:sz w:val="22"/>
          <w:szCs w:val="22"/>
        </w:rPr>
        <w:t xml:space="preserve">Jeigu pastebėjote kokius nors elgesio, mąstymo pokyčius arba abu, kurie išvardyti anksčiau, pasakykite gydytojui. </w:t>
      </w:r>
      <w:r>
        <w:rPr>
          <w:b/>
          <w:bCs/>
          <w:sz w:val="22"/>
          <w:szCs w:val="22"/>
        </w:rPr>
        <w:t>Jis/ji apsvarstys, kaip tai sureguliuoti ar kaip sumažinti šiuos simptomus.</w:t>
      </w:r>
    </w:p>
    <w:p w14:paraId="0CAD0504" w14:textId="77777777" w:rsidR="00761AF5" w:rsidRDefault="00761AF5">
      <w:pPr>
        <w:rPr>
          <w:b/>
          <w:bCs/>
          <w:sz w:val="22"/>
          <w:szCs w:val="22"/>
        </w:rPr>
      </w:pPr>
    </w:p>
    <w:p w14:paraId="0CAD0505" w14:textId="77777777" w:rsidR="00761AF5" w:rsidRDefault="006849C8">
      <w:pPr>
        <w:rPr>
          <w:sz w:val="22"/>
          <w:szCs w:val="22"/>
        </w:rPr>
      </w:pPr>
      <w:r>
        <w:rPr>
          <w:b/>
          <w:bCs/>
          <w:sz w:val="22"/>
          <w:szCs w:val="22"/>
        </w:rPr>
        <w:t>Alerginės reakcijos</w:t>
      </w:r>
    </w:p>
    <w:p w14:paraId="0CAD0506" w14:textId="77777777" w:rsidR="00761AF5" w:rsidRDefault="006849C8">
      <w:pPr>
        <w:rPr>
          <w:sz w:val="22"/>
          <w:szCs w:val="22"/>
        </w:rPr>
      </w:pPr>
      <w:r>
        <w:rPr>
          <w:sz w:val="22"/>
          <w:szCs w:val="22"/>
        </w:rPr>
        <w:t xml:space="preserve">Pasakykite gydytojui, jei Jums pasireiškė alerginės reakcijos požymiai – tai gali būti veido, liežuvio arba lūpų patinimas. </w:t>
      </w:r>
    </w:p>
    <w:p w14:paraId="0CAD0507" w14:textId="77777777" w:rsidR="00761AF5" w:rsidRDefault="00761AF5">
      <w:pPr>
        <w:rPr>
          <w:bCs/>
          <w:sz w:val="22"/>
          <w:szCs w:val="22"/>
          <w:u w:val="single"/>
        </w:rPr>
      </w:pPr>
    </w:p>
    <w:p w14:paraId="0CAD0508" w14:textId="77777777" w:rsidR="00761AF5" w:rsidRDefault="006849C8">
      <w:pPr>
        <w:ind w:right="-2"/>
        <w:rPr>
          <w:b/>
          <w:sz w:val="22"/>
          <w:szCs w:val="22"/>
        </w:rPr>
      </w:pPr>
      <w:r>
        <w:rPr>
          <w:b/>
          <w:sz w:val="22"/>
          <w:szCs w:val="22"/>
        </w:rPr>
        <w:t xml:space="preserve">Šalutiniai poveikiai pasireiškiantys vartojant Neupro nuo Parkinsono ligos </w:t>
      </w:r>
    </w:p>
    <w:p w14:paraId="0CAD0509" w14:textId="77777777" w:rsidR="00761AF5" w:rsidRDefault="006849C8">
      <w:pPr>
        <w:numPr>
          <w:ilvl w:val="12"/>
          <w:numId w:val="0"/>
        </w:numPr>
        <w:ind w:right="-29"/>
        <w:rPr>
          <w:sz w:val="22"/>
          <w:szCs w:val="22"/>
        </w:rPr>
      </w:pPr>
      <w:r>
        <w:rPr>
          <w:sz w:val="22"/>
          <w:szCs w:val="22"/>
        </w:rPr>
        <w:t>Pasakykite gydytojui, vaistininkui arba slaugytojui, jei pastebėjote šiuos toliau išvardytus šalutinius poveikius:</w:t>
      </w:r>
    </w:p>
    <w:p w14:paraId="0CAD050A" w14:textId="77777777" w:rsidR="00761AF5" w:rsidRDefault="00761AF5">
      <w:pPr>
        <w:ind w:right="-2"/>
        <w:rPr>
          <w:sz w:val="22"/>
          <w:szCs w:val="22"/>
        </w:rPr>
      </w:pPr>
    </w:p>
    <w:p w14:paraId="0CAD050B" w14:textId="77777777" w:rsidR="00761AF5" w:rsidRDefault="006849C8">
      <w:pPr>
        <w:numPr>
          <w:ilvl w:val="12"/>
          <w:numId w:val="0"/>
        </w:numPr>
        <w:rPr>
          <w:sz w:val="22"/>
          <w:szCs w:val="22"/>
        </w:rPr>
      </w:pPr>
      <w:r>
        <w:rPr>
          <w:b/>
          <w:bCs/>
          <w:sz w:val="22"/>
          <w:szCs w:val="22"/>
        </w:rPr>
        <w:t xml:space="preserve">Labai dažni: </w:t>
      </w:r>
      <w:r>
        <w:rPr>
          <w:bCs/>
          <w:sz w:val="22"/>
          <w:szCs w:val="22"/>
        </w:rPr>
        <w:t xml:space="preserve">gali pasireikšti </w:t>
      </w:r>
      <w:r>
        <w:rPr>
          <w:noProof/>
          <w:sz w:val="22"/>
          <w:szCs w:val="22"/>
        </w:rPr>
        <w:t>ne rečiau kaip 1 iš 10 asmenų</w:t>
      </w:r>
    </w:p>
    <w:p w14:paraId="0CAD050C" w14:textId="77777777" w:rsidR="00761AF5" w:rsidRDefault="006849C8">
      <w:pPr>
        <w:numPr>
          <w:ilvl w:val="0"/>
          <w:numId w:val="111"/>
        </w:numPr>
        <w:ind w:left="567" w:hanging="567"/>
        <w:rPr>
          <w:sz w:val="22"/>
          <w:szCs w:val="22"/>
        </w:rPr>
      </w:pPr>
      <w:r>
        <w:rPr>
          <w:sz w:val="22"/>
          <w:szCs w:val="22"/>
        </w:rPr>
        <w:t>galvos skausmas</w:t>
      </w:r>
    </w:p>
    <w:p w14:paraId="0CAD050D" w14:textId="77777777" w:rsidR="00761AF5" w:rsidRDefault="006849C8">
      <w:pPr>
        <w:numPr>
          <w:ilvl w:val="0"/>
          <w:numId w:val="111"/>
        </w:numPr>
        <w:ind w:left="567" w:hanging="567"/>
        <w:rPr>
          <w:sz w:val="22"/>
          <w:szCs w:val="22"/>
        </w:rPr>
      </w:pPr>
      <w:r>
        <w:rPr>
          <w:sz w:val="22"/>
          <w:szCs w:val="22"/>
        </w:rPr>
        <w:t>mieguistumas arba svaigimas</w:t>
      </w:r>
    </w:p>
    <w:p w14:paraId="0CAD050E" w14:textId="77777777" w:rsidR="00761AF5" w:rsidRDefault="006849C8">
      <w:pPr>
        <w:numPr>
          <w:ilvl w:val="0"/>
          <w:numId w:val="111"/>
        </w:numPr>
        <w:ind w:left="567" w:hanging="567"/>
        <w:rPr>
          <w:sz w:val="22"/>
          <w:szCs w:val="22"/>
        </w:rPr>
      </w:pPr>
      <w:r>
        <w:rPr>
          <w:sz w:val="22"/>
          <w:szCs w:val="22"/>
        </w:rPr>
        <w:t>norėjimas vemti (pykinimas), vėmimas</w:t>
      </w:r>
    </w:p>
    <w:p w14:paraId="0CAD050F" w14:textId="77777777" w:rsidR="00761AF5" w:rsidRDefault="006849C8">
      <w:pPr>
        <w:numPr>
          <w:ilvl w:val="0"/>
          <w:numId w:val="111"/>
        </w:numPr>
        <w:ind w:left="567" w:hanging="567"/>
        <w:rPr>
          <w:sz w:val="22"/>
          <w:szCs w:val="22"/>
        </w:rPr>
      </w:pPr>
      <w:r>
        <w:rPr>
          <w:sz w:val="22"/>
          <w:szCs w:val="22"/>
        </w:rPr>
        <w:t>odos reakcijos po pleistru, pasireiškia paraudimu ir niežėjimu</w:t>
      </w:r>
    </w:p>
    <w:p w14:paraId="0CAD0510" w14:textId="77777777" w:rsidR="00761AF5" w:rsidRDefault="00761AF5">
      <w:pPr>
        <w:rPr>
          <w:sz w:val="22"/>
          <w:szCs w:val="22"/>
        </w:rPr>
      </w:pPr>
    </w:p>
    <w:p w14:paraId="0CAD0511" w14:textId="77777777" w:rsidR="00761AF5" w:rsidRDefault="006849C8">
      <w:pPr>
        <w:rPr>
          <w:sz w:val="22"/>
          <w:szCs w:val="22"/>
        </w:rPr>
      </w:pPr>
      <w:r>
        <w:rPr>
          <w:b/>
          <w:bCs/>
          <w:sz w:val="22"/>
          <w:szCs w:val="22"/>
        </w:rPr>
        <w:t xml:space="preserve">Dažni: </w:t>
      </w:r>
      <w:r>
        <w:rPr>
          <w:iCs/>
          <w:sz w:val="22"/>
          <w:szCs w:val="22"/>
        </w:rPr>
        <w:t>gali pasireikšti rečiau kaip 1 iš 10 asmenų</w:t>
      </w:r>
    </w:p>
    <w:p w14:paraId="0CAD0512" w14:textId="77777777" w:rsidR="00761AF5" w:rsidRDefault="006849C8">
      <w:pPr>
        <w:numPr>
          <w:ilvl w:val="0"/>
          <w:numId w:val="112"/>
        </w:numPr>
        <w:ind w:left="567" w:hanging="567"/>
        <w:rPr>
          <w:sz w:val="22"/>
          <w:szCs w:val="22"/>
        </w:rPr>
      </w:pPr>
      <w:r>
        <w:rPr>
          <w:sz w:val="22"/>
          <w:szCs w:val="22"/>
        </w:rPr>
        <w:t>griuvimas</w:t>
      </w:r>
    </w:p>
    <w:p w14:paraId="0CAD0513" w14:textId="77777777" w:rsidR="00761AF5" w:rsidRDefault="006849C8">
      <w:pPr>
        <w:numPr>
          <w:ilvl w:val="0"/>
          <w:numId w:val="112"/>
        </w:numPr>
        <w:ind w:left="567" w:hanging="567"/>
        <w:rPr>
          <w:sz w:val="22"/>
          <w:szCs w:val="22"/>
        </w:rPr>
      </w:pPr>
      <w:r>
        <w:rPr>
          <w:sz w:val="22"/>
          <w:szCs w:val="22"/>
        </w:rPr>
        <w:t>žagsėjimas</w:t>
      </w:r>
    </w:p>
    <w:p w14:paraId="0CAD0514" w14:textId="77777777" w:rsidR="00761AF5" w:rsidRDefault="006849C8">
      <w:pPr>
        <w:numPr>
          <w:ilvl w:val="0"/>
          <w:numId w:val="112"/>
        </w:numPr>
        <w:ind w:left="567" w:hanging="567"/>
        <w:rPr>
          <w:sz w:val="22"/>
          <w:szCs w:val="22"/>
        </w:rPr>
      </w:pPr>
      <w:r>
        <w:rPr>
          <w:sz w:val="22"/>
          <w:szCs w:val="22"/>
        </w:rPr>
        <w:t>kūno svorio kritimas</w:t>
      </w:r>
    </w:p>
    <w:p w14:paraId="0CAD0515" w14:textId="77777777" w:rsidR="00761AF5" w:rsidRDefault="006849C8">
      <w:pPr>
        <w:numPr>
          <w:ilvl w:val="0"/>
          <w:numId w:val="112"/>
        </w:numPr>
        <w:ind w:left="567" w:hanging="567"/>
        <w:rPr>
          <w:sz w:val="22"/>
          <w:szCs w:val="22"/>
        </w:rPr>
      </w:pPr>
      <w:r>
        <w:rPr>
          <w:sz w:val="22"/>
          <w:szCs w:val="22"/>
        </w:rPr>
        <w:t>kojų ir pėdų tinimas</w:t>
      </w:r>
    </w:p>
    <w:p w14:paraId="0CAD0516" w14:textId="77777777" w:rsidR="00761AF5" w:rsidRDefault="006849C8">
      <w:pPr>
        <w:numPr>
          <w:ilvl w:val="0"/>
          <w:numId w:val="112"/>
        </w:numPr>
        <w:ind w:left="567" w:hanging="567"/>
        <w:rPr>
          <w:sz w:val="22"/>
          <w:szCs w:val="22"/>
        </w:rPr>
      </w:pPr>
      <w:r>
        <w:rPr>
          <w:sz w:val="22"/>
          <w:szCs w:val="22"/>
        </w:rPr>
        <w:t>silpnumo jausmas, nuovargis</w:t>
      </w:r>
    </w:p>
    <w:p w14:paraId="0CAD0517" w14:textId="77777777" w:rsidR="00761AF5" w:rsidRDefault="006849C8">
      <w:pPr>
        <w:numPr>
          <w:ilvl w:val="0"/>
          <w:numId w:val="112"/>
        </w:numPr>
        <w:ind w:left="567" w:hanging="567"/>
        <w:rPr>
          <w:sz w:val="22"/>
          <w:szCs w:val="22"/>
        </w:rPr>
      </w:pPr>
      <w:r>
        <w:rPr>
          <w:sz w:val="22"/>
          <w:szCs w:val="22"/>
        </w:rPr>
        <w:t>širdies plakimo jausmas (palpitacija)</w:t>
      </w:r>
    </w:p>
    <w:p w14:paraId="0CAD0518" w14:textId="77777777" w:rsidR="00761AF5" w:rsidRDefault="006849C8">
      <w:pPr>
        <w:numPr>
          <w:ilvl w:val="0"/>
          <w:numId w:val="112"/>
        </w:numPr>
        <w:ind w:left="567" w:hanging="567"/>
        <w:rPr>
          <w:sz w:val="22"/>
          <w:szCs w:val="22"/>
        </w:rPr>
      </w:pPr>
      <w:r>
        <w:rPr>
          <w:sz w:val="22"/>
          <w:szCs w:val="22"/>
        </w:rPr>
        <w:t>vidurių užkietėjimas, burnos sausumas, rėmuo</w:t>
      </w:r>
    </w:p>
    <w:p w14:paraId="0CAD0519" w14:textId="77777777" w:rsidR="00761AF5" w:rsidRDefault="006849C8">
      <w:pPr>
        <w:numPr>
          <w:ilvl w:val="0"/>
          <w:numId w:val="112"/>
        </w:numPr>
        <w:ind w:left="567" w:hanging="567"/>
        <w:rPr>
          <w:sz w:val="22"/>
          <w:szCs w:val="22"/>
        </w:rPr>
      </w:pPr>
      <w:r>
        <w:rPr>
          <w:sz w:val="22"/>
          <w:szCs w:val="22"/>
        </w:rPr>
        <w:t>raudonumas, padidėjęs prakaitavimas, niežėjimas</w:t>
      </w:r>
    </w:p>
    <w:p w14:paraId="0CAD051A" w14:textId="77777777" w:rsidR="00761AF5" w:rsidRDefault="006849C8">
      <w:pPr>
        <w:numPr>
          <w:ilvl w:val="0"/>
          <w:numId w:val="112"/>
        </w:numPr>
        <w:ind w:left="567" w:hanging="567"/>
        <w:rPr>
          <w:sz w:val="22"/>
          <w:szCs w:val="22"/>
        </w:rPr>
      </w:pPr>
      <w:r>
        <w:rPr>
          <w:i/>
          <w:sz w:val="22"/>
          <w:szCs w:val="22"/>
        </w:rPr>
        <w:t xml:space="preserve">vertigo </w:t>
      </w:r>
      <w:r>
        <w:rPr>
          <w:sz w:val="22"/>
          <w:szCs w:val="22"/>
        </w:rPr>
        <w:t>(sukimosi pojūtis)</w:t>
      </w:r>
    </w:p>
    <w:p w14:paraId="0CAD051B" w14:textId="77777777" w:rsidR="00761AF5" w:rsidRDefault="006849C8">
      <w:pPr>
        <w:numPr>
          <w:ilvl w:val="0"/>
          <w:numId w:val="112"/>
        </w:numPr>
        <w:ind w:left="567" w:hanging="567"/>
        <w:rPr>
          <w:sz w:val="22"/>
          <w:szCs w:val="22"/>
        </w:rPr>
      </w:pPr>
      <w:r>
        <w:rPr>
          <w:sz w:val="22"/>
          <w:szCs w:val="22"/>
        </w:rPr>
        <w:t>nesamų dalykų matymas ar girdėjimas (haliucinacijos)</w:t>
      </w:r>
    </w:p>
    <w:p w14:paraId="0CAD051C" w14:textId="77777777" w:rsidR="00761AF5" w:rsidRDefault="006849C8">
      <w:pPr>
        <w:numPr>
          <w:ilvl w:val="0"/>
          <w:numId w:val="112"/>
        </w:numPr>
        <w:ind w:left="567" w:hanging="567"/>
        <w:rPr>
          <w:sz w:val="22"/>
          <w:szCs w:val="22"/>
        </w:rPr>
      </w:pPr>
      <w:r>
        <w:rPr>
          <w:sz w:val="22"/>
          <w:szCs w:val="22"/>
        </w:rPr>
        <w:lastRenderedPageBreak/>
        <w:t>sumažėjęs kraujospūdis atsistojus, padidėjęs kraujospūdis</w:t>
      </w:r>
    </w:p>
    <w:p w14:paraId="0CAD051D" w14:textId="77777777" w:rsidR="00761AF5" w:rsidRDefault="006849C8">
      <w:pPr>
        <w:numPr>
          <w:ilvl w:val="0"/>
          <w:numId w:val="112"/>
        </w:numPr>
        <w:ind w:left="567" w:hanging="567"/>
        <w:rPr>
          <w:sz w:val="22"/>
          <w:szCs w:val="22"/>
        </w:rPr>
      </w:pPr>
      <w:r>
        <w:rPr>
          <w:sz w:val="22"/>
          <w:szCs w:val="22"/>
        </w:rPr>
        <w:t>negalėjimas užmigti, miego sutrikimai, sunkumai miegant, košmarai, neįprasti sapnai</w:t>
      </w:r>
    </w:p>
    <w:p w14:paraId="0CAD051E" w14:textId="77777777" w:rsidR="00761AF5" w:rsidRDefault="006849C8">
      <w:pPr>
        <w:numPr>
          <w:ilvl w:val="0"/>
          <w:numId w:val="112"/>
        </w:numPr>
        <w:ind w:left="567" w:hanging="567"/>
        <w:rPr>
          <w:sz w:val="22"/>
          <w:szCs w:val="22"/>
        </w:rPr>
      </w:pPr>
      <w:r>
        <w:rPr>
          <w:sz w:val="22"/>
          <w:szCs w:val="22"/>
        </w:rPr>
        <w:t>nevalingi nekontroliuojami judesiai, susiję su Parkinsono liga (diskinezija)</w:t>
      </w:r>
    </w:p>
    <w:p w14:paraId="0CAD051F" w14:textId="77777777" w:rsidR="00761AF5" w:rsidRDefault="006849C8">
      <w:pPr>
        <w:numPr>
          <w:ilvl w:val="0"/>
          <w:numId w:val="112"/>
        </w:numPr>
        <w:ind w:left="567" w:hanging="567"/>
        <w:rPr>
          <w:sz w:val="22"/>
          <w:szCs w:val="22"/>
        </w:rPr>
      </w:pPr>
      <w:r>
        <w:rPr>
          <w:sz w:val="22"/>
          <w:szCs w:val="22"/>
        </w:rPr>
        <w:t>alpimo, svaigimo jausmas atsistojus, atsiradęs dėl sumažėjusio kraujospūdžio</w:t>
      </w:r>
    </w:p>
    <w:p w14:paraId="0CAD0520" w14:textId="77777777" w:rsidR="00761AF5" w:rsidRDefault="006849C8">
      <w:pPr>
        <w:numPr>
          <w:ilvl w:val="0"/>
          <w:numId w:val="112"/>
        </w:numPr>
        <w:spacing w:line="260" w:lineRule="exact"/>
        <w:ind w:left="567" w:right="-2" w:hanging="567"/>
        <w:rPr>
          <w:sz w:val="22"/>
          <w:szCs w:val="22"/>
        </w:rPr>
      </w:pPr>
      <w:r>
        <w:rPr>
          <w:sz w:val="22"/>
          <w:szCs w:val="22"/>
        </w:rPr>
        <w:t>negalėjimas pasipriešinti impulsams vykdyti kokią nors žalingą veiklą, įskaitant lošimo maniją, pasikartojančius beprasmius veiksmus, nekontroliuojamą norą apsipirkti arba per daug išlaidauti</w:t>
      </w:r>
    </w:p>
    <w:p w14:paraId="0CAD0521" w14:textId="77777777" w:rsidR="00761AF5" w:rsidRDefault="006849C8">
      <w:pPr>
        <w:pStyle w:val="Default"/>
        <w:numPr>
          <w:ilvl w:val="0"/>
          <w:numId w:val="112"/>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522" w14:textId="77777777" w:rsidR="00761AF5" w:rsidRDefault="00761AF5">
      <w:pPr>
        <w:rPr>
          <w:sz w:val="22"/>
          <w:szCs w:val="22"/>
        </w:rPr>
      </w:pPr>
    </w:p>
    <w:p w14:paraId="0CAD0523" w14:textId="77777777" w:rsidR="00761AF5" w:rsidRDefault="006849C8">
      <w:pPr>
        <w:rPr>
          <w:sz w:val="22"/>
          <w:szCs w:val="22"/>
        </w:rPr>
      </w:pPr>
      <w:r>
        <w:rPr>
          <w:b/>
          <w:bCs/>
          <w:sz w:val="22"/>
          <w:szCs w:val="22"/>
        </w:rPr>
        <w:t xml:space="preserve">Nedažni: </w:t>
      </w:r>
      <w:r>
        <w:rPr>
          <w:iCs/>
          <w:sz w:val="22"/>
          <w:szCs w:val="22"/>
        </w:rPr>
        <w:t>gali pasireikšti rečiau kaip 1 iš 100 asmenų</w:t>
      </w:r>
    </w:p>
    <w:p w14:paraId="0CAD0524" w14:textId="77777777" w:rsidR="00761AF5" w:rsidRDefault="006849C8">
      <w:pPr>
        <w:numPr>
          <w:ilvl w:val="0"/>
          <w:numId w:val="113"/>
        </w:numPr>
        <w:tabs>
          <w:tab w:val="clear" w:pos="1080"/>
          <w:tab w:val="num" w:pos="567"/>
        </w:tabs>
        <w:ind w:left="567" w:hanging="567"/>
        <w:rPr>
          <w:sz w:val="22"/>
          <w:szCs w:val="22"/>
        </w:rPr>
      </w:pPr>
      <w:r>
        <w:rPr>
          <w:sz w:val="22"/>
          <w:szCs w:val="22"/>
        </w:rPr>
        <w:t>neryškus matymas</w:t>
      </w:r>
    </w:p>
    <w:p w14:paraId="0CAD0525" w14:textId="77777777" w:rsidR="00761AF5" w:rsidRDefault="006849C8">
      <w:pPr>
        <w:numPr>
          <w:ilvl w:val="0"/>
          <w:numId w:val="113"/>
        </w:numPr>
        <w:tabs>
          <w:tab w:val="clear" w:pos="1080"/>
          <w:tab w:val="num" w:pos="567"/>
        </w:tabs>
        <w:ind w:left="567" w:hanging="567"/>
        <w:rPr>
          <w:sz w:val="22"/>
          <w:szCs w:val="22"/>
        </w:rPr>
      </w:pPr>
      <w:r>
        <w:rPr>
          <w:sz w:val="22"/>
          <w:szCs w:val="22"/>
        </w:rPr>
        <w:t>kūno svorio padidėjimas</w:t>
      </w:r>
    </w:p>
    <w:p w14:paraId="0CAD0526" w14:textId="77777777" w:rsidR="00761AF5" w:rsidRDefault="006849C8">
      <w:pPr>
        <w:numPr>
          <w:ilvl w:val="0"/>
          <w:numId w:val="113"/>
        </w:numPr>
        <w:tabs>
          <w:tab w:val="clear" w:pos="1080"/>
          <w:tab w:val="num" w:pos="567"/>
        </w:tabs>
        <w:ind w:left="567" w:hanging="567"/>
        <w:rPr>
          <w:sz w:val="22"/>
          <w:szCs w:val="22"/>
        </w:rPr>
      </w:pPr>
      <w:r>
        <w:rPr>
          <w:sz w:val="22"/>
          <w:szCs w:val="22"/>
        </w:rPr>
        <w:t>alerginė reakcija</w:t>
      </w:r>
    </w:p>
    <w:p w14:paraId="0CAD0527" w14:textId="77777777" w:rsidR="00761AF5" w:rsidRDefault="006849C8">
      <w:pPr>
        <w:numPr>
          <w:ilvl w:val="0"/>
          <w:numId w:val="113"/>
        </w:numPr>
        <w:tabs>
          <w:tab w:val="clear" w:pos="1080"/>
          <w:tab w:val="num" w:pos="567"/>
        </w:tabs>
        <w:ind w:left="567" w:hanging="567"/>
        <w:rPr>
          <w:sz w:val="22"/>
          <w:szCs w:val="22"/>
        </w:rPr>
      </w:pPr>
      <w:r>
        <w:rPr>
          <w:sz w:val="22"/>
          <w:szCs w:val="22"/>
        </w:rPr>
        <w:t>sumažėjęs kraujospūdis</w:t>
      </w:r>
    </w:p>
    <w:p w14:paraId="0CAD0528" w14:textId="77777777" w:rsidR="00761AF5" w:rsidRDefault="006849C8">
      <w:pPr>
        <w:numPr>
          <w:ilvl w:val="0"/>
          <w:numId w:val="113"/>
        </w:numPr>
        <w:tabs>
          <w:tab w:val="clear" w:pos="1080"/>
          <w:tab w:val="num" w:pos="567"/>
        </w:tabs>
        <w:ind w:left="567" w:hanging="567"/>
        <w:rPr>
          <w:b/>
          <w:bCs/>
          <w:sz w:val="22"/>
          <w:szCs w:val="22"/>
        </w:rPr>
      </w:pPr>
      <w:r>
        <w:rPr>
          <w:sz w:val="22"/>
          <w:szCs w:val="22"/>
        </w:rPr>
        <w:t>padažnėjęs širdies ritmas</w:t>
      </w:r>
    </w:p>
    <w:p w14:paraId="0CAD0529" w14:textId="77777777" w:rsidR="00761AF5" w:rsidRDefault="006849C8">
      <w:pPr>
        <w:numPr>
          <w:ilvl w:val="0"/>
          <w:numId w:val="113"/>
        </w:numPr>
        <w:tabs>
          <w:tab w:val="clear" w:pos="1080"/>
          <w:tab w:val="num" w:pos="567"/>
        </w:tabs>
        <w:ind w:left="567" w:hanging="567"/>
        <w:rPr>
          <w:sz w:val="22"/>
          <w:szCs w:val="22"/>
        </w:rPr>
      </w:pPr>
      <w:r>
        <w:rPr>
          <w:sz w:val="22"/>
          <w:szCs w:val="22"/>
        </w:rPr>
        <w:t>padidėjusi seksualinė paskata</w:t>
      </w:r>
    </w:p>
    <w:p w14:paraId="0CAD052A" w14:textId="77777777" w:rsidR="00761AF5" w:rsidRDefault="006849C8">
      <w:pPr>
        <w:numPr>
          <w:ilvl w:val="0"/>
          <w:numId w:val="113"/>
        </w:numPr>
        <w:tabs>
          <w:tab w:val="clear" w:pos="1080"/>
          <w:tab w:val="num" w:pos="567"/>
        </w:tabs>
        <w:ind w:left="567" w:hanging="567"/>
        <w:rPr>
          <w:sz w:val="22"/>
          <w:szCs w:val="22"/>
        </w:rPr>
      </w:pPr>
      <w:r>
        <w:rPr>
          <w:sz w:val="22"/>
          <w:szCs w:val="22"/>
        </w:rPr>
        <w:t>nenormalus širdies ritmas</w:t>
      </w:r>
    </w:p>
    <w:p w14:paraId="0CAD052B" w14:textId="77777777" w:rsidR="00761AF5" w:rsidRDefault="006849C8">
      <w:pPr>
        <w:numPr>
          <w:ilvl w:val="0"/>
          <w:numId w:val="113"/>
        </w:numPr>
        <w:tabs>
          <w:tab w:val="clear" w:pos="1080"/>
          <w:tab w:val="num" w:pos="567"/>
        </w:tabs>
        <w:ind w:left="567" w:hanging="567"/>
        <w:rPr>
          <w:sz w:val="22"/>
          <w:szCs w:val="22"/>
        </w:rPr>
      </w:pPr>
      <w:r>
        <w:rPr>
          <w:sz w:val="22"/>
          <w:szCs w:val="22"/>
        </w:rPr>
        <w:t>diskomfortas skrandyje ir skausmas</w:t>
      </w:r>
    </w:p>
    <w:p w14:paraId="0CAD052C" w14:textId="77777777" w:rsidR="00761AF5" w:rsidRDefault="006849C8">
      <w:pPr>
        <w:numPr>
          <w:ilvl w:val="0"/>
          <w:numId w:val="113"/>
        </w:numPr>
        <w:tabs>
          <w:tab w:val="clear" w:pos="1080"/>
          <w:tab w:val="num" w:pos="567"/>
        </w:tabs>
        <w:ind w:left="567" w:hanging="567"/>
        <w:rPr>
          <w:sz w:val="22"/>
          <w:szCs w:val="22"/>
        </w:rPr>
      </w:pPr>
      <w:r>
        <w:rPr>
          <w:sz w:val="22"/>
          <w:szCs w:val="22"/>
        </w:rPr>
        <w:t>išplitęs niežėjimas, odos sudirginimas</w:t>
      </w:r>
    </w:p>
    <w:p w14:paraId="0CAD052D" w14:textId="77777777" w:rsidR="00761AF5" w:rsidRDefault="006849C8">
      <w:pPr>
        <w:numPr>
          <w:ilvl w:val="0"/>
          <w:numId w:val="113"/>
        </w:numPr>
        <w:tabs>
          <w:tab w:val="clear" w:pos="1080"/>
          <w:tab w:val="num" w:pos="567"/>
        </w:tabs>
        <w:ind w:left="567" w:hanging="567"/>
        <w:rPr>
          <w:sz w:val="22"/>
          <w:szCs w:val="22"/>
        </w:rPr>
      </w:pPr>
      <w:r>
        <w:rPr>
          <w:sz w:val="22"/>
          <w:szCs w:val="22"/>
        </w:rPr>
        <w:t>staigus užmigimas be jokių pradinių perspėjančiųjų požymių</w:t>
      </w:r>
    </w:p>
    <w:p w14:paraId="0CAD052E" w14:textId="77777777" w:rsidR="00761AF5" w:rsidRDefault="006849C8">
      <w:pPr>
        <w:numPr>
          <w:ilvl w:val="0"/>
          <w:numId w:val="113"/>
        </w:numPr>
        <w:tabs>
          <w:tab w:val="clear" w:pos="1080"/>
          <w:tab w:val="num" w:pos="567"/>
        </w:tabs>
        <w:ind w:left="567" w:hanging="567"/>
        <w:rPr>
          <w:sz w:val="22"/>
          <w:szCs w:val="22"/>
        </w:rPr>
      </w:pPr>
      <w:r>
        <w:rPr>
          <w:sz w:val="22"/>
          <w:szCs w:val="22"/>
        </w:rPr>
        <w:t>nesugebėjimas pasiekti ar išlaikyti erekcijos</w:t>
      </w:r>
    </w:p>
    <w:p w14:paraId="0CAD052F" w14:textId="77777777" w:rsidR="00761AF5" w:rsidRDefault="006849C8">
      <w:pPr>
        <w:numPr>
          <w:ilvl w:val="0"/>
          <w:numId w:val="113"/>
        </w:numPr>
        <w:tabs>
          <w:tab w:val="clear" w:pos="1080"/>
          <w:tab w:val="num" w:pos="567"/>
        </w:tabs>
        <w:ind w:left="567" w:hanging="567"/>
        <w:rPr>
          <w:sz w:val="22"/>
          <w:szCs w:val="22"/>
        </w:rPr>
      </w:pPr>
      <w:r>
        <w:rPr>
          <w:sz w:val="22"/>
          <w:szCs w:val="22"/>
        </w:rPr>
        <w:t>susijaudinimas, orientacijos sutrikimas, sumišimas arba paranoja</w:t>
      </w:r>
    </w:p>
    <w:p w14:paraId="0CAD0530" w14:textId="77777777" w:rsidR="00761AF5" w:rsidRDefault="006849C8">
      <w:pPr>
        <w:numPr>
          <w:ilvl w:val="0"/>
          <w:numId w:val="113"/>
        </w:numPr>
        <w:tabs>
          <w:tab w:val="clear" w:pos="1080"/>
          <w:tab w:val="num" w:pos="567"/>
        </w:tabs>
        <w:ind w:left="567" w:hanging="567"/>
        <w:rPr>
          <w:sz w:val="22"/>
          <w:szCs w:val="22"/>
        </w:rPr>
      </w:pPr>
      <w:r>
        <w:rPr>
          <w:sz w:val="22"/>
          <w:szCs w:val="22"/>
        </w:rPr>
        <w:t>padidėję ar nenormalūs kepenų funkcijos tyrimo rezultatai</w:t>
      </w:r>
    </w:p>
    <w:p w14:paraId="0CAD0531" w14:textId="77777777" w:rsidR="00761AF5" w:rsidRDefault="006849C8">
      <w:pPr>
        <w:numPr>
          <w:ilvl w:val="0"/>
          <w:numId w:val="113"/>
        </w:numPr>
        <w:tabs>
          <w:tab w:val="clear" w:pos="1080"/>
          <w:tab w:val="num" w:pos="567"/>
        </w:tabs>
        <w:ind w:left="567" w:hanging="567"/>
        <w:rPr>
          <w:sz w:val="22"/>
          <w:szCs w:val="22"/>
        </w:rPr>
      </w:pPr>
      <w:r>
        <w:rPr>
          <w:sz w:val="22"/>
          <w:szCs w:val="22"/>
        </w:rPr>
        <w:t>regėjimo sutrikimas, toks kaip spalvų ar šviesų matymas</w:t>
      </w:r>
    </w:p>
    <w:p w14:paraId="0CAD0532" w14:textId="77777777" w:rsidR="00761AF5" w:rsidRDefault="006849C8">
      <w:pPr>
        <w:numPr>
          <w:ilvl w:val="0"/>
          <w:numId w:val="114"/>
        </w:numPr>
        <w:ind w:left="567" w:hanging="567"/>
        <w:rPr>
          <w:b/>
          <w:bCs/>
          <w:sz w:val="22"/>
          <w:szCs w:val="22"/>
        </w:rPr>
      </w:pPr>
      <w:r>
        <w:rPr>
          <w:sz w:val="22"/>
          <w:szCs w:val="22"/>
        </w:rPr>
        <w:t>padidėjęs kreatinfosfokinazės (KFK) aktyvumas (KFK yra fermentas, kurio daugiausiai randama skeleto raumenyse).</w:t>
      </w:r>
    </w:p>
    <w:p w14:paraId="0CAD0533" w14:textId="77777777" w:rsidR="00761AF5" w:rsidRDefault="00761AF5">
      <w:pPr>
        <w:rPr>
          <w:b/>
          <w:bCs/>
          <w:sz w:val="22"/>
          <w:szCs w:val="22"/>
        </w:rPr>
      </w:pPr>
    </w:p>
    <w:p w14:paraId="0CAD0534" w14:textId="77777777" w:rsidR="00761AF5" w:rsidRDefault="006849C8">
      <w:pPr>
        <w:keepNext/>
        <w:rPr>
          <w:sz w:val="22"/>
          <w:szCs w:val="22"/>
        </w:rPr>
      </w:pPr>
      <w:r>
        <w:rPr>
          <w:b/>
          <w:bCs/>
          <w:sz w:val="22"/>
          <w:szCs w:val="22"/>
        </w:rPr>
        <w:t xml:space="preserve">Reti: </w:t>
      </w:r>
      <w:r>
        <w:rPr>
          <w:iCs/>
          <w:sz w:val="22"/>
          <w:szCs w:val="22"/>
        </w:rPr>
        <w:t>gali pasireikšti rečiau kaip 1 iš 1 000 asmenų</w:t>
      </w:r>
    </w:p>
    <w:p w14:paraId="0CAD0535" w14:textId="77777777" w:rsidR="00761AF5" w:rsidRDefault="006849C8">
      <w:pPr>
        <w:keepNext/>
        <w:numPr>
          <w:ilvl w:val="0"/>
          <w:numId w:val="115"/>
        </w:numPr>
        <w:ind w:right="-2" w:hanging="720"/>
        <w:rPr>
          <w:sz w:val="22"/>
          <w:szCs w:val="22"/>
        </w:rPr>
      </w:pPr>
      <w:r>
        <w:rPr>
          <w:sz w:val="22"/>
          <w:szCs w:val="22"/>
        </w:rPr>
        <w:t>iliuzijos</w:t>
      </w:r>
    </w:p>
    <w:p w14:paraId="0CAD0536" w14:textId="77777777" w:rsidR="00761AF5" w:rsidRDefault="006849C8">
      <w:pPr>
        <w:numPr>
          <w:ilvl w:val="0"/>
          <w:numId w:val="115"/>
        </w:numPr>
        <w:ind w:right="-2" w:hanging="720"/>
        <w:rPr>
          <w:sz w:val="22"/>
          <w:szCs w:val="22"/>
        </w:rPr>
      </w:pPr>
      <w:r>
        <w:rPr>
          <w:sz w:val="22"/>
          <w:szCs w:val="22"/>
        </w:rPr>
        <w:t>kliedesiai</w:t>
      </w:r>
    </w:p>
    <w:p w14:paraId="0CAD0537" w14:textId="77777777" w:rsidR="00761AF5" w:rsidRDefault="006849C8">
      <w:pPr>
        <w:numPr>
          <w:ilvl w:val="0"/>
          <w:numId w:val="115"/>
        </w:numPr>
        <w:ind w:right="-2" w:hanging="720"/>
        <w:rPr>
          <w:sz w:val="22"/>
          <w:szCs w:val="22"/>
        </w:rPr>
      </w:pPr>
      <w:r>
        <w:rPr>
          <w:sz w:val="22"/>
          <w:szCs w:val="22"/>
        </w:rPr>
        <w:t>sudirginimas</w:t>
      </w:r>
    </w:p>
    <w:p w14:paraId="0CAD0538" w14:textId="77777777" w:rsidR="00761AF5" w:rsidRDefault="006849C8">
      <w:pPr>
        <w:numPr>
          <w:ilvl w:val="0"/>
          <w:numId w:val="115"/>
        </w:numPr>
        <w:ind w:right="-2" w:hanging="720"/>
        <w:rPr>
          <w:sz w:val="22"/>
          <w:szCs w:val="22"/>
        </w:rPr>
      </w:pPr>
      <w:r>
        <w:rPr>
          <w:sz w:val="22"/>
          <w:szCs w:val="22"/>
        </w:rPr>
        <w:t>buvimas agresyviam</w:t>
      </w:r>
    </w:p>
    <w:p w14:paraId="0CAD0539" w14:textId="77777777" w:rsidR="00761AF5" w:rsidRDefault="006849C8">
      <w:pPr>
        <w:numPr>
          <w:ilvl w:val="0"/>
          <w:numId w:val="115"/>
        </w:numPr>
        <w:ind w:right="-2" w:hanging="720"/>
        <w:rPr>
          <w:sz w:val="22"/>
          <w:szCs w:val="22"/>
        </w:rPr>
      </w:pPr>
      <w:r>
        <w:rPr>
          <w:sz w:val="22"/>
          <w:szCs w:val="22"/>
        </w:rPr>
        <w:t>psichoziniai sutrikimai</w:t>
      </w:r>
    </w:p>
    <w:p w14:paraId="0CAD053A" w14:textId="77777777" w:rsidR="00761AF5" w:rsidRDefault="006849C8">
      <w:pPr>
        <w:numPr>
          <w:ilvl w:val="0"/>
          <w:numId w:val="115"/>
        </w:numPr>
        <w:ind w:right="-2" w:hanging="720"/>
        <w:rPr>
          <w:sz w:val="22"/>
          <w:szCs w:val="22"/>
        </w:rPr>
      </w:pPr>
      <w:r>
        <w:rPr>
          <w:sz w:val="22"/>
          <w:szCs w:val="22"/>
        </w:rPr>
        <w:t>bėrimas daugelyje kūno vietų</w:t>
      </w:r>
    </w:p>
    <w:p w14:paraId="0CAD053B" w14:textId="77777777" w:rsidR="00761AF5" w:rsidRDefault="006849C8">
      <w:pPr>
        <w:numPr>
          <w:ilvl w:val="0"/>
          <w:numId w:val="115"/>
        </w:numPr>
        <w:ind w:right="-2" w:hanging="720"/>
        <w:rPr>
          <w:sz w:val="22"/>
          <w:szCs w:val="22"/>
        </w:rPr>
      </w:pPr>
      <w:r>
        <w:rPr>
          <w:sz w:val="22"/>
          <w:szCs w:val="22"/>
        </w:rPr>
        <w:t>nevalingi raumenų spazmai (traukuliai)</w:t>
      </w:r>
    </w:p>
    <w:p w14:paraId="0CAD053C" w14:textId="77777777" w:rsidR="00761AF5" w:rsidRDefault="00761AF5">
      <w:pPr>
        <w:ind w:right="-2"/>
        <w:rPr>
          <w:sz w:val="22"/>
          <w:szCs w:val="22"/>
        </w:rPr>
      </w:pPr>
    </w:p>
    <w:p w14:paraId="0CAD053D" w14:textId="77777777" w:rsidR="00761AF5" w:rsidRDefault="006849C8">
      <w:pPr>
        <w:keepNext/>
        <w:rPr>
          <w:sz w:val="22"/>
          <w:szCs w:val="22"/>
        </w:rPr>
      </w:pPr>
      <w:r>
        <w:rPr>
          <w:b/>
          <w:sz w:val="22"/>
          <w:szCs w:val="22"/>
        </w:rPr>
        <w:t xml:space="preserve">Dažnis nežinomas: </w:t>
      </w:r>
      <w:r>
        <w:rPr>
          <w:sz w:val="22"/>
          <w:szCs w:val="22"/>
        </w:rPr>
        <w:t>nežinoma kaip dažnai jie pasireiškia</w:t>
      </w:r>
    </w:p>
    <w:p w14:paraId="0CAD053E" w14:textId="77777777" w:rsidR="00761AF5" w:rsidRDefault="006849C8">
      <w:pPr>
        <w:keepNext/>
        <w:numPr>
          <w:ilvl w:val="0"/>
          <w:numId w:val="95"/>
        </w:numPr>
        <w:ind w:left="567" w:hanging="567"/>
        <w:rPr>
          <w:sz w:val="22"/>
          <w:szCs w:val="22"/>
        </w:rPr>
      </w:pPr>
      <w:r>
        <w:rPr>
          <w:sz w:val="22"/>
          <w:szCs w:val="22"/>
        </w:rPr>
        <w:t>polinkis vartoti dideles tokių vaistų, kaip Neupro, dozes – didesnių, nei reikalinga gydyti ligai. Tai žinoma kaip dopamino reguliacijos sutrikimo sindromas ir gali būti sukeltas vartojant per daug Neupro;</w:t>
      </w:r>
    </w:p>
    <w:p w14:paraId="0CAD053F" w14:textId="77777777" w:rsidR="00761AF5" w:rsidRDefault="006849C8">
      <w:pPr>
        <w:keepNext/>
        <w:numPr>
          <w:ilvl w:val="0"/>
          <w:numId w:val="95"/>
        </w:numPr>
        <w:ind w:left="567" w:hanging="567"/>
        <w:rPr>
          <w:sz w:val="22"/>
          <w:szCs w:val="22"/>
        </w:rPr>
      </w:pPr>
      <w:r>
        <w:rPr>
          <w:sz w:val="22"/>
          <w:szCs w:val="22"/>
        </w:rPr>
        <w:t>viduriavimas;</w:t>
      </w:r>
    </w:p>
    <w:p w14:paraId="0CAD0540" w14:textId="77777777" w:rsidR="00761AF5" w:rsidRDefault="006849C8">
      <w:pPr>
        <w:keepNext/>
        <w:numPr>
          <w:ilvl w:val="0"/>
          <w:numId w:val="95"/>
        </w:numPr>
        <w:ind w:left="567" w:hanging="567"/>
        <w:rPr>
          <w:sz w:val="22"/>
          <w:szCs w:val="22"/>
        </w:rPr>
      </w:pPr>
      <w:r>
        <w:rPr>
          <w:sz w:val="22"/>
          <w:szCs w:val="22"/>
        </w:rPr>
        <w:t>nusvirusios galvos sindromas;</w:t>
      </w:r>
    </w:p>
    <w:p w14:paraId="0CAD0541" w14:textId="77777777" w:rsidR="00761AF5" w:rsidRDefault="006849C8">
      <w:pPr>
        <w:keepNext/>
        <w:numPr>
          <w:ilvl w:val="0"/>
          <w:numId w:val="95"/>
        </w:numPr>
        <w:ind w:left="567" w:hanging="567"/>
        <w:rPr>
          <w:sz w:val="22"/>
          <w:szCs w:val="22"/>
        </w:rPr>
      </w:pPr>
      <w:r>
        <w:rPr>
          <w:bCs/>
          <w:iCs/>
          <w:sz w:val="22"/>
          <w:szCs w:val="22"/>
          <w:lang w:eastAsia="en-US"/>
        </w:rPr>
        <w:t>rabdomiolizė (retas sunkus raumenų sutrikimas, sukeliantis raumenų skausmą, jautrumą ir silpnumą, taip pat galintis sukelti inkstų sutrikimus).</w:t>
      </w:r>
    </w:p>
    <w:p w14:paraId="0CAD0542" w14:textId="77777777" w:rsidR="00761AF5" w:rsidRDefault="00761AF5">
      <w:pPr>
        <w:rPr>
          <w:bCs/>
          <w:sz w:val="22"/>
          <w:szCs w:val="22"/>
          <w:u w:val="single"/>
        </w:rPr>
      </w:pPr>
    </w:p>
    <w:p w14:paraId="0CAD0543" w14:textId="77777777" w:rsidR="00761AF5" w:rsidRDefault="006849C8">
      <w:pPr>
        <w:ind w:right="-2"/>
        <w:rPr>
          <w:sz w:val="22"/>
          <w:szCs w:val="22"/>
        </w:rPr>
      </w:pPr>
      <w:r>
        <w:rPr>
          <w:sz w:val="22"/>
          <w:szCs w:val="22"/>
        </w:rPr>
        <w:t>Jei pastebėjote bet kurį anksčiau išvardytą šalutinį poveikį, kreipkitės į gydytoją, vaistininką arba slaugytoją.</w:t>
      </w:r>
    </w:p>
    <w:p w14:paraId="0CAD0544" w14:textId="77777777" w:rsidR="00761AF5" w:rsidRDefault="00761AF5">
      <w:pPr>
        <w:rPr>
          <w:bCs/>
          <w:sz w:val="22"/>
          <w:szCs w:val="22"/>
          <w:u w:val="single"/>
        </w:rPr>
      </w:pPr>
    </w:p>
    <w:p w14:paraId="0CAD0545" w14:textId="77777777" w:rsidR="00761AF5" w:rsidRDefault="006849C8">
      <w:pPr>
        <w:keepNext/>
        <w:ind w:right="-2"/>
        <w:rPr>
          <w:b/>
          <w:sz w:val="22"/>
          <w:szCs w:val="22"/>
        </w:rPr>
      </w:pPr>
      <w:r>
        <w:rPr>
          <w:b/>
          <w:sz w:val="22"/>
          <w:szCs w:val="22"/>
        </w:rPr>
        <w:t>Šalutiniai poveikiai pasireiškiantys vartojant Neupro nuo neramių kojų sindromo</w:t>
      </w:r>
    </w:p>
    <w:p w14:paraId="0CAD0546" w14:textId="77777777" w:rsidR="00761AF5" w:rsidRDefault="006849C8">
      <w:pPr>
        <w:numPr>
          <w:ilvl w:val="12"/>
          <w:numId w:val="0"/>
        </w:numPr>
        <w:ind w:right="-29"/>
        <w:rPr>
          <w:sz w:val="22"/>
          <w:szCs w:val="22"/>
        </w:rPr>
      </w:pPr>
      <w:r>
        <w:rPr>
          <w:sz w:val="22"/>
          <w:szCs w:val="22"/>
        </w:rPr>
        <w:t>Pasakykite gydytojui arba vaistininkui jei pastebėjote šiuos šalutinius poveikius:</w:t>
      </w:r>
    </w:p>
    <w:p w14:paraId="0CAD0547" w14:textId="77777777" w:rsidR="00761AF5" w:rsidRDefault="00761AF5">
      <w:pPr>
        <w:numPr>
          <w:ilvl w:val="12"/>
          <w:numId w:val="0"/>
        </w:numPr>
        <w:rPr>
          <w:b/>
          <w:bCs/>
          <w:sz w:val="22"/>
          <w:szCs w:val="22"/>
        </w:rPr>
      </w:pPr>
    </w:p>
    <w:p w14:paraId="0CAD0548" w14:textId="77777777" w:rsidR="00761AF5" w:rsidRDefault="006849C8">
      <w:pPr>
        <w:numPr>
          <w:ilvl w:val="12"/>
          <w:numId w:val="0"/>
        </w:numPr>
        <w:rPr>
          <w:sz w:val="22"/>
          <w:szCs w:val="22"/>
        </w:rPr>
      </w:pPr>
      <w:r>
        <w:rPr>
          <w:b/>
          <w:bCs/>
          <w:sz w:val="22"/>
          <w:szCs w:val="22"/>
        </w:rPr>
        <w:t xml:space="preserve">Labai dažni: </w:t>
      </w:r>
      <w:r>
        <w:rPr>
          <w:bCs/>
          <w:sz w:val="22"/>
          <w:szCs w:val="22"/>
        </w:rPr>
        <w:t xml:space="preserve">gali pasireikšti </w:t>
      </w:r>
      <w:r>
        <w:rPr>
          <w:noProof/>
          <w:sz w:val="22"/>
          <w:szCs w:val="22"/>
        </w:rPr>
        <w:t>ne rečiau kaip 1 iš 10 asmenų</w:t>
      </w:r>
    </w:p>
    <w:p w14:paraId="0CAD0549" w14:textId="77777777" w:rsidR="00761AF5" w:rsidRDefault="006849C8">
      <w:pPr>
        <w:numPr>
          <w:ilvl w:val="0"/>
          <w:numId w:val="91"/>
        </w:numPr>
        <w:spacing w:line="260" w:lineRule="exact"/>
        <w:rPr>
          <w:sz w:val="22"/>
          <w:szCs w:val="22"/>
        </w:rPr>
      </w:pPr>
      <w:r>
        <w:rPr>
          <w:sz w:val="22"/>
          <w:szCs w:val="22"/>
        </w:rPr>
        <w:t>galvos skausmas</w:t>
      </w:r>
    </w:p>
    <w:p w14:paraId="0CAD054A" w14:textId="77777777" w:rsidR="00761AF5" w:rsidRDefault="006849C8">
      <w:pPr>
        <w:numPr>
          <w:ilvl w:val="0"/>
          <w:numId w:val="91"/>
        </w:numPr>
        <w:spacing w:line="260" w:lineRule="exact"/>
        <w:rPr>
          <w:sz w:val="22"/>
          <w:szCs w:val="22"/>
        </w:rPr>
      </w:pPr>
      <w:r>
        <w:rPr>
          <w:sz w:val="22"/>
          <w:szCs w:val="22"/>
        </w:rPr>
        <w:t>norėjimas vemti (pykinimas)</w:t>
      </w:r>
    </w:p>
    <w:p w14:paraId="0CAD054B" w14:textId="77777777" w:rsidR="00761AF5" w:rsidRDefault="006849C8">
      <w:pPr>
        <w:numPr>
          <w:ilvl w:val="0"/>
          <w:numId w:val="91"/>
        </w:numPr>
        <w:spacing w:line="260" w:lineRule="exact"/>
        <w:rPr>
          <w:sz w:val="22"/>
          <w:szCs w:val="22"/>
        </w:rPr>
      </w:pPr>
      <w:r>
        <w:rPr>
          <w:sz w:val="22"/>
          <w:szCs w:val="22"/>
        </w:rPr>
        <w:t>nuovargio jausmas (silpnumas)</w:t>
      </w:r>
    </w:p>
    <w:p w14:paraId="0CAD054C" w14:textId="77777777" w:rsidR="00761AF5" w:rsidRDefault="006849C8">
      <w:pPr>
        <w:numPr>
          <w:ilvl w:val="0"/>
          <w:numId w:val="91"/>
        </w:numPr>
        <w:spacing w:line="260" w:lineRule="exact"/>
        <w:rPr>
          <w:sz w:val="22"/>
          <w:szCs w:val="22"/>
        </w:rPr>
      </w:pPr>
      <w:r>
        <w:rPr>
          <w:sz w:val="22"/>
          <w:szCs w:val="22"/>
        </w:rPr>
        <w:t>odos sudirginimas po pleistru, pasireiškia paraudimu ir niežėjimu</w:t>
      </w:r>
    </w:p>
    <w:p w14:paraId="0CAD054D" w14:textId="77777777" w:rsidR="00761AF5" w:rsidRDefault="00761AF5">
      <w:pPr>
        <w:rPr>
          <w:sz w:val="22"/>
          <w:szCs w:val="22"/>
        </w:rPr>
      </w:pPr>
    </w:p>
    <w:p w14:paraId="0CAD054E" w14:textId="77777777" w:rsidR="00761AF5" w:rsidRDefault="006849C8">
      <w:pPr>
        <w:rPr>
          <w:sz w:val="22"/>
          <w:szCs w:val="22"/>
        </w:rPr>
      </w:pPr>
      <w:r>
        <w:rPr>
          <w:b/>
          <w:bCs/>
          <w:sz w:val="22"/>
          <w:szCs w:val="22"/>
        </w:rPr>
        <w:lastRenderedPageBreak/>
        <w:t xml:space="preserve">Dažni: </w:t>
      </w:r>
      <w:r>
        <w:rPr>
          <w:iCs/>
          <w:sz w:val="22"/>
          <w:szCs w:val="22"/>
        </w:rPr>
        <w:t>gali pasireikšti rečiau kaip 1 iš 10 asmenų</w:t>
      </w:r>
    </w:p>
    <w:p w14:paraId="0CAD054F" w14:textId="77777777" w:rsidR="00761AF5" w:rsidRDefault="006849C8">
      <w:pPr>
        <w:numPr>
          <w:ilvl w:val="0"/>
          <w:numId w:val="92"/>
        </w:numPr>
        <w:spacing w:line="260" w:lineRule="exact"/>
        <w:rPr>
          <w:sz w:val="22"/>
          <w:szCs w:val="22"/>
        </w:rPr>
      </w:pPr>
      <w:r>
        <w:rPr>
          <w:sz w:val="22"/>
          <w:szCs w:val="22"/>
        </w:rPr>
        <w:t>niežėjimas</w:t>
      </w:r>
    </w:p>
    <w:p w14:paraId="0CAD0550" w14:textId="77777777" w:rsidR="00761AF5" w:rsidRDefault="006849C8">
      <w:pPr>
        <w:numPr>
          <w:ilvl w:val="0"/>
          <w:numId w:val="92"/>
        </w:numPr>
        <w:spacing w:line="260" w:lineRule="exact"/>
        <w:rPr>
          <w:sz w:val="22"/>
          <w:szCs w:val="22"/>
        </w:rPr>
      </w:pPr>
      <w:r>
        <w:rPr>
          <w:sz w:val="22"/>
          <w:szCs w:val="22"/>
        </w:rPr>
        <w:t>sudirginimas</w:t>
      </w:r>
    </w:p>
    <w:p w14:paraId="0CAD0551" w14:textId="77777777" w:rsidR="00761AF5" w:rsidRDefault="006849C8">
      <w:pPr>
        <w:numPr>
          <w:ilvl w:val="0"/>
          <w:numId w:val="92"/>
        </w:numPr>
        <w:spacing w:line="260" w:lineRule="exact"/>
        <w:rPr>
          <w:sz w:val="22"/>
          <w:szCs w:val="22"/>
        </w:rPr>
      </w:pPr>
      <w:r>
        <w:rPr>
          <w:sz w:val="22"/>
          <w:szCs w:val="22"/>
        </w:rPr>
        <w:t>alerginė reakcija</w:t>
      </w:r>
    </w:p>
    <w:p w14:paraId="0CAD0552" w14:textId="77777777" w:rsidR="00761AF5" w:rsidRDefault="006849C8">
      <w:pPr>
        <w:numPr>
          <w:ilvl w:val="0"/>
          <w:numId w:val="92"/>
        </w:numPr>
        <w:spacing w:line="260" w:lineRule="exact"/>
        <w:rPr>
          <w:sz w:val="22"/>
          <w:szCs w:val="22"/>
        </w:rPr>
      </w:pPr>
      <w:r>
        <w:rPr>
          <w:sz w:val="22"/>
          <w:szCs w:val="22"/>
        </w:rPr>
        <w:t>padidėjusi seksualinė paskata</w:t>
      </w:r>
    </w:p>
    <w:p w14:paraId="0CAD0553" w14:textId="77777777" w:rsidR="00761AF5" w:rsidRDefault="006849C8">
      <w:pPr>
        <w:numPr>
          <w:ilvl w:val="0"/>
          <w:numId w:val="92"/>
        </w:numPr>
        <w:spacing w:line="260" w:lineRule="exact"/>
        <w:rPr>
          <w:sz w:val="22"/>
          <w:szCs w:val="22"/>
        </w:rPr>
      </w:pPr>
      <w:r>
        <w:rPr>
          <w:sz w:val="22"/>
          <w:szCs w:val="22"/>
        </w:rPr>
        <w:t>padidėjęs kraujospūdis</w:t>
      </w:r>
    </w:p>
    <w:p w14:paraId="0CAD0554" w14:textId="77777777" w:rsidR="00761AF5" w:rsidRDefault="006849C8">
      <w:pPr>
        <w:numPr>
          <w:ilvl w:val="0"/>
          <w:numId w:val="92"/>
        </w:numPr>
        <w:spacing w:line="260" w:lineRule="exact"/>
        <w:rPr>
          <w:sz w:val="22"/>
          <w:szCs w:val="22"/>
        </w:rPr>
      </w:pPr>
      <w:r>
        <w:rPr>
          <w:sz w:val="22"/>
          <w:szCs w:val="22"/>
        </w:rPr>
        <w:t>vėmimas, rėmuo</w:t>
      </w:r>
    </w:p>
    <w:p w14:paraId="0CAD0555" w14:textId="77777777" w:rsidR="00761AF5" w:rsidRDefault="006849C8">
      <w:pPr>
        <w:numPr>
          <w:ilvl w:val="0"/>
          <w:numId w:val="92"/>
        </w:numPr>
        <w:spacing w:line="260" w:lineRule="exact"/>
        <w:rPr>
          <w:sz w:val="22"/>
          <w:szCs w:val="22"/>
        </w:rPr>
      </w:pPr>
      <w:r>
        <w:rPr>
          <w:sz w:val="22"/>
          <w:szCs w:val="22"/>
        </w:rPr>
        <w:t>kojų ir pėdų tinimas</w:t>
      </w:r>
    </w:p>
    <w:p w14:paraId="0CAD0556" w14:textId="77777777" w:rsidR="00761AF5" w:rsidRDefault="006849C8">
      <w:pPr>
        <w:numPr>
          <w:ilvl w:val="0"/>
          <w:numId w:val="92"/>
        </w:numPr>
        <w:spacing w:line="260" w:lineRule="exact"/>
        <w:rPr>
          <w:sz w:val="22"/>
          <w:szCs w:val="22"/>
        </w:rPr>
      </w:pPr>
      <w:r>
        <w:rPr>
          <w:sz w:val="22"/>
          <w:szCs w:val="22"/>
        </w:rPr>
        <w:t>mieguistumo jautimas, staigus užmigimas be jokių pradinių perspėjančiųjų požymių, negalėjimas užmigti, miego sutrikimai, neįprasti sapnai</w:t>
      </w:r>
    </w:p>
    <w:p w14:paraId="0CAD0557" w14:textId="77777777" w:rsidR="00761AF5" w:rsidRDefault="006849C8">
      <w:pPr>
        <w:numPr>
          <w:ilvl w:val="0"/>
          <w:numId w:val="92"/>
        </w:numPr>
        <w:spacing w:line="260" w:lineRule="exact"/>
        <w:ind w:right="-2"/>
        <w:rPr>
          <w:sz w:val="22"/>
          <w:szCs w:val="22"/>
        </w:rPr>
      </w:pPr>
      <w:r>
        <w:rPr>
          <w:sz w:val="22"/>
          <w:szCs w:val="22"/>
        </w:rPr>
        <w:t>negalėjimas pasipriešinti impulsams vykdyti kokią nors žalingą veiklą, įskaitant lošimo maniją, pasikartojančius beprasmius veiksmus, nekontroliuojamą norą apsipirkti arba per daug išlaidauti</w:t>
      </w:r>
    </w:p>
    <w:p w14:paraId="0CAD0558" w14:textId="77777777" w:rsidR="00761AF5" w:rsidRDefault="006849C8">
      <w:pPr>
        <w:pStyle w:val="Default"/>
        <w:numPr>
          <w:ilvl w:val="0"/>
          <w:numId w:val="92"/>
        </w:numPr>
        <w:tabs>
          <w:tab w:val="left" w:pos="540"/>
        </w:tabs>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559" w14:textId="77777777" w:rsidR="00761AF5" w:rsidRDefault="00761AF5">
      <w:pPr>
        <w:rPr>
          <w:sz w:val="22"/>
          <w:szCs w:val="22"/>
          <w:highlight w:val="green"/>
        </w:rPr>
      </w:pPr>
    </w:p>
    <w:p w14:paraId="0CAD055A" w14:textId="77777777" w:rsidR="00761AF5" w:rsidRDefault="006849C8">
      <w:pPr>
        <w:rPr>
          <w:sz w:val="22"/>
          <w:szCs w:val="22"/>
        </w:rPr>
      </w:pPr>
      <w:r>
        <w:rPr>
          <w:b/>
          <w:bCs/>
          <w:sz w:val="22"/>
          <w:szCs w:val="22"/>
        </w:rPr>
        <w:t xml:space="preserve">Nedažni: </w:t>
      </w:r>
      <w:r>
        <w:rPr>
          <w:iCs/>
          <w:sz w:val="22"/>
          <w:szCs w:val="22"/>
        </w:rPr>
        <w:t>gali pasireikšti rečiau kaip 1 iš 100 asmenų</w:t>
      </w:r>
    </w:p>
    <w:p w14:paraId="0CAD055B" w14:textId="77777777" w:rsidR="00761AF5" w:rsidRDefault="006849C8">
      <w:pPr>
        <w:numPr>
          <w:ilvl w:val="0"/>
          <w:numId w:val="94"/>
        </w:numPr>
        <w:spacing w:line="260" w:lineRule="exact"/>
        <w:rPr>
          <w:sz w:val="22"/>
          <w:szCs w:val="22"/>
        </w:rPr>
      </w:pPr>
      <w:r>
        <w:rPr>
          <w:sz w:val="22"/>
          <w:szCs w:val="22"/>
        </w:rPr>
        <w:t>susijaudinimas</w:t>
      </w:r>
    </w:p>
    <w:p w14:paraId="0CAD055C" w14:textId="77777777" w:rsidR="00761AF5" w:rsidRDefault="006849C8">
      <w:pPr>
        <w:numPr>
          <w:ilvl w:val="0"/>
          <w:numId w:val="94"/>
        </w:numPr>
        <w:spacing w:line="260" w:lineRule="exact"/>
        <w:rPr>
          <w:sz w:val="22"/>
          <w:szCs w:val="22"/>
        </w:rPr>
      </w:pPr>
      <w:r>
        <w:rPr>
          <w:sz w:val="22"/>
          <w:szCs w:val="22"/>
        </w:rPr>
        <w:t>svaigimo jausmas atsistojus dėl kraujospūdžio kritimo</w:t>
      </w:r>
    </w:p>
    <w:p w14:paraId="0CAD055D" w14:textId="77777777" w:rsidR="00761AF5" w:rsidRDefault="00761AF5">
      <w:pPr>
        <w:ind w:right="-2"/>
        <w:rPr>
          <w:sz w:val="22"/>
          <w:szCs w:val="22"/>
        </w:rPr>
      </w:pPr>
    </w:p>
    <w:p w14:paraId="0CAD055E" w14:textId="77777777" w:rsidR="00761AF5" w:rsidRDefault="006849C8">
      <w:pPr>
        <w:rPr>
          <w:b/>
          <w:sz w:val="22"/>
          <w:szCs w:val="22"/>
        </w:rPr>
      </w:pPr>
      <w:r>
        <w:rPr>
          <w:b/>
          <w:sz w:val="22"/>
          <w:szCs w:val="22"/>
        </w:rPr>
        <w:t xml:space="preserve">Reti: </w:t>
      </w:r>
      <w:r>
        <w:rPr>
          <w:iCs/>
          <w:sz w:val="22"/>
          <w:szCs w:val="22"/>
        </w:rPr>
        <w:t>gali pasireikšti rečiau kaip 1 iš 1000 asmenų</w:t>
      </w:r>
    </w:p>
    <w:p w14:paraId="0CAD055F" w14:textId="77777777" w:rsidR="00761AF5" w:rsidRDefault="006849C8">
      <w:pPr>
        <w:numPr>
          <w:ilvl w:val="0"/>
          <w:numId w:val="93"/>
        </w:numPr>
        <w:ind w:left="567" w:hanging="567"/>
        <w:rPr>
          <w:sz w:val="22"/>
          <w:szCs w:val="22"/>
        </w:rPr>
      </w:pPr>
      <w:r>
        <w:rPr>
          <w:sz w:val="22"/>
          <w:szCs w:val="22"/>
        </w:rPr>
        <w:t>buvimas agresyviam</w:t>
      </w:r>
    </w:p>
    <w:p w14:paraId="0CAD0560" w14:textId="77777777" w:rsidR="00761AF5" w:rsidRDefault="006849C8">
      <w:pPr>
        <w:numPr>
          <w:ilvl w:val="0"/>
          <w:numId w:val="93"/>
        </w:numPr>
        <w:spacing w:line="260" w:lineRule="exact"/>
        <w:ind w:left="567" w:hanging="567"/>
        <w:rPr>
          <w:sz w:val="22"/>
          <w:szCs w:val="22"/>
        </w:rPr>
      </w:pPr>
      <w:r>
        <w:rPr>
          <w:sz w:val="22"/>
          <w:szCs w:val="22"/>
        </w:rPr>
        <w:t>orientacijos sutrikimas</w:t>
      </w:r>
    </w:p>
    <w:p w14:paraId="0CAD0561" w14:textId="77777777" w:rsidR="00761AF5" w:rsidRDefault="00761AF5">
      <w:pPr>
        <w:ind w:right="-2"/>
        <w:rPr>
          <w:sz w:val="22"/>
          <w:szCs w:val="22"/>
        </w:rPr>
      </w:pPr>
    </w:p>
    <w:p w14:paraId="0CAD0562" w14:textId="77777777" w:rsidR="00761AF5" w:rsidRDefault="006849C8">
      <w:pPr>
        <w:keepNext/>
        <w:rPr>
          <w:sz w:val="22"/>
          <w:szCs w:val="22"/>
        </w:rPr>
      </w:pPr>
      <w:r>
        <w:rPr>
          <w:b/>
          <w:sz w:val="22"/>
          <w:szCs w:val="22"/>
        </w:rPr>
        <w:t xml:space="preserve">Dažnis nežinomas: </w:t>
      </w:r>
      <w:r>
        <w:rPr>
          <w:sz w:val="22"/>
          <w:szCs w:val="22"/>
        </w:rPr>
        <w:t>nežinoma kaip dažnai jie pasireiškia</w:t>
      </w:r>
    </w:p>
    <w:p w14:paraId="0CAD0563" w14:textId="77777777" w:rsidR="00761AF5" w:rsidRDefault="006849C8">
      <w:pPr>
        <w:numPr>
          <w:ilvl w:val="0"/>
          <w:numId w:val="95"/>
        </w:numPr>
        <w:ind w:left="567" w:right="-2" w:hanging="567"/>
        <w:rPr>
          <w:sz w:val="22"/>
          <w:szCs w:val="22"/>
        </w:rPr>
      </w:pPr>
      <w:r>
        <w:rPr>
          <w:sz w:val="22"/>
          <w:szCs w:val="22"/>
        </w:rPr>
        <w:t>polinkis vartoti dideles tokių vaistų, kaip Neupro, dozes – didesnių, nei reikalinga gydyti ligai. Tai žinoma kaip dopamino reguliacijos sutrikimo sindromas ir gali būti sukeltas vartojant per daug Neupro</w:t>
      </w:r>
    </w:p>
    <w:p w14:paraId="0CAD0564" w14:textId="77777777" w:rsidR="00761AF5" w:rsidRDefault="006849C8">
      <w:pPr>
        <w:numPr>
          <w:ilvl w:val="0"/>
          <w:numId w:val="95"/>
        </w:numPr>
        <w:ind w:left="567" w:right="-2" w:hanging="567"/>
        <w:rPr>
          <w:bCs/>
          <w:sz w:val="22"/>
          <w:szCs w:val="22"/>
        </w:rPr>
      </w:pPr>
      <w:r>
        <w:rPr>
          <w:sz w:val="22"/>
          <w:szCs w:val="22"/>
        </w:rPr>
        <w:t>nesamų dalykų matymas ar girdėjimas (haliucinacijos)</w:t>
      </w:r>
    </w:p>
    <w:p w14:paraId="0CAD0565" w14:textId="77777777" w:rsidR="00761AF5" w:rsidRDefault="006849C8">
      <w:pPr>
        <w:numPr>
          <w:ilvl w:val="0"/>
          <w:numId w:val="95"/>
        </w:numPr>
        <w:ind w:left="567" w:right="-2" w:hanging="567"/>
        <w:rPr>
          <w:bCs/>
          <w:sz w:val="22"/>
          <w:szCs w:val="22"/>
        </w:rPr>
      </w:pPr>
      <w:r>
        <w:rPr>
          <w:sz w:val="22"/>
          <w:szCs w:val="22"/>
        </w:rPr>
        <w:t>košmarai</w:t>
      </w:r>
    </w:p>
    <w:p w14:paraId="0CAD0566" w14:textId="77777777" w:rsidR="00761AF5" w:rsidRDefault="006849C8">
      <w:pPr>
        <w:numPr>
          <w:ilvl w:val="0"/>
          <w:numId w:val="95"/>
        </w:numPr>
        <w:ind w:left="567" w:right="-2" w:hanging="567"/>
        <w:rPr>
          <w:bCs/>
          <w:sz w:val="22"/>
          <w:szCs w:val="22"/>
        </w:rPr>
      </w:pPr>
      <w:r>
        <w:rPr>
          <w:sz w:val="22"/>
          <w:szCs w:val="22"/>
        </w:rPr>
        <w:t>paranoja</w:t>
      </w:r>
    </w:p>
    <w:p w14:paraId="0CAD0567" w14:textId="77777777" w:rsidR="00761AF5" w:rsidRDefault="006849C8">
      <w:pPr>
        <w:numPr>
          <w:ilvl w:val="0"/>
          <w:numId w:val="95"/>
        </w:numPr>
        <w:ind w:left="567" w:right="-2" w:hanging="567"/>
        <w:rPr>
          <w:bCs/>
          <w:sz w:val="22"/>
          <w:szCs w:val="22"/>
        </w:rPr>
      </w:pPr>
      <w:r>
        <w:rPr>
          <w:sz w:val="22"/>
          <w:szCs w:val="22"/>
        </w:rPr>
        <w:t>sumišimas</w:t>
      </w:r>
    </w:p>
    <w:p w14:paraId="0CAD0568" w14:textId="77777777" w:rsidR="00761AF5" w:rsidRDefault="006849C8">
      <w:pPr>
        <w:numPr>
          <w:ilvl w:val="0"/>
          <w:numId w:val="95"/>
        </w:numPr>
        <w:ind w:left="567" w:right="-2" w:hanging="567"/>
        <w:rPr>
          <w:bCs/>
          <w:sz w:val="22"/>
          <w:szCs w:val="22"/>
        </w:rPr>
      </w:pPr>
      <w:r>
        <w:rPr>
          <w:sz w:val="22"/>
          <w:szCs w:val="22"/>
        </w:rPr>
        <w:t>psichoziniai sutrikimai</w:t>
      </w:r>
    </w:p>
    <w:p w14:paraId="0CAD0569" w14:textId="77777777" w:rsidR="00761AF5" w:rsidRDefault="006849C8">
      <w:pPr>
        <w:numPr>
          <w:ilvl w:val="0"/>
          <w:numId w:val="95"/>
        </w:numPr>
        <w:ind w:left="567" w:right="-2" w:hanging="567"/>
        <w:rPr>
          <w:bCs/>
          <w:sz w:val="22"/>
          <w:szCs w:val="22"/>
        </w:rPr>
      </w:pPr>
      <w:r>
        <w:rPr>
          <w:sz w:val="22"/>
          <w:szCs w:val="22"/>
        </w:rPr>
        <w:t>iliuzijos</w:t>
      </w:r>
    </w:p>
    <w:p w14:paraId="0CAD056A" w14:textId="77777777" w:rsidR="00761AF5" w:rsidRDefault="006849C8">
      <w:pPr>
        <w:numPr>
          <w:ilvl w:val="0"/>
          <w:numId w:val="95"/>
        </w:numPr>
        <w:ind w:left="567" w:right="-2" w:hanging="567"/>
        <w:rPr>
          <w:bCs/>
          <w:sz w:val="22"/>
          <w:szCs w:val="22"/>
        </w:rPr>
      </w:pPr>
      <w:r>
        <w:rPr>
          <w:sz w:val="22"/>
          <w:szCs w:val="22"/>
        </w:rPr>
        <w:t>kliedesiai</w:t>
      </w:r>
    </w:p>
    <w:p w14:paraId="0CAD056B" w14:textId="77777777" w:rsidR="00761AF5" w:rsidRDefault="006849C8">
      <w:pPr>
        <w:numPr>
          <w:ilvl w:val="0"/>
          <w:numId w:val="95"/>
        </w:numPr>
        <w:ind w:left="567" w:right="-2" w:hanging="567"/>
        <w:rPr>
          <w:bCs/>
          <w:sz w:val="22"/>
          <w:szCs w:val="22"/>
        </w:rPr>
      </w:pPr>
      <w:r>
        <w:rPr>
          <w:sz w:val="22"/>
          <w:szCs w:val="22"/>
        </w:rPr>
        <w:t>svaigulys</w:t>
      </w:r>
    </w:p>
    <w:p w14:paraId="0CAD056C" w14:textId="77777777" w:rsidR="00761AF5" w:rsidRDefault="006849C8">
      <w:pPr>
        <w:numPr>
          <w:ilvl w:val="0"/>
          <w:numId w:val="95"/>
        </w:numPr>
        <w:ind w:left="567" w:right="-2" w:hanging="567"/>
        <w:rPr>
          <w:bCs/>
          <w:sz w:val="22"/>
          <w:szCs w:val="22"/>
        </w:rPr>
      </w:pPr>
      <w:r>
        <w:rPr>
          <w:sz w:val="22"/>
          <w:szCs w:val="22"/>
        </w:rPr>
        <w:t>sąmonės netekimas, nevalingi judesiai (diskinezija)</w:t>
      </w:r>
    </w:p>
    <w:p w14:paraId="0CAD056D" w14:textId="77777777" w:rsidR="00761AF5" w:rsidRDefault="006849C8">
      <w:pPr>
        <w:numPr>
          <w:ilvl w:val="0"/>
          <w:numId w:val="95"/>
        </w:numPr>
        <w:ind w:left="567" w:right="-2" w:hanging="567"/>
        <w:rPr>
          <w:bCs/>
          <w:sz w:val="22"/>
          <w:szCs w:val="22"/>
        </w:rPr>
      </w:pPr>
      <w:r>
        <w:rPr>
          <w:sz w:val="22"/>
          <w:szCs w:val="22"/>
        </w:rPr>
        <w:t>nevalingi raumenų spazmai (traukuliai)</w:t>
      </w:r>
    </w:p>
    <w:p w14:paraId="0CAD056E" w14:textId="77777777" w:rsidR="00761AF5" w:rsidRDefault="006849C8">
      <w:pPr>
        <w:numPr>
          <w:ilvl w:val="0"/>
          <w:numId w:val="95"/>
        </w:numPr>
        <w:ind w:left="567" w:right="-2" w:hanging="567"/>
        <w:rPr>
          <w:bCs/>
          <w:sz w:val="22"/>
          <w:szCs w:val="22"/>
        </w:rPr>
      </w:pPr>
      <w:r>
        <w:rPr>
          <w:sz w:val="22"/>
          <w:szCs w:val="22"/>
        </w:rPr>
        <w:t>neryškus matymas</w:t>
      </w:r>
    </w:p>
    <w:p w14:paraId="0CAD056F" w14:textId="77777777" w:rsidR="00761AF5" w:rsidRDefault="006849C8">
      <w:pPr>
        <w:numPr>
          <w:ilvl w:val="0"/>
          <w:numId w:val="95"/>
        </w:numPr>
        <w:ind w:left="567" w:right="-2" w:hanging="567"/>
        <w:rPr>
          <w:bCs/>
          <w:sz w:val="22"/>
          <w:szCs w:val="22"/>
        </w:rPr>
      </w:pPr>
      <w:r>
        <w:rPr>
          <w:sz w:val="22"/>
          <w:szCs w:val="22"/>
        </w:rPr>
        <w:t>regėjimo sutrikimas, toks kaip spalvų ar šviesų matymas</w:t>
      </w:r>
    </w:p>
    <w:p w14:paraId="0CAD0570" w14:textId="77777777" w:rsidR="00761AF5" w:rsidRDefault="006849C8">
      <w:pPr>
        <w:numPr>
          <w:ilvl w:val="0"/>
          <w:numId w:val="95"/>
        </w:numPr>
        <w:ind w:left="567" w:right="-2" w:hanging="567"/>
        <w:rPr>
          <w:bCs/>
          <w:sz w:val="22"/>
          <w:szCs w:val="22"/>
        </w:rPr>
      </w:pPr>
      <w:r>
        <w:rPr>
          <w:i/>
          <w:sz w:val="22"/>
          <w:szCs w:val="22"/>
        </w:rPr>
        <w:t>vertigo</w:t>
      </w:r>
      <w:r>
        <w:rPr>
          <w:sz w:val="22"/>
          <w:szCs w:val="22"/>
        </w:rPr>
        <w:t xml:space="preserve"> (sukimosi pojūtis)</w:t>
      </w:r>
    </w:p>
    <w:p w14:paraId="0CAD0571" w14:textId="77777777" w:rsidR="00761AF5" w:rsidRDefault="006849C8">
      <w:pPr>
        <w:numPr>
          <w:ilvl w:val="0"/>
          <w:numId w:val="95"/>
        </w:numPr>
        <w:ind w:left="567" w:right="-2" w:hanging="567"/>
        <w:rPr>
          <w:bCs/>
          <w:sz w:val="22"/>
          <w:szCs w:val="22"/>
        </w:rPr>
      </w:pPr>
      <w:r>
        <w:rPr>
          <w:sz w:val="22"/>
          <w:szCs w:val="22"/>
        </w:rPr>
        <w:t>širdies plakimo jausmas (palpitacija)</w:t>
      </w:r>
    </w:p>
    <w:p w14:paraId="0CAD0572" w14:textId="77777777" w:rsidR="00761AF5" w:rsidRDefault="006849C8">
      <w:pPr>
        <w:numPr>
          <w:ilvl w:val="0"/>
          <w:numId w:val="95"/>
        </w:numPr>
        <w:ind w:left="567" w:right="-2" w:hanging="567"/>
        <w:rPr>
          <w:bCs/>
          <w:sz w:val="22"/>
          <w:szCs w:val="22"/>
        </w:rPr>
      </w:pPr>
      <w:r>
        <w:rPr>
          <w:sz w:val="22"/>
          <w:szCs w:val="22"/>
        </w:rPr>
        <w:t>nenormalus širdies ritmas</w:t>
      </w:r>
    </w:p>
    <w:p w14:paraId="0CAD0573" w14:textId="77777777" w:rsidR="00761AF5" w:rsidRDefault="006849C8">
      <w:pPr>
        <w:numPr>
          <w:ilvl w:val="0"/>
          <w:numId w:val="95"/>
        </w:numPr>
        <w:ind w:left="567" w:right="-2" w:hanging="567"/>
        <w:rPr>
          <w:bCs/>
          <w:sz w:val="22"/>
          <w:szCs w:val="22"/>
        </w:rPr>
      </w:pPr>
      <w:r>
        <w:rPr>
          <w:sz w:val="22"/>
          <w:szCs w:val="22"/>
        </w:rPr>
        <w:t>sumažėjęs kraujospūdis</w:t>
      </w:r>
    </w:p>
    <w:p w14:paraId="0CAD0574" w14:textId="77777777" w:rsidR="00761AF5" w:rsidRDefault="006849C8">
      <w:pPr>
        <w:numPr>
          <w:ilvl w:val="0"/>
          <w:numId w:val="95"/>
        </w:numPr>
        <w:ind w:left="567" w:right="-2" w:hanging="567"/>
        <w:rPr>
          <w:bCs/>
          <w:sz w:val="22"/>
          <w:szCs w:val="22"/>
        </w:rPr>
      </w:pPr>
      <w:r>
        <w:rPr>
          <w:sz w:val="22"/>
          <w:szCs w:val="22"/>
        </w:rPr>
        <w:t>žagsėjimas</w:t>
      </w:r>
    </w:p>
    <w:p w14:paraId="0CAD0575" w14:textId="77777777" w:rsidR="00761AF5" w:rsidRDefault="006849C8">
      <w:pPr>
        <w:numPr>
          <w:ilvl w:val="0"/>
          <w:numId w:val="95"/>
        </w:numPr>
        <w:ind w:left="567" w:right="-2" w:hanging="567"/>
        <w:rPr>
          <w:bCs/>
          <w:sz w:val="22"/>
          <w:szCs w:val="22"/>
        </w:rPr>
      </w:pPr>
      <w:r>
        <w:rPr>
          <w:sz w:val="22"/>
          <w:szCs w:val="22"/>
        </w:rPr>
        <w:t>vidurių užkietėjimas, burnos sausumas</w:t>
      </w:r>
    </w:p>
    <w:p w14:paraId="0CAD0576" w14:textId="77777777" w:rsidR="00761AF5" w:rsidRDefault="006849C8">
      <w:pPr>
        <w:numPr>
          <w:ilvl w:val="0"/>
          <w:numId w:val="95"/>
        </w:numPr>
        <w:ind w:left="567" w:right="-2" w:hanging="567"/>
        <w:rPr>
          <w:bCs/>
          <w:sz w:val="22"/>
          <w:szCs w:val="22"/>
        </w:rPr>
      </w:pPr>
      <w:r>
        <w:rPr>
          <w:sz w:val="22"/>
          <w:szCs w:val="22"/>
        </w:rPr>
        <w:t>diskomfortas skrandyje ir skausmas</w:t>
      </w:r>
    </w:p>
    <w:p w14:paraId="0CAD0577" w14:textId="77777777" w:rsidR="00761AF5" w:rsidRDefault="006849C8">
      <w:pPr>
        <w:numPr>
          <w:ilvl w:val="0"/>
          <w:numId w:val="95"/>
        </w:numPr>
        <w:ind w:left="567" w:right="-2" w:hanging="567"/>
        <w:rPr>
          <w:bCs/>
          <w:sz w:val="22"/>
          <w:szCs w:val="22"/>
        </w:rPr>
      </w:pPr>
      <w:r>
        <w:rPr>
          <w:sz w:val="22"/>
          <w:szCs w:val="22"/>
        </w:rPr>
        <w:t>viduriavimas</w:t>
      </w:r>
    </w:p>
    <w:p w14:paraId="0CAD0578" w14:textId="77777777" w:rsidR="00761AF5" w:rsidRDefault="006849C8">
      <w:pPr>
        <w:numPr>
          <w:ilvl w:val="0"/>
          <w:numId w:val="95"/>
        </w:numPr>
        <w:ind w:left="567" w:right="-2" w:hanging="567"/>
        <w:rPr>
          <w:bCs/>
          <w:sz w:val="22"/>
          <w:szCs w:val="22"/>
        </w:rPr>
      </w:pPr>
      <w:r>
        <w:rPr>
          <w:sz w:val="22"/>
          <w:szCs w:val="22"/>
        </w:rPr>
        <w:t>raudonumas, padidėjęs prakaitavimas</w:t>
      </w:r>
    </w:p>
    <w:p w14:paraId="0CAD0579" w14:textId="77777777" w:rsidR="00761AF5" w:rsidRDefault="006849C8">
      <w:pPr>
        <w:numPr>
          <w:ilvl w:val="0"/>
          <w:numId w:val="95"/>
        </w:numPr>
        <w:ind w:left="567" w:right="-2" w:hanging="567"/>
        <w:rPr>
          <w:bCs/>
          <w:sz w:val="22"/>
          <w:szCs w:val="22"/>
        </w:rPr>
      </w:pPr>
      <w:r>
        <w:rPr>
          <w:sz w:val="22"/>
          <w:szCs w:val="22"/>
        </w:rPr>
        <w:t>išplitęs niežėjimas, odos sudirginimas</w:t>
      </w:r>
    </w:p>
    <w:p w14:paraId="0CAD057A" w14:textId="77777777" w:rsidR="00761AF5" w:rsidRDefault="006849C8">
      <w:pPr>
        <w:numPr>
          <w:ilvl w:val="0"/>
          <w:numId w:val="95"/>
        </w:numPr>
        <w:ind w:left="567" w:right="-2" w:hanging="567"/>
        <w:rPr>
          <w:bCs/>
          <w:sz w:val="22"/>
          <w:szCs w:val="22"/>
        </w:rPr>
      </w:pPr>
      <w:r>
        <w:rPr>
          <w:sz w:val="22"/>
          <w:szCs w:val="22"/>
        </w:rPr>
        <w:t>išplitęs bėrimas</w:t>
      </w:r>
    </w:p>
    <w:p w14:paraId="0CAD057B" w14:textId="77777777" w:rsidR="00761AF5" w:rsidRDefault="006849C8">
      <w:pPr>
        <w:numPr>
          <w:ilvl w:val="0"/>
          <w:numId w:val="95"/>
        </w:numPr>
        <w:ind w:left="567" w:right="-2" w:hanging="567"/>
        <w:rPr>
          <w:bCs/>
          <w:sz w:val="22"/>
          <w:szCs w:val="22"/>
        </w:rPr>
      </w:pPr>
      <w:r>
        <w:rPr>
          <w:sz w:val="22"/>
          <w:szCs w:val="22"/>
        </w:rPr>
        <w:t>nesugebėjimas pasiekti ar išlaikyti erekcijos</w:t>
      </w:r>
    </w:p>
    <w:p w14:paraId="0CAD057C" w14:textId="77777777" w:rsidR="00761AF5" w:rsidRDefault="006849C8">
      <w:pPr>
        <w:numPr>
          <w:ilvl w:val="0"/>
          <w:numId w:val="95"/>
        </w:numPr>
        <w:ind w:left="567" w:right="-2" w:hanging="567"/>
        <w:rPr>
          <w:bCs/>
          <w:sz w:val="22"/>
          <w:szCs w:val="22"/>
        </w:rPr>
      </w:pPr>
      <w:r>
        <w:rPr>
          <w:sz w:val="22"/>
          <w:szCs w:val="22"/>
        </w:rPr>
        <w:t>kūno svorio kritimas, svorio didėjimas</w:t>
      </w:r>
    </w:p>
    <w:p w14:paraId="0CAD057D" w14:textId="77777777" w:rsidR="00761AF5" w:rsidRDefault="006849C8">
      <w:pPr>
        <w:numPr>
          <w:ilvl w:val="0"/>
          <w:numId w:val="95"/>
        </w:numPr>
        <w:ind w:left="567" w:right="-2" w:hanging="567"/>
        <w:rPr>
          <w:bCs/>
          <w:sz w:val="22"/>
          <w:szCs w:val="22"/>
        </w:rPr>
      </w:pPr>
      <w:r>
        <w:rPr>
          <w:sz w:val="22"/>
          <w:szCs w:val="22"/>
        </w:rPr>
        <w:t>padidėję ar nenormalūs kepenų funkcijos tyrimo rezultatai</w:t>
      </w:r>
    </w:p>
    <w:p w14:paraId="0CAD057E" w14:textId="77777777" w:rsidR="00761AF5" w:rsidRDefault="006849C8">
      <w:pPr>
        <w:numPr>
          <w:ilvl w:val="0"/>
          <w:numId w:val="95"/>
        </w:numPr>
        <w:ind w:left="567" w:right="-2" w:hanging="567"/>
        <w:rPr>
          <w:bCs/>
          <w:sz w:val="22"/>
          <w:szCs w:val="22"/>
        </w:rPr>
      </w:pPr>
      <w:r>
        <w:rPr>
          <w:sz w:val="22"/>
          <w:szCs w:val="22"/>
        </w:rPr>
        <w:t>padažnėjęs širdies ritmas</w:t>
      </w:r>
    </w:p>
    <w:p w14:paraId="0CAD057F" w14:textId="77777777" w:rsidR="00761AF5" w:rsidRDefault="006849C8">
      <w:pPr>
        <w:numPr>
          <w:ilvl w:val="0"/>
          <w:numId w:val="95"/>
        </w:numPr>
        <w:ind w:left="567" w:right="-2" w:hanging="567"/>
        <w:rPr>
          <w:bCs/>
          <w:sz w:val="22"/>
          <w:szCs w:val="22"/>
        </w:rPr>
      </w:pPr>
      <w:r>
        <w:rPr>
          <w:sz w:val="22"/>
          <w:szCs w:val="22"/>
        </w:rPr>
        <w:t>padidėjęs kreatinfosfokinazės (KFK) aktyvumas (KFK yra fermentas, kurio daugiausiai randama skeleto raumenyse)</w:t>
      </w:r>
    </w:p>
    <w:p w14:paraId="0CAD0580" w14:textId="77777777" w:rsidR="00761AF5" w:rsidRDefault="006849C8">
      <w:pPr>
        <w:numPr>
          <w:ilvl w:val="0"/>
          <w:numId w:val="95"/>
        </w:numPr>
        <w:ind w:left="567" w:right="-2" w:hanging="567"/>
        <w:rPr>
          <w:bCs/>
          <w:sz w:val="22"/>
          <w:szCs w:val="22"/>
        </w:rPr>
      </w:pPr>
      <w:r>
        <w:rPr>
          <w:sz w:val="22"/>
          <w:szCs w:val="22"/>
        </w:rPr>
        <w:t>griuvimas</w:t>
      </w:r>
    </w:p>
    <w:p w14:paraId="0CAD0581" w14:textId="77777777" w:rsidR="00761AF5" w:rsidRDefault="006849C8">
      <w:pPr>
        <w:numPr>
          <w:ilvl w:val="0"/>
          <w:numId w:val="95"/>
        </w:numPr>
        <w:ind w:left="567" w:right="-2" w:hanging="567"/>
        <w:rPr>
          <w:bCs/>
          <w:sz w:val="22"/>
          <w:szCs w:val="22"/>
        </w:rPr>
      </w:pPr>
      <w:r>
        <w:rPr>
          <w:bCs/>
          <w:iCs/>
          <w:sz w:val="22"/>
          <w:szCs w:val="22"/>
          <w:lang w:eastAsia="en-US"/>
        </w:rPr>
        <w:lastRenderedPageBreak/>
        <w:t>rabdomiolizė (retas sunkus raumenų sutrikimas, sukeliantis raumenų skausmą, jautrumą ir silpnumą, taip pat galintis sukelti inkstų sutrikimus)</w:t>
      </w:r>
    </w:p>
    <w:p w14:paraId="0CAD0582" w14:textId="77777777" w:rsidR="00761AF5" w:rsidRDefault="00761AF5">
      <w:pPr>
        <w:ind w:right="-2"/>
        <w:rPr>
          <w:sz w:val="22"/>
          <w:szCs w:val="22"/>
        </w:rPr>
      </w:pPr>
    </w:p>
    <w:p w14:paraId="0CAD0583" w14:textId="77777777" w:rsidR="00761AF5" w:rsidRDefault="006849C8">
      <w:pPr>
        <w:ind w:right="-2"/>
        <w:rPr>
          <w:sz w:val="22"/>
          <w:szCs w:val="22"/>
        </w:rPr>
      </w:pPr>
      <w:r>
        <w:rPr>
          <w:sz w:val="22"/>
          <w:szCs w:val="22"/>
        </w:rPr>
        <w:t>Jei pastebėjote anksčiau išvardytą šalutinį poveikį, kreipkitės į gydytoją ar vaistininką.</w:t>
      </w:r>
    </w:p>
    <w:p w14:paraId="0CAD0584" w14:textId="77777777" w:rsidR="00761AF5" w:rsidRDefault="00761AF5">
      <w:pPr>
        <w:ind w:right="-2"/>
        <w:rPr>
          <w:sz w:val="22"/>
          <w:szCs w:val="22"/>
        </w:rPr>
      </w:pPr>
    </w:p>
    <w:p w14:paraId="0CAD0585" w14:textId="77777777" w:rsidR="00761AF5" w:rsidRDefault="006849C8">
      <w:pPr>
        <w:rPr>
          <w:b/>
          <w:sz w:val="22"/>
          <w:szCs w:val="22"/>
        </w:rPr>
      </w:pPr>
      <w:r>
        <w:rPr>
          <w:b/>
          <w:noProof/>
          <w:sz w:val="22"/>
          <w:szCs w:val="22"/>
        </w:rPr>
        <w:t>Pranešimas apie šalutinį poveikį</w:t>
      </w:r>
    </w:p>
    <w:p w14:paraId="0CAD0586" w14:textId="77777777" w:rsidR="00761AF5" w:rsidRDefault="006849C8">
      <w:pPr>
        <w:numPr>
          <w:ilvl w:val="12"/>
          <w:numId w:val="0"/>
        </w:numPr>
        <w:ind w:right="-2"/>
        <w:rPr>
          <w:sz w:val="22"/>
          <w:szCs w:val="22"/>
        </w:rPr>
      </w:pPr>
      <w:r>
        <w:rPr>
          <w:noProof/>
          <w:sz w:val="22"/>
          <w:szCs w:val="22"/>
        </w:rPr>
        <w:t xml:space="preserve">Jeigu pasireiškė šalutinis poveikis, įskaitant šiame lapelyje nenurodytą, pasakykite gydytojui, vaistininkui arba slaugytojai. Apie šalutinį poveikį taip pat galite pranešti tiesiogiai naudodamiesi </w:t>
      </w:r>
      <w:hyperlink r:id="rId25"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r>
        <w:rPr>
          <w:sz w:val="22"/>
          <w:szCs w:val="22"/>
        </w:rPr>
        <w:t xml:space="preserve"> </w:t>
      </w:r>
      <w:r>
        <w:rPr>
          <w:noProof/>
          <w:sz w:val="22"/>
          <w:szCs w:val="22"/>
        </w:rPr>
        <w:t>Pranešdami apie šalutinį poveikį galite mums padėti gauti daugiau informacijos apie šio vaisto saugumą.</w:t>
      </w:r>
    </w:p>
    <w:p w14:paraId="0CAD0587" w14:textId="77777777" w:rsidR="00761AF5" w:rsidRDefault="00761AF5">
      <w:pPr>
        <w:numPr>
          <w:ilvl w:val="12"/>
          <w:numId w:val="0"/>
        </w:numPr>
        <w:ind w:right="-2"/>
        <w:rPr>
          <w:sz w:val="22"/>
          <w:szCs w:val="22"/>
        </w:rPr>
      </w:pPr>
    </w:p>
    <w:p w14:paraId="0CAD0588" w14:textId="77777777" w:rsidR="00761AF5" w:rsidRDefault="00761AF5">
      <w:pPr>
        <w:numPr>
          <w:ilvl w:val="12"/>
          <w:numId w:val="0"/>
        </w:numPr>
        <w:ind w:right="-2"/>
        <w:rPr>
          <w:sz w:val="22"/>
          <w:szCs w:val="22"/>
        </w:rPr>
      </w:pPr>
    </w:p>
    <w:p w14:paraId="0CAD0589" w14:textId="77777777" w:rsidR="00761AF5" w:rsidRDefault="006849C8">
      <w:pPr>
        <w:numPr>
          <w:ilvl w:val="0"/>
          <w:numId w:val="31"/>
        </w:numPr>
        <w:ind w:left="0" w:firstLine="0"/>
        <w:rPr>
          <w:b/>
          <w:sz w:val="22"/>
          <w:szCs w:val="22"/>
        </w:rPr>
      </w:pPr>
      <w:r>
        <w:rPr>
          <w:b/>
          <w:sz w:val="22"/>
          <w:szCs w:val="22"/>
        </w:rPr>
        <w:t>Kaip laikyti Neupro</w:t>
      </w:r>
    </w:p>
    <w:p w14:paraId="0CAD058A" w14:textId="77777777" w:rsidR="00761AF5" w:rsidRDefault="00761AF5">
      <w:pPr>
        <w:numPr>
          <w:ilvl w:val="12"/>
          <w:numId w:val="0"/>
        </w:numPr>
        <w:ind w:right="-2"/>
        <w:rPr>
          <w:sz w:val="22"/>
          <w:szCs w:val="22"/>
        </w:rPr>
      </w:pPr>
    </w:p>
    <w:p w14:paraId="0CAD058B" w14:textId="77777777" w:rsidR="00761AF5" w:rsidRDefault="006849C8">
      <w:pPr>
        <w:widowControl w:val="0"/>
        <w:spacing w:line="260" w:lineRule="exact"/>
        <w:rPr>
          <w:sz w:val="22"/>
          <w:szCs w:val="22"/>
        </w:rPr>
      </w:pPr>
      <w:r>
        <w:rPr>
          <w:sz w:val="22"/>
          <w:szCs w:val="22"/>
        </w:rPr>
        <w:t>Šį vaistą laikykite vaikams nepastebimoje ir nepasiekiamoje vietoje.</w:t>
      </w:r>
    </w:p>
    <w:p w14:paraId="0CAD058C" w14:textId="77777777" w:rsidR="00761AF5" w:rsidRDefault="00761AF5">
      <w:pPr>
        <w:ind w:right="-2"/>
        <w:rPr>
          <w:sz w:val="22"/>
          <w:szCs w:val="22"/>
        </w:rPr>
      </w:pPr>
    </w:p>
    <w:p w14:paraId="0CAD058D" w14:textId="77777777" w:rsidR="00761AF5" w:rsidRDefault="006849C8">
      <w:pPr>
        <w:ind w:right="-2"/>
        <w:rPr>
          <w:sz w:val="22"/>
          <w:szCs w:val="22"/>
        </w:rPr>
      </w:pPr>
      <w:r>
        <w:rPr>
          <w:sz w:val="22"/>
          <w:szCs w:val="22"/>
        </w:rPr>
        <w:t>Ant etiketės ir dėžutės nurodytam tinkamumo laikui pasibaigus, šio vaisto vartoti negalima.</w:t>
      </w:r>
    </w:p>
    <w:p w14:paraId="0CAD058E" w14:textId="77777777" w:rsidR="00761AF5" w:rsidRDefault="00761AF5">
      <w:pPr>
        <w:rPr>
          <w:noProof/>
          <w:sz w:val="22"/>
          <w:szCs w:val="22"/>
        </w:rPr>
      </w:pPr>
    </w:p>
    <w:p w14:paraId="0CAD058F"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590" w14:textId="77777777" w:rsidR="00761AF5" w:rsidRDefault="00761AF5">
      <w:pPr>
        <w:numPr>
          <w:ilvl w:val="12"/>
          <w:numId w:val="0"/>
        </w:numPr>
        <w:ind w:right="-2"/>
        <w:rPr>
          <w:sz w:val="22"/>
          <w:szCs w:val="22"/>
          <w:u w:val="single"/>
        </w:rPr>
      </w:pPr>
    </w:p>
    <w:p w14:paraId="0CAD0591" w14:textId="77777777" w:rsidR="00761AF5" w:rsidRDefault="006849C8">
      <w:pPr>
        <w:keepNext/>
        <w:rPr>
          <w:sz w:val="22"/>
          <w:szCs w:val="22"/>
        </w:rPr>
      </w:pPr>
      <w:r>
        <w:rPr>
          <w:b/>
          <w:bCs/>
          <w:sz w:val="22"/>
          <w:szCs w:val="22"/>
        </w:rPr>
        <w:t>Ką daryti su vartotais ir nevartotais pleistrais</w:t>
      </w:r>
    </w:p>
    <w:p w14:paraId="0CAD0592" w14:textId="77777777" w:rsidR="00761AF5" w:rsidRDefault="006849C8">
      <w:pPr>
        <w:numPr>
          <w:ilvl w:val="0"/>
          <w:numId w:val="116"/>
        </w:numPr>
        <w:ind w:left="567" w:right="-2" w:hanging="567"/>
        <w:rPr>
          <w:sz w:val="22"/>
          <w:szCs w:val="22"/>
        </w:rPr>
      </w:pPr>
      <w:r>
        <w:rPr>
          <w:sz w:val="22"/>
          <w:szCs w:val="22"/>
        </w:rPr>
        <w:t>Vartotuose pleistruose vis dar lieka veikliosios medžiagos rotigotino, kuri kitiems gali būti žalinga. Perlenkite vartotą pleistrą lipnia puse į vidų. Įdėkite pleistrą į gamintojo paketėlį ir tuomet saugiai išmeskite vaikams nepasiekiamoje vietoje.</w:t>
      </w:r>
    </w:p>
    <w:p w14:paraId="0CAD0593" w14:textId="77777777" w:rsidR="00761AF5" w:rsidRDefault="006849C8">
      <w:pPr>
        <w:numPr>
          <w:ilvl w:val="0"/>
          <w:numId w:val="116"/>
        </w:numPr>
        <w:ind w:left="567" w:right="-2" w:hanging="567"/>
        <w:rPr>
          <w:sz w:val="22"/>
          <w:szCs w:val="22"/>
          <w:lang w:eastAsia="en-US"/>
        </w:rPr>
      </w:pPr>
      <w:r>
        <w:rPr>
          <w:sz w:val="22"/>
          <w:szCs w:val="22"/>
          <w:lang w:eastAsia="en-US"/>
        </w:rPr>
        <w:t>Vaistų negalima išmesti į kanalizaciją arba su buitinėmis atliekomis. Kaip išmesti nereikalingus vaistus, klauskite vaistininko. Šios priemonės padės apsaugoti aplinką.</w:t>
      </w:r>
    </w:p>
    <w:p w14:paraId="0CAD0594" w14:textId="77777777" w:rsidR="00761AF5" w:rsidRDefault="00761AF5">
      <w:pPr>
        <w:numPr>
          <w:ilvl w:val="12"/>
          <w:numId w:val="0"/>
        </w:numPr>
        <w:ind w:right="-2"/>
        <w:rPr>
          <w:sz w:val="22"/>
          <w:szCs w:val="22"/>
        </w:rPr>
      </w:pPr>
    </w:p>
    <w:p w14:paraId="0CAD0595" w14:textId="77777777" w:rsidR="00761AF5" w:rsidRDefault="00761AF5">
      <w:pPr>
        <w:numPr>
          <w:ilvl w:val="12"/>
          <w:numId w:val="0"/>
        </w:numPr>
        <w:ind w:right="-2"/>
        <w:rPr>
          <w:sz w:val="22"/>
          <w:szCs w:val="22"/>
        </w:rPr>
      </w:pPr>
    </w:p>
    <w:p w14:paraId="0CAD0596" w14:textId="77777777" w:rsidR="00761AF5" w:rsidRDefault="006849C8">
      <w:pPr>
        <w:numPr>
          <w:ilvl w:val="0"/>
          <w:numId w:val="31"/>
        </w:numPr>
        <w:ind w:left="0" w:firstLine="0"/>
        <w:rPr>
          <w:b/>
          <w:sz w:val="22"/>
          <w:szCs w:val="22"/>
        </w:rPr>
      </w:pPr>
      <w:r>
        <w:rPr>
          <w:b/>
          <w:sz w:val="22"/>
          <w:szCs w:val="22"/>
        </w:rPr>
        <w:t>Pakuotės turinys ir kita informacija</w:t>
      </w:r>
    </w:p>
    <w:p w14:paraId="0CAD0597" w14:textId="77777777" w:rsidR="00761AF5" w:rsidRDefault="00761AF5">
      <w:pPr>
        <w:numPr>
          <w:ilvl w:val="12"/>
          <w:numId w:val="0"/>
        </w:numPr>
        <w:ind w:right="-2"/>
        <w:rPr>
          <w:sz w:val="22"/>
          <w:szCs w:val="22"/>
        </w:rPr>
      </w:pPr>
    </w:p>
    <w:p w14:paraId="0CAD0598" w14:textId="77777777" w:rsidR="00761AF5" w:rsidRDefault="006849C8">
      <w:pPr>
        <w:numPr>
          <w:ilvl w:val="12"/>
          <w:numId w:val="0"/>
        </w:numPr>
        <w:ind w:right="-2"/>
        <w:rPr>
          <w:sz w:val="22"/>
          <w:szCs w:val="22"/>
        </w:rPr>
      </w:pPr>
      <w:r>
        <w:rPr>
          <w:b/>
          <w:bCs/>
          <w:sz w:val="22"/>
          <w:szCs w:val="22"/>
        </w:rPr>
        <w:t>Neupro sudėtis</w:t>
      </w:r>
    </w:p>
    <w:p w14:paraId="0CAD0599" w14:textId="77777777" w:rsidR="00761AF5" w:rsidRDefault="006849C8">
      <w:pPr>
        <w:rPr>
          <w:sz w:val="22"/>
          <w:szCs w:val="22"/>
        </w:rPr>
      </w:pPr>
      <w:r>
        <w:rPr>
          <w:sz w:val="22"/>
          <w:szCs w:val="22"/>
        </w:rPr>
        <w:t>Veiklioji medžiaga yra rotigotinas.</w:t>
      </w:r>
    </w:p>
    <w:p w14:paraId="0CAD059A" w14:textId="77777777" w:rsidR="00761AF5" w:rsidRDefault="006849C8">
      <w:pPr>
        <w:numPr>
          <w:ilvl w:val="0"/>
          <w:numId w:val="117"/>
        </w:numPr>
        <w:ind w:left="567" w:hanging="567"/>
        <w:rPr>
          <w:sz w:val="22"/>
          <w:szCs w:val="22"/>
        </w:rPr>
      </w:pPr>
      <w:r>
        <w:rPr>
          <w:sz w:val="22"/>
          <w:szCs w:val="22"/>
        </w:rPr>
        <w:t>Iš kiekvieno pleistro per 24 valandas atsipalaiduoja 2 mg rotigotino. Kiekviename 10 cm</w:t>
      </w:r>
      <w:r>
        <w:rPr>
          <w:sz w:val="22"/>
          <w:szCs w:val="22"/>
          <w:vertAlign w:val="superscript"/>
        </w:rPr>
        <w:t>2</w:t>
      </w:r>
      <w:r>
        <w:rPr>
          <w:sz w:val="22"/>
          <w:szCs w:val="22"/>
        </w:rPr>
        <w:t xml:space="preserve"> pleistre yra 4,5 mg rotigotino.</w:t>
      </w:r>
    </w:p>
    <w:p w14:paraId="0CAD059B" w14:textId="77777777" w:rsidR="00761AF5" w:rsidRDefault="00761AF5">
      <w:pPr>
        <w:rPr>
          <w:sz w:val="22"/>
          <w:szCs w:val="22"/>
        </w:rPr>
      </w:pPr>
    </w:p>
    <w:p w14:paraId="0CAD059C" w14:textId="77777777" w:rsidR="00761AF5" w:rsidRDefault="006849C8">
      <w:pPr>
        <w:rPr>
          <w:sz w:val="22"/>
          <w:szCs w:val="22"/>
        </w:rPr>
      </w:pPr>
      <w:r>
        <w:rPr>
          <w:sz w:val="22"/>
          <w:szCs w:val="22"/>
        </w:rPr>
        <w:t>Pagalbinės medžiagos yra:</w:t>
      </w:r>
    </w:p>
    <w:p w14:paraId="0CAD059D" w14:textId="77777777" w:rsidR="00761AF5" w:rsidRDefault="006849C8">
      <w:pPr>
        <w:numPr>
          <w:ilvl w:val="0"/>
          <w:numId w:val="52"/>
        </w:numPr>
        <w:ind w:left="540" w:hanging="540"/>
        <w:rPr>
          <w:sz w:val="22"/>
          <w:szCs w:val="22"/>
        </w:rPr>
      </w:pPr>
      <w:r>
        <w:rPr>
          <w:sz w:val="22"/>
          <w:szCs w:val="22"/>
        </w:rPr>
        <w:t>Poli (dimetilsiloksano, trimetilsililsilikato)-kopolimerizatas, povidonas K90, natrio metabisulfitas (E223), askorbilpalmitatas (E304) ir DL</w:t>
      </w:r>
      <w:r>
        <w:rPr>
          <w:sz w:val="22"/>
          <w:szCs w:val="22"/>
        </w:rPr>
        <w:noBreakHyphen/>
        <w:t>alfa</w:t>
      </w:r>
      <w:r>
        <w:rPr>
          <w:sz w:val="22"/>
          <w:szCs w:val="22"/>
        </w:rPr>
        <w:noBreakHyphen/>
        <w:t>tokoferolis (E307).</w:t>
      </w:r>
    </w:p>
    <w:p w14:paraId="0CAD059E" w14:textId="34ACC8D0" w:rsidR="00761AF5" w:rsidRDefault="006849C8">
      <w:pPr>
        <w:numPr>
          <w:ilvl w:val="0"/>
          <w:numId w:val="52"/>
        </w:numPr>
        <w:ind w:left="540" w:hanging="540"/>
        <w:rPr>
          <w:sz w:val="22"/>
          <w:szCs w:val="22"/>
        </w:rPr>
      </w:pPr>
      <w:r>
        <w:rPr>
          <w:sz w:val="22"/>
          <w:szCs w:val="22"/>
        </w:rPr>
        <w:t>Viršutinis sluoksnis:</w:t>
      </w:r>
      <w:r>
        <w:rPr>
          <w:i/>
          <w:iCs/>
          <w:sz w:val="22"/>
          <w:szCs w:val="22"/>
        </w:rPr>
        <w:t xml:space="preserve"> </w:t>
      </w:r>
      <w:r>
        <w:rPr>
          <w:sz w:val="22"/>
          <w:szCs w:val="22"/>
        </w:rPr>
        <w:t>poliesterio plėvelė, silikonizuota, aliuminizuota, padengta spalviniu pigmento (titano dioksidas (E171), geltonas pigmentas </w:t>
      </w:r>
      <w:r w:rsidR="000A5EA7">
        <w:rPr>
          <w:sz w:val="22"/>
          <w:szCs w:val="22"/>
        </w:rPr>
        <w:t>13</w:t>
      </w:r>
      <w:r>
        <w:rPr>
          <w:sz w:val="22"/>
          <w:szCs w:val="22"/>
        </w:rPr>
        <w:t>, raudonas pigmentas 166</w:t>
      </w:r>
      <w:r w:rsidR="000A5EA7">
        <w:rPr>
          <w:sz w:val="22"/>
          <w:szCs w:val="22"/>
        </w:rPr>
        <w:t>, geltonas pigmentas 12</w:t>
      </w:r>
      <w:r>
        <w:rPr>
          <w:sz w:val="22"/>
          <w:szCs w:val="22"/>
        </w:rPr>
        <w:t>) sluoksniu ir su įspaudu (raudonas pigmentas 14</w:t>
      </w:r>
      <w:r w:rsidR="000A5EA7">
        <w:rPr>
          <w:sz w:val="22"/>
          <w:szCs w:val="22"/>
        </w:rPr>
        <w:t>6</w:t>
      </w:r>
      <w:r>
        <w:rPr>
          <w:sz w:val="22"/>
          <w:szCs w:val="22"/>
        </w:rPr>
        <w:t>, geltonas pigmentas </w:t>
      </w:r>
      <w:r w:rsidR="000A5EA7">
        <w:rPr>
          <w:sz w:val="22"/>
          <w:szCs w:val="22"/>
        </w:rPr>
        <w:t>180</w:t>
      </w:r>
      <w:r>
        <w:rPr>
          <w:sz w:val="22"/>
          <w:szCs w:val="22"/>
        </w:rPr>
        <w:t>, juodas pigmentas 7).</w:t>
      </w:r>
    </w:p>
    <w:p w14:paraId="0CAD059F" w14:textId="77777777" w:rsidR="00761AF5" w:rsidRDefault="006849C8">
      <w:pPr>
        <w:numPr>
          <w:ilvl w:val="0"/>
          <w:numId w:val="52"/>
        </w:numPr>
        <w:ind w:left="540" w:hanging="540"/>
        <w:rPr>
          <w:sz w:val="22"/>
          <w:szCs w:val="22"/>
        </w:rPr>
      </w:pPr>
      <w:r>
        <w:rPr>
          <w:sz w:val="22"/>
          <w:szCs w:val="22"/>
        </w:rPr>
        <w:t>Nuimamas sluoksnis: permatoma fluoropolimeru padengta poliesterio plėvelė.</w:t>
      </w:r>
    </w:p>
    <w:p w14:paraId="0CAD05A0" w14:textId="77777777" w:rsidR="00761AF5" w:rsidRDefault="00761AF5">
      <w:pPr>
        <w:pStyle w:val="EndnoteText"/>
        <w:numPr>
          <w:ilvl w:val="12"/>
          <w:numId w:val="0"/>
        </w:numPr>
        <w:tabs>
          <w:tab w:val="clear" w:pos="567"/>
        </w:tabs>
        <w:rPr>
          <w:lang w:val="lt-LT"/>
        </w:rPr>
      </w:pPr>
    </w:p>
    <w:p w14:paraId="0CAD05A1" w14:textId="77777777" w:rsidR="00761AF5" w:rsidRDefault="006849C8">
      <w:pPr>
        <w:numPr>
          <w:ilvl w:val="12"/>
          <w:numId w:val="0"/>
        </w:numPr>
        <w:rPr>
          <w:sz w:val="22"/>
          <w:szCs w:val="22"/>
        </w:rPr>
      </w:pPr>
      <w:r>
        <w:rPr>
          <w:b/>
          <w:bCs/>
          <w:sz w:val="22"/>
          <w:szCs w:val="22"/>
        </w:rPr>
        <w:t>Neupro išvaizda ir kiekis pakuotėje</w:t>
      </w:r>
    </w:p>
    <w:p w14:paraId="0CAD05A2" w14:textId="77777777" w:rsidR="00761AF5" w:rsidRDefault="006849C8">
      <w:pPr>
        <w:numPr>
          <w:ilvl w:val="12"/>
          <w:numId w:val="0"/>
        </w:numPr>
        <w:rPr>
          <w:sz w:val="22"/>
          <w:szCs w:val="22"/>
        </w:rPr>
      </w:pPr>
      <w:r>
        <w:rPr>
          <w:sz w:val="22"/>
          <w:szCs w:val="22"/>
        </w:rPr>
        <w:t>Neupro yra transderminis pleistras. Jis yra plonas ir sudarytas iš trijų sluoksnių. Jis yra kvadratinis su užapvalintais kampais. Viršutinis sluoksnis yra smėlio spalvos ir su įspaudais Neupro 2 mg/24 h.</w:t>
      </w:r>
    </w:p>
    <w:p w14:paraId="0CAD05A3" w14:textId="77777777" w:rsidR="00761AF5" w:rsidRDefault="00761AF5">
      <w:pPr>
        <w:numPr>
          <w:ilvl w:val="12"/>
          <w:numId w:val="0"/>
        </w:numPr>
        <w:ind w:right="-2"/>
        <w:rPr>
          <w:sz w:val="22"/>
          <w:szCs w:val="22"/>
        </w:rPr>
      </w:pPr>
    </w:p>
    <w:p w14:paraId="0CAD05A4" w14:textId="77777777" w:rsidR="00761AF5" w:rsidRDefault="006849C8">
      <w:pPr>
        <w:numPr>
          <w:ilvl w:val="12"/>
          <w:numId w:val="0"/>
        </w:numPr>
        <w:rPr>
          <w:sz w:val="22"/>
          <w:szCs w:val="22"/>
        </w:rPr>
      </w:pPr>
      <w:r>
        <w:rPr>
          <w:sz w:val="22"/>
          <w:szCs w:val="22"/>
        </w:rPr>
        <w:t>Neupro tiekiamas tokių dydžių pakuotėmis:</w:t>
      </w:r>
    </w:p>
    <w:p w14:paraId="0CAD05A5" w14:textId="77777777" w:rsidR="00761AF5" w:rsidRDefault="006849C8">
      <w:pPr>
        <w:numPr>
          <w:ilvl w:val="12"/>
          <w:numId w:val="0"/>
        </w:numPr>
        <w:ind w:right="-2"/>
        <w:rPr>
          <w:sz w:val="22"/>
          <w:szCs w:val="22"/>
        </w:rPr>
      </w:pPr>
      <w:r>
        <w:rPr>
          <w:sz w:val="22"/>
          <w:szCs w:val="22"/>
        </w:rPr>
        <w:t>Dėžutės su 7, 14, 28, 30 arba 84 (sudėtinė pakuotė iš 3 pakuočių po 28) pleistrais, kurie yra atskirai supakuoti į paketėlius.</w:t>
      </w:r>
    </w:p>
    <w:p w14:paraId="0CAD05A6" w14:textId="77777777" w:rsidR="00761AF5" w:rsidRDefault="00761AF5">
      <w:pPr>
        <w:numPr>
          <w:ilvl w:val="12"/>
          <w:numId w:val="0"/>
        </w:numPr>
        <w:ind w:right="-2"/>
        <w:rPr>
          <w:sz w:val="22"/>
          <w:szCs w:val="22"/>
        </w:rPr>
      </w:pPr>
    </w:p>
    <w:p w14:paraId="0CAD05A7" w14:textId="77777777" w:rsidR="00761AF5" w:rsidRDefault="006849C8">
      <w:pPr>
        <w:numPr>
          <w:ilvl w:val="12"/>
          <w:numId w:val="0"/>
        </w:numPr>
        <w:ind w:right="-2"/>
        <w:rPr>
          <w:sz w:val="22"/>
          <w:szCs w:val="22"/>
        </w:rPr>
      </w:pPr>
      <w:r>
        <w:rPr>
          <w:noProof/>
          <w:sz w:val="22"/>
          <w:szCs w:val="22"/>
        </w:rPr>
        <w:t>Gali būti tiekiamos ne visų dydžių pakuotės.</w:t>
      </w:r>
    </w:p>
    <w:p w14:paraId="0CAD05A8" w14:textId="77777777" w:rsidR="00761AF5" w:rsidRDefault="00761AF5">
      <w:pPr>
        <w:numPr>
          <w:ilvl w:val="12"/>
          <w:numId w:val="0"/>
        </w:numPr>
        <w:ind w:right="-2"/>
        <w:rPr>
          <w:sz w:val="22"/>
          <w:szCs w:val="22"/>
        </w:rPr>
      </w:pPr>
    </w:p>
    <w:p w14:paraId="0CAD05A9" w14:textId="77777777" w:rsidR="00761AF5" w:rsidRDefault="006849C8">
      <w:pPr>
        <w:numPr>
          <w:ilvl w:val="12"/>
          <w:numId w:val="0"/>
        </w:numPr>
        <w:rPr>
          <w:b/>
          <w:bCs/>
          <w:sz w:val="22"/>
          <w:szCs w:val="22"/>
        </w:rPr>
      </w:pPr>
      <w:r>
        <w:rPr>
          <w:b/>
          <w:bCs/>
          <w:sz w:val="22"/>
          <w:szCs w:val="22"/>
        </w:rPr>
        <w:t xml:space="preserve">Registruotojas </w:t>
      </w:r>
    </w:p>
    <w:p w14:paraId="0CAD05AA" w14:textId="77777777" w:rsidR="00761AF5" w:rsidRDefault="006849C8">
      <w:pPr>
        <w:numPr>
          <w:ilvl w:val="12"/>
          <w:numId w:val="0"/>
        </w:numPr>
        <w:rPr>
          <w:sz w:val="22"/>
          <w:szCs w:val="22"/>
        </w:rPr>
      </w:pPr>
      <w:r>
        <w:rPr>
          <w:sz w:val="22"/>
          <w:szCs w:val="22"/>
        </w:rPr>
        <w:t>UCB Pharma S.A.</w:t>
      </w:r>
    </w:p>
    <w:p w14:paraId="0CAD05AB" w14:textId="77777777" w:rsidR="00761AF5" w:rsidRDefault="006849C8">
      <w:pPr>
        <w:numPr>
          <w:ilvl w:val="12"/>
          <w:numId w:val="0"/>
        </w:numPr>
        <w:rPr>
          <w:sz w:val="22"/>
          <w:szCs w:val="22"/>
        </w:rPr>
      </w:pPr>
      <w:r>
        <w:rPr>
          <w:sz w:val="22"/>
          <w:szCs w:val="22"/>
        </w:rPr>
        <w:t>Allée de la Recherche 60</w:t>
      </w:r>
    </w:p>
    <w:p w14:paraId="0CAD05AC" w14:textId="77777777" w:rsidR="00761AF5" w:rsidRDefault="006849C8">
      <w:pPr>
        <w:numPr>
          <w:ilvl w:val="12"/>
          <w:numId w:val="0"/>
        </w:numPr>
        <w:rPr>
          <w:sz w:val="22"/>
          <w:szCs w:val="22"/>
        </w:rPr>
      </w:pPr>
      <w:r>
        <w:rPr>
          <w:sz w:val="22"/>
          <w:szCs w:val="22"/>
        </w:rPr>
        <w:lastRenderedPageBreak/>
        <w:t>B-1070 Bruxelles</w:t>
      </w:r>
    </w:p>
    <w:p w14:paraId="0CAD05AD" w14:textId="77777777" w:rsidR="00761AF5" w:rsidRDefault="006849C8">
      <w:pPr>
        <w:ind w:right="-449"/>
        <w:rPr>
          <w:sz w:val="22"/>
          <w:szCs w:val="22"/>
        </w:rPr>
      </w:pPr>
      <w:r>
        <w:rPr>
          <w:sz w:val="22"/>
          <w:szCs w:val="22"/>
        </w:rPr>
        <w:t>Belgija</w:t>
      </w:r>
    </w:p>
    <w:p w14:paraId="0CAD05AE" w14:textId="77777777" w:rsidR="00761AF5" w:rsidRDefault="00761AF5">
      <w:pPr>
        <w:ind w:right="-449"/>
        <w:rPr>
          <w:sz w:val="22"/>
          <w:szCs w:val="22"/>
        </w:rPr>
      </w:pPr>
    </w:p>
    <w:p w14:paraId="0CAD05AF" w14:textId="77777777" w:rsidR="00761AF5" w:rsidRDefault="006849C8">
      <w:pPr>
        <w:ind w:right="-449"/>
        <w:rPr>
          <w:b/>
          <w:sz w:val="22"/>
          <w:szCs w:val="22"/>
        </w:rPr>
      </w:pPr>
      <w:r>
        <w:rPr>
          <w:b/>
          <w:sz w:val="22"/>
          <w:szCs w:val="22"/>
        </w:rPr>
        <w:t>Gamintojas</w:t>
      </w:r>
    </w:p>
    <w:p w14:paraId="0CAD05B0" w14:textId="77777777" w:rsidR="00761AF5" w:rsidRDefault="006849C8">
      <w:pPr>
        <w:ind w:right="-449"/>
        <w:rPr>
          <w:sz w:val="22"/>
          <w:szCs w:val="22"/>
        </w:rPr>
      </w:pPr>
      <w:r>
        <w:rPr>
          <w:sz w:val="22"/>
          <w:szCs w:val="22"/>
        </w:rPr>
        <w:t>UCB Pharma S.A.</w:t>
      </w:r>
    </w:p>
    <w:p w14:paraId="0CAD05B1" w14:textId="77777777" w:rsidR="00761AF5" w:rsidRDefault="006849C8">
      <w:pPr>
        <w:ind w:right="-449"/>
        <w:rPr>
          <w:sz w:val="22"/>
          <w:szCs w:val="22"/>
        </w:rPr>
      </w:pPr>
      <w:r>
        <w:rPr>
          <w:sz w:val="22"/>
          <w:szCs w:val="22"/>
        </w:rPr>
        <w:t>Chemin du Foriest</w:t>
      </w:r>
    </w:p>
    <w:p w14:paraId="0CAD05B2" w14:textId="77777777" w:rsidR="00761AF5" w:rsidRDefault="006849C8">
      <w:pPr>
        <w:ind w:right="-449"/>
        <w:rPr>
          <w:sz w:val="22"/>
          <w:szCs w:val="22"/>
        </w:rPr>
      </w:pPr>
      <w:r>
        <w:rPr>
          <w:sz w:val="22"/>
          <w:szCs w:val="22"/>
        </w:rPr>
        <w:t>B-1420 Braine l’Alleud</w:t>
      </w:r>
    </w:p>
    <w:p w14:paraId="0CAD05B3" w14:textId="77777777" w:rsidR="00761AF5" w:rsidRDefault="006849C8">
      <w:pPr>
        <w:ind w:right="-449"/>
        <w:rPr>
          <w:sz w:val="22"/>
          <w:szCs w:val="22"/>
        </w:rPr>
      </w:pPr>
      <w:r>
        <w:rPr>
          <w:sz w:val="22"/>
          <w:szCs w:val="22"/>
        </w:rPr>
        <w:t>Belgija</w:t>
      </w:r>
    </w:p>
    <w:p w14:paraId="0CAD05B4" w14:textId="77777777" w:rsidR="00761AF5" w:rsidRDefault="00761AF5">
      <w:pPr>
        <w:ind w:right="-449"/>
        <w:rPr>
          <w:sz w:val="22"/>
          <w:szCs w:val="22"/>
        </w:rPr>
      </w:pPr>
    </w:p>
    <w:p w14:paraId="0CAD05B5" w14:textId="77777777" w:rsidR="00761AF5" w:rsidRDefault="006849C8">
      <w:pPr>
        <w:ind w:right="-449"/>
        <w:rPr>
          <w:sz w:val="22"/>
          <w:szCs w:val="22"/>
        </w:rPr>
      </w:pPr>
      <w:r>
        <w:rPr>
          <w:sz w:val="22"/>
          <w:szCs w:val="22"/>
        </w:rPr>
        <w:t>Jeigu apie šį vaistą norite sužinoti daugiau, kreipkitės į vietinį registruotojo atstovą:</w:t>
      </w:r>
    </w:p>
    <w:p w14:paraId="0CAD05B6" w14:textId="77777777" w:rsidR="00761AF5" w:rsidRDefault="00761AF5">
      <w:pPr>
        <w:rPr>
          <w:noProof/>
          <w:sz w:val="22"/>
          <w:szCs w:val="22"/>
        </w:rPr>
      </w:pPr>
    </w:p>
    <w:tbl>
      <w:tblPr>
        <w:tblW w:w="9828" w:type="dxa"/>
        <w:tblLayout w:type="fixed"/>
        <w:tblLook w:val="0000" w:firstRow="0" w:lastRow="0" w:firstColumn="0" w:lastColumn="0" w:noHBand="0" w:noVBand="0"/>
      </w:tblPr>
      <w:tblGrid>
        <w:gridCol w:w="4518"/>
        <w:gridCol w:w="5310"/>
      </w:tblGrid>
      <w:tr w:rsidR="00761AF5" w14:paraId="0CAD05BF" w14:textId="77777777">
        <w:trPr>
          <w:cantSplit/>
        </w:trPr>
        <w:tc>
          <w:tcPr>
            <w:tcW w:w="4518" w:type="dxa"/>
          </w:tcPr>
          <w:p w14:paraId="0CAD05B7" w14:textId="77777777" w:rsidR="00761AF5" w:rsidRDefault="006849C8">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0CAD05B8" w14:textId="77777777" w:rsidR="00761AF5" w:rsidRDefault="006849C8">
            <w:pPr>
              <w:rPr>
                <w:sz w:val="22"/>
                <w:szCs w:val="22"/>
                <w:lang w:val="fr-BE"/>
              </w:rPr>
            </w:pPr>
            <w:r>
              <w:rPr>
                <w:sz w:val="22"/>
                <w:szCs w:val="22"/>
                <w:lang w:val="fr-BE"/>
              </w:rPr>
              <w:t>UCB Pharma SA/NV</w:t>
            </w:r>
          </w:p>
          <w:p w14:paraId="0CAD05B9" w14:textId="77777777" w:rsidR="00761AF5" w:rsidRDefault="006849C8">
            <w:pPr>
              <w:rPr>
                <w:sz w:val="22"/>
                <w:szCs w:val="22"/>
              </w:rPr>
            </w:pPr>
            <w:r>
              <w:rPr>
                <w:sz w:val="22"/>
                <w:szCs w:val="22"/>
              </w:rPr>
              <w:t>T</w:t>
            </w:r>
            <w:r>
              <w:rPr>
                <w:sz w:val="22"/>
                <w:szCs w:val="22"/>
                <w:lang w:val="fr-FR"/>
              </w:rPr>
              <w:t>é</w:t>
            </w:r>
            <w:r>
              <w:rPr>
                <w:sz w:val="22"/>
                <w:szCs w:val="22"/>
              </w:rPr>
              <w:t>l/T</w:t>
            </w:r>
            <w:r>
              <w:rPr>
                <w:sz w:val="22"/>
                <w:szCs w:val="22"/>
                <w:lang w:val="fr-FR"/>
              </w:rPr>
              <w:t>e</w:t>
            </w:r>
            <w:r>
              <w:rPr>
                <w:sz w:val="22"/>
                <w:szCs w:val="22"/>
              </w:rPr>
              <w:t>l: +32-(0)2 559 92 00</w:t>
            </w:r>
          </w:p>
          <w:p w14:paraId="0CAD05BA" w14:textId="77777777" w:rsidR="00761AF5" w:rsidRDefault="00761AF5">
            <w:pPr>
              <w:rPr>
                <w:sz w:val="22"/>
                <w:szCs w:val="22"/>
              </w:rPr>
            </w:pPr>
          </w:p>
        </w:tc>
        <w:tc>
          <w:tcPr>
            <w:tcW w:w="5310" w:type="dxa"/>
          </w:tcPr>
          <w:p w14:paraId="0CAD05BB" w14:textId="77777777" w:rsidR="00761AF5" w:rsidRDefault="006849C8">
            <w:pPr>
              <w:rPr>
                <w:sz w:val="22"/>
                <w:szCs w:val="22"/>
              </w:rPr>
            </w:pPr>
            <w:r>
              <w:rPr>
                <w:b/>
                <w:sz w:val="22"/>
                <w:szCs w:val="22"/>
              </w:rPr>
              <w:t>Lietuva</w:t>
            </w:r>
          </w:p>
          <w:p w14:paraId="0CAD05BC" w14:textId="77777777" w:rsidR="00761AF5" w:rsidRDefault="006849C8">
            <w:pPr>
              <w:ind w:right="-449"/>
              <w:rPr>
                <w:sz w:val="22"/>
                <w:szCs w:val="22"/>
              </w:rPr>
            </w:pPr>
            <w:r>
              <w:rPr>
                <w:sz w:val="22"/>
                <w:szCs w:val="22"/>
              </w:rPr>
              <w:t>UCB Pharma Oy Finland</w:t>
            </w:r>
          </w:p>
          <w:p w14:paraId="0CAD05BD" w14:textId="55EC8D03" w:rsidR="00761AF5" w:rsidRDefault="006849C8">
            <w:pPr>
              <w:ind w:right="-449"/>
              <w:rPr>
                <w:sz w:val="22"/>
                <w:szCs w:val="22"/>
              </w:rPr>
            </w:pPr>
            <w:r>
              <w:rPr>
                <w:sz w:val="22"/>
                <w:szCs w:val="22"/>
              </w:rPr>
              <w:t>Tel</w:t>
            </w:r>
            <w:ins w:id="47" w:author="Author">
              <w:r w:rsidR="00007D58">
                <w:rPr>
                  <w:sz w:val="22"/>
                  <w:szCs w:val="22"/>
                </w:rPr>
                <w:t>.</w:t>
              </w:r>
            </w:ins>
            <w:del w:id="48" w:author="Author">
              <w:r w:rsidDel="00007D58">
                <w:rPr>
                  <w:sz w:val="22"/>
                  <w:szCs w:val="22"/>
                </w:rPr>
                <w:delText>:</w:delText>
              </w:r>
            </w:del>
            <w:r>
              <w:rPr>
                <w:sz w:val="22"/>
                <w:szCs w:val="22"/>
              </w:rPr>
              <w:t xml:space="preserve"> +</w:t>
            </w:r>
            <w:ins w:id="49" w:author="Author">
              <w:r w:rsidR="005D7C63">
                <w:rPr>
                  <w:sz w:val="22"/>
                  <w:szCs w:val="22"/>
                </w:rPr>
                <w:t xml:space="preserve"> </w:t>
              </w:r>
            </w:ins>
            <w:r>
              <w:rPr>
                <w:sz w:val="22"/>
                <w:szCs w:val="22"/>
              </w:rPr>
              <w:t>358</w:t>
            </w:r>
            <w:ins w:id="50" w:author="Author">
              <w:r w:rsidR="00007D58">
                <w:rPr>
                  <w:sz w:val="22"/>
                  <w:szCs w:val="22"/>
                </w:rPr>
                <w:t xml:space="preserve"> </w:t>
              </w:r>
            </w:ins>
            <w:del w:id="51" w:author="Author">
              <w:r w:rsidDel="00007D58">
                <w:rPr>
                  <w:sz w:val="22"/>
                  <w:szCs w:val="22"/>
                </w:rPr>
                <w:delText>-</w:delText>
              </w:r>
            </w:del>
            <w:r>
              <w:rPr>
                <w:sz w:val="22"/>
                <w:szCs w:val="22"/>
              </w:rPr>
              <w:t>9</w:t>
            </w:r>
            <w:ins w:id="52" w:author="Author">
              <w:r w:rsidR="00007D58">
                <w:rPr>
                  <w:sz w:val="22"/>
                  <w:szCs w:val="22"/>
                </w:rPr>
                <w:t xml:space="preserve"> </w:t>
              </w:r>
            </w:ins>
            <w:r>
              <w:rPr>
                <w:sz w:val="22"/>
                <w:szCs w:val="22"/>
              </w:rPr>
              <w:t>2</w:t>
            </w:r>
            <w:del w:id="53" w:author="Author">
              <w:r w:rsidDel="00007D58">
                <w:rPr>
                  <w:sz w:val="22"/>
                  <w:szCs w:val="22"/>
                </w:rPr>
                <w:delText xml:space="preserve"> </w:delText>
              </w:r>
            </w:del>
            <w:r>
              <w:rPr>
                <w:sz w:val="22"/>
                <w:szCs w:val="22"/>
              </w:rPr>
              <w:t>514 42</w:t>
            </w:r>
            <w:ins w:id="54" w:author="Author">
              <w:r w:rsidR="00007D58">
                <w:rPr>
                  <w:sz w:val="22"/>
                  <w:szCs w:val="22"/>
                </w:rPr>
                <w:t>3</w:t>
              </w:r>
            </w:ins>
            <w:del w:id="55" w:author="Author">
              <w:r w:rsidDel="00007D58">
                <w:rPr>
                  <w:sz w:val="22"/>
                  <w:szCs w:val="22"/>
                </w:rPr>
                <w:delText>2</w:delText>
              </w:r>
            </w:del>
            <w:r>
              <w:rPr>
                <w:sz w:val="22"/>
                <w:szCs w:val="22"/>
              </w:rPr>
              <w:t>1 (Suomija)</w:t>
            </w:r>
          </w:p>
          <w:p w14:paraId="0CAD05BE" w14:textId="77777777" w:rsidR="00761AF5" w:rsidRDefault="00761AF5">
            <w:pPr>
              <w:rPr>
                <w:b/>
                <w:sz w:val="22"/>
                <w:szCs w:val="22"/>
              </w:rPr>
            </w:pPr>
          </w:p>
        </w:tc>
      </w:tr>
      <w:tr w:rsidR="00761AF5" w14:paraId="0CAD05C7" w14:textId="77777777">
        <w:trPr>
          <w:cantSplit/>
        </w:trPr>
        <w:tc>
          <w:tcPr>
            <w:tcW w:w="4518" w:type="dxa"/>
          </w:tcPr>
          <w:p w14:paraId="0CAD05C0" w14:textId="77777777" w:rsidR="00761AF5" w:rsidRDefault="006849C8">
            <w:pPr>
              <w:autoSpaceDE w:val="0"/>
              <w:autoSpaceDN w:val="0"/>
              <w:adjustRightInd w:val="0"/>
              <w:rPr>
                <w:b/>
                <w:bCs/>
                <w:sz w:val="22"/>
                <w:szCs w:val="22"/>
                <w:lang w:val="bg-BG"/>
              </w:rPr>
            </w:pPr>
            <w:r>
              <w:rPr>
                <w:b/>
                <w:bCs/>
                <w:sz w:val="22"/>
                <w:szCs w:val="22"/>
                <w:lang w:val="bg-BG"/>
              </w:rPr>
              <w:t>България</w:t>
            </w:r>
          </w:p>
          <w:p w14:paraId="0CAD05C1" w14:textId="77777777" w:rsidR="00761AF5" w:rsidRDefault="006849C8">
            <w:pPr>
              <w:autoSpaceDE w:val="0"/>
              <w:autoSpaceDN w:val="0"/>
              <w:adjustRightInd w:val="0"/>
              <w:rPr>
                <w:sz w:val="22"/>
                <w:szCs w:val="22"/>
                <w:lang w:val="ru-RU"/>
              </w:rPr>
            </w:pPr>
            <w:r>
              <w:rPr>
                <w:sz w:val="22"/>
                <w:szCs w:val="22"/>
                <w:lang w:val="bg-BG"/>
              </w:rPr>
              <w:t>Ю СИ БИ</w:t>
            </w:r>
            <w:r>
              <w:rPr>
                <w:sz w:val="22"/>
                <w:szCs w:val="22"/>
                <w:lang w:val="ru-RU"/>
              </w:rPr>
              <w:t xml:space="preserve"> </w:t>
            </w:r>
            <w:r>
              <w:rPr>
                <w:sz w:val="22"/>
                <w:szCs w:val="22"/>
                <w:lang w:val="bg-BG"/>
              </w:rPr>
              <w:t>България ЕООД</w:t>
            </w:r>
          </w:p>
          <w:p w14:paraId="0CAD05C2" w14:textId="77777777" w:rsidR="00761AF5" w:rsidRDefault="006849C8">
            <w:pPr>
              <w:autoSpaceDE w:val="0"/>
              <w:autoSpaceDN w:val="0"/>
              <w:adjustRightInd w:val="0"/>
              <w:rPr>
                <w:b/>
                <w:sz w:val="22"/>
                <w:szCs w:val="22"/>
                <w:lang w:val="it-IT"/>
              </w:rPr>
            </w:pPr>
            <w:r>
              <w:rPr>
                <w:sz w:val="22"/>
                <w:szCs w:val="22"/>
                <w:lang w:val="it-IT"/>
              </w:rPr>
              <w:t>Te</w:t>
            </w:r>
            <w:r>
              <w:rPr>
                <w:sz w:val="22"/>
                <w:szCs w:val="22"/>
                <w:lang w:val="bg-BG"/>
              </w:rPr>
              <w:t>л.</w:t>
            </w:r>
            <w:r>
              <w:rPr>
                <w:sz w:val="22"/>
                <w:szCs w:val="22"/>
                <w:lang w:val="it-IT"/>
              </w:rPr>
              <w:t xml:space="preserve">: </w:t>
            </w:r>
            <w:r>
              <w:rPr>
                <w:sz w:val="22"/>
                <w:szCs w:val="22"/>
                <w:lang w:val="bg-BG"/>
              </w:rPr>
              <w:t>+359</w:t>
            </w:r>
            <w:r>
              <w:rPr>
                <w:sz w:val="22"/>
                <w:szCs w:val="22"/>
              </w:rPr>
              <w:t>-</w:t>
            </w:r>
            <w:r>
              <w:rPr>
                <w:sz w:val="22"/>
                <w:szCs w:val="22"/>
                <w:lang w:val="bg-BG"/>
              </w:rPr>
              <w:t xml:space="preserve">(0)2 962 </w:t>
            </w:r>
            <w:r>
              <w:rPr>
                <w:sz w:val="22"/>
                <w:szCs w:val="22"/>
                <w:lang w:val="en-US"/>
              </w:rPr>
              <w:t>30 49</w:t>
            </w:r>
          </w:p>
        </w:tc>
        <w:tc>
          <w:tcPr>
            <w:tcW w:w="5310" w:type="dxa"/>
          </w:tcPr>
          <w:p w14:paraId="0CAD05C3" w14:textId="77777777" w:rsidR="00761AF5" w:rsidRDefault="006849C8">
            <w:pPr>
              <w:rPr>
                <w:sz w:val="22"/>
                <w:szCs w:val="22"/>
                <w:lang w:val="pt-PT"/>
              </w:rPr>
            </w:pPr>
            <w:r>
              <w:rPr>
                <w:b/>
                <w:sz w:val="22"/>
                <w:szCs w:val="22"/>
                <w:lang w:val="pt-PT"/>
              </w:rPr>
              <w:t>Luxembourg/Luxemburg</w:t>
            </w:r>
          </w:p>
          <w:p w14:paraId="0CAD05C4" w14:textId="77777777" w:rsidR="00761AF5" w:rsidRDefault="006849C8">
            <w:pPr>
              <w:rPr>
                <w:sz w:val="22"/>
                <w:szCs w:val="22"/>
                <w:lang w:val="pt-PT"/>
              </w:rPr>
            </w:pPr>
            <w:r>
              <w:rPr>
                <w:sz w:val="22"/>
                <w:szCs w:val="22"/>
                <w:lang w:val="pt-PT"/>
              </w:rPr>
              <w:t>UCB Pharma SA/NV</w:t>
            </w:r>
          </w:p>
          <w:p w14:paraId="0CAD05C5" w14:textId="45477B25" w:rsidR="00761AF5" w:rsidRDefault="006849C8">
            <w:pPr>
              <w:rPr>
                <w:sz w:val="22"/>
                <w:szCs w:val="22"/>
              </w:rPr>
            </w:pPr>
            <w:r>
              <w:rPr>
                <w:sz w:val="22"/>
                <w:szCs w:val="22"/>
              </w:rPr>
              <w:t>Tél/Tel: +</w:t>
            </w:r>
            <w:ins w:id="56" w:author="Author">
              <w:r w:rsidR="005D7C63">
                <w:rPr>
                  <w:sz w:val="22"/>
                  <w:szCs w:val="22"/>
                </w:rPr>
                <w:t xml:space="preserve"> </w:t>
              </w:r>
            </w:ins>
            <w:r>
              <w:rPr>
                <w:sz w:val="22"/>
                <w:szCs w:val="22"/>
              </w:rPr>
              <w:t>32</w:t>
            </w:r>
            <w:ins w:id="57" w:author="Author">
              <w:r w:rsidR="00007D58">
                <w:rPr>
                  <w:sz w:val="22"/>
                  <w:szCs w:val="22"/>
                </w:rPr>
                <w:t xml:space="preserve"> / </w:t>
              </w:r>
            </w:ins>
            <w:del w:id="58" w:author="Author">
              <w:r w:rsidDel="00007D58">
                <w:rPr>
                  <w:sz w:val="22"/>
                  <w:szCs w:val="22"/>
                </w:rPr>
                <w:delText>-</w:delText>
              </w:r>
            </w:del>
            <w:r>
              <w:rPr>
                <w:sz w:val="22"/>
                <w:szCs w:val="22"/>
              </w:rPr>
              <w:t>(0)2 559 92 00</w:t>
            </w:r>
            <w:ins w:id="59" w:author="Author">
              <w:r w:rsidR="00815BED">
                <w:rPr>
                  <w:sz w:val="22"/>
                  <w:szCs w:val="22"/>
                </w:rPr>
                <w:t xml:space="preserve"> </w:t>
              </w:r>
              <w:r w:rsidR="00815BED" w:rsidRPr="00815BED">
                <w:rPr>
                  <w:sz w:val="22"/>
                  <w:szCs w:val="22"/>
                </w:rPr>
                <w:t>(Belgique/Belgien)</w:t>
              </w:r>
            </w:ins>
          </w:p>
          <w:p w14:paraId="0CAD05C6" w14:textId="77777777" w:rsidR="00761AF5" w:rsidRDefault="00761AF5">
            <w:pPr>
              <w:rPr>
                <w:b/>
                <w:sz w:val="22"/>
                <w:szCs w:val="22"/>
                <w:lang w:val="pt-PT"/>
              </w:rPr>
            </w:pPr>
          </w:p>
        </w:tc>
      </w:tr>
      <w:tr w:rsidR="00761AF5" w14:paraId="0CAD05D0" w14:textId="77777777">
        <w:trPr>
          <w:cantSplit/>
        </w:trPr>
        <w:tc>
          <w:tcPr>
            <w:tcW w:w="4518" w:type="dxa"/>
          </w:tcPr>
          <w:p w14:paraId="0CAD05C8" w14:textId="77777777" w:rsidR="00761AF5" w:rsidRDefault="006849C8">
            <w:pPr>
              <w:tabs>
                <w:tab w:val="left" w:pos="-720"/>
              </w:tabs>
              <w:suppressAutoHyphens/>
              <w:rPr>
                <w:sz w:val="22"/>
                <w:szCs w:val="22"/>
              </w:rPr>
            </w:pPr>
            <w:r>
              <w:rPr>
                <w:b/>
                <w:sz w:val="22"/>
                <w:szCs w:val="22"/>
              </w:rPr>
              <w:t>Česká republika</w:t>
            </w:r>
          </w:p>
          <w:p w14:paraId="0CAD05C9" w14:textId="77777777" w:rsidR="00761AF5" w:rsidRDefault="006849C8">
            <w:pPr>
              <w:tabs>
                <w:tab w:val="left" w:pos="-720"/>
              </w:tabs>
              <w:suppressAutoHyphens/>
              <w:rPr>
                <w:sz w:val="22"/>
                <w:szCs w:val="22"/>
                <w:lang w:val="hu-HU"/>
              </w:rPr>
            </w:pPr>
            <w:r>
              <w:rPr>
                <w:sz w:val="22"/>
                <w:szCs w:val="22"/>
                <w:lang w:val="hu-HU"/>
              </w:rPr>
              <w:t>UCB s.r.o.</w:t>
            </w:r>
          </w:p>
          <w:p w14:paraId="0CAD05CA" w14:textId="77777777" w:rsidR="00761AF5" w:rsidRDefault="006849C8">
            <w:pPr>
              <w:rPr>
                <w:sz w:val="22"/>
                <w:szCs w:val="22"/>
                <w:lang w:val="hu-HU"/>
              </w:rPr>
            </w:pPr>
            <w:r>
              <w:rPr>
                <w:sz w:val="22"/>
                <w:szCs w:val="22"/>
                <w:lang w:val="hu-HU"/>
              </w:rPr>
              <w:t>Tel: +420-221 773 411</w:t>
            </w:r>
          </w:p>
          <w:p w14:paraId="0CAD05CB" w14:textId="77777777" w:rsidR="00761AF5" w:rsidRDefault="00761AF5">
            <w:pPr>
              <w:tabs>
                <w:tab w:val="left" w:pos="-720"/>
              </w:tabs>
              <w:suppressAutoHyphens/>
              <w:rPr>
                <w:sz w:val="22"/>
                <w:szCs w:val="22"/>
              </w:rPr>
            </w:pPr>
          </w:p>
        </w:tc>
        <w:tc>
          <w:tcPr>
            <w:tcW w:w="5310" w:type="dxa"/>
          </w:tcPr>
          <w:p w14:paraId="0CAD05CC" w14:textId="77777777" w:rsidR="00761AF5" w:rsidRDefault="006849C8">
            <w:pPr>
              <w:rPr>
                <w:b/>
                <w:sz w:val="22"/>
                <w:szCs w:val="22"/>
                <w:lang w:val="hu-HU"/>
              </w:rPr>
            </w:pPr>
            <w:r>
              <w:rPr>
                <w:b/>
                <w:sz w:val="22"/>
                <w:szCs w:val="22"/>
                <w:lang w:val="hu-HU"/>
              </w:rPr>
              <w:t>Magyarország</w:t>
            </w:r>
          </w:p>
          <w:p w14:paraId="0CAD05CD" w14:textId="77777777" w:rsidR="00761AF5" w:rsidRDefault="006849C8">
            <w:pPr>
              <w:rPr>
                <w:sz w:val="22"/>
                <w:szCs w:val="22"/>
                <w:lang w:val="hu-HU"/>
              </w:rPr>
            </w:pPr>
            <w:r>
              <w:rPr>
                <w:sz w:val="22"/>
                <w:szCs w:val="22"/>
                <w:lang w:val="hu-HU"/>
              </w:rPr>
              <w:t>UCB Magyarország Kft.</w:t>
            </w:r>
          </w:p>
          <w:p w14:paraId="0CAD05CE" w14:textId="77777777" w:rsidR="00761AF5" w:rsidRDefault="006849C8">
            <w:pPr>
              <w:rPr>
                <w:sz w:val="22"/>
                <w:szCs w:val="22"/>
                <w:lang w:val="hu-HU"/>
              </w:rPr>
            </w:pPr>
            <w:r>
              <w:rPr>
                <w:sz w:val="22"/>
                <w:szCs w:val="22"/>
                <w:lang w:val="hu-HU"/>
              </w:rPr>
              <w:t>Tel.: +36-(1) 391 0060</w:t>
            </w:r>
          </w:p>
          <w:p w14:paraId="0CAD05CF" w14:textId="77777777" w:rsidR="00761AF5" w:rsidRDefault="00761AF5">
            <w:pPr>
              <w:rPr>
                <w:b/>
                <w:sz w:val="22"/>
                <w:szCs w:val="22"/>
                <w:lang w:val="hu-HU"/>
              </w:rPr>
            </w:pPr>
          </w:p>
        </w:tc>
      </w:tr>
      <w:tr w:rsidR="00761AF5" w14:paraId="0CAD05D9" w14:textId="77777777">
        <w:trPr>
          <w:cantSplit/>
        </w:trPr>
        <w:tc>
          <w:tcPr>
            <w:tcW w:w="4518" w:type="dxa"/>
          </w:tcPr>
          <w:p w14:paraId="0CAD05D1" w14:textId="77777777" w:rsidR="00761AF5" w:rsidRDefault="006849C8">
            <w:pPr>
              <w:rPr>
                <w:sz w:val="22"/>
                <w:szCs w:val="22"/>
              </w:rPr>
            </w:pPr>
            <w:r>
              <w:rPr>
                <w:b/>
                <w:sz w:val="22"/>
                <w:szCs w:val="22"/>
              </w:rPr>
              <w:t>Danmark</w:t>
            </w:r>
          </w:p>
          <w:p w14:paraId="0CAD05D2" w14:textId="77777777" w:rsidR="00761AF5" w:rsidRDefault="006849C8">
            <w:pPr>
              <w:rPr>
                <w:sz w:val="22"/>
                <w:szCs w:val="22"/>
              </w:rPr>
            </w:pPr>
            <w:r>
              <w:rPr>
                <w:sz w:val="22"/>
                <w:szCs w:val="22"/>
              </w:rPr>
              <w:t>UCB Nordic A/S</w:t>
            </w:r>
          </w:p>
          <w:p w14:paraId="0CAD05D3" w14:textId="3F50E92F" w:rsidR="00761AF5" w:rsidRDefault="006849C8">
            <w:pPr>
              <w:rPr>
                <w:sz w:val="22"/>
                <w:szCs w:val="22"/>
              </w:rPr>
            </w:pPr>
            <w:r>
              <w:rPr>
                <w:sz w:val="22"/>
                <w:szCs w:val="22"/>
              </w:rPr>
              <w:t>Tlf</w:t>
            </w:r>
            <w:r w:rsidR="000C7DAB">
              <w:rPr>
                <w:sz w:val="22"/>
                <w:szCs w:val="22"/>
              </w:rPr>
              <w:t>.</w:t>
            </w:r>
            <w:r>
              <w:rPr>
                <w:sz w:val="22"/>
                <w:szCs w:val="22"/>
              </w:rPr>
              <w:t>: +45-32 46 24 00</w:t>
            </w:r>
          </w:p>
          <w:p w14:paraId="0CAD05D4" w14:textId="77777777" w:rsidR="00761AF5" w:rsidRDefault="00761AF5">
            <w:pPr>
              <w:rPr>
                <w:sz w:val="22"/>
                <w:szCs w:val="22"/>
              </w:rPr>
            </w:pPr>
          </w:p>
        </w:tc>
        <w:tc>
          <w:tcPr>
            <w:tcW w:w="5310" w:type="dxa"/>
          </w:tcPr>
          <w:p w14:paraId="0CAD05D5" w14:textId="77777777" w:rsidR="00761AF5" w:rsidRDefault="006849C8">
            <w:pPr>
              <w:tabs>
                <w:tab w:val="left" w:pos="-720"/>
                <w:tab w:val="left" w:pos="4536"/>
              </w:tabs>
              <w:suppressAutoHyphens/>
              <w:rPr>
                <w:b/>
                <w:sz w:val="22"/>
                <w:szCs w:val="22"/>
                <w:lang w:val="mt-MT"/>
              </w:rPr>
            </w:pPr>
            <w:r>
              <w:rPr>
                <w:b/>
                <w:sz w:val="22"/>
                <w:szCs w:val="22"/>
                <w:lang w:val="mt-MT"/>
              </w:rPr>
              <w:t>Malta</w:t>
            </w:r>
          </w:p>
          <w:p w14:paraId="0CAD05D6" w14:textId="77777777" w:rsidR="00761AF5" w:rsidRDefault="006849C8">
            <w:pPr>
              <w:rPr>
                <w:sz w:val="22"/>
                <w:szCs w:val="22"/>
                <w:lang w:val="mt-MT"/>
              </w:rPr>
            </w:pPr>
            <w:r>
              <w:rPr>
                <w:sz w:val="22"/>
                <w:szCs w:val="22"/>
                <w:lang w:val="mt-MT"/>
              </w:rPr>
              <w:t>Pharmasud Ltd.</w:t>
            </w:r>
          </w:p>
          <w:p w14:paraId="0CAD05D7" w14:textId="77777777" w:rsidR="00761AF5" w:rsidRDefault="006849C8">
            <w:pPr>
              <w:tabs>
                <w:tab w:val="left" w:pos="-720"/>
              </w:tabs>
              <w:suppressAutoHyphens/>
              <w:rPr>
                <w:sz w:val="22"/>
                <w:szCs w:val="22"/>
                <w:lang w:val="mt-MT"/>
              </w:rPr>
            </w:pPr>
            <w:r>
              <w:rPr>
                <w:sz w:val="22"/>
                <w:szCs w:val="22"/>
                <w:lang w:val="mt-MT"/>
              </w:rPr>
              <w:t>Tel: +356-21 37 64 36</w:t>
            </w:r>
          </w:p>
          <w:p w14:paraId="0CAD05D8" w14:textId="77777777" w:rsidR="00761AF5" w:rsidRDefault="00761AF5">
            <w:pPr>
              <w:tabs>
                <w:tab w:val="left" w:pos="-720"/>
                <w:tab w:val="left" w:pos="4536"/>
              </w:tabs>
              <w:suppressAutoHyphens/>
              <w:rPr>
                <w:b/>
                <w:sz w:val="22"/>
                <w:szCs w:val="22"/>
                <w:lang w:val="mt-MT"/>
              </w:rPr>
            </w:pPr>
          </w:p>
        </w:tc>
      </w:tr>
      <w:tr w:rsidR="00761AF5" w14:paraId="0CAD05E2" w14:textId="77777777">
        <w:trPr>
          <w:cantSplit/>
        </w:trPr>
        <w:tc>
          <w:tcPr>
            <w:tcW w:w="4518" w:type="dxa"/>
          </w:tcPr>
          <w:p w14:paraId="0CAD05DA" w14:textId="77777777" w:rsidR="00761AF5" w:rsidRDefault="006849C8">
            <w:pPr>
              <w:rPr>
                <w:sz w:val="22"/>
                <w:szCs w:val="22"/>
              </w:rPr>
            </w:pPr>
            <w:r>
              <w:rPr>
                <w:b/>
                <w:sz w:val="22"/>
                <w:szCs w:val="22"/>
              </w:rPr>
              <w:t>Deutschland</w:t>
            </w:r>
          </w:p>
          <w:p w14:paraId="0CAD05DB" w14:textId="77777777" w:rsidR="00761AF5" w:rsidRDefault="006849C8">
            <w:pPr>
              <w:rPr>
                <w:sz w:val="22"/>
                <w:szCs w:val="22"/>
              </w:rPr>
            </w:pPr>
            <w:r>
              <w:rPr>
                <w:sz w:val="22"/>
                <w:szCs w:val="22"/>
              </w:rPr>
              <w:t>UCB Pharma GmbH</w:t>
            </w:r>
          </w:p>
          <w:p w14:paraId="0CAD05DC" w14:textId="77777777" w:rsidR="00761AF5" w:rsidRDefault="006849C8">
            <w:pPr>
              <w:rPr>
                <w:sz w:val="22"/>
                <w:szCs w:val="22"/>
              </w:rPr>
            </w:pPr>
            <w:r>
              <w:rPr>
                <w:sz w:val="22"/>
                <w:szCs w:val="22"/>
              </w:rPr>
              <w:t>Tel: +49-(0) 2173 48 48 48</w:t>
            </w:r>
          </w:p>
          <w:p w14:paraId="0CAD05DD" w14:textId="77777777" w:rsidR="00761AF5" w:rsidRDefault="00761AF5">
            <w:pPr>
              <w:rPr>
                <w:sz w:val="22"/>
                <w:szCs w:val="22"/>
              </w:rPr>
            </w:pPr>
          </w:p>
        </w:tc>
        <w:tc>
          <w:tcPr>
            <w:tcW w:w="5310" w:type="dxa"/>
          </w:tcPr>
          <w:p w14:paraId="0CAD05DE" w14:textId="77777777" w:rsidR="00761AF5" w:rsidRDefault="006849C8">
            <w:pPr>
              <w:rPr>
                <w:sz w:val="22"/>
                <w:szCs w:val="22"/>
                <w:lang w:val="nl-NL"/>
              </w:rPr>
            </w:pPr>
            <w:r>
              <w:rPr>
                <w:b/>
                <w:sz w:val="22"/>
                <w:szCs w:val="22"/>
                <w:lang w:val="nl-NL"/>
              </w:rPr>
              <w:t>Nederland</w:t>
            </w:r>
          </w:p>
          <w:p w14:paraId="0CAD05DF" w14:textId="77777777" w:rsidR="00761AF5" w:rsidRDefault="006849C8">
            <w:pPr>
              <w:rPr>
                <w:sz w:val="22"/>
                <w:szCs w:val="22"/>
                <w:lang w:val="nl-NL"/>
              </w:rPr>
            </w:pPr>
            <w:r>
              <w:rPr>
                <w:sz w:val="22"/>
                <w:szCs w:val="22"/>
                <w:lang w:val="nl-NL"/>
              </w:rPr>
              <w:t>UCB Pharma B.V.</w:t>
            </w:r>
          </w:p>
          <w:p w14:paraId="0CAD05E0" w14:textId="24D189BD" w:rsidR="00761AF5" w:rsidRDefault="006849C8">
            <w:pPr>
              <w:rPr>
                <w:sz w:val="22"/>
                <w:szCs w:val="22"/>
              </w:rPr>
            </w:pPr>
            <w:r>
              <w:rPr>
                <w:sz w:val="22"/>
                <w:szCs w:val="22"/>
              </w:rPr>
              <w:t>Tel: +31-(0)76-573 11 40</w:t>
            </w:r>
          </w:p>
          <w:p w14:paraId="0CAD05E1" w14:textId="77777777" w:rsidR="00761AF5" w:rsidRDefault="00761AF5">
            <w:pPr>
              <w:rPr>
                <w:b/>
                <w:sz w:val="22"/>
                <w:szCs w:val="22"/>
                <w:lang w:val="nl-NL"/>
              </w:rPr>
            </w:pPr>
          </w:p>
        </w:tc>
      </w:tr>
      <w:tr w:rsidR="00761AF5" w14:paraId="0CAD05EB" w14:textId="77777777">
        <w:trPr>
          <w:cantSplit/>
        </w:trPr>
        <w:tc>
          <w:tcPr>
            <w:tcW w:w="4518" w:type="dxa"/>
          </w:tcPr>
          <w:p w14:paraId="0CAD05E3" w14:textId="77777777" w:rsidR="00761AF5" w:rsidRDefault="006849C8">
            <w:pPr>
              <w:tabs>
                <w:tab w:val="left" w:pos="-720"/>
              </w:tabs>
              <w:suppressAutoHyphens/>
              <w:rPr>
                <w:b/>
                <w:sz w:val="22"/>
                <w:szCs w:val="22"/>
                <w:lang w:val="et-EE"/>
              </w:rPr>
            </w:pPr>
            <w:r>
              <w:rPr>
                <w:b/>
                <w:sz w:val="22"/>
                <w:szCs w:val="22"/>
                <w:lang w:val="et-EE"/>
              </w:rPr>
              <w:t>Eesti</w:t>
            </w:r>
          </w:p>
          <w:p w14:paraId="0CAD05E4" w14:textId="77777777" w:rsidR="00761AF5" w:rsidRDefault="006849C8">
            <w:pPr>
              <w:tabs>
                <w:tab w:val="left" w:pos="-720"/>
              </w:tabs>
              <w:suppressAutoHyphens/>
              <w:rPr>
                <w:sz w:val="22"/>
                <w:szCs w:val="22"/>
                <w:lang w:val="et-EE"/>
              </w:rPr>
            </w:pPr>
            <w:r>
              <w:rPr>
                <w:sz w:val="22"/>
                <w:szCs w:val="22"/>
                <w:lang w:val="et-EE"/>
              </w:rPr>
              <w:t>UCB Pharma Oy Finland</w:t>
            </w:r>
          </w:p>
          <w:p w14:paraId="0CAD05E5" w14:textId="42AC3539" w:rsidR="00761AF5" w:rsidRDefault="006849C8">
            <w:pPr>
              <w:tabs>
                <w:tab w:val="left" w:pos="-720"/>
              </w:tabs>
              <w:suppressAutoHyphens/>
              <w:rPr>
                <w:sz w:val="22"/>
                <w:szCs w:val="22"/>
                <w:lang w:val="et-EE"/>
              </w:rPr>
            </w:pPr>
            <w:r>
              <w:rPr>
                <w:sz w:val="22"/>
                <w:szCs w:val="22"/>
                <w:lang w:val="et-EE"/>
              </w:rPr>
              <w:t>Tel: +</w:t>
            </w:r>
            <w:ins w:id="60" w:author="Author">
              <w:r w:rsidR="00EB4C87">
                <w:rPr>
                  <w:sz w:val="22"/>
                  <w:szCs w:val="22"/>
                  <w:lang w:val="et-EE"/>
                </w:rPr>
                <w:t xml:space="preserve"> </w:t>
              </w:r>
            </w:ins>
            <w:r>
              <w:rPr>
                <w:sz w:val="22"/>
                <w:szCs w:val="22"/>
                <w:lang w:val="et-EE"/>
              </w:rPr>
              <w:t>358</w:t>
            </w:r>
            <w:ins w:id="61" w:author="Author">
              <w:r w:rsidR="00815BED">
                <w:rPr>
                  <w:sz w:val="22"/>
                  <w:szCs w:val="22"/>
                  <w:lang w:val="et-EE"/>
                </w:rPr>
                <w:t xml:space="preserve"> </w:t>
              </w:r>
            </w:ins>
            <w:del w:id="62" w:author="Author">
              <w:r w:rsidDel="00815BED">
                <w:rPr>
                  <w:sz w:val="22"/>
                  <w:szCs w:val="22"/>
                  <w:lang w:val="et-EE"/>
                </w:rPr>
                <w:delText>-</w:delText>
              </w:r>
            </w:del>
            <w:r>
              <w:rPr>
                <w:sz w:val="22"/>
                <w:szCs w:val="22"/>
                <w:lang w:val="et-EE"/>
              </w:rPr>
              <w:t>9</w:t>
            </w:r>
            <w:ins w:id="63" w:author="Author">
              <w:r w:rsidR="00815BED">
                <w:rPr>
                  <w:sz w:val="22"/>
                  <w:szCs w:val="22"/>
                  <w:lang w:val="et-EE"/>
                </w:rPr>
                <w:t xml:space="preserve"> </w:t>
              </w:r>
            </w:ins>
            <w:r>
              <w:rPr>
                <w:sz w:val="22"/>
                <w:szCs w:val="22"/>
                <w:lang w:val="et-EE"/>
              </w:rPr>
              <w:t>2</w:t>
            </w:r>
            <w:del w:id="64" w:author="Author">
              <w:r w:rsidDel="00815BED">
                <w:rPr>
                  <w:sz w:val="22"/>
                  <w:szCs w:val="22"/>
                  <w:lang w:val="et-EE"/>
                </w:rPr>
                <w:delText xml:space="preserve"> </w:delText>
              </w:r>
            </w:del>
            <w:r>
              <w:rPr>
                <w:sz w:val="22"/>
                <w:szCs w:val="22"/>
                <w:lang w:val="et-EE"/>
              </w:rPr>
              <w:t>514 42</w:t>
            </w:r>
            <w:ins w:id="65" w:author="Author">
              <w:r w:rsidR="00815BED">
                <w:rPr>
                  <w:sz w:val="22"/>
                  <w:szCs w:val="22"/>
                  <w:lang w:val="et-EE"/>
                </w:rPr>
                <w:t>3</w:t>
              </w:r>
            </w:ins>
            <w:del w:id="66" w:author="Author">
              <w:r w:rsidDel="00815BED">
                <w:rPr>
                  <w:sz w:val="22"/>
                  <w:szCs w:val="22"/>
                  <w:lang w:val="et-EE"/>
                </w:rPr>
                <w:delText>2</w:delText>
              </w:r>
            </w:del>
            <w:r>
              <w:rPr>
                <w:sz w:val="22"/>
                <w:szCs w:val="22"/>
                <w:lang w:val="et-EE"/>
              </w:rPr>
              <w:t>1 (Soome)</w:t>
            </w:r>
          </w:p>
          <w:p w14:paraId="0CAD05E6" w14:textId="77777777" w:rsidR="00761AF5" w:rsidRDefault="00761AF5">
            <w:pPr>
              <w:tabs>
                <w:tab w:val="left" w:pos="-720"/>
              </w:tabs>
              <w:suppressAutoHyphens/>
              <w:rPr>
                <w:sz w:val="22"/>
                <w:szCs w:val="22"/>
                <w:lang w:val="et-EE"/>
              </w:rPr>
            </w:pPr>
          </w:p>
        </w:tc>
        <w:tc>
          <w:tcPr>
            <w:tcW w:w="5310" w:type="dxa"/>
          </w:tcPr>
          <w:p w14:paraId="0CAD05E7" w14:textId="77777777" w:rsidR="00761AF5" w:rsidRDefault="006849C8">
            <w:pPr>
              <w:widowControl w:val="0"/>
              <w:rPr>
                <w:b/>
                <w:snapToGrid w:val="0"/>
                <w:sz w:val="22"/>
                <w:szCs w:val="22"/>
              </w:rPr>
            </w:pPr>
            <w:r>
              <w:rPr>
                <w:b/>
                <w:snapToGrid w:val="0"/>
                <w:sz w:val="22"/>
                <w:szCs w:val="22"/>
              </w:rPr>
              <w:t>Norge</w:t>
            </w:r>
          </w:p>
          <w:p w14:paraId="0CAD05E8" w14:textId="77777777" w:rsidR="00761AF5" w:rsidRDefault="006849C8">
            <w:pPr>
              <w:widowControl w:val="0"/>
              <w:rPr>
                <w:snapToGrid w:val="0"/>
                <w:sz w:val="22"/>
                <w:szCs w:val="22"/>
              </w:rPr>
            </w:pPr>
            <w:r>
              <w:rPr>
                <w:snapToGrid w:val="0"/>
                <w:sz w:val="22"/>
                <w:szCs w:val="22"/>
              </w:rPr>
              <w:t>UCB Nordic A/S</w:t>
            </w:r>
          </w:p>
          <w:p w14:paraId="0CAD05E9" w14:textId="54794778" w:rsidR="00761AF5" w:rsidRDefault="006849C8">
            <w:pPr>
              <w:widowControl w:val="0"/>
              <w:rPr>
                <w:snapToGrid w:val="0"/>
                <w:sz w:val="22"/>
                <w:szCs w:val="22"/>
              </w:rPr>
            </w:pPr>
            <w:r>
              <w:rPr>
                <w:snapToGrid w:val="0"/>
                <w:sz w:val="22"/>
                <w:szCs w:val="22"/>
              </w:rPr>
              <w:t>Tlf: +</w:t>
            </w:r>
            <w:ins w:id="67" w:author="Author">
              <w:r w:rsidR="001B19D8">
                <w:rPr>
                  <w:snapToGrid w:val="0"/>
                  <w:sz w:val="22"/>
                  <w:szCs w:val="22"/>
                </w:rPr>
                <w:t xml:space="preserve"> </w:t>
              </w:r>
            </w:ins>
            <w:r>
              <w:rPr>
                <w:snapToGrid w:val="0"/>
                <w:sz w:val="22"/>
                <w:szCs w:val="22"/>
              </w:rPr>
              <w:t>4</w:t>
            </w:r>
            <w:ins w:id="68" w:author="Author">
              <w:r w:rsidR="00ED62B5" w:rsidRPr="00ED62B5">
                <w:rPr>
                  <w:snapToGrid w:val="0"/>
                  <w:sz w:val="22"/>
                  <w:szCs w:val="22"/>
                </w:rPr>
                <w:t>7 / 67 16 5880</w:t>
              </w:r>
            </w:ins>
            <w:del w:id="69" w:author="Author">
              <w:r w:rsidDel="00ED62B5">
                <w:rPr>
                  <w:snapToGrid w:val="0"/>
                  <w:sz w:val="22"/>
                  <w:szCs w:val="22"/>
                </w:rPr>
                <w:delText>5-32 46 24 00</w:delText>
              </w:r>
            </w:del>
          </w:p>
          <w:p w14:paraId="0CAD05EA" w14:textId="77777777" w:rsidR="00761AF5" w:rsidRDefault="00761AF5">
            <w:pPr>
              <w:widowControl w:val="0"/>
              <w:rPr>
                <w:b/>
                <w:snapToGrid w:val="0"/>
                <w:sz w:val="22"/>
                <w:szCs w:val="22"/>
              </w:rPr>
            </w:pPr>
          </w:p>
        </w:tc>
      </w:tr>
      <w:tr w:rsidR="00761AF5" w14:paraId="0CAD05F3" w14:textId="77777777">
        <w:trPr>
          <w:cantSplit/>
        </w:trPr>
        <w:tc>
          <w:tcPr>
            <w:tcW w:w="4518" w:type="dxa"/>
          </w:tcPr>
          <w:p w14:paraId="0CAD05EC" w14:textId="77777777" w:rsidR="00761AF5" w:rsidRDefault="006849C8">
            <w:pPr>
              <w:rPr>
                <w:b/>
                <w:sz w:val="22"/>
                <w:szCs w:val="22"/>
                <w:lang w:val="et-EE"/>
              </w:rPr>
            </w:pPr>
            <w:r>
              <w:rPr>
                <w:b/>
                <w:sz w:val="22"/>
                <w:szCs w:val="22"/>
                <w:lang w:val="el-GR"/>
              </w:rPr>
              <w:t>Ελλάδα</w:t>
            </w:r>
          </w:p>
          <w:p w14:paraId="0CAD05ED" w14:textId="77777777" w:rsidR="00761AF5" w:rsidRDefault="006849C8">
            <w:pPr>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0CAD05EE" w14:textId="77777777" w:rsidR="00761AF5" w:rsidRDefault="006849C8">
            <w:pPr>
              <w:rPr>
                <w:sz w:val="22"/>
                <w:szCs w:val="22"/>
                <w:lang w:val="el-GR"/>
              </w:rPr>
            </w:pPr>
            <w:r>
              <w:rPr>
                <w:sz w:val="22"/>
                <w:szCs w:val="22"/>
                <w:lang w:val="el-GR"/>
              </w:rPr>
              <w:t>Τηλ: +30</w:t>
            </w:r>
            <w:r>
              <w:rPr>
                <w:sz w:val="22"/>
                <w:szCs w:val="22"/>
              </w:rPr>
              <w:t>-</w:t>
            </w:r>
            <w:r>
              <w:rPr>
                <w:sz w:val="22"/>
                <w:szCs w:val="22"/>
                <w:lang w:val="el-GR"/>
              </w:rPr>
              <w:t>2109974000</w:t>
            </w:r>
          </w:p>
          <w:p w14:paraId="0CAD05EF" w14:textId="77777777" w:rsidR="00761AF5" w:rsidRDefault="00761AF5">
            <w:pPr>
              <w:rPr>
                <w:sz w:val="22"/>
                <w:szCs w:val="22"/>
                <w:lang w:val="el-GR"/>
              </w:rPr>
            </w:pPr>
          </w:p>
        </w:tc>
        <w:tc>
          <w:tcPr>
            <w:tcW w:w="5310" w:type="dxa"/>
          </w:tcPr>
          <w:p w14:paraId="0CAD05F0" w14:textId="77777777" w:rsidR="00761AF5" w:rsidRDefault="006849C8">
            <w:pPr>
              <w:rPr>
                <w:b/>
                <w:sz w:val="22"/>
                <w:szCs w:val="22"/>
                <w:lang w:val="de-DE"/>
              </w:rPr>
            </w:pPr>
            <w:r>
              <w:rPr>
                <w:b/>
                <w:sz w:val="22"/>
                <w:szCs w:val="22"/>
                <w:lang w:val="de-DE"/>
              </w:rPr>
              <w:t>Österreich</w:t>
            </w:r>
          </w:p>
          <w:p w14:paraId="0CAD05F1" w14:textId="77777777" w:rsidR="00761AF5" w:rsidRDefault="006849C8">
            <w:pPr>
              <w:rPr>
                <w:sz w:val="22"/>
                <w:szCs w:val="22"/>
                <w:lang w:val="de-DE"/>
              </w:rPr>
            </w:pPr>
            <w:r>
              <w:rPr>
                <w:sz w:val="22"/>
                <w:szCs w:val="22"/>
                <w:lang w:val="de-DE"/>
              </w:rPr>
              <w:t>UCB Pharma GmbH</w:t>
            </w:r>
          </w:p>
          <w:p w14:paraId="0CAD05F2" w14:textId="77777777" w:rsidR="00761AF5" w:rsidRDefault="006849C8">
            <w:pPr>
              <w:rPr>
                <w:b/>
                <w:sz w:val="22"/>
                <w:szCs w:val="22"/>
                <w:lang w:val="de-DE"/>
              </w:rPr>
            </w:pPr>
            <w:r>
              <w:rPr>
                <w:sz w:val="22"/>
                <w:szCs w:val="22"/>
                <w:lang w:val="de-DE"/>
              </w:rPr>
              <w:t>Tel: +43-(0)1 291 80 00</w:t>
            </w:r>
          </w:p>
        </w:tc>
      </w:tr>
      <w:tr w:rsidR="00761AF5" w14:paraId="0CAD05FC" w14:textId="77777777">
        <w:trPr>
          <w:cantSplit/>
        </w:trPr>
        <w:tc>
          <w:tcPr>
            <w:tcW w:w="4518" w:type="dxa"/>
          </w:tcPr>
          <w:p w14:paraId="0CAD05F4" w14:textId="77777777" w:rsidR="00761AF5" w:rsidRDefault="006849C8">
            <w:pPr>
              <w:rPr>
                <w:b/>
                <w:sz w:val="22"/>
                <w:szCs w:val="22"/>
                <w:lang w:val="es-ES"/>
              </w:rPr>
            </w:pPr>
            <w:r>
              <w:rPr>
                <w:b/>
                <w:sz w:val="22"/>
                <w:szCs w:val="22"/>
                <w:lang w:val="es-ES"/>
              </w:rPr>
              <w:t>España</w:t>
            </w:r>
          </w:p>
          <w:p w14:paraId="0CAD05F5" w14:textId="77777777" w:rsidR="00761AF5" w:rsidRDefault="006849C8">
            <w:pPr>
              <w:rPr>
                <w:sz w:val="22"/>
                <w:szCs w:val="22"/>
                <w:lang w:val="es-ES"/>
              </w:rPr>
            </w:pPr>
            <w:r>
              <w:rPr>
                <w:sz w:val="22"/>
                <w:szCs w:val="22"/>
                <w:lang w:val="es-ES"/>
              </w:rPr>
              <w:t xml:space="preserve">UCB </w:t>
            </w:r>
            <w:proofErr w:type="spellStart"/>
            <w:r>
              <w:rPr>
                <w:sz w:val="22"/>
                <w:szCs w:val="22"/>
                <w:lang w:val="es-ES"/>
              </w:rPr>
              <w:t>Pharma</w:t>
            </w:r>
            <w:proofErr w:type="spellEnd"/>
            <w:r>
              <w:rPr>
                <w:sz w:val="22"/>
                <w:szCs w:val="22"/>
                <w:lang w:val="es-ES"/>
              </w:rPr>
              <w:t xml:space="preserve"> S.A.</w:t>
            </w:r>
          </w:p>
          <w:p w14:paraId="0CAD05F6" w14:textId="77777777" w:rsidR="00761AF5" w:rsidRDefault="006849C8">
            <w:pPr>
              <w:rPr>
                <w:sz w:val="22"/>
                <w:szCs w:val="22"/>
              </w:rPr>
            </w:pPr>
            <w:r>
              <w:rPr>
                <w:sz w:val="22"/>
                <w:szCs w:val="22"/>
              </w:rPr>
              <w:t>Tel: +34-91 570 34 44</w:t>
            </w:r>
          </w:p>
          <w:p w14:paraId="0CAD05F7" w14:textId="77777777" w:rsidR="00761AF5" w:rsidRDefault="00761AF5">
            <w:pPr>
              <w:rPr>
                <w:sz w:val="22"/>
                <w:szCs w:val="22"/>
              </w:rPr>
            </w:pPr>
          </w:p>
        </w:tc>
        <w:tc>
          <w:tcPr>
            <w:tcW w:w="5310" w:type="dxa"/>
          </w:tcPr>
          <w:p w14:paraId="0CAD05F8" w14:textId="77777777" w:rsidR="00761AF5" w:rsidRDefault="006849C8">
            <w:pPr>
              <w:rPr>
                <w:b/>
                <w:sz w:val="22"/>
                <w:szCs w:val="22"/>
              </w:rPr>
            </w:pPr>
            <w:r>
              <w:rPr>
                <w:b/>
                <w:sz w:val="22"/>
                <w:szCs w:val="22"/>
              </w:rPr>
              <w:t>Polska</w:t>
            </w:r>
          </w:p>
          <w:p w14:paraId="0CAD05F9" w14:textId="25B19CE8" w:rsidR="00761AF5" w:rsidRDefault="006849C8">
            <w:pPr>
              <w:rPr>
                <w:sz w:val="22"/>
                <w:szCs w:val="22"/>
                <w:lang w:val="pl-PL"/>
              </w:rPr>
            </w:pPr>
            <w:r>
              <w:rPr>
                <w:sz w:val="22"/>
                <w:szCs w:val="22"/>
                <w:lang w:val="pl-PL"/>
              </w:rPr>
              <w:t>UCB Pharma Sp. z o.o.</w:t>
            </w:r>
            <w:ins w:id="70" w:author="Author">
              <w:r w:rsidR="00FF6D9D">
                <w:rPr>
                  <w:sz w:val="22"/>
                  <w:szCs w:val="22"/>
                  <w:lang w:val="pl-PL"/>
                </w:rPr>
                <w:t xml:space="preserve"> </w:t>
              </w:r>
              <w:r w:rsidR="00B53C6B" w:rsidRPr="00B53C6B">
                <w:rPr>
                  <w:sz w:val="22"/>
                  <w:szCs w:val="22"/>
                  <w:lang w:val="pl-PL"/>
                </w:rPr>
                <w:t>/ VEDIM Sp. z o.o.</w:t>
              </w:r>
              <w:del w:id="71" w:author="Author">
                <w:r w:rsidR="00FF6D9D" w:rsidRPr="00FF6D9D" w:rsidDel="00B53C6B">
                  <w:rPr>
                    <w:sz w:val="22"/>
                    <w:szCs w:val="22"/>
                    <w:lang w:val="pl-PL"/>
                  </w:rPr>
                  <w:delText>/ VEDIM Sp. z.o.o.</w:delText>
                </w:r>
              </w:del>
            </w:ins>
          </w:p>
          <w:p w14:paraId="0CAD05FA" w14:textId="10F7DB56" w:rsidR="00761AF5" w:rsidRDefault="006849C8">
            <w:pPr>
              <w:rPr>
                <w:sz w:val="22"/>
                <w:szCs w:val="22"/>
                <w:lang w:val="el-GR"/>
              </w:rPr>
            </w:pPr>
            <w:r>
              <w:rPr>
                <w:sz w:val="22"/>
                <w:szCs w:val="22"/>
              </w:rPr>
              <w:t>Tel</w:t>
            </w:r>
            <w:r>
              <w:rPr>
                <w:sz w:val="22"/>
                <w:szCs w:val="22"/>
                <w:lang w:val="el-GR"/>
              </w:rPr>
              <w:t>.: +</w:t>
            </w:r>
            <w:ins w:id="72" w:author="Author">
              <w:r w:rsidR="005D7C63">
                <w:rPr>
                  <w:sz w:val="22"/>
                  <w:szCs w:val="22"/>
                </w:rPr>
                <w:t xml:space="preserve"> </w:t>
              </w:r>
            </w:ins>
            <w:r>
              <w:rPr>
                <w:sz w:val="22"/>
                <w:szCs w:val="22"/>
                <w:lang w:val="el-GR"/>
              </w:rPr>
              <w:t>48</w:t>
            </w:r>
            <w:ins w:id="73" w:author="Author">
              <w:r w:rsidR="00FF6D9D">
                <w:rPr>
                  <w:sz w:val="22"/>
                  <w:szCs w:val="22"/>
                  <w:lang w:val="de-DE"/>
                </w:rPr>
                <w:t xml:space="preserve"> </w:t>
              </w:r>
            </w:ins>
            <w:del w:id="74" w:author="Author">
              <w:r w:rsidDel="00FF6D9D">
                <w:rPr>
                  <w:sz w:val="22"/>
                  <w:szCs w:val="22"/>
                  <w:lang w:val="de-DE"/>
                </w:rPr>
                <w:delText>-</w:delText>
              </w:r>
            </w:del>
            <w:r>
              <w:rPr>
                <w:sz w:val="22"/>
                <w:szCs w:val="22"/>
                <w:lang w:val="el-GR"/>
              </w:rPr>
              <w:t>22 696 99 20</w:t>
            </w:r>
          </w:p>
          <w:p w14:paraId="0CAD05FB" w14:textId="77777777" w:rsidR="00761AF5" w:rsidRDefault="00761AF5">
            <w:pPr>
              <w:rPr>
                <w:b/>
                <w:sz w:val="22"/>
                <w:szCs w:val="22"/>
                <w:lang w:val="el-GR"/>
              </w:rPr>
            </w:pPr>
          </w:p>
        </w:tc>
      </w:tr>
      <w:tr w:rsidR="00761AF5" w14:paraId="0CAD0604" w14:textId="77777777">
        <w:trPr>
          <w:cantSplit/>
        </w:trPr>
        <w:tc>
          <w:tcPr>
            <w:tcW w:w="4518" w:type="dxa"/>
          </w:tcPr>
          <w:p w14:paraId="0CAD05FD" w14:textId="77777777" w:rsidR="00761AF5" w:rsidRDefault="006849C8">
            <w:pPr>
              <w:rPr>
                <w:b/>
                <w:sz w:val="22"/>
                <w:szCs w:val="22"/>
                <w:lang w:val="fr-BE"/>
              </w:rPr>
            </w:pPr>
            <w:r>
              <w:rPr>
                <w:b/>
                <w:sz w:val="22"/>
                <w:szCs w:val="22"/>
                <w:lang w:val="fr-BE"/>
              </w:rPr>
              <w:t>France</w:t>
            </w:r>
          </w:p>
          <w:p w14:paraId="0CAD05FE" w14:textId="77777777" w:rsidR="00761AF5" w:rsidRDefault="006849C8">
            <w:pPr>
              <w:rPr>
                <w:sz w:val="22"/>
                <w:szCs w:val="22"/>
                <w:lang w:val="fr-BE"/>
              </w:rPr>
            </w:pPr>
            <w:r>
              <w:rPr>
                <w:sz w:val="22"/>
                <w:szCs w:val="22"/>
                <w:lang w:val="fr-BE"/>
              </w:rPr>
              <w:t>UCB Pharma</w:t>
            </w:r>
            <w:del w:id="75" w:author="Author">
              <w:r w:rsidDel="00FF6D9D">
                <w:rPr>
                  <w:sz w:val="22"/>
                  <w:szCs w:val="22"/>
                  <w:lang w:val="fr-BE"/>
                </w:rPr>
                <w:delText xml:space="preserve"> S.A.</w:delText>
              </w:r>
            </w:del>
          </w:p>
          <w:p w14:paraId="0CAD05FF" w14:textId="500716DF" w:rsidR="00761AF5" w:rsidRDefault="006849C8">
            <w:pPr>
              <w:rPr>
                <w:sz w:val="22"/>
                <w:szCs w:val="22"/>
                <w:lang w:val="fr-BE"/>
              </w:rPr>
            </w:pPr>
            <w:proofErr w:type="gramStart"/>
            <w:r>
              <w:rPr>
                <w:sz w:val="22"/>
                <w:szCs w:val="22"/>
                <w:lang w:val="fr-BE"/>
              </w:rPr>
              <w:t>Tél:</w:t>
            </w:r>
            <w:proofErr w:type="gramEnd"/>
            <w:r>
              <w:rPr>
                <w:sz w:val="22"/>
                <w:szCs w:val="22"/>
                <w:lang w:val="fr-BE"/>
              </w:rPr>
              <w:t xml:space="preserve"> +</w:t>
            </w:r>
            <w:ins w:id="76" w:author="Author">
              <w:r w:rsidR="00EB4C87">
                <w:rPr>
                  <w:sz w:val="22"/>
                  <w:szCs w:val="22"/>
                  <w:lang w:val="fr-BE"/>
                </w:rPr>
                <w:t xml:space="preserve"> </w:t>
              </w:r>
            </w:ins>
            <w:r>
              <w:rPr>
                <w:sz w:val="22"/>
                <w:szCs w:val="22"/>
                <w:lang w:val="fr-BE"/>
              </w:rPr>
              <w:t>33</w:t>
            </w:r>
            <w:ins w:id="77" w:author="Author">
              <w:r w:rsidR="00FF6D9D">
                <w:rPr>
                  <w:sz w:val="22"/>
                  <w:szCs w:val="22"/>
                  <w:lang w:val="fr-BE"/>
                </w:rPr>
                <w:t xml:space="preserve"> / </w:t>
              </w:r>
            </w:ins>
            <w:del w:id="78" w:author="Author">
              <w:r w:rsidDel="00FF6D9D">
                <w:rPr>
                  <w:sz w:val="22"/>
                  <w:szCs w:val="22"/>
                  <w:lang w:val="fr-BE"/>
                </w:rPr>
                <w:delText>-</w:delText>
              </w:r>
            </w:del>
            <w:r>
              <w:rPr>
                <w:sz w:val="22"/>
                <w:szCs w:val="22"/>
                <w:lang w:val="fr-BE"/>
              </w:rPr>
              <w:t>(0)1 47 29 44 35</w:t>
            </w:r>
          </w:p>
        </w:tc>
        <w:tc>
          <w:tcPr>
            <w:tcW w:w="5310" w:type="dxa"/>
          </w:tcPr>
          <w:p w14:paraId="0CAD0600" w14:textId="77777777" w:rsidR="00761AF5" w:rsidRDefault="006849C8">
            <w:pPr>
              <w:rPr>
                <w:b/>
                <w:sz w:val="22"/>
                <w:szCs w:val="22"/>
                <w:lang w:val="pt-BR"/>
              </w:rPr>
            </w:pPr>
            <w:r>
              <w:rPr>
                <w:b/>
                <w:sz w:val="22"/>
                <w:szCs w:val="22"/>
                <w:lang w:val="pt-BR"/>
              </w:rPr>
              <w:t>Portugal</w:t>
            </w:r>
          </w:p>
          <w:p w14:paraId="0CAD0601" w14:textId="77777777" w:rsidR="00761AF5" w:rsidRDefault="006849C8">
            <w:pPr>
              <w:rPr>
                <w:sz w:val="22"/>
                <w:szCs w:val="22"/>
                <w:lang w:val="pt-BR"/>
              </w:rPr>
            </w:pPr>
            <w:r>
              <w:rPr>
                <w:sz w:val="22"/>
                <w:szCs w:val="22"/>
                <w:lang w:val="pt-BR"/>
              </w:rPr>
              <w:t>BIAL-Portela &amp; Cª, S.A.</w:t>
            </w:r>
          </w:p>
          <w:p w14:paraId="0CAD0602" w14:textId="77777777" w:rsidR="00761AF5" w:rsidRDefault="006849C8">
            <w:pPr>
              <w:rPr>
                <w:sz w:val="22"/>
                <w:szCs w:val="22"/>
              </w:rPr>
            </w:pPr>
            <w:r>
              <w:rPr>
                <w:sz w:val="22"/>
                <w:szCs w:val="22"/>
              </w:rPr>
              <w:t>Tel: +351-22 986 61 00</w:t>
            </w:r>
          </w:p>
          <w:p w14:paraId="0CAD0603" w14:textId="77777777" w:rsidR="00761AF5" w:rsidRDefault="00761AF5">
            <w:pPr>
              <w:rPr>
                <w:b/>
                <w:sz w:val="22"/>
                <w:szCs w:val="22"/>
                <w:lang w:val="fr-BE"/>
              </w:rPr>
            </w:pPr>
          </w:p>
        </w:tc>
      </w:tr>
      <w:tr w:rsidR="00761AF5" w14:paraId="0CAD060D" w14:textId="77777777">
        <w:trPr>
          <w:cantSplit/>
        </w:trPr>
        <w:tc>
          <w:tcPr>
            <w:tcW w:w="4518" w:type="dxa"/>
          </w:tcPr>
          <w:p w14:paraId="0CAD0605" w14:textId="77777777" w:rsidR="00761AF5" w:rsidRDefault="006849C8">
            <w:pPr>
              <w:autoSpaceDE w:val="0"/>
              <w:autoSpaceDN w:val="0"/>
              <w:rPr>
                <w:b/>
                <w:bCs/>
                <w:sz w:val="22"/>
                <w:szCs w:val="22"/>
                <w:lang w:val="sv-SE"/>
              </w:rPr>
            </w:pPr>
            <w:r>
              <w:rPr>
                <w:b/>
                <w:bCs/>
                <w:sz w:val="22"/>
                <w:szCs w:val="22"/>
                <w:lang w:val="sv-SE"/>
              </w:rPr>
              <w:t>Hrvatska</w:t>
            </w:r>
          </w:p>
          <w:p w14:paraId="0CAD0606" w14:textId="77777777" w:rsidR="00761AF5" w:rsidRDefault="006849C8">
            <w:pPr>
              <w:autoSpaceDE w:val="0"/>
              <w:autoSpaceDN w:val="0"/>
              <w:rPr>
                <w:sz w:val="22"/>
                <w:szCs w:val="22"/>
                <w:lang w:val="sv-SE"/>
              </w:rPr>
            </w:pPr>
            <w:r>
              <w:rPr>
                <w:sz w:val="22"/>
                <w:szCs w:val="22"/>
                <w:lang w:val="sv-SE"/>
              </w:rPr>
              <w:t>Medis Adria d.o.o.</w:t>
            </w:r>
          </w:p>
          <w:p w14:paraId="0CAD0607" w14:textId="77777777" w:rsidR="00761AF5" w:rsidRDefault="006849C8">
            <w:pPr>
              <w:rPr>
                <w:b/>
                <w:sz w:val="22"/>
                <w:szCs w:val="22"/>
                <w:lang w:val="fr-BE"/>
              </w:rPr>
            </w:pPr>
            <w:r>
              <w:rPr>
                <w:sz w:val="22"/>
                <w:szCs w:val="22"/>
              </w:rPr>
              <w:t>Tel: +385-(0)1 230 34 46</w:t>
            </w:r>
          </w:p>
          <w:p w14:paraId="0CAD0608" w14:textId="77777777" w:rsidR="00761AF5" w:rsidRDefault="00761AF5">
            <w:pPr>
              <w:rPr>
                <w:b/>
                <w:sz w:val="22"/>
                <w:szCs w:val="22"/>
                <w:lang w:val="fr-BE"/>
              </w:rPr>
            </w:pPr>
          </w:p>
        </w:tc>
        <w:tc>
          <w:tcPr>
            <w:tcW w:w="5310" w:type="dxa"/>
          </w:tcPr>
          <w:p w14:paraId="0CAD0609" w14:textId="77777777" w:rsidR="00761AF5" w:rsidRDefault="006849C8">
            <w:pPr>
              <w:tabs>
                <w:tab w:val="left" w:pos="-720"/>
                <w:tab w:val="left" w:pos="4536"/>
              </w:tabs>
              <w:suppressAutoHyphens/>
              <w:rPr>
                <w:b/>
                <w:noProof/>
                <w:sz w:val="22"/>
                <w:szCs w:val="22"/>
                <w:lang w:val="fr-BE"/>
              </w:rPr>
            </w:pPr>
            <w:r>
              <w:rPr>
                <w:b/>
                <w:noProof/>
                <w:sz w:val="22"/>
                <w:szCs w:val="22"/>
                <w:lang w:val="fr-BE"/>
              </w:rPr>
              <w:t>România</w:t>
            </w:r>
          </w:p>
          <w:p w14:paraId="0CAD060A" w14:textId="77777777" w:rsidR="00761AF5" w:rsidRDefault="006849C8">
            <w:pPr>
              <w:tabs>
                <w:tab w:val="left" w:pos="-720"/>
                <w:tab w:val="left" w:pos="4536"/>
              </w:tabs>
              <w:suppressAutoHyphens/>
              <w:rPr>
                <w:noProof/>
                <w:sz w:val="22"/>
                <w:szCs w:val="22"/>
                <w:lang w:val="fr-BE"/>
              </w:rPr>
            </w:pPr>
            <w:r>
              <w:rPr>
                <w:noProof/>
                <w:sz w:val="22"/>
                <w:szCs w:val="22"/>
                <w:lang w:val="fr-BE"/>
              </w:rPr>
              <w:t>UCB Pharma România S.R.L.</w:t>
            </w:r>
          </w:p>
          <w:p w14:paraId="0CAD060B" w14:textId="77777777" w:rsidR="00761AF5" w:rsidRDefault="006849C8">
            <w:pPr>
              <w:tabs>
                <w:tab w:val="left" w:pos="-720"/>
                <w:tab w:val="left" w:pos="4536"/>
              </w:tabs>
              <w:suppressAutoHyphens/>
              <w:rPr>
                <w:noProof/>
                <w:sz w:val="22"/>
                <w:szCs w:val="22"/>
                <w:lang w:val="pl-PL"/>
              </w:rPr>
            </w:pPr>
            <w:r>
              <w:rPr>
                <w:noProof/>
                <w:sz w:val="22"/>
                <w:szCs w:val="22"/>
                <w:lang w:val="pl-PL"/>
              </w:rPr>
              <w:t>Tel: +40-21 300 29 04</w:t>
            </w:r>
          </w:p>
          <w:p w14:paraId="0CAD060C" w14:textId="77777777" w:rsidR="00761AF5" w:rsidRDefault="00761AF5">
            <w:pPr>
              <w:rPr>
                <w:b/>
                <w:sz w:val="22"/>
                <w:szCs w:val="22"/>
                <w:lang w:val="fr-BE"/>
              </w:rPr>
            </w:pPr>
          </w:p>
        </w:tc>
      </w:tr>
      <w:tr w:rsidR="00761AF5" w14:paraId="0CAD0616" w14:textId="77777777">
        <w:trPr>
          <w:cantSplit/>
        </w:trPr>
        <w:tc>
          <w:tcPr>
            <w:tcW w:w="4518" w:type="dxa"/>
          </w:tcPr>
          <w:p w14:paraId="0CAD060E" w14:textId="77777777" w:rsidR="00761AF5" w:rsidRDefault="006849C8">
            <w:pPr>
              <w:rPr>
                <w:b/>
                <w:sz w:val="22"/>
                <w:szCs w:val="22"/>
              </w:rPr>
            </w:pPr>
            <w:r>
              <w:rPr>
                <w:b/>
                <w:sz w:val="22"/>
                <w:szCs w:val="22"/>
              </w:rPr>
              <w:t>Ireland</w:t>
            </w:r>
          </w:p>
          <w:p w14:paraId="0CAD060F" w14:textId="77777777" w:rsidR="00761AF5" w:rsidRDefault="006849C8">
            <w:pPr>
              <w:rPr>
                <w:sz w:val="22"/>
                <w:szCs w:val="22"/>
              </w:rPr>
            </w:pPr>
            <w:r>
              <w:rPr>
                <w:sz w:val="22"/>
                <w:szCs w:val="22"/>
              </w:rPr>
              <w:t>UCB (Pharma) Ireland Ltd.</w:t>
            </w:r>
          </w:p>
          <w:p w14:paraId="0CAD0610" w14:textId="77777777" w:rsidR="00761AF5" w:rsidRDefault="006849C8">
            <w:pPr>
              <w:rPr>
                <w:sz w:val="22"/>
                <w:szCs w:val="22"/>
              </w:rPr>
            </w:pPr>
            <w:r>
              <w:rPr>
                <w:sz w:val="22"/>
                <w:szCs w:val="22"/>
              </w:rPr>
              <w:t xml:space="preserve">Tel: +353-(0)1 46 37 395 </w:t>
            </w:r>
          </w:p>
          <w:p w14:paraId="0CAD0611" w14:textId="77777777" w:rsidR="00761AF5" w:rsidRDefault="00761AF5">
            <w:pPr>
              <w:rPr>
                <w:b/>
                <w:sz w:val="22"/>
                <w:szCs w:val="22"/>
                <w:lang w:val="is-IS"/>
              </w:rPr>
            </w:pPr>
          </w:p>
        </w:tc>
        <w:tc>
          <w:tcPr>
            <w:tcW w:w="5310" w:type="dxa"/>
          </w:tcPr>
          <w:p w14:paraId="0CAD0612" w14:textId="77777777" w:rsidR="00761AF5" w:rsidRDefault="006849C8">
            <w:pPr>
              <w:rPr>
                <w:sz w:val="22"/>
                <w:szCs w:val="22"/>
                <w:lang w:val="sl-SI"/>
              </w:rPr>
            </w:pPr>
            <w:r>
              <w:rPr>
                <w:b/>
                <w:sz w:val="22"/>
                <w:szCs w:val="22"/>
                <w:lang w:val="sl-SI"/>
              </w:rPr>
              <w:t>Slovenija</w:t>
            </w:r>
          </w:p>
          <w:p w14:paraId="0CAD0613" w14:textId="77777777" w:rsidR="00761AF5" w:rsidRDefault="006849C8">
            <w:pPr>
              <w:rPr>
                <w:sz w:val="22"/>
                <w:szCs w:val="22"/>
                <w:lang w:val="sl-SI"/>
              </w:rPr>
            </w:pPr>
            <w:r>
              <w:rPr>
                <w:sz w:val="22"/>
                <w:szCs w:val="22"/>
                <w:lang w:val="sl-SI"/>
              </w:rPr>
              <w:t>Medis, d.o.o.</w:t>
            </w:r>
          </w:p>
          <w:p w14:paraId="0CAD0614" w14:textId="77777777" w:rsidR="00761AF5" w:rsidRDefault="006849C8">
            <w:pPr>
              <w:rPr>
                <w:sz w:val="22"/>
                <w:szCs w:val="22"/>
                <w:lang w:val="sl-SI"/>
              </w:rPr>
            </w:pPr>
            <w:r>
              <w:rPr>
                <w:sz w:val="22"/>
                <w:szCs w:val="22"/>
                <w:lang w:val="sl-SI"/>
              </w:rPr>
              <w:t>Tel: +386-1 589 69 00</w:t>
            </w:r>
          </w:p>
          <w:p w14:paraId="0CAD0615" w14:textId="77777777" w:rsidR="00761AF5" w:rsidRDefault="00761AF5">
            <w:pPr>
              <w:tabs>
                <w:tab w:val="left" w:pos="-720"/>
                <w:tab w:val="left" w:pos="4536"/>
              </w:tabs>
              <w:suppressAutoHyphens/>
              <w:rPr>
                <w:b/>
                <w:noProof/>
                <w:sz w:val="22"/>
                <w:szCs w:val="22"/>
                <w:lang w:val="it-IT"/>
              </w:rPr>
            </w:pPr>
          </w:p>
        </w:tc>
      </w:tr>
      <w:tr w:rsidR="00761AF5" w14:paraId="0CAD061F" w14:textId="77777777">
        <w:trPr>
          <w:cantSplit/>
        </w:trPr>
        <w:tc>
          <w:tcPr>
            <w:tcW w:w="4518" w:type="dxa"/>
          </w:tcPr>
          <w:p w14:paraId="0CAD0617" w14:textId="77777777" w:rsidR="00761AF5" w:rsidRDefault="006849C8">
            <w:pPr>
              <w:rPr>
                <w:b/>
                <w:sz w:val="22"/>
                <w:szCs w:val="22"/>
                <w:lang w:val="is-IS"/>
              </w:rPr>
            </w:pPr>
            <w:r>
              <w:rPr>
                <w:b/>
                <w:sz w:val="22"/>
                <w:szCs w:val="22"/>
                <w:lang w:val="is-IS"/>
              </w:rPr>
              <w:lastRenderedPageBreak/>
              <w:t>Ísland</w:t>
            </w:r>
          </w:p>
          <w:p w14:paraId="353866EF" w14:textId="77777777" w:rsidR="00D006D4" w:rsidRPr="00D006D4" w:rsidRDefault="00D006D4" w:rsidP="00D006D4">
            <w:pPr>
              <w:rPr>
                <w:sz w:val="22"/>
                <w:szCs w:val="22"/>
                <w:lang w:val="cs-CZ"/>
              </w:rPr>
            </w:pPr>
            <w:r w:rsidRPr="00D006D4">
              <w:rPr>
                <w:sz w:val="22"/>
                <w:szCs w:val="22"/>
                <w:lang w:val="cs-CZ"/>
              </w:rPr>
              <w:t>UCB Nordic A/S</w:t>
            </w:r>
          </w:p>
          <w:p w14:paraId="0CAD0619" w14:textId="0BFE2E12" w:rsidR="00761AF5" w:rsidRDefault="00D006D4">
            <w:pPr>
              <w:rPr>
                <w:sz w:val="22"/>
                <w:szCs w:val="22"/>
                <w:lang w:val="cs-CZ"/>
              </w:rPr>
            </w:pPr>
            <w:r w:rsidRPr="00D006D4">
              <w:rPr>
                <w:sz w:val="22"/>
                <w:szCs w:val="22"/>
                <w:lang w:val="cs-CZ"/>
              </w:rPr>
              <w:t>Sími: + 45 / 32 46 24 00</w:t>
            </w:r>
          </w:p>
          <w:p w14:paraId="0CAD061A" w14:textId="77777777" w:rsidR="00761AF5" w:rsidRDefault="00761AF5">
            <w:pPr>
              <w:rPr>
                <w:b/>
                <w:sz w:val="22"/>
                <w:szCs w:val="22"/>
              </w:rPr>
            </w:pPr>
          </w:p>
        </w:tc>
        <w:tc>
          <w:tcPr>
            <w:tcW w:w="5310" w:type="dxa"/>
          </w:tcPr>
          <w:p w14:paraId="0CAD061B" w14:textId="77777777" w:rsidR="00761AF5" w:rsidRDefault="006849C8">
            <w:pPr>
              <w:tabs>
                <w:tab w:val="left" w:pos="-720"/>
              </w:tabs>
              <w:suppressAutoHyphens/>
              <w:rPr>
                <w:b/>
                <w:sz w:val="22"/>
                <w:szCs w:val="22"/>
                <w:lang w:val="sk-SK"/>
              </w:rPr>
            </w:pPr>
            <w:r>
              <w:rPr>
                <w:b/>
                <w:sz w:val="22"/>
                <w:szCs w:val="22"/>
                <w:lang w:val="sk-SK"/>
              </w:rPr>
              <w:t>Slovenská republika</w:t>
            </w:r>
          </w:p>
          <w:p w14:paraId="0CAD061C" w14:textId="77777777" w:rsidR="00761AF5" w:rsidRDefault="006849C8">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CAD061D" w14:textId="77777777" w:rsidR="00761AF5" w:rsidRDefault="006849C8">
            <w:pPr>
              <w:rPr>
                <w:sz w:val="22"/>
                <w:szCs w:val="22"/>
                <w:lang w:val="is-IS"/>
              </w:rPr>
            </w:pPr>
            <w:r>
              <w:rPr>
                <w:sz w:val="22"/>
                <w:szCs w:val="22"/>
                <w:lang w:val="is-IS"/>
              </w:rPr>
              <w:t>Tel: +421-(0)</w:t>
            </w:r>
            <w:r>
              <w:rPr>
                <w:sz w:val="22"/>
                <w:szCs w:val="22"/>
                <w:lang w:val="en-US"/>
              </w:rPr>
              <w:t>2 5920 2020</w:t>
            </w:r>
          </w:p>
          <w:p w14:paraId="0CAD061E" w14:textId="77777777" w:rsidR="00761AF5" w:rsidRDefault="00761AF5">
            <w:pPr>
              <w:rPr>
                <w:b/>
                <w:sz w:val="22"/>
                <w:szCs w:val="22"/>
                <w:lang w:val="sl-SI"/>
              </w:rPr>
            </w:pPr>
          </w:p>
        </w:tc>
      </w:tr>
      <w:tr w:rsidR="00761AF5" w14:paraId="0CAD0627" w14:textId="77777777">
        <w:trPr>
          <w:cantSplit/>
        </w:trPr>
        <w:tc>
          <w:tcPr>
            <w:tcW w:w="4518" w:type="dxa"/>
          </w:tcPr>
          <w:p w14:paraId="0CAD0620" w14:textId="77777777" w:rsidR="00761AF5" w:rsidRDefault="006849C8">
            <w:pPr>
              <w:rPr>
                <w:b/>
                <w:sz w:val="22"/>
                <w:szCs w:val="22"/>
                <w:lang w:val="it-IT"/>
              </w:rPr>
            </w:pPr>
            <w:r>
              <w:rPr>
                <w:b/>
                <w:sz w:val="22"/>
                <w:szCs w:val="22"/>
                <w:lang w:val="it-IT"/>
              </w:rPr>
              <w:t>Italia</w:t>
            </w:r>
          </w:p>
          <w:p w14:paraId="0CAD0621" w14:textId="77777777" w:rsidR="00761AF5" w:rsidRDefault="006849C8">
            <w:pPr>
              <w:rPr>
                <w:sz w:val="22"/>
                <w:szCs w:val="22"/>
                <w:lang w:val="it-IT"/>
              </w:rPr>
            </w:pPr>
            <w:r>
              <w:rPr>
                <w:sz w:val="22"/>
                <w:szCs w:val="22"/>
                <w:lang w:val="it-IT"/>
              </w:rPr>
              <w:t>UCB Pharma S.p.A.</w:t>
            </w:r>
          </w:p>
          <w:p w14:paraId="0CAD0622" w14:textId="77777777" w:rsidR="00761AF5" w:rsidRDefault="006849C8">
            <w:pPr>
              <w:rPr>
                <w:sz w:val="22"/>
                <w:szCs w:val="22"/>
              </w:rPr>
            </w:pPr>
            <w:r>
              <w:rPr>
                <w:sz w:val="22"/>
                <w:szCs w:val="22"/>
              </w:rPr>
              <w:t>Tel: +39-02 300 791</w:t>
            </w:r>
          </w:p>
        </w:tc>
        <w:tc>
          <w:tcPr>
            <w:tcW w:w="5310" w:type="dxa"/>
          </w:tcPr>
          <w:p w14:paraId="0CAD0623" w14:textId="77777777" w:rsidR="00761AF5" w:rsidRDefault="006849C8">
            <w:pPr>
              <w:rPr>
                <w:b/>
                <w:sz w:val="22"/>
                <w:szCs w:val="22"/>
                <w:lang w:val="sv-SE"/>
              </w:rPr>
            </w:pPr>
            <w:r>
              <w:rPr>
                <w:b/>
                <w:sz w:val="22"/>
                <w:szCs w:val="22"/>
                <w:lang w:val="sv-SE"/>
              </w:rPr>
              <w:t>Suomi/Finland</w:t>
            </w:r>
          </w:p>
          <w:p w14:paraId="0CAD0624" w14:textId="77777777" w:rsidR="00761AF5" w:rsidRDefault="006849C8">
            <w:pPr>
              <w:rPr>
                <w:sz w:val="22"/>
                <w:szCs w:val="22"/>
                <w:lang w:val="sv-SE"/>
              </w:rPr>
            </w:pPr>
            <w:r>
              <w:rPr>
                <w:snapToGrid w:val="0"/>
                <w:sz w:val="22"/>
                <w:szCs w:val="22"/>
                <w:lang w:val="sv-SE"/>
              </w:rPr>
              <w:t>UCB Pharma Oy Finland</w:t>
            </w:r>
          </w:p>
          <w:p w14:paraId="0CAD0625" w14:textId="77777777" w:rsidR="00761AF5" w:rsidRDefault="006849C8">
            <w:pPr>
              <w:rPr>
                <w:sz w:val="22"/>
                <w:szCs w:val="22"/>
              </w:rPr>
            </w:pPr>
            <w:r>
              <w:rPr>
                <w:sz w:val="22"/>
                <w:szCs w:val="22"/>
              </w:rPr>
              <w:t>Puh/Tel: +358-92 514 4221</w:t>
            </w:r>
          </w:p>
          <w:p w14:paraId="0CAD0626" w14:textId="77777777" w:rsidR="00761AF5" w:rsidRDefault="00761AF5">
            <w:pPr>
              <w:tabs>
                <w:tab w:val="left" w:pos="-720"/>
              </w:tabs>
              <w:suppressAutoHyphens/>
              <w:rPr>
                <w:b/>
                <w:sz w:val="22"/>
                <w:szCs w:val="22"/>
                <w:lang w:val="sk-SK"/>
              </w:rPr>
            </w:pPr>
          </w:p>
        </w:tc>
      </w:tr>
      <w:tr w:rsidR="00761AF5" w14:paraId="0CAD062F" w14:textId="77777777">
        <w:trPr>
          <w:cantSplit/>
        </w:trPr>
        <w:tc>
          <w:tcPr>
            <w:tcW w:w="4518" w:type="dxa"/>
          </w:tcPr>
          <w:p w14:paraId="0CAD0628" w14:textId="77777777" w:rsidR="00761AF5" w:rsidRDefault="006849C8">
            <w:pPr>
              <w:rPr>
                <w:b/>
                <w:sz w:val="22"/>
                <w:szCs w:val="22"/>
              </w:rPr>
            </w:pPr>
            <w:r>
              <w:rPr>
                <w:b/>
                <w:sz w:val="22"/>
                <w:szCs w:val="22"/>
                <w:lang w:val="el-GR"/>
              </w:rPr>
              <w:t>Κύπρος</w:t>
            </w:r>
          </w:p>
          <w:p w14:paraId="0CAD0629" w14:textId="77777777" w:rsidR="00761AF5" w:rsidRDefault="006849C8">
            <w:pPr>
              <w:rPr>
                <w:sz w:val="22"/>
                <w:szCs w:val="22"/>
                <w:lang w:val="el-GR"/>
              </w:rPr>
            </w:pPr>
            <w:r>
              <w:rPr>
                <w:sz w:val="22"/>
                <w:szCs w:val="22"/>
              </w:rPr>
              <w:t xml:space="preserve">Lifepharma (Z.A.M.) </w:t>
            </w:r>
            <w:r>
              <w:rPr>
                <w:sz w:val="22"/>
                <w:szCs w:val="22"/>
                <w:lang w:val="el-GR"/>
              </w:rPr>
              <w:t>Ltd</w:t>
            </w:r>
          </w:p>
          <w:p w14:paraId="0CAD062A" w14:textId="57C87ADF" w:rsidR="00761AF5" w:rsidRDefault="006849C8">
            <w:pPr>
              <w:tabs>
                <w:tab w:val="left" w:pos="-720"/>
              </w:tabs>
              <w:suppressAutoHyphens/>
              <w:rPr>
                <w:sz w:val="22"/>
                <w:szCs w:val="22"/>
              </w:rPr>
            </w:pPr>
            <w:r>
              <w:rPr>
                <w:sz w:val="22"/>
                <w:szCs w:val="22"/>
                <w:lang w:val="el-GR"/>
              </w:rPr>
              <w:t>Τηλ: +</w:t>
            </w:r>
            <w:ins w:id="79" w:author="Author">
              <w:r w:rsidR="00EB4C87">
                <w:rPr>
                  <w:sz w:val="22"/>
                  <w:szCs w:val="22"/>
                </w:rPr>
                <w:t xml:space="preserve"> </w:t>
              </w:r>
            </w:ins>
            <w:r>
              <w:rPr>
                <w:sz w:val="22"/>
                <w:szCs w:val="22"/>
                <w:lang w:val="el-GR"/>
              </w:rPr>
              <w:t>357</w:t>
            </w:r>
            <w:ins w:id="80" w:author="Author">
              <w:r w:rsidR="002B6E79">
                <w:rPr>
                  <w:sz w:val="22"/>
                  <w:szCs w:val="22"/>
                </w:rPr>
                <w:t xml:space="preserve"> </w:t>
              </w:r>
            </w:ins>
            <w:del w:id="81" w:author="Author">
              <w:r w:rsidDel="002B6E79">
                <w:rPr>
                  <w:sz w:val="22"/>
                  <w:szCs w:val="22"/>
                </w:rPr>
                <w:delText>-</w:delText>
              </w:r>
            </w:del>
            <w:r>
              <w:rPr>
                <w:sz w:val="22"/>
                <w:szCs w:val="22"/>
                <w:lang w:val="el-GR"/>
              </w:rPr>
              <w:t>22 05</w:t>
            </w:r>
            <w:del w:id="82" w:author="Author">
              <w:r w:rsidDel="00F83272">
                <w:rPr>
                  <w:sz w:val="22"/>
                  <w:szCs w:val="22"/>
                  <w:lang w:val="el-GR"/>
                </w:rPr>
                <w:delText xml:space="preserve"> </w:delText>
              </w:r>
            </w:del>
            <w:r>
              <w:rPr>
                <w:sz w:val="22"/>
                <w:szCs w:val="22"/>
                <w:lang w:val="el-GR"/>
              </w:rPr>
              <w:t>63</w:t>
            </w:r>
            <w:del w:id="83" w:author="Author">
              <w:r w:rsidDel="00F83272">
                <w:rPr>
                  <w:sz w:val="22"/>
                  <w:szCs w:val="22"/>
                  <w:lang w:val="el-GR"/>
                </w:rPr>
                <w:delText xml:space="preserve"> </w:delText>
              </w:r>
            </w:del>
            <w:r>
              <w:rPr>
                <w:sz w:val="22"/>
                <w:szCs w:val="22"/>
                <w:lang w:val="el-GR"/>
              </w:rPr>
              <w:t>00</w:t>
            </w:r>
          </w:p>
          <w:p w14:paraId="0CAD062B" w14:textId="77777777" w:rsidR="00761AF5" w:rsidRDefault="00761AF5">
            <w:pPr>
              <w:rPr>
                <w:b/>
                <w:sz w:val="22"/>
                <w:szCs w:val="22"/>
                <w:lang w:val="el-GR"/>
              </w:rPr>
            </w:pPr>
          </w:p>
        </w:tc>
        <w:tc>
          <w:tcPr>
            <w:tcW w:w="5310" w:type="dxa"/>
          </w:tcPr>
          <w:p w14:paraId="0CAD062C" w14:textId="77777777" w:rsidR="00761AF5" w:rsidRDefault="006849C8">
            <w:pPr>
              <w:rPr>
                <w:b/>
                <w:sz w:val="22"/>
                <w:szCs w:val="22"/>
                <w:lang w:val="pt-BR"/>
              </w:rPr>
            </w:pPr>
            <w:r>
              <w:rPr>
                <w:b/>
                <w:sz w:val="22"/>
                <w:szCs w:val="22"/>
                <w:lang w:val="pt-BR"/>
              </w:rPr>
              <w:t>Sverige</w:t>
            </w:r>
          </w:p>
          <w:p w14:paraId="0CAD062D" w14:textId="77777777" w:rsidR="00761AF5" w:rsidRDefault="006849C8">
            <w:pPr>
              <w:rPr>
                <w:sz w:val="22"/>
                <w:szCs w:val="22"/>
                <w:lang w:val="pt-BR"/>
              </w:rPr>
            </w:pPr>
            <w:r>
              <w:rPr>
                <w:sz w:val="22"/>
                <w:szCs w:val="22"/>
                <w:lang w:val="pt-BR"/>
              </w:rPr>
              <w:t>UCB Nordic A/S</w:t>
            </w:r>
          </w:p>
          <w:p w14:paraId="0CAD062E" w14:textId="77777777" w:rsidR="00761AF5" w:rsidRDefault="006849C8">
            <w:pPr>
              <w:rPr>
                <w:b/>
                <w:sz w:val="22"/>
                <w:szCs w:val="22"/>
                <w:lang w:val="it-IT"/>
              </w:rPr>
            </w:pPr>
            <w:r>
              <w:rPr>
                <w:sz w:val="22"/>
                <w:szCs w:val="22"/>
                <w:lang w:val="pt-BR"/>
              </w:rPr>
              <w:t>Tel: +46-(0)40 29 49 00</w:t>
            </w:r>
          </w:p>
        </w:tc>
      </w:tr>
      <w:tr w:rsidR="00761AF5" w14:paraId="0CAD0637" w14:textId="77777777">
        <w:trPr>
          <w:cantSplit/>
        </w:trPr>
        <w:tc>
          <w:tcPr>
            <w:tcW w:w="4518" w:type="dxa"/>
          </w:tcPr>
          <w:p w14:paraId="0CAD0630" w14:textId="77777777" w:rsidR="00761AF5" w:rsidRDefault="006849C8">
            <w:pPr>
              <w:rPr>
                <w:b/>
                <w:sz w:val="22"/>
                <w:szCs w:val="22"/>
                <w:lang w:val="lv-LV"/>
              </w:rPr>
            </w:pPr>
            <w:r>
              <w:rPr>
                <w:b/>
                <w:sz w:val="22"/>
                <w:szCs w:val="22"/>
                <w:lang w:val="lv-LV"/>
              </w:rPr>
              <w:t>Latvija</w:t>
            </w:r>
          </w:p>
          <w:p w14:paraId="0CAD0631" w14:textId="77777777" w:rsidR="00761AF5" w:rsidRDefault="006849C8">
            <w:pPr>
              <w:rPr>
                <w:sz w:val="22"/>
                <w:szCs w:val="22"/>
                <w:lang w:val="lv-LV"/>
              </w:rPr>
            </w:pPr>
            <w:r>
              <w:rPr>
                <w:sz w:val="22"/>
                <w:szCs w:val="22"/>
                <w:lang w:val="lv-LV"/>
              </w:rPr>
              <w:t>UCB Pharma Oy Finland</w:t>
            </w:r>
          </w:p>
          <w:p w14:paraId="0CAD0632" w14:textId="3513DA92" w:rsidR="00761AF5" w:rsidRDefault="006849C8">
            <w:pPr>
              <w:tabs>
                <w:tab w:val="left" w:pos="-720"/>
              </w:tabs>
              <w:suppressAutoHyphens/>
              <w:rPr>
                <w:sz w:val="22"/>
                <w:szCs w:val="22"/>
                <w:lang w:val="lv-LV"/>
              </w:rPr>
            </w:pPr>
            <w:r>
              <w:rPr>
                <w:sz w:val="22"/>
                <w:szCs w:val="22"/>
                <w:lang w:val="lv-LV"/>
              </w:rPr>
              <w:t>Tel: +</w:t>
            </w:r>
            <w:ins w:id="84" w:author="Author">
              <w:r w:rsidR="00EB4C87">
                <w:rPr>
                  <w:sz w:val="22"/>
                  <w:szCs w:val="22"/>
                  <w:lang w:val="lv-LV"/>
                </w:rPr>
                <w:t xml:space="preserve"> </w:t>
              </w:r>
            </w:ins>
            <w:r>
              <w:rPr>
                <w:sz w:val="22"/>
                <w:szCs w:val="22"/>
                <w:lang w:val="lv-LV"/>
              </w:rPr>
              <w:t>358</w:t>
            </w:r>
            <w:ins w:id="85" w:author="Author">
              <w:r w:rsidR="00FF6D9D">
                <w:rPr>
                  <w:sz w:val="22"/>
                  <w:szCs w:val="22"/>
                  <w:lang w:val="lv-LV"/>
                </w:rPr>
                <w:t xml:space="preserve"> </w:t>
              </w:r>
            </w:ins>
            <w:del w:id="86" w:author="Author">
              <w:r w:rsidDel="00FF6D9D">
                <w:rPr>
                  <w:sz w:val="22"/>
                  <w:szCs w:val="22"/>
                  <w:lang w:val="lv-LV"/>
                </w:rPr>
                <w:delText>-</w:delText>
              </w:r>
            </w:del>
            <w:r>
              <w:rPr>
                <w:sz w:val="22"/>
                <w:szCs w:val="22"/>
                <w:lang w:val="lv-LV"/>
              </w:rPr>
              <w:t>9</w:t>
            </w:r>
            <w:ins w:id="87" w:author="Author">
              <w:r w:rsidR="00FF6D9D">
                <w:rPr>
                  <w:sz w:val="22"/>
                  <w:szCs w:val="22"/>
                  <w:lang w:val="lv-LV"/>
                </w:rPr>
                <w:t xml:space="preserve"> </w:t>
              </w:r>
            </w:ins>
            <w:r>
              <w:rPr>
                <w:sz w:val="22"/>
                <w:szCs w:val="22"/>
                <w:lang w:val="lv-LV"/>
              </w:rPr>
              <w:t>2</w:t>
            </w:r>
            <w:del w:id="88" w:author="Author">
              <w:r w:rsidDel="00FF6D9D">
                <w:rPr>
                  <w:sz w:val="22"/>
                  <w:szCs w:val="22"/>
                  <w:lang w:val="lv-LV"/>
                </w:rPr>
                <w:delText xml:space="preserve"> </w:delText>
              </w:r>
            </w:del>
            <w:r>
              <w:rPr>
                <w:sz w:val="22"/>
                <w:szCs w:val="22"/>
                <w:lang w:val="lv-LV"/>
              </w:rPr>
              <w:t>514 42</w:t>
            </w:r>
            <w:ins w:id="89" w:author="Author">
              <w:r w:rsidR="00FF6D9D">
                <w:rPr>
                  <w:sz w:val="22"/>
                  <w:szCs w:val="22"/>
                  <w:lang w:val="lv-LV"/>
                </w:rPr>
                <w:t>3</w:t>
              </w:r>
            </w:ins>
            <w:del w:id="90" w:author="Author">
              <w:r w:rsidDel="00FF6D9D">
                <w:rPr>
                  <w:sz w:val="22"/>
                  <w:szCs w:val="22"/>
                  <w:lang w:val="lv-LV"/>
                </w:rPr>
                <w:delText>2</w:delText>
              </w:r>
            </w:del>
            <w:r>
              <w:rPr>
                <w:sz w:val="22"/>
                <w:szCs w:val="22"/>
                <w:lang w:val="lv-LV"/>
              </w:rPr>
              <w:t>1 (Somija)</w:t>
            </w:r>
          </w:p>
          <w:p w14:paraId="0CAD0633" w14:textId="77777777" w:rsidR="00761AF5" w:rsidRDefault="00761AF5">
            <w:pPr>
              <w:tabs>
                <w:tab w:val="left" w:pos="-720"/>
              </w:tabs>
              <w:suppressAutoHyphens/>
              <w:rPr>
                <w:sz w:val="22"/>
                <w:szCs w:val="22"/>
              </w:rPr>
            </w:pPr>
          </w:p>
        </w:tc>
        <w:tc>
          <w:tcPr>
            <w:tcW w:w="5310" w:type="dxa"/>
          </w:tcPr>
          <w:p w14:paraId="0CAD0636" w14:textId="00139656" w:rsidR="00761AF5" w:rsidRDefault="00761AF5">
            <w:pPr>
              <w:rPr>
                <w:b/>
                <w:sz w:val="22"/>
                <w:szCs w:val="22"/>
                <w:lang w:val="en-US"/>
              </w:rPr>
            </w:pPr>
          </w:p>
        </w:tc>
      </w:tr>
    </w:tbl>
    <w:p w14:paraId="0CAD0638" w14:textId="77777777" w:rsidR="00761AF5" w:rsidRDefault="00761AF5">
      <w:pPr>
        <w:ind w:right="-449"/>
        <w:rPr>
          <w:sz w:val="22"/>
          <w:szCs w:val="22"/>
        </w:rPr>
      </w:pPr>
    </w:p>
    <w:p w14:paraId="0CAD0639" w14:textId="0A7B10AD" w:rsidR="00761AF5" w:rsidRDefault="006849C8">
      <w:pPr>
        <w:ind w:right="-449"/>
        <w:rPr>
          <w:b/>
          <w:bCs/>
          <w:sz w:val="22"/>
          <w:szCs w:val="22"/>
        </w:rPr>
      </w:pPr>
      <w:r>
        <w:rPr>
          <w:b/>
          <w:bCs/>
          <w:sz w:val="22"/>
          <w:szCs w:val="22"/>
        </w:rPr>
        <w:t>Šis pakuotės lapelis paskutinį kartą peržiūrėtas</w:t>
      </w:r>
      <w:r>
        <w:rPr>
          <w:sz w:val="22"/>
          <w:szCs w:val="22"/>
        </w:rPr>
        <w:t xml:space="preserve"> {</w:t>
      </w:r>
      <w:r>
        <w:rPr>
          <w:b/>
          <w:sz w:val="22"/>
          <w:szCs w:val="22"/>
        </w:rPr>
        <w:t>MMMM m.</w:t>
      </w:r>
      <w:r w:rsidR="0027553E">
        <w:rPr>
          <w:b/>
          <w:sz w:val="22"/>
          <w:szCs w:val="22"/>
        </w:rPr>
        <w:t xml:space="preserve"> </w:t>
      </w:r>
      <w:r>
        <w:rPr>
          <w:sz w:val="22"/>
          <w:szCs w:val="22"/>
        </w:rPr>
        <w:t>{</w:t>
      </w:r>
      <w:r>
        <w:rPr>
          <w:b/>
          <w:sz w:val="22"/>
          <w:szCs w:val="22"/>
        </w:rPr>
        <w:t>mėnesio</w:t>
      </w:r>
      <w:r>
        <w:rPr>
          <w:sz w:val="22"/>
          <w:szCs w:val="22"/>
        </w:rPr>
        <w:t>}</w:t>
      </w:r>
      <w:r>
        <w:rPr>
          <w:b/>
          <w:sz w:val="22"/>
          <w:szCs w:val="22"/>
        </w:rPr>
        <w:t xml:space="preserve"> mėn.</w:t>
      </w:r>
      <w:r>
        <w:rPr>
          <w:sz w:val="22"/>
          <w:szCs w:val="22"/>
        </w:rPr>
        <w:t>}</w:t>
      </w:r>
      <w:r>
        <w:rPr>
          <w:b/>
          <w:sz w:val="22"/>
          <w:szCs w:val="22"/>
        </w:rPr>
        <w:t>.</w:t>
      </w:r>
    </w:p>
    <w:p w14:paraId="0CAD063A" w14:textId="77777777" w:rsidR="00761AF5" w:rsidRDefault="00761AF5">
      <w:pPr>
        <w:ind w:right="-449"/>
        <w:rPr>
          <w:sz w:val="22"/>
          <w:szCs w:val="22"/>
        </w:rPr>
      </w:pPr>
    </w:p>
    <w:p w14:paraId="0CAD063B" w14:textId="77777777" w:rsidR="00761AF5" w:rsidRDefault="006849C8">
      <w:pPr>
        <w:keepNext/>
        <w:rPr>
          <w:b/>
          <w:sz w:val="22"/>
          <w:szCs w:val="22"/>
        </w:rPr>
      </w:pPr>
      <w:r>
        <w:rPr>
          <w:b/>
          <w:sz w:val="22"/>
          <w:szCs w:val="22"/>
        </w:rPr>
        <w:t>Kiti informacijos šaltiniai</w:t>
      </w:r>
    </w:p>
    <w:p w14:paraId="0CAD063C" w14:textId="77777777" w:rsidR="00761AF5" w:rsidRDefault="00761AF5">
      <w:pPr>
        <w:keepNext/>
        <w:rPr>
          <w:sz w:val="22"/>
          <w:szCs w:val="22"/>
        </w:rPr>
      </w:pPr>
    </w:p>
    <w:p w14:paraId="0CAD063D" w14:textId="41023810" w:rsidR="00761AF5" w:rsidRDefault="006849C8">
      <w:pPr>
        <w:rPr>
          <w:iCs/>
          <w:noProof/>
          <w:sz w:val="22"/>
          <w:szCs w:val="22"/>
        </w:rPr>
      </w:pPr>
      <w:r>
        <w:rPr>
          <w:sz w:val="22"/>
          <w:szCs w:val="22"/>
        </w:rPr>
        <w:t xml:space="preserve">Išsami informacija apie šį vaistą pateikiama Europos vaistų agentūros tinklalapyje </w:t>
      </w:r>
      <w:r w:rsidR="0027553E">
        <w:fldChar w:fldCharType="begin"/>
      </w:r>
      <w:r w:rsidR="0027553E">
        <w:instrText>HYPERLINK "https://www.ema.europa.eu"</w:instrText>
      </w:r>
      <w:r w:rsidR="0027553E">
        <w:fldChar w:fldCharType="separate"/>
      </w:r>
      <w:r w:rsidR="0027553E" w:rsidRPr="0027553E">
        <w:rPr>
          <w:rStyle w:val="Hyperlink"/>
          <w:iCs/>
          <w:noProof/>
          <w:sz w:val="22"/>
          <w:szCs w:val="22"/>
        </w:rPr>
        <w:t>https://www.ema.europa.eu</w:t>
      </w:r>
      <w:r w:rsidR="0027553E">
        <w:fldChar w:fldCharType="end"/>
      </w:r>
      <w:r>
        <w:rPr>
          <w:iCs/>
          <w:noProof/>
          <w:sz w:val="22"/>
          <w:szCs w:val="22"/>
        </w:rPr>
        <w:t>.</w:t>
      </w:r>
    </w:p>
    <w:p w14:paraId="0CAD063E" w14:textId="77777777" w:rsidR="00761AF5" w:rsidRDefault="00761AF5">
      <w:pPr>
        <w:rPr>
          <w:sz w:val="22"/>
          <w:szCs w:val="22"/>
        </w:rPr>
      </w:pPr>
    </w:p>
    <w:p w14:paraId="0CAD063F" w14:textId="77777777" w:rsidR="00761AF5" w:rsidRDefault="00761AF5">
      <w:pPr>
        <w:rPr>
          <w:sz w:val="22"/>
          <w:szCs w:val="22"/>
        </w:rPr>
      </w:pPr>
    </w:p>
    <w:p w14:paraId="0CAD0640" w14:textId="77777777" w:rsidR="00761AF5" w:rsidRDefault="006849C8">
      <w:pPr>
        <w:jc w:val="center"/>
        <w:rPr>
          <w:b/>
          <w:bCs/>
          <w:sz w:val="22"/>
          <w:szCs w:val="22"/>
        </w:rPr>
      </w:pPr>
      <w:r>
        <w:rPr>
          <w:sz w:val="22"/>
          <w:szCs w:val="22"/>
        </w:rPr>
        <w:br w:type="page"/>
      </w:r>
      <w:r>
        <w:rPr>
          <w:b/>
          <w:bCs/>
          <w:sz w:val="22"/>
          <w:szCs w:val="22"/>
        </w:rPr>
        <w:lastRenderedPageBreak/>
        <w:t xml:space="preserve"> </w:t>
      </w:r>
    </w:p>
    <w:p w14:paraId="0CAD0641" w14:textId="77777777" w:rsidR="00761AF5" w:rsidRDefault="006849C8">
      <w:pPr>
        <w:jc w:val="center"/>
        <w:rPr>
          <w:sz w:val="22"/>
          <w:szCs w:val="22"/>
        </w:rPr>
      </w:pPr>
      <w:r>
        <w:rPr>
          <w:b/>
          <w:bCs/>
          <w:sz w:val="22"/>
          <w:szCs w:val="22"/>
        </w:rPr>
        <w:t>Pakuotės lapelis: informacija vartotojui</w:t>
      </w:r>
    </w:p>
    <w:p w14:paraId="0CAD0642" w14:textId="77777777" w:rsidR="00761AF5" w:rsidRDefault="00761AF5">
      <w:pPr>
        <w:jc w:val="center"/>
        <w:rPr>
          <w:sz w:val="22"/>
          <w:szCs w:val="22"/>
        </w:rPr>
      </w:pPr>
    </w:p>
    <w:p w14:paraId="0CAD0643" w14:textId="77777777" w:rsidR="00761AF5" w:rsidRDefault="006849C8">
      <w:pPr>
        <w:numPr>
          <w:ilvl w:val="12"/>
          <w:numId w:val="0"/>
        </w:numPr>
        <w:jc w:val="center"/>
        <w:rPr>
          <w:b/>
          <w:bCs/>
          <w:sz w:val="22"/>
          <w:szCs w:val="22"/>
        </w:rPr>
      </w:pPr>
      <w:r>
        <w:rPr>
          <w:b/>
          <w:bCs/>
          <w:sz w:val="22"/>
          <w:szCs w:val="22"/>
        </w:rPr>
        <w:t>Neupro 4 mg/24 h transderminis pleistras</w:t>
      </w:r>
    </w:p>
    <w:p w14:paraId="0CAD0644" w14:textId="77777777" w:rsidR="00761AF5" w:rsidRDefault="006849C8">
      <w:pPr>
        <w:numPr>
          <w:ilvl w:val="12"/>
          <w:numId w:val="0"/>
        </w:numPr>
        <w:jc w:val="center"/>
        <w:rPr>
          <w:b/>
          <w:bCs/>
          <w:sz w:val="22"/>
          <w:szCs w:val="22"/>
        </w:rPr>
      </w:pPr>
      <w:r>
        <w:rPr>
          <w:b/>
          <w:bCs/>
          <w:sz w:val="22"/>
          <w:szCs w:val="22"/>
        </w:rPr>
        <w:t>Neupro 6 mg/24 h transderminis pleistras</w:t>
      </w:r>
    </w:p>
    <w:p w14:paraId="0CAD0646" w14:textId="365F58A8" w:rsidR="00761AF5" w:rsidRDefault="006849C8" w:rsidP="0027553E">
      <w:pPr>
        <w:numPr>
          <w:ilvl w:val="12"/>
          <w:numId w:val="0"/>
        </w:numPr>
        <w:jc w:val="center"/>
        <w:rPr>
          <w:b/>
          <w:bCs/>
          <w:sz w:val="22"/>
          <w:szCs w:val="22"/>
        </w:rPr>
      </w:pPr>
      <w:r>
        <w:rPr>
          <w:b/>
          <w:bCs/>
          <w:sz w:val="22"/>
          <w:szCs w:val="22"/>
        </w:rPr>
        <w:t>Neupro 8 mg/24 h transderminis pleistras</w:t>
      </w:r>
    </w:p>
    <w:p w14:paraId="0CAD0647" w14:textId="77777777" w:rsidR="00761AF5" w:rsidRDefault="006849C8">
      <w:pPr>
        <w:numPr>
          <w:ilvl w:val="12"/>
          <w:numId w:val="0"/>
        </w:numPr>
        <w:ind w:right="-2"/>
        <w:jc w:val="center"/>
        <w:rPr>
          <w:sz w:val="22"/>
          <w:szCs w:val="22"/>
        </w:rPr>
      </w:pPr>
      <w:r>
        <w:rPr>
          <w:sz w:val="22"/>
          <w:szCs w:val="22"/>
        </w:rPr>
        <w:t>rotigotinas</w:t>
      </w:r>
    </w:p>
    <w:p w14:paraId="0CAD0648" w14:textId="77777777" w:rsidR="00761AF5" w:rsidRDefault="00761AF5">
      <w:pPr>
        <w:numPr>
          <w:ilvl w:val="12"/>
          <w:numId w:val="0"/>
        </w:numPr>
        <w:ind w:right="-2"/>
        <w:jc w:val="center"/>
        <w:rPr>
          <w:sz w:val="22"/>
          <w:szCs w:val="22"/>
        </w:rPr>
      </w:pPr>
    </w:p>
    <w:p w14:paraId="0CAD0649" w14:textId="77777777" w:rsidR="00761AF5" w:rsidRDefault="00761AF5">
      <w:pPr>
        <w:jc w:val="center"/>
        <w:rPr>
          <w:sz w:val="22"/>
          <w:szCs w:val="22"/>
        </w:rPr>
      </w:pPr>
    </w:p>
    <w:p w14:paraId="0CAD064A" w14:textId="77777777" w:rsidR="00761AF5" w:rsidRDefault="006849C8">
      <w:pPr>
        <w:ind w:right="-2"/>
        <w:rPr>
          <w:sz w:val="22"/>
          <w:szCs w:val="22"/>
        </w:rPr>
      </w:pPr>
      <w:r>
        <w:rPr>
          <w:b/>
          <w:bCs/>
          <w:sz w:val="22"/>
          <w:szCs w:val="22"/>
        </w:rPr>
        <w:t>Atidžiai perskaitykite visą šį lapelį, prieš pradėdami vartoti vaistą, nes jame pateikiama Jums svarbi informacija.</w:t>
      </w:r>
    </w:p>
    <w:p w14:paraId="0CAD064B" w14:textId="77777777" w:rsidR="00761AF5" w:rsidRDefault="006849C8">
      <w:pPr>
        <w:numPr>
          <w:ilvl w:val="0"/>
          <w:numId w:val="4"/>
        </w:numPr>
        <w:tabs>
          <w:tab w:val="clear" w:pos="720"/>
        </w:tabs>
        <w:ind w:left="567" w:hanging="567"/>
        <w:rPr>
          <w:sz w:val="22"/>
          <w:szCs w:val="22"/>
        </w:rPr>
      </w:pPr>
      <w:r>
        <w:rPr>
          <w:sz w:val="22"/>
          <w:szCs w:val="22"/>
        </w:rPr>
        <w:t>Neišmeskite šio lapelio, nes vėl gali prireikti jį perskaityti.</w:t>
      </w:r>
    </w:p>
    <w:p w14:paraId="0CAD064C" w14:textId="77777777" w:rsidR="00761AF5" w:rsidRDefault="006849C8">
      <w:pPr>
        <w:numPr>
          <w:ilvl w:val="0"/>
          <w:numId w:val="4"/>
        </w:numPr>
        <w:tabs>
          <w:tab w:val="clear" w:pos="720"/>
        </w:tabs>
        <w:ind w:left="567" w:hanging="567"/>
        <w:rPr>
          <w:sz w:val="22"/>
          <w:szCs w:val="22"/>
        </w:rPr>
      </w:pPr>
      <w:r>
        <w:rPr>
          <w:sz w:val="22"/>
          <w:szCs w:val="22"/>
        </w:rPr>
        <w:t>Jeigu kiltų daugiau klausimų, kreipkitės į gydytoją, vaistininką arba slaugytoją.</w:t>
      </w:r>
    </w:p>
    <w:p w14:paraId="0CAD064D" w14:textId="77777777" w:rsidR="00761AF5" w:rsidRDefault="006849C8">
      <w:pPr>
        <w:numPr>
          <w:ilvl w:val="0"/>
          <w:numId w:val="4"/>
        </w:numPr>
        <w:tabs>
          <w:tab w:val="clear" w:pos="720"/>
        </w:tabs>
        <w:ind w:left="567" w:hanging="567"/>
        <w:rPr>
          <w:b/>
          <w:bCs/>
          <w:sz w:val="22"/>
          <w:szCs w:val="22"/>
        </w:rPr>
      </w:pPr>
      <w:r>
        <w:rPr>
          <w:sz w:val="22"/>
          <w:szCs w:val="22"/>
        </w:rPr>
        <w:t>Šis vaistas skirtas tik Jums, todėl kitiems žmonėms jo duoti negalima. Vaistas gali jiems pakenkti (net tiems, kurių ligos požymiai yra tokie patys kaip Jūsų).</w:t>
      </w:r>
    </w:p>
    <w:p w14:paraId="0CAD064E" w14:textId="77777777" w:rsidR="00761AF5" w:rsidRDefault="006849C8">
      <w:pPr>
        <w:numPr>
          <w:ilvl w:val="0"/>
          <w:numId w:val="4"/>
        </w:numPr>
        <w:tabs>
          <w:tab w:val="clear" w:pos="720"/>
        </w:tabs>
        <w:ind w:left="567" w:hanging="567"/>
        <w:rPr>
          <w:b/>
          <w:bCs/>
          <w:sz w:val="22"/>
          <w:szCs w:val="22"/>
        </w:rPr>
      </w:pPr>
      <w:r>
        <w:rPr>
          <w:sz w:val="22"/>
          <w:szCs w:val="22"/>
        </w:rPr>
        <w:t>Jeigu pasireiškė šalutinis poveikis (net jeigu jis šiame lapelyje nenurodytas), kreipkitės į gydytoją, vaistininką arba slaugytoją. Žr. 4 skyrių.</w:t>
      </w:r>
    </w:p>
    <w:p w14:paraId="0CAD064F" w14:textId="77777777" w:rsidR="00761AF5" w:rsidRDefault="00761AF5">
      <w:pPr>
        <w:numPr>
          <w:ilvl w:val="12"/>
          <w:numId w:val="0"/>
        </w:numPr>
        <w:ind w:right="-2"/>
        <w:rPr>
          <w:sz w:val="22"/>
          <w:szCs w:val="22"/>
        </w:rPr>
      </w:pPr>
    </w:p>
    <w:p w14:paraId="0CAD0650" w14:textId="77777777" w:rsidR="00761AF5" w:rsidRDefault="00761AF5">
      <w:pPr>
        <w:numPr>
          <w:ilvl w:val="12"/>
          <w:numId w:val="0"/>
        </w:numPr>
        <w:ind w:right="-2"/>
        <w:rPr>
          <w:sz w:val="22"/>
          <w:szCs w:val="22"/>
        </w:rPr>
      </w:pPr>
    </w:p>
    <w:p w14:paraId="0CAD0651" w14:textId="77777777" w:rsidR="00761AF5" w:rsidRDefault="006849C8">
      <w:pPr>
        <w:numPr>
          <w:ilvl w:val="12"/>
          <w:numId w:val="0"/>
        </w:numPr>
        <w:ind w:right="-2"/>
        <w:rPr>
          <w:sz w:val="22"/>
          <w:szCs w:val="22"/>
        </w:rPr>
      </w:pPr>
      <w:r>
        <w:rPr>
          <w:b/>
          <w:bCs/>
          <w:sz w:val="22"/>
          <w:szCs w:val="22"/>
        </w:rPr>
        <w:t>Apie ką rašoma šiame lapelyje?</w:t>
      </w:r>
    </w:p>
    <w:p w14:paraId="0CAD0652" w14:textId="77777777" w:rsidR="00761AF5" w:rsidRDefault="006849C8">
      <w:pPr>
        <w:ind w:left="567" w:right="-28" w:hanging="567"/>
        <w:rPr>
          <w:sz w:val="22"/>
          <w:szCs w:val="22"/>
        </w:rPr>
      </w:pPr>
      <w:r>
        <w:rPr>
          <w:sz w:val="22"/>
          <w:szCs w:val="22"/>
        </w:rPr>
        <w:t>1.</w:t>
      </w:r>
      <w:r>
        <w:rPr>
          <w:sz w:val="22"/>
          <w:szCs w:val="22"/>
        </w:rPr>
        <w:tab/>
        <w:t>Kas yra Neupro ir kam jis vartojamas</w:t>
      </w:r>
    </w:p>
    <w:p w14:paraId="0CAD0653" w14:textId="77777777" w:rsidR="00761AF5" w:rsidRDefault="006849C8">
      <w:pPr>
        <w:ind w:left="567" w:right="-28" w:hanging="567"/>
        <w:rPr>
          <w:sz w:val="22"/>
          <w:szCs w:val="22"/>
        </w:rPr>
      </w:pPr>
      <w:r>
        <w:rPr>
          <w:sz w:val="22"/>
          <w:szCs w:val="22"/>
        </w:rPr>
        <w:t>2.</w:t>
      </w:r>
      <w:r>
        <w:rPr>
          <w:sz w:val="22"/>
          <w:szCs w:val="22"/>
        </w:rPr>
        <w:tab/>
        <w:t>Kas žinotina prieš vartojant Neupro</w:t>
      </w:r>
    </w:p>
    <w:p w14:paraId="0CAD0654" w14:textId="77777777" w:rsidR="00761AF5" w:rsidRDefault="006849C8">
      <w:pPr>
        <w:ind w:left="567" w:right="-28" w:hanging="567"/>
        <w:rPr>
          <w:sz w:val="22"/>
          <w:szCs w:val="22"/>
        </w:rPr>
      </w:pPr>
      <w:r>
        <w:rPr>
          <w:sz w:val="22"/>
          <w:szCs w:val="22"/>
        </w:rPr>
        <w:t>3.</w:t>
      </w:r>
      <w:r>
        <w:rPr>
          <w:sz w:val="22"/>
          <w:szCs w:val="22"/>
        </w:rPr>
        <w:tab/>
        <w:t>Kaip vartoti Neupro</w:t>
      </w:r>
    </w:p>
    <w:p w14:paraId="0CAD0655" w14:textId="77777777" w:rsidR="00761AF5" w:rsidRDefault="006849C8">
      <w:pPr>
        <w:ind w:left="567" w:right="-28" w:hanging="567"/>
        <w:rPr>
          <w:sz w:val="22"/>
          <w:szCs w:val="22"/>
        </w:rPr>
      </w:pPr>
      <w:r>
        <w:rPr>
          <w:sz w:val="22"/>
          <w:szCs w:val="22"/>
        </w:rPr>
        <w:t>4.</w:t>
      </w:r>
      <w:r>
        <w:rPr>
          <w:sz w:val="22"/>
          <w:szCs w:val="22"/>
        </w:rPr>
        <w:tab/>
        <w:t>Galimas šalutinis poveikis</w:t>
      </w:r>
    </w:p>
    <w:p w14:paraId="0CAD0656" w14:textId="77777777" w:rsidR="00761AF5" w:rsidRDefault="006849C8">
      <w:pPr>
        <w:tabs>
          <w:tab w:val="left" w:pos="540"/>
        </w:tabs>
        <w:rPr>
          <w:sz w:val="22"/>
          <w:szCs w:val="22"/>
        </w:rPr>
      </w:pPr>
      <w:r>
        <w:rPr>
          <w:sz w:val="22"/>
          <w:szCs w:val="22"/>
        </w:rPr>
        <w:t>5.</w:t>
      </w:r>
      <w:r>
        <w:rPr>
          <w:sz w:val="22"/>
          <w:szCs w:val="22"/>
        </w:rPr>
        <w:tab/>
        <w:t>Kaip laikyti Neupro</w:t>
      </w:r>
    </w:p>
    <w:p w14:paraId="0CAD0657" w14:textId="77777777" w:rsidR="00761AF5" w:rsidRDefault="006849C8">
      <w:pPr>
        <w:tabs>
          <w:tab w:val="left" w:pos="540"/>
        </w:tabs>
        <w:rPr>
          <w:sz w:val="22"/>
          <w:szCs w:val="22"/>
        </w:rPr>
      </w:pPr>
      <w:r>
        <w:rPr>
          <w:sz w:val="22"/>
          <w:szCs w:val="22"/>
        </w:rPr>
        <w:t>6.</w:t>
      </w:r>
      <w:r>
        <w:rPr>
          <w:sz w:val="22"/>
          <w:szCs w:val="22"/>
        </w:rPr>
        <w:tab/>
        <w:t>Pakuotės turinys ir kita informacija</w:t>
      </w:r>
    </w:p>
    <w:p w14:paraId="0CAD0658" w14:textId="77777777" w:rsidR="00761AF5" w:rsidRDefault="00761AF5">
      <w:pPr>
        <w:numPr>
          <w:ilvl w:val="12"/>
          <w:numId w:val="0"/>
        </w:numPr>
        <w:ind w:right="-2"/>
        <w:rPr>
          <w:sz w:val="22"/>
          <w:szCs w:val="22"/>
        </w:rPr>
      </w:pPr>
    </w:p>
    <w:p w14:paraId="0CAD0659" w14:textId="77777777" w:rsidR="00761AF5" w:rsidRDefault="00761AF5">
      <w:pPr>
        <w:numPr>
          <w:ilvl w:val="12"/>
          <w:numId w:val="0"/>
        </w:numPr>
        <w:ind w:right="-2"/>
        <w:rPr>
          <w:sz w:val="22"/>
          <w:szCs w:val="22"/>
        </w:rPr>
      </w:pPr>
    </w:p>
    <w:p w14:paraId="0CAD065A" w14:textId="77777777" w:rsidR="00761AF5" w:rsidRDefault="006849C8">
      <w:pPr>
        <w:numPr>
          <w:ilvl w:val="0"/>
          <w:numId w:val="33"/>
        </w:numPr>
        <w:ind w:left="0" w:firstLine="0"/>
        <w:rPr>
          <w:b/>
          <w:sz w:val="22"/>
          <w:szCs w:val="22"/>
        </w:rPr>
      </w:pPr>
      <w:r>
        <w:rPr>
          <w:b/>
          <w:sz w:val="22"/>
          <w:szCs w:val="22"/>
        </w:rPr>
        <w:t>Kas yra Neupro ir kam jis vartojamas</w:t>
      </w:r>
    </w:p>
    <w:p w14:paraId="0CAD065B" w14:textId="77777777" w:rsidR="00761AF5" w:rsidRDefault="00761AF5">
      <w:pPr>
        <w:numPr>
          <w:ilvl w:val="12"/>
          <w:numId w:val="0"/>
        </w:numPr>
        <w:ind w:right="-2"/>
        <w:rPr>
          <w:sz w:val="22"/>
          <w:szCs w:val="22"/>
        </w:rPr>
      </w:pPr>
    </w:p>
    <w:p w14:paraId="0CAD065C" w14:textId="77777777" w:rsidR="00761AF5" w:rsidRDefault="006849C8">
      <w:pPr>
        <w:tabs>
          <w:tab w:val="left" w:pos="540"/>
        </w:tabs>
        <w:rPr>
          <w:sz w:val="22"/>
          <w:szCs w:val="22"/>
        </w:rPr>
      </w:pPr>
      <w:r>
        <w:rPr>
          <w:b/>
          <w:sz w:val="22"/>
          <w:szCs w:val="22"/>
        </w:rPr>
        <w:t>Kas yra Neupro</w:t>
      </w:r>
    </w:p>
    <w:p w14:paraId="0CAD065D" w14:textId="77777777" w:rsidR="00761AF5" w:rsidRDefault="006849C8">
      <w:pPr>
        <w:numPr>
          <w:ilvl w:val="12"/>
          <w:numId w:val="0"/>
        </w:numPr>
        <w:ind w:right="-2"/>
        <w:rPr>
          <w:sz w:val="22"/>
          <w:szCs w:val="22"/>
        </w:rPr>
      </w:pPr>
      <w:r>
        <w:rPr>
          <w:sz w:val="22"/>
          <w:szCs w:val="22"/>
        </w:rPr>
        <w:t xml:space="preserve">Neupro sudėtyje yra veikliosios medžiagos rotigotino. </w:t>
      </w:r>
    </w:p>
    <w:p w14:paraId="0CAD065E" w14:textId="77777777" w:rsidR="00761AF5" w:rsidRDefault="00761AF5">
      <w:pPr>
        <w:numPr>
          <w:ilvl w:val="12"/>
          <w:numId w:val="0"/>
        </w:numPr>
        <w:ind w:right="-2"/>
        <w:rPr>
          <w:sz w:val="22"/>
          <w:szCs w:val="22"/>
        </w:rPr>
      </w:pPr>
    </w:p>
    <w:p w14:paraId="0CAD065F" w14:textId="77777777" w:rsidR="00761AF5" w:rsidRDefault="006849C8">
      <w:pPr>
        <w:numPr>
          <w:ilvl w:val="12"/>
          <w:numId w:val="0"/>
        </w:numPr>
        <w:ind w:right="-2"/>
        <w:rPr>
          <w:sz w:val="22"/>
          <w:szCs w:val="22"/>
        </w:rPr>
      </w:pPr>
      <w:r>
        <w:rPr>
          <w:sz w:val="22"/>
          <w:szCs w:val="22"/>
        </w:rPr>
        <w:t>Jis priklauso vaistų grupei, vadinamai dopamino agonistais. Dopaminas perduoda informaciją galvos smegenyse, kuri svarbi judesiams.</w:t>
      </w:r>
    </w:p>
    <w:p w14:paraId="0CAD0660" w14:textId="77777777" w:rsidR="00761AF5" w:rsidRDefault="00761AF5">
      <w:pPr>
        <w:numPr>
          <w:ilvl w:val="12"/>
          <w:numId w:val="0"/>
        </w:numPr>
        <w:ind w:right="-2"/>
        <w:rPr>
          <w:sz w:val="22"/>
          <w:szCs w:val="22"/>
        </w:rPr>
      </w:pPr>
    </w:p>
    <w:p w14:paraId="0CAD0661" w14:textId="77777777" w:rsidR="00761AF5" w:rsidRDefault="006849C8">
      <w:pPr>
        <w:numPr>
          <w:ilvl w:val="12"/>
          <w:numId w:val="0"/>
        </w:numPr>
        <w:ind w:right="-2"/>
        <w:rPr>
          <w:sz w:val="22"/>
          <w:szCs w:val="22"/>
        </w:rPr>
      </w:pPr>
      <w:r>
        <w:rPr>
          <w:b/>
          <w:sz w:val="22"/>
          <w:szCs w:val="22"/>
        </w:rPr>
        <w:t>Kam Neupro yra vartojamas</w:t>
      </w:r>
    </w:p>
    <w:p w14:paraId="0CAD0662" w14:textId="77777777" w:rsidR="00761AF5" w:rsidRDefault="006849C8">
      <w:pPr>
        <w:numPr>
          <w:ilvl w:val="12"/>
          <w:numId w:val="0"/>
        </w:numPr>
        <w:ind w:right="-2"/>
      </w:pPr>
      <w:r>
        <w:rPr>
          <w:sz w:val="22"/>
          <w:szCs w:val="22"/>
        </w:rPr>
        <w:t>Neupro yra skirtas</w:t>
      </w:r>
      <w:r>
        <w:rPr>
          <w:b/>
          <w:sz w:val="22"/>
          <w:szCs w:val="22"/>
        </w:rPr>
        <w:t xml:space="preserve"> </w:t>
      </w:r>
      <w:r>
        <w:rPr>
          <w:sz w:val="22"/>
          <w:szCs w:val="22"/>
        </w:rPr>
        <w:t>požymių ir simptomų gydymui suaugusiesiems, sergant:</w:t>
      </w:r>
    </w:p>
    <w:p w14:paraId="0CAD0663" w14:textId="77777777" w:rsidR="00761AF5" w:rsidRDefault="006849C8">
      <w:pPr>
        <w:numPr>
          <w:ilvl w:val="0"/>
          <w:numId w:val="150"/>
        </w:numPr>
        <w:ind w:left="567" w:right="-2" w:hanging="567"/>
        <w:rPr>
          <w:sz w:val="22"/>
          <w:szCs w:val="22"/>
        </w:rPr>
      </w:pPr>
      <w:r>
        <w:rPr>
          <w:b/>
          <w:sz w:val="22"/>
          <w:szCs w:val="22"/>
        </w:rPr>
        <w:t>Parkinsono liga</w:t>
      </w:r>
      <w:r>
        <w:rPr>
          <w:sz w:val="22"/>
          <w:szCs w:val="22"/>
        </w:rPr>
        <w:t xml:space="preserve"> – Neupro galima vartoti vieną arba kartu su kitu vaistu, vadinamu levodopa.</w:t>
      </w:r>
      <w:r>
        <w:rPr>
          <w:color w:val="000000"/>
          <w:sz w:val="22"/>
          <w:szCs w:val="22"/>
        </w:rPr>
        <w:t xml:space="preserve"> </w:t>
      </w:r>
    </w:p>
    <w:p w14:paraId="0CAD0664" w14:textId="77777777" w:rsidR="00761AF5" w:rsidRDefault="00761AF5">
      <w:pPr>
        <w:numPr>
          <w:ilvl w:val="12"/>
          <w:numId w:val="0"/>
        </w:numPr>
        <w:ind w:right="-2"/>
        <w:rPr>
          <w:sz w:val="22"/>
          <w:szCs w:val="22"/>
        </w:rPr>
      </w:pPr>
    </w:p>
    <w:p w14:paraId="0CAD0665" w14:textId="77777777" w:rsidR="00761AF5" w:rsidRDefault="00761AF5">
      <w:pPr>
        <w:numPr>
          <w:ilvl w:val="12"/>
          <w:numId w:val="0"/>
        </w:numPr>
        <w:ind w:right="-2"/>
        <w:rPr>
          <w:sz w:val="22"/>
          <w:szCs w:val="22"/>
        </w:rPr>
      </w:pPr>
    </w:p>
    <w:p w14:paraId="0CAD0666" w14:textId="77777777" w:rsidR="00761AF5" w:rsidRDefault="006849C8">
      <w:pPr>
        <w:numPr>
          <w:ilvl w:val="0"/>
          <w:numId w:val="33"/>
        </w:numPr>
        <w:ind w:left="0" w:firstLine="0"/>
        <w:rPr>
          <w:b/>
          <w:sz w:val="22"/>
          <w:szCs w:val="22"/>
        </w:rPr>
      </w:pPr>
      <w:r>
        <w:rPr>
          <w:b/>
          <w:sz w:val="22"/>
          <w:szCs w:val="22"/>
        </w:rPr>
        <w:t>Kas žinotina prieš vartojant Neupro</w:t>
      </w:r>
    </w:p>
    <w:p w14:paraId="0CAD0667" w14:textId="77777777" w:rsidR="00761AF5" w:rsidRDefault="00761AF5">
      <w:pPr>
        <w:numPr>
          <w:ilvl w:val="12"/>
          <w:numId w:val="0"/>
        </w:numPr>
        <w:ind w:right="-2"/>
        <w:rPr>
          <w:sz w:val="22"/>
          <w:szCs w:val="22"/>
        </w:rPr>
      </w:pPr>
    </w:p>
    <w:p w14:paraId="0CAD0668" w14:textId="77777777" w:rsidR="00761AF5" w:rsidRDefault="006849C8">
      <w:pPr>
        <w:numPr>
          <w:ilvl w:val="12"/>
          <w:numId w:val="0"/>
        </w:numPr>
        <w:rPr>
          <w:sz w:val="22"/>
          <w:szCs w:val="22"/>
        </w:rPr>
      </w:pPr>
      <w:r>
        <w:rPr>
          <w:b/>
          <w:bCs/>
          <w:sz w:val="22"/>
          <w:szCs w:val="22"/>
        </w:rPr>
        <w:t>Neupro vartoti draudžiama, jeigu:</w:t>
      </w:r>
    </w:p>
    <w:p w14:paraId="0CAD0669" w14:textId="77777777" w:rsidR="00761AF5" w:rsidRDefault="006849C8">
      <w:pPr>
        <w:numPr>
          <w:ilvl w:val="0"/>
          <w:numId w:val="44"/>
        </w:numPr>
        <w:ind w:left="540" w:hanging="540"/>
        <w:rPr>
          <w:sz w:val="22"/>
          <w:szCs w:val="22"/>
        </w:rPr>
      </w:pPr>
      <w:r>
        <w:rPr>
          <w:sz w:val="22"/>
          <w:szCs w:val="22"/>
        </w:rPr>
        <w:t xml:space="preserve">yra </w:t>
      </w:r>
      <w:r>
        <w:rPr>
          <w:b/>
          <w:sz w:val="22"/>
          <w:szCs w:val="22"/>
        </w:rPr>
        <w:t>alergija</w:t>
      </w:r>
      <w:r>
        <w:rPr>
          <w:sz w:val="22"/>
          <w:szCs w:val="22"/>
        </w:rPr>
        <w:t xml:space="preserve"> </w:t>
      </w:r>
      <w:r>
        <w:rPr>
          <w:b/>
          <w:sz w:val="22"/>
          <w:szCs w:val="22"/>
        </w:rPr>
        <w:t>rotigotinui</w:t>
      </w:r>
      <w:r>
        <w:rPr>
          <w:sz w:val="22"/>
          <w:szCs w:val="22"/>
        </w:rPr>
        <w:t xml:space="preserve"> arba </w:t>
      </w:r>
      <w:r>
        <w:rPr>
          <w:b/>
          <w:sz w:val="22"/>
          <w:szCs w:val="22"/>
        </w:rPr>
        <w:t>bet kuriai pagalbinei</w:t>
      </w:r>
      <w:r>
        <w:rPr>
          <w:sz w:val="22"/>
          <w:szCs w:val="22"/>
        </w:rPr>
        <w:t xml:space="preserve"> šio vaisto medžiagai (jos išvardytos 6 skyriuje)</w:t>
      </w:r>
    </w:p>
    <w:p w14:paraId="0CAD066A" w14:textId="77777777" w:rsidR="00761AF5" w:rsidRDefault="006849C8">
      <w:pPr>
        <w:numPr>
          <w:ilvl w:val="0"/>
          <w:numId w:val="25"/>
        </w:numPr>
        <w:ind w:left="540" w:hanging="540"/>
        <w:rPr>
          <w:sz w:val="22"/>
          <w:szCs w:val="22"/>
        </w:rPr>
      </w:pPr>
      <w:r>
        <w:rPr>
          <w:sz w:val="22"/>
          <w:szCs w:val="22"/>
        </w:rPr>
        <w:t xml:space="preserve">Jums reikia atlikti </w:t>
      </w:r>
      <w:r>
        <w:rPr>
          <w:b/>
          <w:sz w:val="22"/>
          <w:szCs w:val="22"/>
        </w:rPr>
        <w:t>magnetinio rezonanso tomografijos (MRT) tyrimą</w:t>
      </w:r>
      <w:r>
        <w:rPr>
          <w:sz w:val="22"/>
          <w:szCs w:val="22"/>
        </w:rPr>
        <w:t xml:space="preserve"> (tai diagnostinės vidaus organų nuotraukos, gaunamos taikant magnetinį lauką, o ne rentgeno spinduliuotę)</w:t>
      </w:r>
    </w:p>
    <w:p w14:paraId="0CAD066B" w14:textId="77777777" w:rsidR="00761AF5" w:rsidRDefault="006849C8">
      <w:pPr>
        <w:numPr>
          <w:ilvl w:val="0"/>
          <w:numId w:val="44"/>
        </w:numPr>
        <w:ind w:left="540" w:hanging="540"/>
        <w:rPr>
          <w:sz w:val="22"/>
          <w:szCs w:val="22"/>
        </w:rPr>
      </w:pPr>
      <w:r>
        <w:rPr>
          <w:sz w:val="22"/>
          <w:szCs w:val="22"/>
        </w:rPr>
        <w:t xml:space="preserve">Jums reikia atlikti </w:t>
      </w:r>
      <w:r>
        <w:rPr>
          <w:b/>
          <w:sz w:val="22"/>
          <w:szCs w:val="22"/>
        </w:rPr>
        <w:t>kardioversiją</w:t>
      </w:r>
      <w:r>
        <w:rPr>
          <w:sz w:val="22"/>
          <w:szCs w:val="22"/>
        </w:rPr>
        <w:t xml:space="preserve"> (sutrikusio širdies plakimo specifinį gydymą). </w:t>
      </w:r>
    </w:p>
    <w:p w14:paraId="0CAD066C" w14:textId="77777777" w:rsidR="00761AF5" w:rsidRDefault="00761AF5">
      <w:pPr>
        <w:rPr>
          <w:sz w:val="22"/>
          <w:szCs w:val="22"/>
        </w:rPr>
      </w:pPr>
    </w:p>
    <w:p w14:paraId="0CAD066D" w14:textId="77777777" w:rsidR="00761AF5" w:rsidRDefault="006849C8">
      <w:pPr>
        <w:rPr>
          <w:sz w:val="22"/>
          <w:szCs w:val="22"/>
        </w:rPr>
      </w:pPr>
      <w:r>
        <w:rPr>
          <w:sz w:val="22"/>
          <w:szCs w:val="22"/>
        </w:rPr>
        <w:t>Norint išvengti odos nudegimų, iš karto prieš magnetinio rezonanso tomografijos (MRT) tyrimą ar kardioversiją Jūs turite nusiimti Neupro pleistrą, nes pleistro sudėtyje yra aliuminio. Po to galite užsidėti naują pleistrą.</w:t>
      </w:r>
    </w:p>
    <w:p w14:paraId="0CAD066E" w14:textId="77777777" w:rsidR="00761AF5" w:rsidRDefault="00761AF5">
      <w:pPr>
        <w:numPr>
          <w:ilvl w:val="12"/>
          <w:numId w:val="0"/>
        </w:numPr>
        <w:ind w:right="-2"/>
        <w:rPr>
          <w:sz w:val="22"/>
          <w:szCs w:val="22"/>
        </w:rPr>
      </w:pPr>
    </w:p>
    <w:p w14:paraId="0CAD066F" w14:textId="77777777" w:rsidR="00761AF5" w:rsidRDefault="006849C8">
      <w:pPr>
        <w:rPr>
          <w:sz w:val="22"/>
          <w:szCs w:val="22"/>
        </w:rPr>
      </w:pPr>
      <w:r>
        <w:rPr>
          <w:sz w:val="22"/>
          <w:szCs w:val="22"/>
        </w:rPr>
        <w:t>Nevartokite Neupro, jeigu kuri nors iš anksčiau išvardytų sąlygų Jums tinka. Jeigu dėl to abejojate pirmiausiai pasitarkite su gydytoju, vaistininku arba slaugytoju.</w:t>
      </w:r>
    </w:p>
    <w:p w14:paraId="0CAD0670" w14:textId="77777777" w:rsidR="00761AF5" w:rsidRDefault="00761AF5">
      <w:pPr>
        <w:numPr>
          <w:ilvl w:val="12"/>
          <w:numId w:val="0"/>
        </w:numPr>
        <w:ind w:right="-2"/>
        <w:rPr>
          <w:sz w:val="22"/>
          <w:szCs w:val="22"/>
        </w:rPr>
      </w:pPr>
    </w:p>
    <w:p w14:paraId="0CAD0671" w14:textId="77777777" w:rsidR="00761AF5" w:rsidRDefault="006849C8">
      <w:pPr>
        <w:numPr>
          <w:ilvl w:val="12"/>
          <w:numId w:val="0"/>
        </w:numPr>
        <w:ind w:right="-2"/>
        <w:rPr>
          <w:sz w:val="22"/>
          <w:szCs w:val="22"/>
        </w:rPr>
      </w:pPr>
      <w:r>
        <w:rPr>
          <w:b/>
          <w:bCs/>
          <w:sz w:val="22"/>
          <w:szCs w:val="22"/>
        </w:rPr>
        <w:lastRenderedPageBreak/>
        <w:t>Įspėjimai ir atsargumo priemonės</w:t>
      </w:r>
    </w:p>
    <w:p w14:paraId="0CAD0672" w14:textId="77777777" w:rsidR="00761AF5" w:rsidRDefault="006849C8">
      <w:pPr>
        <w:numPr>
          <w:ilvl w:val="12"/>
          <w:numId w:val="0"/>
        </w:numPr>
        <w:ind w:right="-2"/>
        <w:rPr>
          <w:sz w:val="22"/>
          <w:szCs w:val="22"/>
        </w:rPr>
      </w:pPr>
      <w:r>
        <w:rPr>
          <w:sz w:val="22"/>
          <w:szCs w:val="22"/>
        </w:rPr>
        <w:t>Pasitarkite su gydytoju, vaistininku arba slaugytoju prieš pradėdami vartoti Neupro, nes:</w:t>
      </w:r>
    </w:p>
    <w:p w14:paraId="0CAD0673"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turite reguliariai tikrinti </w:t>
      </w:r>
      <w:r>
        <w:rPr>
          <w:b/>
          <w:sz w:val="22"/>
          <w:szCs w:val="22"/>
        </w:rPr>
        <w:t>kraujospūdį</w:t>
      </w:r>
      <w:r>
        <w:rPr>
          <w:sz w:val="22"/>
          <w:szCs w:val="22"/>
        </w:rPr>
        <w:t>, ypač gydymo pradžioje. Neupro gali paveikti Jūsų kraujospūdį.</w:t>
      </w:r>
    </w:p>
    <w:p w14:paraId="0CAD0674"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reikia reguliariai tikrintis </w:t>
      </w:r>
      <w:r>
        <w:rPr>
          <w:b/>
          <w:sz w:val="22"/>
          <w:szCs w:val="22"/>
        </w:rPr>
        <w:t>akis</w:t>
      </w:r>
      <w:r>
        <w:rPr>
          <w:sz w:val="22"/>
          <w:szCs w:val="22"/>
        </w:rPr>
        <w:t>. Jeigu pastebėjote kokių nors regėjimo sutrikimų tarp patikrinimų, nedelsiant kreipkitės į gydytoją;</w:t>
      </w:r>
    </w:p>
    <w:p w14:paraId="0CAD0675" w14:textId="77777777" w:rsidR="00761AF5" w:rsidRDefault="006849C8">
      <w:pPr>
        <w:numPr>
          <w:ilvl w:val="0"/>
          <w:numId w:val="10"/>
        </w:numPr>
        <w:tabs>
          <w:tab w:val="clear" w:pos="720"/>
          <w:tab w:val="num" w:pos="567"/>
        </w:tabs>
        <w:ind w:left="567" w:hanging="567"/>
        <w:rPr>
          <w:sz w:val="22"/>
          <w:szCs w:val="22"/>
        </w:rPr>
      </w:pPr>
      <w:r>
        <w:rPr>
          <w:sz w:val="22"/>
          <w:szCs w:val="22"/>
        </w:rPr>
        <w:t>jeigu Jums yra sunkių</w:t>
      </w:r>
      <w:r>
        <w:rPr>
          <w:b/>
          <w:sz w:val="22"/>
          <w:szCs w:val="22"/>
        </w:rPr>
        <w:t xml:space="preserve"> kepenų sutrikimų,</w:t>
      </w:r>
      <w:r>
        <w:rPr>
          <w:sz w:val="22"/>
          <w:szCs w:val="22"/>
        </w:rPr>
        <w:t xml:space="preserve"> Jūsų gydytojui gali reikėti pakoreguoti dozę. Jei gydymo metu Jūsų kepenų problemos pablogėjo, nedelsiant kreipkitės į gydytoją;</w:t>
      </w:r>
    </w:p>
    <w:p w14:paraId="0CAD0676" w14:textId="77777777" w:rsidR="00761AF5" w:rsidRDefault="006849C8">
      <w:pPr>
        <w:numPr>
          <w:ilvl w:val="0"/>
          <w:numId w:val="70"/>
        </w:numPr>
        <w:tabs>
          <w:tab w:val="num" w:pos="567"/>
        </w:tabs>
        <w:ind w:left="567" w:right="-29" w:hanging="567"/>
        <w:rPr>
          <w:b/>
          <w:sz w:val="22"/>
          <w:szCs w:val="22"/>
        </w:rPr>
      </w:pPr>
      <w:r>
        <w:rPr>
          <w:sz w:val="22"/>
          <w:szCs w:val="22"/>
        </w:rPr>
        <w:t xml:space="preserve">galite turėti </w:t>
      </w:r>
      <w:r>
        <w:rPr>
          <w:b/>
          <w:sz w:val="22"/>
          <w:szCs w:val="22"/>
        </w:rPr>
        <w:t>odos sutrikimų</w:t>
      </w:r>
      <w:r>
        <w:rPr>
          <w:sz w:val="22"/>
          <w:szCs w:val="22"/>
        </w:rPr>
        <w:t>, atsiradusių dėl pleistro vartojimo - žr. 4 skyriuje. „</w:t>
      </w:r>
      <w:r>
        <w:rPr>
          <w:b/>
          <w:sz w:val="22"/>
          <w:szCs w:val="22"/>
        </w:rPr>
        <w:t>Odos sutrikimai, atsiradę dėl pleistro vartojimo“</w:t>
      </w:r>
      <w:r>
        <w:rPr>
          <w:sz w:val="22"/>
          <w:szCs w:val="22"/>
        </w:rPr>
        <w:t>;</w:t>
      </w:r>
    </w:p>
    <w:p w14:paraId="0CAD0677" w14:textId="77777777" w:rsidR="00761AF5" w:rsidRDefault="006849C8">
      <w:pPr>
        <w:numPr>
          <w:ilvl w:val="0"/>
          <w:numId w:val="70"/>
        </w:numPr>
        <w:tabs>
          <w:tab w:val="num" w:pos="567"/>
        </w:tabs>
        <w:ind w:left="567" w:right="-29" w:hanging="567"/>
        <w:rPr>
          <w:b/>
          <w:sz w:val="22"/>
          <w:szCs w:val="22"/>
        </w:rPr>
      </w:pPr>
      <w:r>
        <w:rPr>
          <w:sz w:val="22"/>
          <w:szCs w:val="22"/>
        </w:rPr>
        <w:t xml:space="preserve">galite </w:t>
      </w:r>
      <w:r>
        <w:rPr>
          <w:b/>
          <w:sz w:val="22"/>
          <w:szCs w:val="22"/>
        </w:rPr>
        <w:t>jausti didelį mieguistumą</w:t>
      </w:r>
      <w:r>
        <w:rPr>
          <w:sz w:val="22"/>
          <w:szCs w:val="22"/>
        </w:rPr>
        <w:t xml:space="preserve"> arba </w:t>
      </w:r>
      <w:r>
        <w:rPr>
          <w:b/>
          <w:sz w:val="22"/>
          <w:szCs w:val="22"/>
        </w:rPr>
        <w:t>galite labai staigiai užmigti</w:t>
      </w:r>
      <w:r>
        <w:rPr>
          <w:sz w:val="22"/>
          <w:szCs w:val="22"/>
        </w:rPr>
        <w:t xml:space="preserve"> - žr. 2 skyriuje </w:t>
      </w:r>
      <w:r>
        <w:rPr>
          <w:b/>
          <w:sz w:val="22"/>
          <w:szCs w:val="22"/>
        </w:rPr>
        <w:t>„Vairavimas ir mechanizmų valdymas“;</w:t>
      </w:r>
    </w:p>
    <w:p w14:paraId="0CAD0678" w14:textId="77777777" w:rsidR="00761AF5" w:rsidRDefault="006849C8">
      <w:pPr>
        <w:numPr>
          <w:ilvl w:val="0"/>
          <w:numId w:val="70"/>
        </w:numPr>
        <w:tabs>
          <w:tab w:val="num" w:pos="567"/>
        </w:tabs>
        <w:ind w:left="567" w:right="-29" w:hanging="567"/>
        <w:rPr>
          <w:b/>
          <w:sz w:val="22"/>
          <w:szCs w:val="22"/>
        </w:rPr>
      </w:pPr>
      <w:r>
        <w:rPr>
          <w:bCs/>
          <w:sz w:val="22"/>
          <w:szCs w:val="22"/>
          <w:lang w:eastAsia="en-US"/>
        </w:rPr>
        <w:t>Jums gali atsirasti nevalingų raumenų susitraukimų, sukeliančių nenormalius, dažnai pasikartojančius judesius arba pozas (distonija), nenormalią laikyseną arba nugaros išlinkimą į šonus (tai dar vadinama pleurototonusu arba Pizos sindromu). Jeigu taip nutiktų, gydytojas gali pageidauti pakoreguoti Jūsų vaistų vartojimą.</w:t>
      </w:r>
    </w:p>
    <w:p w14:paraId="0CAD0679" w14:textId="77777777" w:rsidR="00761AF5" w:rsidRDefault="00761AF5">
      <w:pPr>
        <w:ind w:right="-29"/>
        <w:rPr>
          <w:b/>
          <w:sz w:val="22"/>
          <w:szCs w:val="22"/>
        </w:rPr>
      </w:pPr>
    </w:p>
    <w:p w14:paraId="0CAD067A" w14:textId="77777777" w:rsidR="00761AF5" w:rsidRDefault="006849C8">
      <w:pPr>
        <w:ind w:right="-29"/>
        <w:rPr>
          <w:b/>
          <w:sz w:val="22"/>
          <w:szCs w:val="22"/>
        </w:rPr>
      </w:pPr>
      <w:r>
        <w:rPr>
          <w:sz w:val="22"/>
          <w:szCs w:val="22"/>
          <w:lang w:eastAsia="en-US"/>
        </w:rPr>
        <w:t>Jei šiuos simptomus patiriate pradėjus gydymą Neupro, kreipkitės į gydytoją.</w:t>
      </w:r>
    </w:p>
    <w:p w14:paraId="0CAD067B" w14:textId="77777777" w:rsidR="00761AF5" w:rsidRDefault="00761AF5">
      <w:pPr>
        <w:numPr>
          <w:ilvl w:val="12"/>
          <w:numId w:val="0"/>
        </w:numPr>
        <w:ind w:right="-2"/>
        <w:rPr>
          <w:sz w:val="22"/>
          <w:szCs w:val="22"/>
        </w:rPr>
      </w:pPr>
    </w:p>
    <w:p w14:paraId="0CAD067C" w14:textId="77777777" w:rsidR="00761AF5" w:rsidRDefault="006849C8">
      <w:pPr>
        <w:rPr>
          <w:sz w:val="22"/>
          <w:szCs w:val="22"/>
        </w:rPr>
      </w:pPr>
      <w:r>
        <w:rPr>
          <w:sz w:val="22"/>
          <w:szCs w:val="22"/>
        </w:rPr>
        <w:t>Parkinsono ligai gydyti vartojamų vaistų dozė turi būti mažinama arba vartojimas nutraukiamas palaipsniui. Pasakykite gydytojui, jeigu po Neupro vartojimo nutraukimo arba dozės sumažinimo patiriate tokių simptomų kaip depresija, nerimas, nuovargis, prakaitavimas arba skausmas.</w:t>
      </w:r>
    </w:p>
    <w:p w14:paraId="0CAD067D" w14:textId="77777777" w:rsidR="00761AF5" w:rsidRDefault="00761AF5">
      <w:pPr>
        <w:numPr>
          <w:ilvl w:val="12"/>
          <w:numId w:val="0"/>
        </w:numPr>
        <w:ind w:right="-2"/>
        <w:rPr>
          <w:sz w:val="22"/>
          <w:szCs w:val="22"/>
        </w:rPr>
      </w:pPr>
    </w:p>
    <w:p w14:paraId="0CAD067E" w14:textId="77777777" w:rsidR="00761AF5" w:rsidRDefault="006849C8">
      <w:pPr>
        <w:rPr>
          <w:b/>
          <w:sz w:val="22"/>
          <w:szCs w:val="22"/>
        </w:rPr>
      </w:pPr>
      <w:r>
        <w:rPr>
          <w:b/>
          <w:sz w:val="22"/>
          <w:szCs w:val="22"/>
        </w:rPr>
        <w:t>Gali pasireikšti sąmonės netekimas</w:t>
      </w:r>
    </w:p>
    <w:p w14:paraId="0CAD067F"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680" w14:textId="77777777" w:rsidR="00761AF5" w:rsidRDefault="00761AF5">
      <w:pPr>
        <w:numPr>
          <w:ilvl w:val="12"/>
          <w:numId w:val="0"/>
        </w:numPr>
        <w:ind w:right="-2"/>
        <w:rPr>
          <w:sz w:val="22"/>
          <w:szCs w:val="22"/>
        </w:rPr>
      </w:pPr>
    </w:p>
    <w:p w14:paraId="0CAD0681" w14:textId="77777777" w:rsidR="00761AF5" w:rsidRDefault="006849C8">
      <w:pPr>
        <w:numPr>
          <w:ilvl w:val="12"/>
          <w:numId w:val="0"/>
        </w:numPr>
        <w:ind w:right="-2"/>
        <w:rPr>
          <w:b/>
          <w:sz w:val="22"/>
          <w:szCs w:val="22"/>
        </w:rPr>
      </w:pPr>
      <w:r>
        <w:rPr>
          <w:b/>
          <w:sz w:val="22"/>
          <w:szCs w:val="22"/>
        </w:rPr>
        <w:t>Elgesio pokyčiai ir nenormalus mąstymas</w:t>
      </w:r>
    </w:p>
    <w:p w14:paraId="0CAD0682" w14:textId="77777777" w:rsidR="00761AF5" w:rsidRDefault="006849C8">
      <w:pPr>
        <w:numPr>
          <w:ilvl w:val="12"/>
          <w:numId w:val="0"/>
        </w:numPr>
        <w:ind w:right="-2"/>
        <w:rPr>
          <w:sz w:val="22"/>
          <w:szCs w:val="22"/>
        </w:rPr>
      </w:pPr>
      <w:r>
        <w:rPr>
          <w:sz w:val="22"/>
          <w:szCs w:val="22"/>
        </w:rPr>
        <w:t>Neupro gali sukelti šalutinius poveikius, kurie pakeičia Jūsų elgesį (tai, kaip Jūs elgiatės). 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w:t>
      </w:r>
    </w:p>
    <w:p w14:paraId="0CAD0683" w14:textId="77777777" w:rsidR="00761AF5" w:rsidRDefault="00761AF5">
      <w:pPr>
        <w:numPr>
          <w:ilvl w:val="12"/>
          <w:numId w:val="0"/>
        </w:numPr>
        <w:ind w:right="-2"/>
        <w:rPr>
          <w:sz w:val="22"/>
          <w:szCs w:val="22"/>
        </w:rPr>
      </w:pPr>
    </w:p>
    <w:p w14:paraId="0CAD0684" w14:textId="77777777" w:rsidR="00761AF5" w:rsidRDefault="006849C8">
      <w:pPr>
        <w:numPr>
          <w:ilvl w:val="12"/>
          <w:numId w:val="0"/>
        </w:numPr>
        <w:ind w:right="-2"/>
        <w:rPr>
          <w:sz w:val="22"/>
          <w:szCs w:val="22"/>
        </w:rPr>
      </w:pPr>
      <w:r>
        <w:rPr>
          <w:sz w:val="22"/>
          <w:szCs w:val="22"/>
        </w:rPr>
        <w:t>Toks poveikis apima:</w:t>
      </w:r>
    </w:p>
    <w:p w14:paraId="0CAD0685" w14:textId="77777777" w:rsidR="00761AF5" w:rsidRDefault="006849C8">
      <w:pPr>
        <w:numPr>
          <w:ilvl w:val="0"/>
          <w:numId w:val="99"/>
        </w:numPr>
        <w:ind w:left="567" w:right="-2" w:hanging="567"/>
        <w:rPr>
          <w:sz w:val="22"/>
          <w:szCs w:val="22"/>
        </w:rPr>
      </w:pPr>
      <w:r>
        <w:rPr>
          <w:sz w:val="22"/>
          <w:szCs w:val="22"/>
        </w:rPr>
        <w:t>potraukį didesnėms Neupro ar kitų vaistų Parkinsono ligai gydyti dozėms.</w:t>
      </w:r>
    </w:p>
    <w:p w14:paraId="0CAD0686" w14:textId="77777777" w:rsidR="00761AF5" w:rsidRDefault="006849C8">
      <w:pPr>
        <w:numPr>
          <w:ilvl w:val="0"/>
          <w:numId w:val="99"/>
        </w:numPr>
        <w:ind w:left="567" w:right="-2" w:hanging="567"/>
        <w:rPr>
          <w:sz w:val="22"/>
          <w:szCs w:val="22"/>
        </w:rPr>
      </w:pPr>
      <w:r>
        <w:rPr>
          <w:sz w:val="22"/>
          <w:szCs w:val="22"/>
        </w:rPr>
        <w:t>neįprastą poreikį ar potraukį, kuriam Jūs negalite atsispirti ir kurie gali būti žalingi Jums arba kitiems</w:t>
      </w:r>
    </w:p>
    <w:p w14:paraId="0CAD0687" w14:textId="77777777" w:rsidR="00761AF5" w:rsidRDefault="006849C8">
      <w:pPr>
        <w:numPr>
          <w:ilvl w:val="0"/>
          <w:numId w:val="99"/>
        </w:numPr>
        <w:ind w:left="567" w:right="-2" w:hanging="567"/>
        <w:rPr>
          <w:sz w:val="22"/>
          <w:szCs w:val="22"/>
        </w:rPr>
      </w:pPr>
      <w:r>
        <w:rPr>
          <w:sz w:val="22"/>
          <w:szCs w:val="22"/>
        </w:rPr>
        <w:t>nenormalų mąstymą ar elgesį</w:t>
      </w:r>
    </w:p>
    <w:p w14:paraId="0CAD0688" w14:textId="77777777" w:rsidR="00761AF5" w:rsidRDefault="00761AF5">
      <w:pPr>
        <w:numPr>
          <w:ilvl w:val="12"/>
          <w:numId w:val="0"/>
        </w:numPr>
        <w:ind w:right="-2"/>
        <w:rPr>
          <w:sz w:val="22"/>
          <w:szCs w:val="22"/>
        </w:rPr>
      </w:pPr>
    </w:p>
    <w:p w14:paraId="0CAD0689" w14:textId="77777777" w:rsidR="00761AF5" w:rsidRDefault="006849C8">
      <w:pPr>
        <w:ind w:right="-2"/>
        <w:rPr>
          <w:sz w:val="22"/>
          <w:szCs w:val="22"/>
        </w:rPr>
      </w:pPr>
      <w:r>
        <w:rPr>
          <w:sz w:val="22"/>
          <w:szCs w:val="22"/>
        </w:rPr>
        <w:t>Daugiau informacijos žr. 4 skyriuje „</w:t>
      </w:r>
      <w:r>
        <w:rPr>
          <w:b/>
          <w:sz w:val="22"/>
          <w:szCs w:val="22"/>
        </w:rPr>
        <w:t>Elgesio pasikeitimas ir nenormalus mąstymas“.</w:t>
      </w:r>
    </w:p>
    <w:p w14:paraId="0CAD068A" w14:textId="77777777" w:rsidR="00761AF5" w:rsidRDefault="00761AF5">
      <w:pPr>
        <w:rPr>
          <w:sz w:val="22"/>
          <w:szCs w:val="22"/>
        </w:rPr>
      </w:pPr>
    </w:p>
    <w:p w14:paraId="0CAD068B" w14:textId="77777777" w:rsidR="00761AF5" w:rsidRDefault="006849C8">
      <w:pPr>
        <w:ind w:right="-2"/>
        <w:rPr>
          <w:b/>
          <w:sz w:val="22"/>
          <w:szCs w:val="22"/>
        </w:rPr>
      </w:pPr>
      <w:r>
        <w:rPr>
          <w:b/>
          <w:sz w:val="22"/>
          <w:szCs w:val="22"/>
        </w:rPr>
        <w:t>Vaikams ir paaugliams</w:t>
      </w:r>
    </w:p>
    <w:p w14:paraId="0CAD068C" w14:textId="77777777" w:rsidR="00761AF5" w:rsidRDefault="006849C8">
      <w:pPr>
        <w:rPr>
          <w:noProof/>
          <w:sz w:val="22"/>
          <w:szCs w:val="22"/>
        </w:rPr>
      </w:pPr>
      <w:r>
        <w:rPr>
          <w:b/>
          <w:noProof/>
          <w:sz w:val="22"/>
          <w:szCs w:val="22"/>
        </w:rPr>
        <w:t>Neduokite</w:t>
      </w:r>
      <w:r>
        <w:rPr>
          <w:noProof/>
          <w:sz w:val="22"/>
          <w:szCs w:val="22"/>
        </w:rPr>
        <w:t xml:space="preserve"> šio vaisto </w:t>
      </w:r>
      <w:r>
        <w:rPr>
          <w:b/>
          <w:noProof/>
          <w:sz w:val="22"/>
          <w:szCs w:val="22"/>
        </w:rPr>
        <w:t>vaikams</w:t>
      </w:r>
      <w:r>
        <w:rPr>
          <w:noProof/>
          <w:sz w:val="22"/>
          <w:szCs w:val="22"/>
        </w:rPr>
        <w:t>, jaunesniems nei 18 metų, nes nėra duomenų apie vaisto saugumą ir veiksmingumą šioje amžiaus grupėje.</w:t>
      </w:r>
    </w:p>
    <w:p w14:paraId="0CAD068D" w14:textId="77777777" w:rsidR="00761AF5" w:rsidRDefault="00761AF5">
      <w:pPr>
        <w:numPr>
          <w:ilvl w:val="12"/>
          <w:numId w:val="0"/>
        </w:numPr>
        <w:ind w:right="-2"/>
        <w:rPr>
          <w:sz w:val="22"/>
          <w:szCs w:val="22"/>
        </w:rPr>
      </w:pPr>
    </w:p>
    <w:p w14:paraId="0CAD068E" w14:textId="77777777" w:rsidR="00761AF5" w:rsidRDefault="006849C8">
      <w:pPr>
        <w:numPr>
          <w:ilvl w:val="12"/>
          <w:numId w:val="0"/>
        </w:numPr>
        <w:ind w:right="-2"/>
        <w:rPr>
          <w:sz w:val="22"/>
          <w:szCs w:val="22"/>
        </w:rPr>
      </w:pPr>
      <w:r>
        <w:rPr>
          <w:b/>
          <w:bCs/>
          <w:sz w:val="22"/>
          <w:szCs w:val="22"/>
        </w:rPr>
        <w:t>Kiti vaistai ir Neupro</w:t>
      </w:r>
    </w:p>
    <w:p w14:paraId="0CAD068F" w14:textId="77777777" w:rsidR="00761AF5" w:rsidRDefault="006849C8">
      <w:pPr>
        <w:numPr>
          <w:ilvl w:val="12"/>
          <w:numId w:val="0"/>
        </w:numPr>
        <w:ind w:right="-2"/>
        <w:rPr>
          <w:sz w:val="22"/>
          <w:szCs w:val="22"/>
        </w:rPr>
      </w:pPr>
      <w:r>
        <w:rPr>
          <w:sz w:val="22"/>
          <w:szCs w:val="22"/>
        </w:rPr>
        <w:t>Jeigu vartojate ar neseniai vartojote kitų vaistų arba dėl to nesate tikri, apie tai pasakykite gydytojui arba vaistininkui, įskaitant ir vaistus, įsigytus be recepto, bei augalinius preparatus.</w:t>
      </w:r>
    </w:p>
    <w:p w14:paraId="0CAD0690" w14:textId="77777777" w:rsidR="00761AF5" w:rsidRDefault="00761AF5">
      <w:pPr>
        <w:numPr>
          <w:ilvl w:val="12"/>
          <w:numId w:val="0"/>
        </w:numPr>
        <w:ind w:right="-2"/>
        <w:rPr>
          <w:sz w:val="22"/>
          <w:szCs w:val="22"/>
        </w:rPr>
      </w:pPr>
    </w:p>
    <w:p w14:paraId="0CAD0691" w14:textId="77777777" w:rsidR="00761AF5" w:rsidRDefault="006849C8">
      <w:pPr>
        <w:tabs>
          <w:tab w:val="left" w:pos="284"/>
        </w:tabs>
        <w:rPr>
          <w:sz w:val="22"/>
          <w:szCs w:val="22"/>
        </w:rPr>
      </w:pPr>
      <w:r>
        <w:rPr>
          <w:sz w:val="22"/>
          <w:szCs w:val="22"/>
        </w:rPr>
        <w:t>Jeigu tuo pačiu metu vartojate Neupro ir levodopą, kai kurie šalutiniai poveikiai gali sustiprėti, pavyzdžiui, nesančių daiktų matymas ar girdėjimas (haliucinacijos), nevalingas judėjimas, susijęs su Parkinsono liga (diskinezija) ir patinimas kojose ir pėdose.</w:t>
      </w:r>
    </w:p>
    <w:p w14:paraId="0CAD0692" w14:textId="77777777" w:rsidR="00761AF5" w:rsidRDefault="00761AF5">
      <w:pPr>
        <w:numPr>
          <w:ilvl w:val="12"/>
          <w:numId w:val="0"/>
        </w:numPr>
        <w:ind w:right="-2"/>
        <w:rPr>
          <w:sz w:val="22"/>
          <w:szCs w:val="22"/>
        </w:rPr>
      </w:pPr>
    </w:p>
    <w:p w14:paraId="0CAD0693" w14:textId="77777777" w:rsidR="00761AF5" w:rsidRDefault="006849C8">
      <w:pPr>
        <w:tabs>
          <w:tab w:val="left" w:pos="284"/>
        </w:tabs>
        <w:rPr>
          <w:sz w:val="22"/>
          <w:szCs w:val="22"/>
        </w:rPr>
      </w:pPr>
      <w:r>
        <w:rPr>
          <w:sz w:val="22"/>
          <w:szCs w:val="22"/>
        </w:rPr>
        <w:t>Kol vartojate Neupro, nevartokite šių toliau išvardytų vaistų – jie gali mažinti jo veikimą:</w:t>
      </w:r>
    </w:p>
    <w:p w14:paraId="0CAD0694" w14:textId="77777777" w:rsidR="00761AF5" w:rsidRDefault="006849C8">
      <w:pPr>
        <w:numPr>
          <w:ilvl w:val="0"/>
          <w:numId w:val="119"/>
        </w:numPr>
        <w:tabs>
          <w:tab w:val="left" w:pos="284"/>
        </w:tabs>
        <w:ind w:left="284" w:hanging="284"/>
        <w:rPr>
          <w:sz w:val="22"/>
          <w:szCs w:val="22"/>
        </w:rPr>
      </w:pPr>
      <w:r>
        <w:rPr>
          <w:sz w:val="22"/>
          <w:szCs w:val="22"/>
        </w:rPr>
        <w:t>antipsichotinių vaistų – vartojamų tam tikroms psichikos ligoms gydyti</w:t>
      </w:r>
    </w:p>
    <w:p w14:paraId="0CAD0695" w14:textId="77777777" w:rsidR="00761AF5" w:rsidRDefault="006849C8">
      <w:pPr>
        <w:numPr>
          <w:ilvl w:val="0"/>
          <w:numId w:val="119"/>
        </w:numPr>
        <w:tabs>
          <w:tab w:val="left" w:pos="284"/>
        </w:tabs>
        <w:ind w:left="284" w:hanging="284"/>
        <w:rPr>
          <w:sz w:val="22"/>
          <w:szCs w:val="22"/>
        </w:rPr>
      </w:pPr>
      <w:r>
        <w:rPr>
          <w:sz w:val="22"/>
          <w:szCs w:val="22"/>
        </w:rPr>
        <w:t>metoklopramido – vartojamo pykinimui (norėjimui vemti) ir vėmimui gydyti.</w:t>
      </w:r>
    </w:p>
    <w:p w14:paraId="0CAD0696" w14:textId="77777777" w:rsidR="00761AF5" w:rsidRDefault="00761AF5">
      <w:pPr>
        <w:tabs>
          <w:tab w:val="left" w:pos="284"/>
        </w:tabs>
        <w:rPr>
          <w:sz w:val="22"/>
          <w:szCs w:val="22"/>
        </w:rPr>
      </w:pPr>
    </w:p>
    <w:p w14:paraId="0CAD0697" w14:textId="77777777" w:rsidR="00761AF5" w:rsidRDefault="006849C8">
      <w:pPr>
        <w:rPr>
          <w:sz w:val="22"/>
          <w:szCs w:val="22"/>
        </w:rPr>
      </w:pPr>
      <w:r>
        <w:rPr>
          <w:sz w:val="22"/>
          <w:szCs w:val="22"/>
        </w:rPr>
        <w:t>Prieš pradėdami vartoti Neupro, pasitarkite su gydytoju, jei vartojate:</w:t>
      </w:r>
    </w:p>
    <w:p w14:paraId="0CAD0698" w14:textId="77777777" w:rsidR="00761AF5" w:rsidRDefault="006849C8">
      <w:pPr>
        <w:numPr>
          <w:ilvl w:val="0"/>
          <w:numId w:val="20"/>
        </w:numPr>
        <w:rPr>
          <w:sz w:val="22"/>
          <w:szCs w:val="22"/>
        </w:rPr>
      </w:pPr>
      <w:r>
        <w:rPr>
          <w:sz w:val="22"/>
          <w:szCs w:val="22"/>
        </w:rPr>
        <w:t>raminamuosius vaistus, tokius kaip benzdiazepinus, arba vaistus, skirtus gydyti psichikos ligas ar depresiją;</w:t>
      </w:r>
    </w:p>
    <w:p w14:paraId="0CAD0699" w14:textId="77777777" w:rsidR="00761AF5" w:rsidRDefault="006849C8">
      <w:pPr>
        <w:numPr>
          <w:ilvl w:val="0"/>
          <w:numId w:val="20"/>
        </w:numPr>
        <w:rPr>
          <w:sz w:val="22"/>
          <w:szCs w:val="22"/>
        </w:rPr>
      </w:pPr>
      <w:r>
        <w:rPr>
          <w:sz w:val="22"/>
          <w:szCs w:val="22"/>
        </w:rPr>
        <w:t>vaistus, kurie mažina kraujospūdį. Neupro gali mažinti kraujospūdį, kai Jūs atsistojate – šį poveikį gali sustiprinti vaistas, vartojamas kraujospūdžiui mažinti.</w:t>
      </w:r>
    </w:p>
    <w:p w14:paraId="0CAD069A" w14:textId="77777777" w:rsidR="00761AF5" w:rsidRDefault="00761AF5">
      <w:pPr>
        <w:numPr>
          <w:ilvl w:val="12"/>
          <w:numId w:val="0"/>
        </w:numPr>
        <w:ind w:right="-2"/>
        <w:rPr>
          <w:sz w:val="22"/>
          <w:szCs w:val="22"/>
        </w:rPr>
      </w:pPr>
    </w:p>
    <w:p w14:paraId="0CAD069B" w14:textId="77777777" w:rsidR="00761AF5" w:rsidRDefault="006849C8">
      <w:pPr>
        <w:numPr>
          <w:ilvl w:val="12"/>
          <w:numId w:val="0"/>
        </w:numPr>
        <w:rPr>
          <w:sz w:val="22"/>
          <w:szCs w:val="22"/>
        </w:rPr>
      </w:pPr>
      <w:r>
        <w:rPr>
          <w:sz w:val="22"/>
          <w:szCs w:val="22"/>
        </w:rPr>
        <w:t>Gydytojas Jums pasakys, ar saugu toliau vartoti šiuos vaistus, kol vartojate Neupro.</w:t>
      </w:r>
    </w:p>
    <w:p w14:paraId="0CAD069C" w14:textId="77777777" w:rsidR="00761AF5" w:rsidRDefault="00761AF5">
      <w:pPr>
        <w:numPr>
          <w:ilvl w:val="12"/>
          <w:numId w:val="0"/>
        </w:numPr>
        <w:ind w:right="-2"/>
        <w:rPr>
          <w:sz w:val="22"/>
          <w:szCs w:val="22"/>
        </w:rPr>
      </w:pPr>
    </w:p>
    <w:p w14:paraId="0CAD069D" w14:textId="77777777" w:rsidR="00761AF5" w:rsidRDefault="006849C8">
      <w:pPr>
        <w:keepNext/>
        <w:numPr>
          <w:ilvl w:val="12"/>
          <w:numId w:val="0"/>
        </w:numPr>
        <w:rPr>
          <w:sz w:val="22"/>
          <w:szCs w:val="22"/>
        </w:rPr>
      </w:pPr>
      <w:r>
        <w:rPr>
          <w:b/>
          <w:bCs/>
          <w:sz w:val="22"/>
          <w:szCs w:val="22"/>
        </w:rPr>
        <w:t>Neupro vartojimas su maistu, gėrimais ir alkoholiu</w:t>
      </w:r>
    </w:p>
    <w:p w14:paraId="0CAD069E" w14:textId="77777777" w:rsidR="00761AF5" w:rsidRDefault="006849C8">
      <w:pPr>
        <w:keepNext/>
        <w:numPr>
          <w:ilvl w:val="12"/>
          <w:numId w:val="0"/>
        </w:numPr>
        <w:rPr>
          <w:sz w:val="22"/>
          <w:szCs w:val="22"/>
        </w:rPr>
      </w:pPr>
      <w:r>
        <w:rPr>
          <w:sz w:val="22"/>
          <w:szCs w:val="22"/>
        </w:rPr>
        <w:t>Kadangi rotigotinas patenka į Jūsų kraujotaką per odą, maistas ir gėrimai neveikia šio vaisto absorbavimo organizme. Pasitarkite su gydytoju, ar Jums yra saugu vartoti alkoholį, kol vartojate Neupro.</w:t>
      </w:r>
    </w:p>
    <w:p w14:paraId="0CAD069F" w14:textId="77777777" w:rsidR="00761AF5" w:rsidRDefault="00761AF5">
      <w:pPr>
        <w:numPr>
          <w:ilvl w:val="12"/>
          <w:numId w:val="0"/>
        </w:numPr>
        <w:ind w:right="-2"/>
        <w:rPr>
          <w:sz w:val="22"/>
          <w:szCs w:val="22"/>
        </w:rPr>
      </w:pPr>
    </w:p>
    <w:p w14:paraId="0CAD06A0" w14:textId="77777777" w:rsidR="00761AF5" w:rsidRDefault="006849C8">
      <w:pPr>
        <w:numPr>
          <w:ilvl w:val="12"/>
          <w:numId w:val="0"/>
        </w:numPr>
        <w:rPr>
          <w:sz w:val="22"/>
          <w:szCs w:val="22"/>
        </w:rPr>
      </w:pPr>
      <w:r>
        <w:rPr>
          <w:b/>
          <w:bCs/>
          <w:sz w:val="22"/>
          <w:szCs w:val="22"/>
        </w:rPr>
        <w:t>Nėštumas ir žindymo laikotarpis</w:t>
      </w:r>
    </w:p>
    <w:p w14:paraId="0CAD06A1" w14:textId="77777777" w:rsidR="00761AF5" w:rsidRDefault="006849C8">
      <w:pPr>
        <w:numPr>
          <w:ilvl w:val="12"/>
          <w:numId w:val="0"/>
        </w:numPr>
        <w:rPr>
          <w:sz w:val="22"/>
          <w:szCs w:val="22"/>
        </w:rPr>
      </w:pPr>
      <w:r>
        <w:rPr>
          <w:sz w:val="22"/>
          <w:szCs w:val="22"/>
        </w:rPr>
        <w:t xml:space="preserve">Nevartokite Neupro, jei esate nėščia, nes nėra žinomas rotigotino poveikis nėštumui ir vaisiui. </w:t>
      </w:r>
    </w:p>
    <w:p w14:paraId="0CAD06A2" w14:textId="77777777" w:rsidR="00761AF5" w:rsidRDefault="00761AF5">
      <w:pPr>
        <w:numPr>
          <w:ilvl w:val="12"/>
          <w:numId w:val="0"/>
        </w:numPr>
        <w:rPr>
          <w:sz w:val="22"/>
          <w:szCs w:val="22"/>
        </w:rPr>
      </w:pPr>
    </w:p>
    <w:p w14:paraId="0CAD06A3" w14:textId="77777777" w:rsidR="00761AF5" w:rsidRDefault="006849C8">
      <w:pPr>
        <w:numPr>
          <w:ilvl w:val="12"/>
          <w:numId w:val="0"/>
        </w:numPr>
        <w:rPr>
          <w:sz w:val="22"/>
          <w:szCs w:val="22"/>
        </w:rPr>
      </w:pPr>
      <w:r>
        <w:rPr>
          <w:sz w:val="22"/>
          <w:szCs w:val="22"/>
        </w:rPr>
        <w:t>Nežindykite kūdikio, kol vartojate Neupro, nes rotigotinas gali patekti į motinos pieną ir paveikti Jūsų kūdikį. Jis taip pat gali sumažinti pieno kiekį.</w:t>
      </w:r>
    </w:p>
    <w:p w14:paraId="0CAD06A4" w14:textId="77777777" w:rsidR="00761AF5" w:rsidRDefault="00761AF5">
      <w:pPr>
        <w:numPr>
          <w:ilvl w:val="12"/>
          <w:numId w:val="0"/>
        </w:numPr>
        <w:rPr>
          <w:sz w:val="22"/>
          <w:szCs w:val="22"/>
        </w:rPr>
      </w:pPr>
    </w:p>
    <w:p w14:paraId="0CAD06A5" w14:textId="77777777" w:rsidR="00761AF5" w:rsidRDefault="006849C8">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 arba vaistininku.</w:t>
      </w:r>
    </w:p>
    <w:p w14:paraId="0CAD06A6" w14:textId="77777777" w:rsidR="00761AF5" w:rsidRDefault="00761AF5">
      <w:pPr>
        <w:numPr>
          <w:ilvl w:val="12"/>
          <w:numId w:val="0"/>
        </w:numPr>
        <w:rPr>
          <w:sz w:val="22"/>
          <w:szCs w:val="22"/>
        </w:rPr>
      </w:pPr>
    </w:p>
    <w:p w14:paraId="0CAD06A7" w14:textId="77777777" w:rsidR="00761AF5" w:rsidRDefault="006849C8">
      <w:pPr>
        <w:numPr>
          <w:ilvl w:val="12"/>
          <w:numId w:val="0"/>
        </w:numPr>
        <w:ind w:right="-2"/>
        <w:rPr>
          <w:sz w:val="22"/>
          <w:szCs w:val="22"/>
        </w:rPr>
      </w:pPr>
      <w:r>
        <w:rPr>
          <w:b/>
          <w:bCs/>
          <w:sz w:val="22"/>
          <w:szCs w:val="22"/>
        </w:rPr>
        <w:t>Vairavimas ir mechanizmų valdymas</w:t>
      </w:r>
    </w:p>
    <w:p w14:paraId="0CAD06A8" w14:textId="77777777" w:rsidR="00761AF5" w:rsidRDefault="006849C8">
      <w:pPr>
        <w:numPr>
          <w:ilvl w:val="12"/>
          <w:numId w:val="0"/>
        </w:numPr>
        <w:ind w:right="-29"/>
        <w:rPr>
          <w:sz w:val="22"/>
          <w:szCs w:val="22"/>
        </w:rPr>
      </w:pPr>
      <w:r>
        <w:rPr>
          <w:sz w:val="22"/>
          <w:szCs w:val="22"/>
        </w:rPr>
        <w:t>Neupro vartojimas gali priversti Jus jaustis labai mieguistais bei galite labai staigiai užmigti. Jei tai atsitiko, nevairuokite. Pavieniais atvejais pacientai užmigo vairuodami ir tai sukėlė avarijas.</w:t>
      </w:r>
    </w:p>
    <w:p w14:paraId="0CAD06A9" w14:textId="77777777" w:rsidR="00761AF5" w:rsidRDefault="00761AF5">
      <w:pPr>
        <w:numPr>
          <w:ilvl w:val="12"/>
          <w:numId w:val="0"/>
        </w:numPr>
        <w:ind w:right="-2"/>
        <w:rPr>
          <w:sz w:val="22"/>
          <w:szCs w:val="22"/>
        </w:rPr>
      </w:pPr>
    </w:p>
    <w:p w14:paraId="0CAD06AA" w14:textId="77777777" w:rsidR="00761AF5" w:rsidRDefault="006849C8">
      <w:pPr>
        <w:numPr>
          <w:ilvl w:val="12"/>
          <w:numId w:val="0"/>
        </w:numPr>
        <w:ind w:right="-2"/>
        <w:rPr>
          <w:sz w:val="22"/>
          <w:szCs w:val="22"/>
        </w:rPr>
      </w:pPr>
      <w:r>
        <w:rPr>
          <w:sz w:val="22"/>
          <w:szCs w:val="22"/>
        </w:rPr>
        <w:t>Taip pat nevaldykite įrenginių ar mechanizmų, jeigu jaučiatės labai mieguisti – arba nedarykite nieko kito, kur būdami nebudrūs galite sukelti didelę susižalojimo riziką sau ar kitiems.</w:t>
      </w:r>
    </w:p>
    <w:p w14:paraId="0CAD06AB" w14:textId="77777777" w:rsidR="00761AF5" w:rsidRDefault="00761AF5">
      <w:pPr>
        <w:numPr>
          <w:ilvl w:val="12"/>
          <w:numId w:val="0"/>
        </w:numPr>
        <w:ind w:right="-2"/>
        <w:rPr>
          <w:sz w:val="22"/>
          <w:szCs w:val="22"/>
        </w:rPr>
      </w:pPr>
    </w:p>
    <w:p w14:paraId="0CAD06AC" w14:textId="77777777" w:rsidR="00761AF5" w:rsidRDefault="006849C8">
      <w:pPr>
        <w:autoSpaceDE w:val="0"/>
        <w:autoSpaceDN w:val="0"/>
        <w:adjustRightInd w:val="0"/>
        <w:rPr>
          <w:sz w:val="22"/>
          <w:szCs w:val="22"/>
          <w:lang w:eastAsia="en-US"/>
        </w:rPr>
      </w:pPr>
      <w:r>
        <w:rPr>
          <w:b/>
          <w:sz w:val="22"/>
          <w:szCs w:val="22"/>
        </w:rPr>
        <w:t xml:space="preserve">Neupro sudėtyje yra </w:t>
      </w:r>
      <w:r>
        <w:rPr>
          <w:b/>
          <w:sz w:val="22"/>
          <w:szCs w:val="22"/>
          <w:lang w:eastAsia="en-US"/>
        </w:rPr>
        <w:t>natrio metabisulfito (E223)</w:t>
      </w:r>
    </w:p>
    <w:p w14:paraId="0CAD06AD" w14:textId="77777777" w:rsidR="00761AF5" w:rsidRDefault="006849C8">
      <w:pPr>
        <w:autoSpaceDE w:val="0"/>
        <w:autoSpaceDN w:val="0"/>
        <w:adjustRightInd w:val="0"/>
        <w:rPr>
          <w:sz w:val="22"/>
          <w:szCs w:val="22"/>
        </w:rPr>
      </w:pPr>
      <w:r>
        <w:rPr>
          <w:sz w:val="22"/>
          <w:szCs w:val="22"/>
          <w:lang w:eastAsia="en-US"/>
        </w:rPr>
        <w:t>Natrio metabisulfitas (E223) retais atvejais gali sukelti sunkių padidėjusio jautrumo (alerginių) reakcijų ir bronchų spazmą (kvėpavimo sunkumas, sukeltas kvėpavimo takų susiaurėjimo).</w:t>
      </w:r>
    </w:p>
    <w:p w14:paraId="0CAD06AE" w14:textId="77777777" w:rsidR="00761AF5" w:rsidRDefault="00761AF5">
      <w:pPr>
        <w:numPr>
          <w:ilvl w:val="12"/>
          <w:numId w:val="0"/>
        </w:numPr>
        <w:rPr>
          <w:sz w:val="22"/>
          <w:szCs w:val="22"/>
        </w:rPr>
      </w:pPr>
    </w:p>
    <w:p w14:paraId="0CAD06AF" w14:textId="77777777" w:rsidR="00761AF5" w:rsidRDefault="00761AF5">
      <w:pPr>
        <w:numPr>
          <w:ilvl w:val="12"/>
          <w:numId w:val="0"/>
        </w:numPr>
        <w:ind w:right="-2"/>
        <w:rPr>
          <w:b/>
          <w:sz w:val="22"/>
          <w:szCs w:val="22"/>
        </w:rPr>
      </w:pPr>
    </w:p>
    <w:p w14:paraId="0CAD06B0" w14:textId="77777777" w:rsidR="00761AF5" w:rsidRDefault="006849C8">
      <w:pPr>
        <w:numPr>
          <w:ilvl w:val="0"/>
          <w:numId w:val="33"/>
        </w:numPr>
        <w:ind w:left="0" w:firstLine="0"/>
        <w:rPr>
          <w:b/>
          <w:sz w:val="22"/>
          <w:szCs w:val="22"/>
        </w:rPr>
      </w:pPr>
      <w:r>
        <w:rPr>
          <w:b/>
          <w:sz w:val="22"/>
          <w:szCs w:val="22"/>
        </w:rPr>
        <w:t>Kaip vartoti Neupro</w:t>
      </w:r>
    </w:p>
    <w:p w14:paraId="0CAD06B1" w14:textId="77777777" w:rsidR="00761AF5" w:rsidRDefault="00761AF5">
      <w:pPr>
        <w:numPr>
          <w:ilvl w:val="12"/>
          <w:numId w:val="0"/>
        </w:numPr>
        <w:ind w:right="-2"/>
        <w:rPr>
          <w:sz w:val="22"/>
          <w:szCs w:val="22"/>
        </w:rPr>
      </w:pPr>
    </w:p>
    <w:p w14:paraId="0CAD06B2" w14:textId="77777777" w:rsidR="00761AF5" w:rsidRDefault="006849C8">
      <w:pPr>
        <w:numPr>
          <w:ilvl w:val="12"/>
          <w:numId w:val="0"/>
        </w:numPr>
        <w:ind w:right="-2"/>
        <w:rPr>
          <w:sz w:val="22"/>
          <w:szCs w:val="22"/>
        </w:rPr>
      </w:pPr>
      <w:r>
        <w:rPr>
          <w:sz w:val="22"/>
          <w:szCs w:val="22"/>
        </w:rPr>
        <w:t>Visada vartokite šį vaistą tiksliai, kaip nurodė gydytojas arba vaistininkas. Jeigu abejojate, kreipkitės į gydytoją arba vaistininką.</w:t>
      </w:r>
    </w:p>
    <w:p w14:paraId="0CAD06B3" w14:textId="77777777" w:rsidR="00761AF5" w:rsidRDefault="00761AF5">
      <w:pPr>
        <w:numPr>
          <w:ilvl w:val="12"/>
          <w:numId w:val="0"/>
        </w:numPr>
        <w:ind w:right="-2"/>
        <w:rPr>
          <w:b/>
          <w:sz w:val="22"/>
          <w:szCs w:val="22"/>
        </w:rPr>
      </w:pPr>
    </w:p>
    <w:p w14:paraId="0CAD06B4" w14:textId="77777777" w:rsidR="00761AF5" w:rsidRDefault="006849C8">
      <w:pPr>
        <w:numPr>
          <w:ilvl w:val="12"/>
          <w:numId w:val="0"/>
        </w:numPr>
        <w:ind w:right="-2"/>
        <w:rPr>
          <w:b/>
          <w:sz w:val="22"/>
          <w:szCs w:val="22"/>
        </w:rPr>
      </w:pPr>
      <w:r>
        <w:rPr>
          <w:b/>
          <w:sz w:val="22"/>
          <w:szCs w:val="22"/>
        </w:rPr>
        <w:t>Kokio stiprumo pleistrus vartoti</w:t>
      </w:r>
    </w:p>
    <w:p w14:paraId="0CAD06B5" w14:textId="77777777" w:rsidR="00761AF5" w:rsidRDefault="006849C8">
      <w:pPr>
        <w:numPr>
          <w:ilvl w:val="12"/>
          <w:numId w:val="0"/>
        </w:numPr>
        <w:ind w:right="-2"/>
        <w:rPr>
          <w:sz w:val="22"/>
          <w:szCs w:val="22"/>
        </w:rPr>
      </w:pPr>
      <w:r>
        <w:rPr>
          <w:sz w:val="22"/>
          <w:szCs w:val="22"/>
        </w:rPr>
        <w:t>Neupro dozė priklausys nuo Jūsų ligos, žr. toliau.</w:t>
      </w:r>
    </w:p>
    <w:p w14:paraId="0CAD06B6" w14:textId="77777777" w:rsidR="00761AF5" w:rsidRDefault="00761AF5">
      <w:pPr>
        <w:numPr>
          <w:ilvl w:val="12"/>
          <w:numId w:val="0"/>
        </w:numPr>
        <w:ind w:right="-2"/>
        <w:rPr>
          <w:sz w:val="22"/>
          <w:szCs w:val="22"/>
        </w:rPr>
      </w:pPr>
    </w:p>
    <w:p w14:paraId="0CAD06B7" w14:textId="77777777" w:rsidR="00761AF5" w:rsidRDefault="006849C8">
      <w:pPr>
        <w:numPr>
          <w:ilvl w:val="12"/>
          <w:numId w:val="0"/>
        </w:numPr>
        <w:ind w:right="-2"/>
        <w:rPr>
          <w:sz w:val="22"/>
          <w:szCs w:val="22"/>
        </w:rPr>
      </w:pPr>
      <w:r>
        <w:rPr>
          <w:sz w:val="22"/>
          <w:szCs w:val="22"/>
        </w:rPr>
        <w:t>Tiekiami skirtingų stiprumų Neupro pleistrai, kurie išskiria vaistą per 24 val. Stiprumai skirti Parkinsono ligai gydyti yra: 2 mg/24 h, 4 mg/24 h, 6 mg/24 h ir 8 mg/24 h.</w:t>
      </w:r>
    </w:p>
    <w:p w14:paraId="0CAD06B8" w14:textId="77777777" w:rsidR="00761AF5" w:rsidRDefault="00761AF5">
      <w:pPr>
        <w:numPr>
          <w:ilvl w:val="12"/>
          <w:numId w:val="0"/>
        </w:numPr>
        <w:ind w:right="-2"/>
        <w:rPr>
          <w:sz w:val="22"/>
          <w:szCs w:val="22"/>
        </w:rPr>
      </w:pPr>
    </w:p>
    <w:p w14:paraId="0CAD06B9" w14:textId="77777777" w:rsidR="00761AF5" w:rsidRDefault="006849C8">
      <w:pPr>
        <w:numPr>
          <w:ilvl w:val="0"/>
          <w:numId w:val="101"/>
        </w:numPr>
        <w:ind w:left="567" w:right="-2" w:hanging="567"/>
        <w:rPr>
          <w:sz w:val="22"/>
          <w:szCs w:val="22"/>
        </w:rPr>
      </w:pPr>
      <w:r>
        <w:rPr>
          <w:sz w:val="22"/>
          <w:szCs w:val="22"/>
        </w:rPr>
        <w:t>Tam, kad pasiektumėte reikiamą dozę, Jums gali reikėti vartoti daugiau nei vieną gydytojo paskirtą pleistrą.</w:t>
      </w:r>
    </w:p>
    <w:p w14:paraId="0CAD06BA" w14:textId="77777777" w:rsidR="00761AF5" w:rsidRDefault="006849C8">
      <w:pPr>
        <w:numPr>
          <w:ilvl w:val="0"/>
          <w:numId w:val="101"/>
        </w:numPr>
        <w:ind w:left="567" w:right="-2" w:hanging="567"/>
        <w:rPr>
          <w:sz w:val="22"/>
          <w:szCs w:val="22"/>
        </w:rPr>
      </w:pPr>
      <w:r>
        <w:rPr>
          <w:sz w:val="22"/>
          <w:szCs w:val="22"/>
        </w:rPr>
        <w:t xml:space="preserve">Didesnėms nei 8 mg/24 h dozėms (gydytojo paskirtoms dozėms, kurios viršyja galimus stiprumus) pasiekti reikia vartoti kelis pleistrus. Pavyzdžiui, norint pasiekti 10 mg paros dozę, galima vartoti vieną </w:t>
      </w:r>
      <w:r>
        <w:rPr>
          <w:sz w:val="22"/>
          <w:szCs w:val="22"/>
          <w:lang w:val="et-EE"/>
        </w:rPr>
        <w:t>6</w:t>
      </w:r>
      <w:r>
        <w:rPr>
          <w:sz w:val="22"/>
          <w:szCs w:val="22"/>
        </w:rPr>
        <w:t xml:space="preserve"> mg/24 h pleistrą ir vieną 4 mg/24 h pleistrą. </w:t>
      </w:r>
    </w:p>
    <w:p w14:paraId="0CAD06BB" w14:textId="77777777" w:rsidR="00761AF5" w:rsidRDefault="006849C8">
      <w:pPr>
        <w:numPr>
          <w:ilvl w:val="0"/>
          <w:numId w:val="101"/>
        </w:numPr>
        <w:ind w:left="567" w:right="-2" w:hanging="567"/>
        <w:rPr>
          <w:sz w:val="22"/>
          <w:szCs w:val="22"/>
        </w:rPr>
      </w:pPr>
      <w:r>
        <w:rPr>
          <w:sz w:val="22"/>
          <w:szCs w:val="22"/>
        </w:rPr>
        <w:t>Pleistrų negalima karpyti į gabalėlius.</w:t>
      </w:r>
    </w:p>
    <w:p w14:paraId="0CAD06BC" w14:textId="77777777" w:rsidR="00761AF5" w:rsidRDefault="00761AF5">
      <w:pPr>
        <w:numPr>
          <w:ilvl w:val="12"/>
          <w:numId w:val="0"/>
        </w:numPr>
        <w:ind w:right="-2"/>
        <w:rPr>
          <w:sz w:val="22"/>
          <w:szCs w:val="22"/>
        </w:rPr>
      </w:pPr>
    </w:p>
    <w:p w14:paraId="0CAD06BD" w14:textId="77777777" w:rsidR="00761AF5" w:rsidRDefault="006849C8">
      <w:pPr>
        <w:numPr>
          <w:ilvl w:val="12"/>
          <w:numId w:val="0"/>
        </w:numPr>
        <w:rPr>
          <w:b/>
          <w:sz w:val="22"/>
          <w:szCs w:val="22"/>
        </w:rPr>
      </w:pPr>
      <w:r>
        <w:rPr>
          <w:b/>
          <w:sz w:val="22"/>
          <w:szCs w:val="22"/>
        </w:rPr>
        <w:t>Parkinsono ligos gydymas</w:t>
      </w:r>
    </w:p>
    <w:p w14:paraId="0CAD06BE" w14:textId="77777777" w:rsidR="00761AF5" w:rsidRDefault="006849C8">
      <w:pPr>
        <w:numPr>
          <w:ilvl w:val="12"/>
          <w:numId w:val="0"/>
        </w:numPr>
        <w:rPr>
          <w:b/>
          <w:sz w:val="22"/>
          <w:szCs w:val="22"/>
        </w:rPr>
      </w:pPr>
      <w:r>
        <w:rPr>
          <w:b/>
          <w:sz w:val="22"/>
          <w:szCs w:val="22"/>
        </w:rPr>
        <w:t xml:space="preserve">Pacientai, nevartojantys levodopos </w:t>
      </w:r>
      <w:r>
        <w:rPr>
          <w:sz w:val="22"/>
          <w:szCs w:val="22"/>
        </w:rPr>
        <w:t>–</w:t>
      </w:r>
      <w:r>
        <w:rPr>
          <w:b/>
          <w:sz w:val="22"/>
          <w:szCs w:val="22"/>
        </w:rPr>
        <w:t xml:space="preserve"> ankstyvoji Parkinsono ligos stadija</w:t>
      </w:r>
    </w:p>
    <w:p w14:paraId="0CAD06BF" w14:textId="77777777" w:rsidR="00761AF5" w:rsidRDefault="006849C8">
      <w:pPr>
        <w:numPr>
          <w:ilvl w:val="0"/>
          <w:numId w:val="101"/>
        </w:numPr>
        <w:ind w:left="567" w:hanging="567"/>
        <w:rPr>
          <w:sz w:val="22"/>
          <w:szCs w:val="22"/>
        </w:rPr>
      </w:pPr>
      <w:r>
        <w:rPr>
          <w:sz w:val="22"/>
          <w:szCs w:val="22"/>
        </w:rPr>
        <w:t>Jūsų pradinė paros dozė bus vienas 2 mg/24 h pleistras kiekvieną dieną.</w:t>
      </w:r>
    </w:p>
    <w:p w14:paraId="0CAD06C0" w14:textId="77777777" w:rsidR="00761AF5" w:rsidRDefault="006849C8">
      <w:pPr>
        <w:numPr>
          <w:ilvl w:val="0"/>
          <w:numId w:val="101"/>
        </w:numPr>
        <w:ind w:left="567" w:hanging="567"/>
        <w:rPr>
          <w:sz w:val="22"/>
          <w:szCs w:val="22"/>
        </w:rPr>
      </w:pPr>
      <w:r>
        <w:rPr>
          <w:sz w:val="22"/>
          <w:szCs w:val="22"/>
        </w:rPr>
        <w:lastRenderedPageBreak/>
        <w:t xml:space="preserve">Nuo antrosios savaitės Jūsų paros dozė gali būti didinama po 2 mg kiekvieną savaitę – kol bus pasiekta Jums tinkama palaikomoji dozė. </w:t>
      </w:r>
    </w:p>
    <w:p w14:paraId="0CAD06C1" w14:textId="77777777" w:rsidR="00761AF5" w:rsidRDefault="006849C8">
      <w:pPr>
        <w:numPr>
          <w:ilvl w:val="0"/>
          <w:numId w:val="101"/>
        </w:numPr>
        <w:ind w:left="567" w:hanging="567"/>
        <w:rPr>
          <w:sz w:val="22"/>
          <w:szCs w:val="22"/>
        </w:rPr>
      </w:pPr>
      <w:r>
        <w:rPr>
          <w:sz w:val="22"/>
          <w:szCs w:val="22"/>
        </w:rPr>
        <w:t>Daugumai pacientų tinkama dozė yra nuo 6 mg iki 8 mg kiekvieną dieną. Paprastai ji pasiekiama per 3–4 savaites.</w:t>
      </w:r>
    </w:p>
    <w:p w14:paraId="0CAD06C2" w14:textId="77777777" w:rsidR="00761AF5" w:rsidRDefault="006849C8">
      <w:pPr>
        <w:numPr>
          <w:ilvl w:val="0"/>
          <w:numId w:val="101"/>
        </w:numPr>
        <w:ind w:left="567" w:right="-2" w:hanging="567"/>
        <w:rPr>
          <w:sz w:val="22"/>
          <w:szCs w:val="22"/>
        </w:rPr>
      </w:pPr>
      <w:r>
        <w:rPr>
          <w:sz w:val="22"/>
          <w:szCs w:val="22"/>
        </w:rPr>
        <w:t>Maksimali dozė yra 8 mg kiekvieną dieną.</w:t>
      </w:r>
    </w:p>
    <w:p w14:paraId="0CAD06C3" w14:textId="77777777" w:rsidR="00761AF5" w:rsidRDefault="00761AF5">
      <w:pPr>
        <w:rPr>
          <w:sz w:val="22"/>
          <w:szCs w:val="22"/>
        </w:rPr>
      </w:pPr>
    </w:p>
    <w:p w14:paraId="0CAD06C4" w14:textId="77777777" w:rsidR="00761AF5" w:rsidRDefault="006849C8">
      <w:pPr>
        <w:rPr>
          <w:b/>
          <w:sz w:val="22"/>
          <w:szCs w:val="22"/>
          <w:u w:val="single"/>
        </w:rPr>
      </w:pPr>
      <w:r>
        <w:rPr>
          <w:b/>
          <w:sz w:val="22"/>
          <w:szCs w:val="22"/>
          <w:u w:val="single"/>
        </w:rPr>
        <w:t xml:space="preserve">Pacientai, vartojantys levodopą </w:t>
      </w:r>
      <w:r>
        <w:rPr>
          <w:sz w:val="22"/>
          <w:szCs w:val="22"/>
        </w:rPr>
        <w:t>–</w:t>
      </w:r>
      <w:r>
        <w:rPr>
          <w:b/>
          <w:sz w:val="22"/>
          <w:szCs w:val="22"/>
          <w:u w:val="single"/>
        </w:rPr>
        <w:t xml:space="preserve"> progresavusi Parkinsono ligos stadija</w:t>
      </w:r>
    </w:p>
    <w:p w14:paraId="0CAD06C5" w14:textId="77777777" w:rsidR="00761AF5" w:rsidRDefault="006849C8">
      <w:pPr>
        <w:numPr>
          <w:ilvl w:val="0"/>
          <w:numId w:val="101"/>
        </w:numPr>
        <w:ind w:left="567" w:hanging="567"/>
        <w:rPr>
          <w:sz w:val="22"/>
          <w:szCs w:val="22"/>
        </w:rPr>
      </w:pPr>
      <w:r>
        <w:rPr>
          <w:sz w:val="22"/>
          <w:szCs w:val="22"/>
        </w:rPr>
        <w:t>Jūsų pradinė paros dozė bus vienas 4 mg/24 h pleistras kiekvieną dieną.</w:t>
      </w:r>
    </w:p>
    <w:p w14:paraId="0CAD06C6" w14:textId="77777777" w:rsidR="00761AF5" w:rsidRDefault="006849C8">
      <w:pPr>
        <w:numPr>
          <w:ilvl w:val="0"/>
          <w:numId w:val="101"/>
        </w:numPr>
        <w:ind w:left="567" w:hanging="567"/>
        <w:rPr>
          <w:sz w:val="22"/>
          <w:szCs w:val="22"/>
        </w:rPr>
      </w:pPr>
      <w:r>
        <w:rPr>
          <w:sz w:val="22"/>
          <w:szCs w:val="22"/>
        </w:rPr>
        <w:t xml:space="preserve">Nuo antrosios savaitės Jūsų paros dozė bus didinama po 2 mg kiekvieną savaitę – kol bus pasiekta Jums tinkama palaikomoji dozė. </w:t>
      </w:r>
    </w:p>
    <w:p w14:paraId="0CAD06C7" w14:textId="77777777" w:rsidR="00761AF5" w:rsidRDefault="006849C8">
      <w:pPr>
        <w:numPr>
          <w:ilvl w:val="0"/>
          <w:numId w:val="101"/>
        </w:numPr>
        <w:ind w:left="567" w:hanging="567"/>
        <w:rPr>
          <w:sz w:val="22"/>
          <w:szCs w:val="22"/>
        </w:rPr>
      </w:pPr>
      <w:r>
        <w:rPr>
          <w:sz w:val="22"/>
          <w:szCs w:val="22"/>
        </w:rPr>
        <w:t>Daugumai pacientų tinkama dozė yra nuo 8 mg iki 16 mg kiekvieną dieną. Paprastai ji pasiekiama per 3–7 savaites.</w:t>
      </w:r>
    </w:p>
    <w:p w14:paraId="0CAD06C8" w14:textId="77777777" w:rsidR="00761AF5" w:rsidRDefault="006849C8">
      <w:pPr>
        <w:numPr>
          <w:ilvl w:val="0"/>
          <w:numId w:val="101"/>
        </w:numPr>
        <w:ind w:left="567" w:right="-2" w:hanging="567"/>
        <w:rPr>
          <w:sz w:val="22"/>
          <w:szCs w:val="22"/>
        </w:rPr>
      </w:pPr>
      <w:r>
        <w:rPr>
          <w:sz w:val="22"/>
          <w:szCs w:val="22"/>
        </w:rPr>
        <w:t>Maksimali dozė yra 16 mg kiekvieną dieną.</w:t>
      </w:r>
    </w:p>
    <w:p w14:paraId="0CAD06C9" w14:textId="77777777" w:rsidR="00761AF5" w:rsidRDefault="00761AF5">
      <w:pPr>
        <w:numPr>
          <w:ilvl w:val="12"/>
          <w:numId w:val="0"/>
        </w:numPr>
        <w:ind w:right="-2"/>
        <w:rPr>
          <w:sz w:val="22"/>
          <w:szCs w:val="22"/>
        </w:rPr>
      </w:pPr>
    </w:p>
    <w:p w14:paraId="0CAD06CA" w14:textId="77777777" w:rsidR="00761AF5" w:rsidRDefault="006849C8">
      <w:pPr>
        <w:numPr>
          <w:ilvl w:val="12"/>
          <w:numId w:val="0"/>
        </w:numPr>
        <w:ind w:right="-2"/>
        <w:rPr>
          <w:sz w:val="22"/>
          <w:szCs w:val="22"/>
        </w:rPr>
      </w:pPr>
      <w:r>
        <w:rPr>
          <w:sz w:val="22"/>
          <w:szCs w:val="22"/>
        </w:rPr>
        <w:t xml:space="preserve">Jei Jums reikia nutraukti šio vaisto vartojimą, žr. 3 skyrių </w:t>
      </w:r>
      <w:r>
        <w:rPr>
          <w:b/>
          <w:bCs/>
          <w:sz w:val="22"/>
          <w:szCs w:val="22"/>
        </w:rPr>
        <w:t>„Nustojus vartoti Neupro“</w:t>
      </w:r>
      <w:r>
        <w:rPr>
          <w:sz w:val="22"/>
          <w:szCs w:val="22"/>
        </w:rPr>
        <w:t>.</w:t>
      </w:r>
    </w:p>
    <w:p w14:paraId="0CAD06CB" w14:textId="77777777" w:rsidR="00761AF5" w:rsidRDefault="00761AF5">
      <w:pPr>
        <w:numPr>
          <w:ilvl w:val="12"/>
          <w:numId w:val="0"/>
        </w:numPr>
        <w:ind w:right="-2"/>
        <w:rPr>
          <w:sz w:val="22"/>
          <w:szCs w:val="22"/>
        </w:rPr>
      </w:pPr>
    </w:p>
    <w:p w14:paraId="0CAD06CC" w14:textId="77777777" w:rsidR="00761AF5" w:rsidRDefault="006849C8">
      <w:pPr>
        <w:keepNext/>
        <w:numPr>
          <w:ilvl w:val="12"/>
          <w:numId w:val="0"/>
        </w:numPr>
        <w:rPr>
          <w:b/>
          <w:sz w:val="22"/>
          <w:szCs w:val="22"/>
        </w:rPr>
      </w:pPr>
      <w:r>
        <w:rPr>
          <w:b/>
          <w:sz w:val="22"/>
          <w:szCs w:val="22"/>
        </w:rPr>
        <w:t>Kaip vartoti Neupro pleistrus</w:t>
      </w:r>
    </w:p>
    <w:p w14:paraId="0CAD06CD" w14:textId="77777777" w:rsidR="00761AF5" w:rsidRDefault="006849C8">
      <w:pPr>
        <w:keepNext/>
        <w:numPr>
          <w:ilvl w:val="12"/>
          <w:numId w:val="0"/>
        </w:numPr>
        <w:rPr>
          <w:sz w:val="22"/>
          <w:szCs w:val="22"/>
        </w:rPr>
      </w:pPr>
      <w:r>
        <w:rPr>
          <w:sz w:val="22"/>
          <w:szCs w:val="22"/>
        </w:rPr>
        <w:t>Neupro yra pleistras, kurį</w:t>
      </w:r>
      <w:r>
        <w:rPr>
          <w:bCs/>
          <w:sz w:val="22"/>
          <w:szCs w:val="22"/>
        </w:rPr>
        <w:t xml:space="preserve"> reikia klijuoti ant odos.</w:t>
      </w:r>
    </w:p>
    <w:p w14:paraId="0CAD06CE" w14:textId="77777777" w:rsidR="00761AF5" w:rsidRDefault="006849C8">
      <w:pPr>
        <w:numPr>
          <w:ilvl w:val="0"/>
          <w:numId w:val="120"/>
        </w:numPr>
        <w:ind w:left="567" w:right="-2" w:hanging="567"/>
        <w:rPr>
          <w:sz w:val="22"/>
          <w:szCs w:val="22"/>
        </w:rPr>
      </w:pPr>
      <w:r>
        <w:rPr>
          <w:sz w:val="22"/>
          <w:szCs w:val="22"/>
        </w:rPr>
        <w:t xml:space="preserve">Prieš klijuodami naują pleistrą įsitikinkite, kad nuėmėte senąjį. </w:t>
      </w:r>
    </w:p>
    <w:p w14:paraId="0CAD06CF" w14:textId="77777777" w:rsidR="00761AF5" w:rsidRDefault="006849C8">
      <w:pPr>
        <w:numPr>
          <w:ilvl w:val="0"/>
          <w:numId w:val="120"/>
        </w:numPr>
        <w:ind w:left="567" w:right="-2" w:hanging="567"/>
        <w:rPr>
          <w:sz w:val="22"/>
          <w:szCs w:val="22"/>
        </w:rPr>
      </w:pPr>
      <w:r>
        <w:rPr>
          <w:b/>
          <w:sz w:val="22"/>
          <w:szCs w:val="22"/>
        </w:rPr>
        <w:t>Kasdien</w:t>
      </w:r>
      <w:r>
        <w:rPr>
          <w:sz w:val="22"/>
          <w:szCs w:val="22"/>
        </w:rPr>
        <w:t xml:space="preserve"> naują</w:t>
      </w:r>
      <w:r>
        <w:rPr>
          <w:b/>
          <w:sz w:val="22"/>
          <w:szCs w:val="22"/>
        </w:rPr>
        <w:t xml:space="preserve"> </w:t>
      </w:r>
      <w:r>
        <w:rPr>
          <w:sz w:val="22"/>
          <w:szCs w:val="22"/>
        </w:rPr>
        <w:t xml:space="preserve">pleistrą klijuokite </w:t>
      </w:r>
      <w:r>
        <w:rPr>
          <w:b/>
          <w:sz w:val="22"/>
          <w:szCs w:val="22"/>
        </w:rPr>
        <w:t>kitoje odos vietoje.</w:t>
      </w:r>
    </w:p>
    <w:p w14:paraId="0CAD06D0" w14:textId="77777777" w:rsidR="00761AF5" w:rsidRDefault="006849C8">
      <w:pPr>
        <w:numPr>
          <w:ilvl w:val="0"/>
          <w:numId w:val="120"/>
        </w:numPr>
        <w:ind w:left="567" w:right="-2" w:hanging="567"/>
        <w:rPr>
          <w:sz w:val="22"/>
          <w:szCs w:val="22"/>
        </w:rPr>
      </w:pPr>
      <w:r>
        <w:rPr>
          <w:sz w:val="22"/>
          <w:szCs w:val="22"/>
        </w:rPr>
        <w:t>Palikite pleistrą ant odos 24 valandoms, po to nuimkite jį ir užklijuokite naują.</w:t>
      </w:r>
    </w:p>
    <w:p w14:paraId="0CAD06D1" w14:textId="77777777" w:rsidR="00761AF5" w:rsidRDefault="006849C8">
      <w:pPr>
        <w:numPr>
          <w:ilvl w:val="0"/>
          <w:numId w:val="120"/>
        </w:numPr>
        <w:ind w:left="567" w:right="-2" w:hanging="567"/>
        <w:rPr>
          <w:b/>
          <w:sz w:val="22"/>
          <w:szCs w:val="22"/>
        </w:rPr>
      </w:pPr>
      <w:r>
        <w:rPr>
          <w:b/>
          <w:sz w:val="22"/>
          <w:szCs w:val="22"/>
        </w:rPr>
        <w:t xml:space="preserve">Pleistrą keiskite kasdien </w:t>
      </w:r>
      <w:r>
        <w:rPr>
          <w:sz w:val="22"/>
          <w:szCs w:val="22"/>
        </w:rPr>
        <w:t xml:space="preserve">maždaug </w:t>
      </w:r>
      <w:r>
        <w:rPr>
          <w:b/>
          <w:sz w:val="22"/>
          <w:szCs w:val="22"/>
        </w:rPr>
        <w:t>tuo pačiu paros laiku.</w:t>
      </w:r>
    </w:p>
    <w:p w14:paraId="0CAD06D2" w14:textId="77777777" w:rsidR="00761AF5" w:rsidRDefault="006849C8">
      <w:pPr>
        <w:pStyle w:val="EndnoteText"/>
        <w:numPr>
          <w:ilvl w:val="0"/>
          <w:numId w:val="120"/>
        </w:numPr>
        <w:spacing w:line="260" w:lineRule="exact"/>
        <w:ind w:left="567" w:hanging="567"/>
        <w:rPr>
          <w:lang w:val="lt-LT"/>
        </w:rPr>
      </w:pPr>
      <w:r>
        <w:rPr>
          <w:lang w:val="lt-LT"/>
        </w:rPr>
        <w:t>Nekarpykite Neupro pleistrų į gabalėlius.</w:t>
      </w:r>
    </w:p>
    <w:p w14:paraId="0CAD06D3" w14:textId="77777777" w:rsidR="00761AF5" w:rsidRDefault="00761AF5">
      <w:pPr>
        <w:rPr>
          <w:lang w:eastAsia="en-GB"/>
        </w:rPr>
      </w:pPr>
    </w:p>
    <w:p w14:paraId="0CAD06D4" w14:textId="77777777" w:rsidR="00761AF5" w:rsidRDefault="006849C8">
      <w:pPr>
        <w:keepNext/>
        <w:rPr>
          <w:sz w:val="22"/>
          <w:szCs w:val="22"/>
        </w:rPr>
      </w:pPr>
      <w:r>
        <w:rPr>
          <w:b/>
          <w:bCs/>
          <w:sz w:val="22"/>
          <w:szCs w:val="22"/>
        </w:rPr>
        <w:t>Kur klijuoti pleistrą</w:t>
      </w:r>
    </w:p>
    <w:tbl>
      <w:tblPr>
        <w:tblW w:w="0" w:type="auto"/>
        <w:tblLayout w:type="fixed"/>
        <w:tblLook w:val="01E0" w:firstRow="1" w:lastRow="1" w:firstColumn="1" w:lastColumn="1" w:noHBand="0" w:noVBand="0"/>
      </w:tblPr>
      <w:tblGrid>
        <w:gridCol w:w="5148"/>
        <w:gridCol w:w="4063"/>
      </w:tblGrid>
      <w:tr w:rsidR="00761AF5" w14:paraId="0CAD06DB" w14:textId="77777777">
        <w:tc>
          <w:tcPr>
            <w:tcW w:w="5148" w:type="dxa"/>
          </w:tcPr>
          <w:p w14:paraId="0CAD06D5" w14:textId="77777777" w:rsidR="00761AF5" w:rsidRDefault="006849C8">
            <w:pPr>
              <w:pStyle w:val="EndnoteText"/>
              <w:keepNext/>
              <w:spacing w:before="240" w:after="240"/>
              <w:rPr>
                <w:lang w:val="lt-LT"/>
              </w:rPr>
            </w:pPr>
            <w:r>
              <w:rPr>
                <w:lang w:val="lt-LT"/>
              </w:rPr>
              <w:t xml:space="preserve">Lipnią pleistro pusę klijuokite ant švarios, sausos, </w:t>
            </w:r>
            <w:r>
              <w:rPr>
                <w:lang w:val="lt-LT"/>
              </w:rPr>
              <w:br/>
              <w:t>sveikos odos vietų, kaip parodyta pilkose srityse paveikslėlyje priešais:</w:t>
            </w:r>
          </w:p>
          <w:p w14:paraId="0CAD06D6" w14:textId="77777777" w:rsidR="00761AF5" w:rsidRDefault="006849C8">
            <w:pPr>
              <w:keepNext/>
              <w:numPr>
                <w:ilvl w:val="0"/>
                <w:numId w:val="141"/>
              </w:numPr>
              <w:tabs>
                <w:tab w:val="clear" w:pos="720"/>
                <w:tab w:val="num" w:pos="567"/>
              </w:tabs>
              <w:spacing w:line="260" w:lineRule="exact"/>
              <w:ind w:left="567" w:hanging="567"/>
              <w:rPr>
                <w:sz w:val="22"/>
                <w:szCs w:val="22"/>
              </w:rPr>
            </w:pPr>
            <w:r>
              <w:rPr>
                <w:sz w:val="22"/>
                <w:szCs w:val="22"/>
              </w:rPr>
              <w:t>Petys ar žastas</w:t>
            </w:r>
          </w:p>
          <w:p w14:paraId="0CAD06D7" w14:textId="77777777" w:rsidR="00761AF5" w:rsidRDefault="006849C8">
            <w:pPr>
              <w:keepNext/>
              <w:numPr>
                <w:ilvl w:val="0"/>
                <w:numId w:val="141"/>
              </w:numPr>
              <w:tabs>
                <w:tab w:val="clear" w:pos="720"/>
                <w:tab w:val="num" w:pos="567"/>
              </w:tabs>
              <w:spacing w:line="260" w:lineRule="exact"/>
              <w:ind w:left="567" w:hanging="567"/>
              <w:rPr>
                <w:sz w:val="22"/>
                <w:szCs w:val="22"/>
              </w:rPr>
            </w:pPr>
            <w:r>
              <w:rPr>
                <w:sz w:val="22"/>
                <w:szCs w:val="22"/>
              </w:rPr>
              <w:t>Pilvas</w:t>
            </w:r>
          </w:p>
          <w:p w14:paraId="0CAD06D8" w14:textId="77777777" w:rsidR="00761AF5" w:rsidRDefault="006849C8">
            <w:pPr>
              <w:keepNext/>
              <w:numPr>
                <w:ilvl w:val="0"/>
                <w:numId w:val="141"/>
              </w:numPr>
              <w:tabs>
                <w:tab w:val="clear" w:pos="720"/>
                <w:tab w:val="num" w:pos="567"/>
              </w:tabs>
              <w:spacing w:line="260" w:lineRule="exact"/>
              <w:ind w:left="567" w:hanging="567"/>
              <w:rPr>
                <w:sz w:val="22"/>
                <w:szCs w:val="22"/>
              </w:rPr>
            </w:pPr>
            <w:r>
              <w:rPr>
                <w:sz w:val="22"/>
                <w:szCs w:val="22"/>
              </w:rPr>
              <w:t>Šonas (šonas tarp šonkaulių lanko ir klubo)</w:t>
            </w:r>
          </w:p>
          <w:p w14:paraId="0CAD06D9" w14:textId="77777777" w:rsidR="00761AF5" w:rsidRDefault="006849C8">
            <w:pPr>
              <w:keepNext/>
              <w:numPr>
                <w:ilvl w:val="0"/>
                <w:numId w:val="141"/>
              </w:numPr>
              <w:tabs>
                <w:tab w:val="clear" w:pos="720"/>
                <w:tab w:val="num" w:pos="567"/>
              </w:tabs>
              <w:spacing w:line="260" w:lineRule="exact"/>
              <w:ind w:left="567" w:hanging="567"/>
              <w:rPr>
                <w:sz w:val="22"/>
                <w:szCs w:val="22"/>
              </w:rPr>
            </w:pPr>
            <w:r>
              <w:rPr>
                <w:sz w:val="22"/>
                <w:szCs w:val="22"/>
              </w:rPr>
              <w:t>Šlaunis ar klubas</w:t>
            </w:r>
          </w:p>
        </w:tc>
        <w:tc>
          <w:tcPr>
            <w:tcW w:w="4063" w:type="dxa"/>
          </w:tcPr>
          <w:p w14:paraId="0CAD06DA" w14:textId="77777777" w:rsidR="00761AF5" w:rsidRDefault="006849C8">
            <w:pPr>
              <w:pStyle w:val="EndnoteText"/>
              <w:keepNext/>
              <w:spacing w:before="240" w:after="240"/>
              <w:rPr>
                <w:lang w:val="lt-LT"/>
              </w:rPr>
            </w:pPr>
            <w:r>
              <w:rPr>
                <w:noProof/>
                <w:snapToGrid/>
              </w:rPr>
              <w:drawing>
                <wp:inline distT="0" distB="0" distL="0" distR="0" wp14:anchorId="0CAD0AFD" wp14:editId="0CAD0AFE">
                  <wp:extent cx="1870075" cy="1623060"/>
                  <wp:effectExtent l="0" t="0" r="0" b="0"/>
                  <wp:docPr id="25" name="Picture 25" descr="application_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pplication_si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0075" cy="1623060"/>
                          </a:xfrm>
                          <a:prstGeom prst="rect">
                            <a:avLst/>
                          </a:prstGeom>
                          <a:noFill/>
                          <a:ln>
                            <a:noFill/>
                          </a:ln>
                        </pic:spPr>
                      </pic:pic>
                    </a:graphicData>
                  </a:graphic>
                </wp:inline>
              </w:drawing>
            </w:r>
          </w:p>
        </w:tc>
      </w:tr>
    </w:tbl>
    <w:p w14:paraId="0CAD06DC" w14:textId="77777777" w:rsidR="00761AF5" w:rsidRDefault="00761AF5">
      <w:pPr>
        <w:numPr>
          <w:ilvl w:val="12"/>
          <w:numId w:val="0"/>
        </w:numPr>
        <w:ind w:right="-2"/>
      </w:pPr>
    </w:p>
    <w:tbl>
      <w:tblPr>
        <w:tblW w:w="0" w:type="auto"/>
        <w:tblBorders>
          <w:insideH w:val="single" w:sz="4" w:space="0" w:color="auto"/>
        </w:tblBorders>
        <w:tblLook w:val="04A0" w:firstRow="1" w:lastRow="0" w:firstColumn="1" w:lastColumn="0" w:noHBand="0" w:noVBand="1"/>
      </w:tblPr>
      <w:tblGrid>
        <w:gridCol w:w="5884"/>
        <w:gridCol w:w="3187"/>
      </w:tblGrid>
      <w:tr w:rsidR="00761AF5" w14:paraId="0CAD06E3" w14:textId="77777777">
        <w:tc>
          <w:tcPr>
            <w:tcW w:w="6060" w:type="dxa"/>
          </w:tcPr>
          <w:p w14:paraId="0CAD06DD" w14:textId="77777777" w:rsidR="00761AF5" w:rsidRDefault="006849C8">
            <w:pPr>
              <w:numPr>
                <w:ilvl w:val="12"/>
                <w:numId w:val="0"/>
              </w:numPr>
              <w:ind w:right="-2"/>
              <w:rPr>
                <w:b/>
                <w:sz w:val="22"/>
                <w:szCs w:val="22"/>
              </w:rPr>
            </w:pPr>
            <w:r>
              <w:rPr>
                <w:b/>
                <w:sz w:val="22"/>
                <w:szCs w:val="22"/>
              </w:rPr>
              <w:t>Kad išvengtumėte odos sudirginimo:</w:t>
            </w:r>
          </w:p>
          <w:p w14:paraId="0CAD06DE" w14:textId="77777777" w:rsidR="00761AF5" w:rsidRDefault="006849C8">
            <w:pPr>
              <w:numPr>
                <w:ilvl w:val="0"/>
                <w:numId w:val="142"/>
              </w:numPr>
              <w:ind w:left="567" w:right="-2" w:hanging="567"/>
              <w:rPr>
                <w:sz w:val="22"/>
                <w:szCs w:val="22"/>
              </w:rPr>
            </w:pPr>
            <w:r>
              <w:rPr>
                <w:b/>
                <w:sz w:val="22"/>
                <w:szCs w:val="22"/>
                <w:u w:val="single"/>
              </w:rPr>
              <w:t>Kiekvieną dieną</w:t>
            </w:r>
            <w:r>
              <w:rPr>
                <w:sz w:val="22"/>
                <w:szCs w:val="22"/>
              </w:rPr>
              <w:t xml:space="preserve"> pleistrą klijuokite </w:t>
            </w:r>
            <w:r>
              <w:rPr>
                <w:b/>
                <w:sz w:val="22"/>
                <w:szCs w:val="22"/>
              </w:rPr>
              <w:t>skirtingose odos vietose.</w:t>
            </w:r>
            <w:r>
              <w:rPr>
                <w:sz w:val="22"/>
                <w:szCs w:val="22"/>
              </w:rPr>
              <w:t xml:space="preserve"> Pavyzdžiui, klijuokite dešinėje kūno pusėje vieną dieną, tuomet kitą dieną – kairėje pusėje. Arba vieną dieną klijuokite viršutinėje kūno dalyje, po to kitą dieną – apatinėje dalyje.</w:t>
            </w:r>
          </w:p>
          <w:p w14:paraId="0CAD06DF" w14:textId="77777777" w:rsidR="00761AF5" w:rsidRDefault="006849C8">
            <w:pPr>
              <w:numPr>
                <w:ilvl w:val="0"/>
                <w:numId w:val="142"/>
              </w:numPr>
              <w:ind w:left="567" w:right="-2" w:hanging="567"/>
              <w:rPr>
                <w:sz w:val="22"/>
                <w:szCs w:val="22"/>
              </w:rPr>
            </w:pPr>
            <w:r>
              <w:rPr>
                <w:b/>
                <w:sz w:val="22"/>
                <w:szCs w:val="22"/>
              </w:rPr>
              <w:t xml:space="preserve">Neklijuokite </w:t>
            </w:r>
            <w:r>
              <w:rPr>
                <w:sz w:val="22"/>
                <w:szCs w:val="22"/>
              </w:rPr>
              <w:t xml:space="preserve">Neupro antrą kartą per </w:t>
            </w:r>
            <w:r>
              <w:rPr>
                <w:b/>
                <w:sz w:val="22"/>
                <w:szCs w:val="22"/>
              </w:rPr>
              <w:t>14 dienų</w:t>
            </w:r>
            <w:r>
              <w:rPr>
                <w:sz w:val="22"/>
                <w:szCs w:val="22"/>
              </w:rPr>
              <w:t xml:space="preserve"> ant </w:t>
            </w:r>
            <w:r>
              <w:rPr>
                <w:b/>
                <w:sz w:val="22"/>
                <w:szCs w:val="22"/>
              </w:rPr>
              <w:t>tos pačios odos vietos</w:t>
            </w:r>
            <w:r>
              <w:rPr>
                <w:sz w:val="22"/>
                <w:szCs w:val="22"/>
              </w:rPr>
              <w:t>.</w:t>
            </w:r>
          </w:p>
          <w:p w14:paraId="0CAD06E0" w14:textId="77777777" w:rsidR="00761AF5" w:rsidRDefault="006849C8">
            <w:pPr>
              <w:numPr>
                <w:ilvl w:val="0"/>
                <w:numId w:val="142"/>
              </w:numPr>
              <w:tabs>
                <w:tab w:val="left" w:pos="540"/>
              </w:tabs>
              <w:spacing w:line="260" w:lineRule="exact"/>
              <w:ind w:left="567" w:hanging="567"/>
              <w:rPr>
                <w:sz w:val="22"/>
                <w:szCs w:val="22"/>
              </w:rPr>
            </w:pPr>
            <w:r>
              <w:rPr>
                <w:b/>
                <w:sz w:val="22"/>
                <w:szCs w:val="22"/>
              </w:rPr>
              <w:t>Neklijuokite</w:t>
            </w:r>
            <w:r>
              <w:rPr>
                <w:sz w:val="22"/>
                <w:szCs w:val="22"/>
              </w:rPr>
              <w:t xml:space="preserve"> pleistro ant </w:t>
            </w:r>
            <w:r>
              <w:rPr>
                <w:b/>
                <w:sz w:val="22"/>
                <w:szCs w:val="22"/>
              </w:rPr>
              <w:t>įtrūkusios ar pažeistos odos</w:t>
            </w:r>
            <w:r>
              <w:rPr>
                <w:sz w:val="22"/>
                <w:szCs w:val="22"/>
              </w:rPr>
              <w:t xml:space="preserve"> arba ant odos, kuri yra </w:t>
            </w:r>
            <w:r>
              <w:rPr>
                <w:b/>
                <w:sz w:val="22"/>
                <w:szCs w:val="22"/>
              </w:rPr>
              <w:t>paraudusi ar sudirginta</w:t>
            </w:r>
            <w:r>
              <w:rPr>
                <w:sz w:val="22"/>
                <w:szCs w:val="22"/>
              </w:rPr>
              <w:t>.</w:t>
            </w:r>
          </w:p>
          <w:p w14:paraId="0CAD06E1" w14:textId="77777777" w:rsidR="00761AF5" w:rsidRDefault="00761AF5">
            <w:pPr>
              <w:keepNext/>
              <w:numPr>
                <w:ilvl w:val="12"/>
                <w:numId w:val="0"/>
              </w:numPr>
              <w:tabs>
                <w:tab w:val="left" w:pos="2775"/>
              </w:tabs>
              <w:rPr>
                <w:b/>
              </w:rPr>
            </w:pPr>
          </w:p>
        </w:tc>
        <w:tc>
          <w:tcPr>
            <w:tcW w:w="3227" w:type="dxa"/>
          </w:tcPr>
          <w:p w14:paraId="0CAD06E2" w14:textId="77777777" w:rsidR="00761AF5" w:rsidRDefault="006849C8">
            <w:pPr>
              <w:keepNext/>
              <w:numPr>
                <w:ilvl w:val="12"/>
                <w:numId w:val="0"/>
              </w:numPr>
              <w:tabs>
                <w:tab w:val="left" w:pos="2775"/>
              </w:tabs>
              <w:rPr>
                <w:b/>
              </w:rPr>
            </w:pPr>
            <w:r>
              <w:rPr>
                <w:noProof/>
                <w:lang w:val="en-GB" w:eastAsia="en-GB"/>
              </w:rPr>
              <w:drawing>
                <wp:inline distT="0" distB="0" distL="0" distR="0" wp14:anchorId="0CAD0AFF" wp14:editId="0CAD0B00">
                  <wp:extent cx="1326515" cy="12934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6515" cy="1293495"/>
                          </a:xfrm>
                          <a:prstGeom prst="rect">
                            <a:avLst/>
                          </a:prstGeom>
                          <a:noFill/>
                          <a:ln>
                            <a:noFill/>
                          </a:ln>
                        </pic:spPr>
                      </pic:pic>
                    </a:graphicData>
                  </a:graphic>
                </wp:inline>
              </w:drawing>
            </w:r>
          </w:p>
        </w:tc>
      </w:tr>
    </w:tbl>
    <w:p w14:paraId="0CAD06E4" w14:textId="77777777" w:rsidR="00761AF5" w:rsidRDefault="00761AF5">
      <w:pPr>
        <w:numPr>
          <w:ilvl w:val="12"/>
          <w:numId w:val="0"/>
        </w:numPr>
        <w:ind w:right="-2"/>
        <w:rPr>
          <w:sz w:val="22"/>
          <w:szCs w:val="22"/>
        </w:rPr>
      </w:pPr>
    </w:p>
    <w:p w14:paraId="0CAD06E5" w14:textId="77777777" w:rsidR="00761AF5" w:rsidRDefault="006849C8">
      <w:pPr>
        <w:ind w:right="-2"/>
        <w:rPr>
          <w:b/>
          <w:sz w:val="22"/>
          <w:szCs w:val="22"/>
        </w:rPr>
      </w:pPr>
      <w:r>
        <w:rPr>
          <w:sz w:val="22"/>
          <w:szCs w:val="22"/>
        </w:rPr>
        <w:t>Jeigu Jūs vis dar turite odos problemų, kurios atsirado dėl pleistro vartojimo, daugiau informacijos žiūrėkite 4 skyriuje „</w:t>
      </w:r>
      <w:r>
        <w:rPr>
          <w:b/>
          <w:sz w:val="22"/>
          <w:szCs w:val="22"/>
        </w:rPr>
        <w:t>Odos sutrikimai, atsiradę dėl pleistro vartojimo“.</w:t>
      </w:r>
    </w:p>
    <w:p w14:paraId="0CAD06E6" w14:textId="77777777" w:rsidR="00761AF5" w:rsidRDefault="00761AF5">
      <w:pPr>
        <w:numPr>
          <w:ilvl w:val="12"/>
          <w:numId w:val="0"/>
        </w:numPr>
        <w:ind w:right="-2"/>
        <w:rPr>
          <w:sz w:val="22"/>
          <w:szCs w:val="22"/>
        </w:rPr>
      </w:pPr>
    </w:p>
    <w:p w14:paraId="0CAD06E7" w14:textId="77777777" w:rsidR="00761AF5" w:rsidRDefault="006849C8">
      <w:pPr>
        <w:numPr>
          <w:ilvl w:val="12"/>
          <w:numId w:val="0"/>
        </w:numPr>
        <w:ind w:right="-2"/>
        <w:rPr>
          <w:b/>
          <w:sz w:val="22"/>
          <w:szCs w:val="22"/>
        </w:rPr>
      </w:pPr>
      <w:r>
        <w:rPr>
          <w:b/>
          <w:sz w:val="22"/>
          <w:szCs w:val="22"/>
        </w:rPr>
        <w:t>Kaip išvengti pleistro atsiklijavimo ir nukritimo</w:t>
      </w:r>
    </w:p>
    <w:p w14:paraId="0CAD06E8" w14:textId="77777777" w:rsidR="00761AF5" w:rsidRDefault="006849C8">
      <w:pPr>
        <w:numPr>
          <w:ilvl w:val="0"/>
          <w:numId w:val="131"/>
        </w:numPr>
        <w:spacing w:line="260" w:lineRule="exact"/>
        <w:ind w:left="567" w:right="-2" w:hanging="567"/>
        <w:rPr>
          <w:sz w:val="22"/>
          <w:szCs w:val="22"/>
          <w:u w:val="single"/>
        </w:rPr>
      </w:pPr>
      <w:r>
        <w:rPr>
          <w:b/>
          <w:sz w:val="22"/>
          <w:szCs w:val="22"/>
        </w:rPr>
        <w:t xml:space="preserve">Neklijuokite </w:t>
      </w:r>
      <w:r>
        <w:rPr>
          <w:sz w:val="22"/>
          <w:szCs w:val="22"/>
        </w:rPr>
        <w:t xml:space="preserve">pleistro tose vietose, kur jis gali </w:t>
      </w:r>
      <w:r>
        <w:rPr>
          <w:b/>
          <w:sz w:val="22"/>
          <w:szCs w:val="22"/>
        </w:rPr>
        <w:t>trintis su aptemptais drabužiais</w:t>
      </w:r>
      <w:r>
        <w:rPr>
          <w:sz w:val="22"/>
          <w:szCs w:val="22"/>
        </w:rPr>
        <w:t>.</w:t>
      </w:r>
    </w:p>
    <w:p w14:paraId="0CAD06E9" w14:textId="77777777" w:rsidR="00761AF5" w:rsidRDefault="006849C8">
      <w:pPr>
        <w:numPr>
          <w:ilvl w:val="0"/>
          <w:numId w:val="131"/>
        </w:numPr>
        <w:spacing w:line="260" w:lineRule="exact"/>
        <w:ind w:left="567" w:right="-2" w:hanging="567"/>
        <w:rPr>
          <w:sz w:val="22"/>
          <w:szCs w:val="22"/>
          <w:u w:val="single"/>
        </w:rPr>
      </w:pPr>
      <w:r>
        <w:rPr>
          <w:b/>
          <w:sz w:val="22"/>
          <w:szCs w:val="22"/>
        </w:rPr>
        <w:lastRenderedPageBreak/>
        <w:t>Nenaudokite kremų, aliejų, losjonų, pudros</w:t>
      </w:r>
      <w:r>
        <w:rPr>
          <w:sz w:val="22"/>
          <w:szCs w:val="22"/>
        </w:rPr>
        <w:t xml:space="preserve"> ar kitų </w:t>
      </w:r>
      <w:r>
        <w:rPr>
          <w:b/>
          <w:sz w:val="22"/>
          <w:szCs w:val="22"/>
        </w:rPr>
        <w:t>odos priežiūros priemonių</w:t>
      </w:r>
      <w:r>
        <w:rPr>
          <w:sz w:val="22"/>
          <w:szCs w:val="22"/>
          <w:u w:val="single"/>
        </w:rPr>
        <w:t xml:space="preserve"> </w:t>
      </w:r>
      <w:r>
        <w:rPr>
          <w:sz w:val="22"/>
          <w:szCs w:val="22"/>
        </w:rPr>
        <w:t xml:space="preserve">ten, kur klijuosite pleistrą. Taip pat nenaudokite jų ant arba greta tos vietos, kur pleistras jau yra užklijuotas. </w:t>
      </w:r>
    </w:p>
    <w:p w14:paraId="0CAD06EA" w14:textId="77777777" w:rsidR="00761AF5" w:rsidRDefault="006849C8">
      <w:pPr>
        <w:numPr>
          <w:ilvl w:val="0"/>
          <w:numId w:val="131"/>
        </w:numPr>
        <w:spacing w:line="260" w:lineRule="exact"/>
        <w:ind w:left="567" w:hanging="567"/>
        <w:rPr>
          <w:sz w:val="22"/>
          <w:szCs w:val="22"/>
          <w:u w:val="single"/>
        </w:rPr>
      </w:pPr>
      <w:r>
        <w:rPr>
          <w:sz w:val="22"/>
          <w:szCs w:val="22"/>
        </w:rPr>
        <w:t xml:space="preserve">Jei Jums pleistrą reikia klijuoti ant plaukuotos odos vietos, </w:t>
      </w:r>
      <w:r>
        <w:rPr>
          <w:b/>
          <w:sz w:val="22"/>
          <w:szCs w:val="22"/>
        </w:rPr>
        <w:t xml:space="preserve">tris dienas prieš </w:t>
      </w:r>
      <w:r>
        <w:rPr>
          <w:sz w:val="22"/>
          <w:szCs w:val="22"/>
        </w:rPr>
        <w:t xml:space="preserve">klijuojant pleistrą tą vietą </w:t>
      </w:r>
      <w:r>
        <w:rPr>
          <w:b/>
          <w:sz w:val="22"/>
          <w:szCs w:val="22"/>
        </w:rPr>
        <w:t>nuskuskite</w:t>
      </w:r>
      <w:r>
        <w:rPr>
          <w:sz w:val="22"/>
          <w:szCs w:val="22"/>
        </w:rPr>
        <w:t>.</w:t>
      </w:r>
    </w:p>
    <w:p w14:paraId="0CAD06EB" w14:textId="77777777" w:rsidR="00761AF5" w:rsidRDefault="006849C8">
      <w:pPr>
        <w:numPr>
          <w:ilvl w:val="0"/>
          <w:numId w:val="131"/>
        </w:numPr>
        <w:spacing w:line="260" w:lineRule="exact"/>
        <w:ind w:left="567" w:hanging="567"/>
        <w:rPr>
          <w:sz w:val="22"/>
          <w:szCs w:val="22"/>
        </w:rPr>
      </w:pPr>
      <w:r>
        <w:rPr>
          <w:sz w:val="22"/>
          <w:szCs w:val="22"/>
        </w:rPr>
        <w:t>Jei pleistro kraštai atsiklijavo, pleistrą galima vėl priklijuoti su lipnia medicinine juosta.</w:t>
      </w:r>
    </w:p>
    <w:p w14:paraId="0CAD06EC" w14:textId="77777777" w:rsidR="00761AF5" w:rsidRDefault="00761AF5">
      <w:pPr>
        <w:spacing w:line="260" w:lineRule="exact"/>
        <w:ind w:right="-2"/>
        <w:rPr>
          <w:sz w:val="22"/>
          <w:szCs w:val="22"/>
          <w:u w:val="single"/>
        </w:rPr>
      </w:pPr>
    </w:p>
    <w:p w14:paraId="0CAD06ED" w14:textId="77777777" w:rsidR="00761AF5" w:rsidRDefault="006849C8">
      <w:pPr>
        <w:rPr>
          <w:sz w:val="22"/>
          <w:szCs w:val="22"/>
        </w:rPr>
      </w:pPr>
      <w:r>
        <w:rPr>
          <w:sz w:val="22"/>
          <w:szCs w:val="22"/>
        </w:rPr>
        <w:t>Jei pleistras nukrito, likusiam paros laikui užklijuokite naują pleistrą – tada keiskite pleistrą tuo pačiu laiku, kaip įprastai.</w:t>
      </w:r>
    </w:p>
    <w:p w14:paraId="0CAD06EE" w14:textId="77777777" w:rsidR="00761AF5" w:rsidRDefault="00761AF5">
      <w:pPr>
        <w:spacing w:line="260" w:lineRule="exact"/>
        <w:rPr>
          <w:sz w:val="22"/>
          <w:szCs w:val="22"/>
          <w:u w:val="single"/>
        </w:rPr>
      </w:pPr>
    </w:p>
    <w:p w14:paraId="0CAD06EF" w14:textId="77777777" w:rsidR="00761AF5" w:rsidRDefault="006849C8">
      <w:pPr>
        <w:numPr>
          <w:ilvl w:val="0"/>
          <w:numId w:val="130"/>
        </w:numPr>
        <w:spacing w:line="260" w:lineRule="exact"/>
        <w:ind w:right="-2"/>
        <w:rPr>
          <w:sz w:val="22"/>
          <w:szCs w:val="22"/>
        </w:rPr>
      </w:pPr>
      <w:r>
        <w:rPr>
          <w:b/>
          <w:sz w:val="22"/>
          <w:szCs w:val="22"/>
        </w:rPr>
        <w:t>Neleiskite</w:t>
      </w:r>
      <w:r>
        <w:rPr>
          <w:sz w:val="22"/>
          <w:szCs w:val="22"/>
        </w:rPr>
        <w:t xml:space="preserve"> vietai, kurioje yra pleistras įkaisti - pavyzdžiui, kai yra ryški saulės šviesa, pirtis, karštos vonios, šildančios pagalvės ar karštos pūslės. Taip nutikus vaistas gali išsiskirti greičiau. Jei manote, kad šilumos poveikis buvo per stiprus, kreipkitės į gydytoją arba vaistininką.</w:t>
      </w:r>
    </w:p>
    <w:p w14:paraId="0CAD06F0" w14:textId="77777777" w:rsidR="00761AF5" w:rsidRDefault="006849C8">
      <w:pPr>
        <w:numPr>
          <w:ilvl w:val="0"/>
          <w:numId w:val="130"/>
        </w:numPr>
        <w:spacing w:line="260" w:lineRule="exact"/>
        <w:ind w:right="-2"/>
        <w:rPr>
          <w:sz w:val="22"/>
          <w:szCs w:val="22"/>
        </w:rPr>
      </w:pPr>
      <w:r>
        <w:rPr>
          <w:sz w:val="22"/>
          <w:szCs w:val="22"/>
        </w:rPr>
        <w:t xml:space="preserve">Visada patikrinkite, ar po </w:t>
      </w:r>
      <w:r>
        <w:rPr>
          <w:b/>
          <w:sz w:val="22"/>
          <w:szCs w:val="22"/>
        </w:rPr>
        <w:t xml:space="preserve">maudymosi vonioje, duše ar fizinės treniruotės </w:t>
      </w:r>
      <w:r>
        <w:rPr>
          <w:sz w:val="22"/>
          <w:szCs w:val="22"/>
        </w:rPr>
        <w:t>pleistras nenukrito.</w:t>
      </w:r>
    </w:p>
    <w:p w14:paraId="0CAD06F1" w14:textId="77777777" w:rsidR="00761AF5" w:rsidRDefault="006849C8">
      <w:pPr>
        <w:numPr>
          <w:ilvl w:val="0"/>
          <w:numId w:val="130"/>
        </w:numPr>
        <w:spacing w:line="260" w:lineRule="exact"/>
        <w:ind w:right="-2"/>
        <w:rPr>
          <w:sz w:val="22"/>
          <w:szCs w:val="22"/>
        </w:rPr>
      </w:pPr>
      <w:r>
        <w:rPr>
          <w:sz w:val="22"/>
          <w:szCs w:val="22"/>
        </w:rPr>
        <w:t xml:space="preserve">Jei pleistras </w:t>
      </w:r>
      <w:r>
        <w:rPr>
          <w:b/>
          <w:sz w:val="22"/>
          <w:szCs w:val="22"/>
        </w:rPr>
        <w:t>sudirgino Jūsų odą, laikykite</w:t>
      </w:r>
      <w:r>
        <w:rPr>
          <w:sz w:val="22"/>
          <w:szCs w:val="22"/>
        </w:rPr>
        <w:t xml:space="preserve"> tą odos plotą </w:t>
      </w:r>
      <w:r>
        <w:rPr>
          <w:b/>
          <w:sz w:val="22"/>
          <w:szCs w:val="22"/>
        </w:rPr>
        <w:t>apsaugotą nuo tiesioginių saulės spindulių,</w:t>
      </w:r>
      <w:r>
        <w:rPr>
          <w:sz w:val="22"/>
          <w:szCs w:val="22"/>
        </w:rPr>
        <w:t xml:space="preserve"> kadangi tai gali sukelti odos spalvos pakitimus.</w:t>
      </w:r>
    </w:p>
    <w:p w14:paraId="0CAD06F2" w14:textId="77777777" w:rsidR="00761AF5" w:rsidRDefault="00761AF5">
      <w:pPr>
        <w:numPr>
          <w:ilvl w:val="12"/>
          <w:numId w:val="0"/>
        </w:numPr>
        <w:ind w:right="-2"/>
        <w:rPr>
          <w:sz w:val="22"/>
          <w:szCs w:val="22"/>
        </w:rPr>
      </w:pPr>
    </w:p>
    <w:p w14:paraId="0CAD06F3" w14:textId="77777777" w:rsidR="00761AF5" w:rsidRDefault="006849C8">
      <w:pPr>
        <w:keepNext/>
      </w:pPr>
      <w:r>
        <w:rPr>
          <w:b/>
          <w:bCs/>
          <w:sz w:val="22"/>
          <w:szCs w:val="22"/>
        </w:rPr>
        <w:t>Kaip vartoti pleistrą</w:t>
      </w:r>
    </w:p>
    <w:p w14:paraId="0CAD06F4" w14:textId="77777777" w:rsidR="00761AF5" w:rsidRDefault="006849C8">
      <w:pPr>
        <w:keepNext/>
        <w:numPr>
          <w:ilvl w:val="0"/>
          <w:numId w:val="105"/>
        </w:numPr>
        <w:ind w:left="567" w:right="-2" w:hanging="567"/>
        <w:rPr>
          <w:sz w:val="22"/>
          <w:szCs w:val="22"/>
        </w:rPr>
      </w:pPr>
      <w:r>
        <w:rPr>
          <w:sz w:val="22"/>
          <w:szCs w:val="22"/>
        </w:rPr>
        <w:t xml:space="preserve">Kiekvienas pleistras yra supakuotas į atskirą paketėlį. </w:t>
      </w:r>
    </w:p>
    <w:p w14:paraId="0CAD06F5" w14:textId="77777777" w:rsidR="00761AF5" w:rsidRDefault="006849C8">
      <w:pPr>
        <w:numPr>
          <w:ilvl w:val="0"/>
          <w:numId w:val="105"/>
        </w:numPr>
        <w:ind w:left="567" w:right="-2" w:hanging="567"/>
        <w:rPr>
          <w:sz w:val="22"/>
          <w:szCs w:val="22"/>
        </w:rPr>
      </w:pPr>
      <w:r>
        <w:rPr>
          <w:sz w:val="22"/>
          <w:szCs w:val="22"/>
        </w:rPr>
        <w:t>Prieš atidarydami paketėlį, nuspręskite, kur ketinate klijuoti šį naują pleistrą, ir patikrinkite, ar nuėmėte senąjį pleistrą.</w:t>
      </w:r>
    </w:p>
    <w:p w14:paraId="0CAD06F6" w14:textId="77777777" w:rsidR="00761AF5" w:rsidRDefault="006849C8">
      <w:pPr>
        <w:numPr>
          <w:ilvl w:val="0"/>
          <w:numId w:val="105"/>
        </w:numPr>
        <w:ind w:left="567" w:right="-2" w:hanging="567"/>
        <w:rPr>
          <w:sz w:val="22"/>
          <w:szCs w:val="22"/>
        </w:rPr>
      </w:pPr>
      <w:r>
        <w:rPr>
          <w:sz w:val="22"/>
          <w:szCs w:val="22"/>
        </w:rPr>
        <w:t>Priklijuokite Neupro pleistrą ant odos iš karto, kai tik atidarote paketėlį ir nuimate nuimamą sluoksnį.</w:t>
      </w:r>
    </w:p>
    <w:p w14:paraId="0CAD06F7" w14:textId="77777777" w:rsidR="00761AF5" w:rsidRDefault="00761AF5">
      <w:pPr>
        <w:numPr>
          <w:ilvl w:val="12"/>
          <w:numId w:val="0"/>
        </w:numPr>
        <w:ind w:right="-2"/>
        <w:rPr>
          <w:sz w:val="22"/>
          <w:szCs w:val="22"/>
        </w:rPr>
      </w:pPr>
    </w:p>
    <w:tbl>
      <w:tblPr>
        <w:tblW w:w="0" w:type="auto"/>
        <w:tblLayout w:type="fixed"/>
        <w:tblLook w:val="01E0" w:firstRow="1" w:lastRow="1" w:firstColumn="1" w:lastColumn="1" w:noHBand="0" w:noVBand="0"/>
      </w:tblPr>
      <w:tblGrid>
        <w:gridCol w:w="2802"/>
        <w:gridCol w:w="6409"/>
      </w:tblGrid>
      <w:tr w:rsidR="00761AF5" w14:paraId="0CAD06FA" w14:textId="77777777">
        <w:tc>
          <w:tcPr>
            <w:tcW w:w="2802" w:type="dxa"/>
          </w:tcPr>
          <w:p w14:paraId="0CAD06F8" w14:textId="77777777" w:rsidR="00761AF5" w:rsidRDefault="006849C8">
            <w:pPr>
              <w:pStyle w:val="EndnoteText"/>
              <w:spacing w:before="240" w:after="240"/>
              <w:rPr>
                <w:lang w:val="lt-LT"/>
              </w:rPr>
            </w:pPr>
            <w:r>
              <w:rPr>
                <w:b/>
                <w:bCs/>
                <w:lang w:val="lt-LT"/>
              </w:rPr>
              <w:t>1</w:t>
            </w:r>
            <w:r>
              <w:rPr>
                <w:lang w:val="lt-LT"/>
              </w:rPr>
              <w:t>.</w:t>
            </w:r>
            <w:r>
              <w:rPr>
                <w:lang w:val="lt-LT"/>
              </w:rPr>
              <w:br/>
              <w:t xml:space="preserve">Norėdami atidaryti paketėlį, laikykite paketėlį abejomis rankomis. </w:t>
            </w:r>
          </w:p>
        </w:tc>
        <w:tc>
          <w:tcPr>
            <w:tcW w:w="6409" w:type="dxa"/>
          </w:tcPr>
          <w:p w14:paraId="0CAD06F9" w14:textId="77777777" w:rsidR="00761AF5" w:rsidRDefault="006849C8">
            <w:pPr>
              <w:tabs>
                <w:tab w:val="left" w:pos="1998"/>
                <w:tab w:val="left" w:pos="3963"/>
              </w:tabs>
              <w:spacing w:before="240" w:after="240"/>
              <w:rPr>
                <w:sz w:val="22"/>
                <w:szCs w:val="22"/>
              </w:rPr>
            </w:pPr>
            <w:r>
              <w:rPr>
                <w:sz w:val="22"/>
                <w:szCs w:val="22"/>
              </w:rPr>
              <w:tab/>
            </w:r>
            <w:r>
              <w:rPr>
                <w:noProof/>
                <w:lang w:val="en-GB" w:eastAsia="en-GB"/>
              </w:rPr>
              <w:drawing>
                <wp:inline distT="0" distB="0" distL="0" distR="0" wp14:anchorId="0CAD0B01" wp14:editId="0CAD0B02">
                  <wp:extent cx="1449705" cy="11449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9705" cy="1144905"/>
                          </a:xfrm>
                          <a:prstGeom prst="rect">
                            <a:avLst/>
                          </a:prstGeom>
                          <a:noFill/>
                          <a:ln>
                            <a:noFill/>
                          </a:ln>
                        </pic:spPr>
                      </pic:pic>
                    </a:graphicData>
                  </a:graphic>
                </wp:inline>
              </w:drawing>
            </w:r>
          </w:p>
        </w:tc>
      </w:tr>
      <w:tr w:rsidR="00761AF5" w14:paraId="0CAD06FD" w14:textId="77777777">
        <w:tc>
          <w:tcPr>
            <w:tcW w:w="2802" w:type="dxa"/>
          </w:tcPr>
          <w:p w14:paraId="0CAD06FB" w14:textId="77777777" w:rsidR="00761AF5" w:rsidRDefault="006849C8">
            <w:pPr>
              <w:pStyle w:val="EndnoteText"/>
              <w:spacing w:before="240" w:after="240"/>
              <w:rPr>
                <w:lang w:val="lt-LT"/>
              </w:rPr>
            </w:pPr>
            <w:r>
              <w:rPr>
                <w:b/>
                <w:bCs/>
                <w:lang w:val="lt-LT"/>
              </w:rPr>
              <w:t>2</w:t>
            </w:r>
            <w:r>
              <w:rPr>
                <w:lang w:val="lt-LT"/>
              </w:rPr>
              <w:t>.</w:t>
            </w:r>
            <w:r>
              <w:rPr>
                <w:lang w:val="lt-LT"/>
              </w:rPr>
              <w:br/>
              <w:t>Nulupkite foliją.</w:t>
            </w:r>
            <w:r>
              <w:rPr>
                <w:b/>
                <w:bCs/>
                <w:lang w:val="lt-LT"/>
              </w:rPr>
              <w:t xml:space="preserve"> </w:t>
            </w:r>
          </w:p>
        </w:tc>
        <w:tc>
          <w:tcPr>
            <w:tcW w:w="6409" w:type="dxa"/>
          </w:tcPr>
          <w:p w14:paraId="0CAD06FC" w14:textId="77777777" w:rsidR="00761AF5" w:rsidRDefault="006849C8">
            <w:pPr>
              <w:spacing w:before="240" w:after="240"/>
              <w:ind w:left="1876" w:hanging="142"/>
              <w:rPr>
                <w:sz w:val="22"/>
                <w:szCs w:val="22"/>
              </w:rPr>
            </w:pPr>
            <w:r>
              <w:rPr>
                <w:noProof/>
                <w:lang w:val="en-GB" w:eastAsia="en-GB"/>
              </w:rPr>
              <w:drawing>
                <wp:inline distT="0" distB="0" distL="0" distR="0" wp14:anchorId="0CAD0B03" wp14:editId="0CAD0B04">
                  <wp:extent cx="1623060" cy="12852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3060" cy="1285240"/>
                          </a:xfrm>
                          <a:prstGeom prst="rect">
                            <a:avLst/>
                          </a:prstGeom>
                          <a:noFill/>
                          <a:ln>
                            <a:noFill/>
                          </a:ln>
                        </pic:spPr>
                      </pic:pic>
                    </a:graphicData>
                  </a:graphic>
                </wp:inline>
              </w:drawing>
            </w:r>
          </w:p>
        </w:tc>
      </w:tr>
      <w:tr w:rsidR="00761AF5" w14:paraId="0CAD070E" w14:textId="77777777">
        <w:tc>
          <w:tcPr>
            <w:tcW w:w="2802" w:type="dxa"/>
          </w:tcPr>
          <w:p w14:paraId="0CAD06FE" w14:textId="77777777" w:rsidR="00761AF5" w:rsidRDefault="006849C8">
            <w:pPr>
              <w:spacing w:before="240" w:after="240"/>
              <w:rPr>
                <w:b/>
                <w:bCs/>
                <w:sz w:val="22"/>
                <w:szCs w:val="22"/>
              </w:rPr>
            </w:pPr>
            <w:r>
              <w:rPr>
                <w:b/>
                <w:bCs/>
                <w:sz w:val="22"/>
                <w:szCs w:val="22"/>
              </w:rPr>
              <w:t>3</w:t>
            </w:r>
            <w:r>
              <w:rPr>
                <w:sz w:val="22"/>
                <w:szCs w:val="22"/>
              </w:rPr>
              <w:t>.</w:t>
            </w:r>
            <w:r>
              <w:rPr>
                <w:sz w:val="22"/>
                <w:szCs w:val="22"/>
              </w:rPr>
              <w:br/>
              <w:t>Atidarykite paketėlį.</w:t>
            </w:r>
            <w:r>
              <w:rPr>
                <w:b/>
                <w:bCs/>
                <w:sz w:val="22"/>
                <w:szCs w:val="22"/>
              </w:rPr>
              <w:t xml:space="preserve"> </w:t>
            </w:r>
          </w:p>
          <w:p w14:paraId="0CAD06FF" w14:textId="77777777" w:rsidR="00761AF5" w:rsidRDefault="00761AF5">
            <w:pPr>
              <w:spacing w:before="240" w:after="240"/>
              <w:rPr>
                <w:b/>
                <w:bCs/>
                <w:sz w:val="22"/>
                <w:szCs w:val="22"/>
              </w:rPr>
            </w:pPr>
          </w:p>
          <w:p w14:paraId="0CAD0700" w14:textId="77777777" w:rsidR="00761AF5" w:rsidRDefault="00761AF5">
            <w:pPr>
              <w:spacing w:before="240" w:after="240"/>
              <w:rPr>
                <w:b/>
                <w:bCs/>
                <w:sz w:val="22"/>
                <w:szCs w:val="22"/>
              </w:rPr>
            </w:pPr>
          </w:p>
          <w:p w14:paraId="0CAD0701" w14:textId="77777777" w:rsidR="00761AF5" w:rsidRDefault="00761AF5">
            <w:pPr>
              <w:spacing w:before="240" w:after="240"/>
              <w:rPr>
                <w:b/>
                <w:bCs/>
                <w:sz w:val="22"/>
                <w:szCs w:val="22"/>
              </w:rPr>
            </w:pPr>
          </w:p>
          <w:p w14:paraId="0CAD0702" w14:textId="77777777" w:rsidR="00761AF5" w:rsidRDefault="006849C8">
            <w:pPr>
              <w:spacing w:before="240" w:after="240"/>
              <w:rPr>
                <w:b/>
                <w:bCs/>
                <w:sz w:val="22"/>
                <w:szCs w:val="22"/>
              </w:rPr>
            </w:pPr>
            <w:r>
              <w:rPr>
                <w:b/>
                <w:bCs/>
                <w:sz w:val="22"/>
                <w:szCs w:val="22"/>
              </w:rPr>
              <w:t>4</w:t>
            </w:r>
            <w:r>
              <w:rPr>
                <w:sz w:val="22"/>
                <w:szCs w:val="22"/>
              </w:rPr>
              <w:t>.</w:t>
            </w:r>
            <w:r>
              <w:rPr>
                <w:sz w:val="22"/>
                <w:szCs w:val="22"/>
              </w:rPr>
              <w:br/>
              <w:t>Išimkite pleistą iš paketėlio.</w:t>
            </w:r>
            <w:r>
              <w:rPr>
                <w:b/>
                <w:bCs/>
                <w:sz w:val="22"/>
                <w:szCs w:val="22"/>
              </w:rPr>
              <w:t xml:space="preserve"> </w:t>
            </w:r>
          </w:p>
          <w:p w14:paraId="0CAD0703" w14:textId="77777777" w:rsidR="00761AF5" w:rsidRDefault="00761AF5">
            <w:pPr>
              <w:spacing w:before="240" w:after="240"/>
              <w:rPr>
                <w:b/>
                <w:bCs/>
                <w:sz w:val="22"/>
                <w:szCs w:val="22"/>
              </w:rPr>
            </w:pPr>
          </w:p>
          <w:p w14:paraId="0CAD0704" w14:textId="77777777" w:rsidR="00761AF5" w:rsidRDefault="00761AF5">
            <w:pPr>
              <w:spacing w:before="240" w:after="240"/>
              <w:rPr>
                <w:b/>
                <w:bCs/>
                <w:sz w:val="22"/>
                <w:szCs w:val="22"/>
              </w:rPr>
            </w:pPr>
          </w:p>
          <w:p w14:paraId="0CAD0705" w14:textId="77777777" w:rsidR="00761AF5" w:rsidRDefault="00761AF5">
            <w:pPr>
              <w:spacing w:before="240" w:after="240"/>
              <w:rPr>
                <w:b/>
                <w:bCs/>
                <w:sz w:val="22"/>
                <w:szCs w:val="22"/>
              </w:rPr>
            </w:pPr>
          </w:p>
          <w:p w14:paraId="0CAD0706" w14:textId="77777777" w:rsidR="00761AF5" w:rsidRDefault="006849C8">
            <w:pPr>
              <w:spacing w:before="240" w:after="240"/>
              <w:rPr>
                <w:sz w:val="22"/>
                <w:szCs w:val="22"/>
              </w:rPr>
            </w:pPr>
            <w:r>
              <w:rPr>
                <w:b/>
                <w:bCs/>
                <w:sz w:val="22"/>
                <w:szCs w:val="22"/>
              </w:rPr>
              <w:t>5.</w:t>
            </w:r>
            <w:r>
              <w:rPr>
                <w:sz w:val="22"/>
                <w:szCs w:val="22"/>
              </w:rPr>
              <w:br/>
              <w:t xml:space="preserve">Lipni pleistro pusė yra padengta permatomu nuimamu sluoksniu. </w:t>
            </w:r>
          </w:p>
          <w:p w14:paraId="0CAD0707" w14:textId="77777777" w:rsidR="00761AF5" w:rsidRDefault="006849C8">
            <w:pPr>
              <w:numPr>
                <w:ilvl w:val="0"/>
                <w:numId w:val="78"/>
              </w:numPr>
              <w:spacing w:before="240" w:after="240"/>
              <w:ind w:left="567" w:hanging="207"/>
              <w:rPr>
                <w:sz w:val="22"/>
                <w:szCs w:val="22"/>
              </w:rPr>
            </w:pPr>
            <w:r>
              <w:rPr>
                <w:sz w:val="22"/>
                <w:szCs w:val="22"/>
              </w:rPr>
              <w:t>Laikykite pleistrą abiem rankomis taip, kad nuimamas sluoksnis būtų atsuktas į Jus.</w:t>
            </w:r>
          </w:p>
        </w:tc>
        <w:tc>
          <w:tcPr>
            <w:tcW w:w="6409" w:type="dxa"/>
          </w:tcPr>
          <w:p w14:paraId="0CAD0708" w14:textId="77777777" w:rsidR="00761AF5" w:rsidRDefault="006849C8">
            <w:pPr>
              <w:spacing w:before="240" w:after="240"/>
              <w:ind w:left="1734"/>
              <w:rPr>
                <w:noProof/>
                <w:lang w:val="en-US"/>
              </w:rPr>
            </w:pPr>
            <w:r>
              <w:rPr>
                <w:noProof/>
                <w:lang w:val="en-GB" w:eastAsia="en-GB"/>
              </w:rPr>
              <w:lastRenderedPageBreak/>
              <w:drawing>
                <wp:inline distT="0" distB="0" distL="0" distR="0" wp14:anchorId="0CAD0B05" wp14:editId="0CAD0B06">
                  <wp:extent cx="1623060" cy="13100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3060" cy="1310005"/>
                          </a:xfrm>
                          <a:prstGeom prst="rect">
                            <a:avLst/>
                          </a:prstGeom>
                          <a:noFill/>
                          <a:ln>
                            <a:noFill/>
                          </a:ln>
                        </pic:spPr>
                      </pic:pic>
                    </a:graphicData>
                  </a:graphic>
                </wp:inline>
              </w:drawing>
            </w:r>
          </w:p>
          <w:p w14:paraId="0CAD0709" w14:textId="77777777" w:rsidR="00761AF5" w:rsidRDefault="00761AF5">
            <w:pPr>
              <w:spacing w:before="240" w:after="240"/>
              <w:ind w:left="1734"/>
              <w:rPr>
                <w:sz w:val="22"/>
                <w:szCs w:val="22"/>
              </w:rPr>
            </w:pPr>
          </w:p>
          <w:p w14:paraId="0CAD070A" w14:textId="77777777" w:rsidR="00761AF5" w:rsidRDefault="006849C8">
            <w:pPr>
              <w:spacing w:before="240" w:after="240"/>
              <w:ind w:left="2018"/>
              <w:rPr>
                <w:sz w:val="22"/>
                <w:szCs w:val="22"/>
              </w:rPr>
            </w:pPr>
            <w:r>
              <w:rPr>
                <w:noProof/>
                <w:lang w:val="en-GB" w:eastAsia="en-GB"/>
              </w:rPr>
              <w:lastRenderedPageBreak/>
              <w:drawing>
                <wp:inline distT="0" distB="0" distL="0" distR="0" wp14:anchorId="0CAD0B07" wp14:editId="0CAD0B08">
                  <wp:extent cx="1565275" cy="11779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5275" cy="1177925"/>
                          </a:xfrm>
                          <a:prstGeom prst="rect">
                            <a:avLst/>
                          </a:prstGeom>
                          <a:noFill/>
                          <a:ln>
                            <a:noFill/>
                          </a:ln>
                        </pic:spPr>
                      </pic:pic>
                    </a:graphicData>
                  </a:graphic>
                </wp:inline>
              </w:drawing>
            </w:r>
          </w:p>
          <w:p w14:paraId="0CAD070B" w14:textId="77777777" w:rsidR="00761AF5" w:rsidRDefault="00761AF5">
            <w:pPr>
              <w:rPr>
                <w:sz w:val="22"/>
                <w:szCs w:val="22"/>
              </w:rPr>
            </w:pPr>
          </w:p>
          <w:p w14:paraId="0CAD070C" w14:textId="77777777" w:rsidR="00761AF5" w:rsidRDefault="00761AF5">
            <w:pPr>
              <w:rPr>
                <w:sz w:val="22"/>
                <w:szCs w:val="22"/>
              </w:rPr>
            </w:pPr>
          </w:p>
          <w:p w14:paraId="0CAD070D" w14:textId="77777777" w:rsidR="00761AF5" w:rsidRDefault="006849C8">
            <w:pPr>
              <w:tabs>
                <w:tab w:val="left" w:pos="2025"/>
              </w:tabs>
              <w:rPr>
                <w:sz w:val="22"/>
                <w:szCs w:val="22"/>
              </w:rPr>
            </w:pPr>
            <w:r>
              <w:rPr>
                <w:sz w:val="22"/>
                <w:szCs w:val="22"/>
              </w:rPr>
              <w:tab/>
            </w:r>
            <w:r>
              <w:rPr>
                <w:noProof/>
                <w:lang w:val="en-GB" w:eastAsia="en-GB"/>
              </w:rPr>
              <w:drawing>
                <wp:inline distT="0" distB="0" distL="0" distR="0" wp14:anchorId="0CAD0B09" wp14:editId="0CAD0B0A">
                  <wp:extent cx="1721485" cy="11118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1485" cy="1111885"/>
                          </a:xfrm>
                          <a:prstGeom prst="rect">
                            <a:avLst/>
                          </a:prstGeom>
                          <a:noFill/>
                          <a:ln>
                            <a:noFill/>
                          </a:ln>
                        </pic:spPr>
                      </pic:pic>
                    </a:graphicData>
                  </a:graphic>
                </wp:inline>
              </w:drawing>
            </w:r>
          </w:p>
        </w:tc>
      </w:tr>
      <w:tr w:rsidR="00761AF5" w14:paraId="0CAD0711" w14:textId="77777777">
        <w:tc>
          <w:tcPr>
            <w:tcW w:w="2802" w:type="dxa"/>
          </w:tcPr>
          <w:p w14:paraId="0CAD070F" w14:textId="77777777" w:rsidR="00761AF5" w:rsidRDefault="006849C8">
            <w:pPr>
              <w:spacing w:before="240" w:after="240"/>
              <w:rPr>
                <w:sz w:val="22"/>
                <w:szCs w:val="22"/>
              </w:rPr>
            </w:pPr>
            <w:r>
              <w:rPr>
                <w:b/>
                <w:bCs/>
                <w:sz w:val="22"/>
                <w:szCs w:val="22"/>
              </w:rPr>
              <w:lastRenderedPageBreak/>
              <w:t>6.</w:t>
            </w:r>
            <w:r>
              <w:rPr>
                <w:sz w:val="22"/>
                <w:szCs w:val="22"/>
              </w:rPr>
              <w:br/>
              <w:t>Lenkite pleistrą pusiau. Pasidaro S formos lūžis atsiskleistame sluoksnyje.</w:t>
            </w:r>
          </w:p>
        </w:tc>
        <w:tc>
          <w:tcPr>
            <w:tcW w:w="6409" w:type="dxa"/>
          </w:tcPr>
          <w:p w14:paraId="0CAD0710" w14:textId="77777777" w:rsidR="00761AF5" w:rsidRDefault="006849C8">
            <w:pPr>
              <w:spacing w:before="240" w:after="240"/>
              <w:ind w:left="2160"/>
              <w:rPr>
                <w:sz w:val="22"/>
                <w:szCs w:val="22"/>
              </w:rPr>
            </w:pPr>
            <w:r>
              <w:rPr>
                <w:noProof/>
                <w:lang w:val="en-GB" w:eastAsia="en-GB"/>
              </w:rPr>
              <w:drawing>
                <wp:inline distT="0" distB="0" distL="0" distR="0" wp14:anchorId="0CAD0B0B" wp14:editId="0CAD0B0C">
                  <wp:extent cx="1499235" cy="13677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9235" cy="1367790"/>
                          </a:xfrm>
                          <a:prstGeom prst="rect">
                            <a:avLst/>
                          </a:prstGeom>
                          <a:noFill/>
                          <a:ln>
                            <a:noFill/>
                          </a:ln>
                        </pic:spPr>
                      </pic:pic>
                    </a:graphicData>
                  </a:graphic>
                </wp:inline>
              </w:drawing>
            </w:r>
          </w:p>
        </w:tc>
      </w:tr>
      <w:tr w:rsidR="00761AF5" w14:paraId="0CAD0716" w14:textId="77777777">
        <w:tc>
          <w:tcPr>
            <w:tcW w:w="2802" w:type="dxa"/>
          </w:tcPr>
          <w:p w14:paraId="0CAD0712" w14:textId="77777777" w:rsidR="00761AF5" w:rsidRDefault="00761AF5">
            <w:pPr>
              <w:spacing w:before="240" w:after="240"/>
              <w:rPr>
                <w:b/>
                <w:bCs/>
                <w:sz w:val="22"/>
                <w:szCs w:val="22"/>
              </w:rPr>
            </w:pPr>
          </w:p>
          <w:p w14:paraId="0CAD0713" w14:textId="77777777" w:rsidR="00761AF5" w:rsidRDefault="006849C8">
            <w:pPr>
              <w:spacing w:before="240" w:after="240"/>
              <w:rPr>
                <w:sz w:val="22"/>
                <w:szCs w:val="22"/>
              </w:rPr>
            </w:pPr>
            <w:r>
              <w:rPr>
                <w:b/>
                <w:bCs/>
                <w:sz w:val="22"/>
                <w:szCs w:val="22"/>
              </w:rPr>
              <w:t>7.</w:t>
            </w:r>
            <w:r>
              <w:rPr>
                <w:sz w:val="22"/>
                <w:szCs w:val="22"/>
              </w:rPr>
              <w:br/>
              <w:t xml:space="preserve">- Nulupkite vieną nuimamo sluoksnio pusę. </w:t>
            </w:r>
          </w:p>
          <w:p w14:paraId="0CAD0714" w14:textId="77777777" w:rsidR="00761AF5" w:rsidRDefault="006849C8">
            <w:pPr>
              <w:spacing w:before="240" w:after="240"/>
              <w:rPr>
                <w:sz w:val="22"/>
                <w:szCs w:val="22"/>
              </w:rPr>
            </w:pPr>
            <w:r>
              <w:rPr>
                <w:sz w:val="22"/>
                <w:szCs w:val="22"/>
              </w:rPr>
              <w:t>- Nelieskite lipniosios pleistro pusės pirštais.</w:t>
            </w:r>
          </w:p>
        </w:tc>
        <w:tc>
          <w:tcPr>
            <w:tcW w:w="6409" w:type="dxa"/>
          </w:tcPr>
          <w:p w14:paraId="0CAD0715" w14:textId="77777777" w:rsidR="00761AF5" w:rsidRDefault="006849C8">
            <w:pPr>
              <w:spacing w:before="240" w:after="240"/>
              <w:ind w:left="1593"/>
              <w:rPr>
                <w:sz w:val="22"/>
                <w:szCs w:val="22"/>
              </w:rPr>
            </w:pPr>
            <w:r>
              <w:rPr>
                <w:noProof/>
                <w:lang w:val="en-GB" w:eastAsia="en-GB"/>
              </w:rPr>
              <w:drawing>
                <wp:inline distT="0" distB="0" distL="0" distR="0" wp14:anchorId="0CAD0B0D" wp14:editId="0CAD0B0E">
                  <wp:extent cx="2075815" cy="12604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5815" cy="1260475"/>
                          </a:xfrm>
                          <a:prstGeom prst="rect">
                            <a:avLst/>
                          </a:prstGeom>
                          <a:noFill/>
                          <a:ln>
                            <a:noFill/>
                          </a:ln>
                        </pic:spPr>
                      </pic:pic>
                    </a:graphicData>
                  </a:graphic>
                </wp:inline>
              </w:drawing>
            </w:r>
          </w:p>
        </w:tc>
      </w:tr>
      <w:tr w:rsidR="00761AF5" w14:paraId="0CAD071E" w14:textId="77777777">
        <w:tc>
          <w:tcPr>
            <w:tcW w:w="2802" w:type="dxa"/>
          </w:tcPr>
          <w:p w14:paraId="0CAD0717" w14:textId="77777777" w:rsidR="00761AF5" w:rsidRDefault="00761AF5">
            <w:pPr>
              <w:spacing w:before="240" w:after="240"/>
              <w:rPr>
                <w:b/>
                <w:bCs/>
                <w:sz w:val="22"/>
                <w:szCs w:val="22"/>
              </w:rPr>
            </w:pPr>
          </w:p>
          <w:p w14:paraId="0CAD0718" w14:textId="77777777" w:rsidR="00761AF5" w:rsidRDefault="006849C8">
            <w:pPr>
              <w:spacing w:before="240" w:after="240"/>
              <w:rPr>
                <w:sz w:val="22"/>
                <w:szCs w:val="22"/>
              </w:rPr>
            </w:pPr>
            <w:r>
              <w:rPr>
                <w:b/>
                <w:bCs/>
                <w:sz w:val="22"/>
                <w:szCs w:val="22"/>
              </w:rPr>
              <w:t>8</w:t>
            </w:r>
            <w:r>
              <w:rPr>
                <w:sz w:val="22"/>
                <w:szCs w:val="22"/>
              </w:rPr>
              <w:t>.</w:t>
            </w:r>
            <w:r>
              <w:rPr>
                <w:sz w:val="22"/>
                <w:szCs w:val="22"/>
              </w:rPr>
              <w:br/>
              <w:t>- Laikykite kitą standaus nuimamo sluoksnio pusę.</w:t>
            </w:r>
          </w:p>
          <w:p w14:paraId="0CAD0719" w14:textId="77777777" w:rsidR="00761AF5" w:rsidRDefault="006849C8">
            <w:pPr>
              <w:spacing w:before="240" w:after="240"/>
              <w:rPr>
                <w:sz w:val="22"/>
                <w:szCs w:val="22"/>
              </w:rPr>
            </w:pPr>
            <w:r>
              <w:rPr>
                <w:sz w:val="22"/>
                <w:szCs w:val="22"/>
              </w:rPr>
              <w:t xml:space="preserve">- Tuomet uždėkite pleistrą lipnia puse ant odos. </w:t>
            </w:r>
          </w:p>
          <w:p w14:paraId="0CAD071A" w14:textId="77777777" w:rsidR="00761AF5" w:rsidRDefault="006849C8">
            <w:pPr>
              <w:spacing w:before="240" w:after="240"/>
              <w:rPr>
                <w:sz w:val="22"/>
                <w:szCs w:val="22"/>
              </w:rPr>
            </w:pPr>
            <w:r>
              <w:rPr>
                <w:sz w:val="22"/>
                <w:szCs w:val="22"/>
              </w:rPr>
              <w:t>- Tvirtai prispauskite lipnią pleistro pusę į vietą.</w:t>
            </w:r>
          </w:p>
        </w:tc>
        <w:tc>
          <w:tcPr>
            <w:tcW w:w="6409" w:type="dxa"/>
          </w:tcPr>
          <w:p w14:paraId="0CAD071B" w14:textId="77777777" w:rsidR="00761AF5" w:rsidRDefault="00761AF5">
            <w:pPr>
              <w:spacing w:before="240" w:after="240"/>
              <w:ind w:left="1593"/>
              <w:rPr>
                <w:sz w:val="22"/>
                <w:szCs w:val="22"/>
              </w:rPr>
            </w:pPr>
          </w:p>
          <w:p w14:paraId="0CAD071C" w14:textId="77777777" w:rsidR="00761AF5" w:rsidRDefault="00761AF5">
            <w:pPr>
              <w:rPr>
                <w:sz w:val="22"/>
                <w:szCs w:val="22"/>
              </w:rPr>
            </w:pPr>
          </w:p>
          <w:p w14:paraId="0CAD071D" w14:textId="77777777" w:rsidR="00761AF5" w:rsidRDefault="006849C8">
            <w:pPr>
              <w:tabs>
                <w:tab w:val="left" w:pos="1734"/>
              </w:tabs>
              <w:ind w:left="1593" w:firstLine="141"/>
              <w:rPr>
                <w:sz w:val="22"/>
                <w:szCs w:val="22"/>
              </w:rPr>
            </w:pPr>
            <w:r>
              <w:rPr>
                <w:sz w:val="22"/>
                <w:szCs w:val="22"/>
              </w:rPr>
              <w:tab/>
            </w:r>
            <w:r>
              <w:rPr>
                <w:noProof/>
                <w:lang w:val="en-GB" w:eastAsia="en-GB"/>
              </w:rPr>
              <w:drawing>
                <wp:inline distT="0" distB="0" distL="0" distR="0" wp14:anchorId="0CAD0B0F" wp14:editId="0CAD0B10">
                  <wp:extent cx="1581785" cy="12439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785" cy="1243965"/>
                          </a:xfrm>
                          <a:prstGeom prst="rect">
                            <a:avLst/>
                          </a:prstGeom>
                          <a:noFill/>
                          <a:ln>
                            <a:noFill/>
                          </a:ln>
                        </pic:spPr>
                      </pic:pic>
                    </a:graphicData>
                  </a:graphic>
                </wp:inline>
              </w:drawing>
            </w:r>
          </w:p>
        </w:tc>
      </w:tr>
      <w:tr w:rsidR="00761AF5" w14:paraId="0CAD0721" w14:textId="77777777">
        <w:tc>
          <w:tcPr>
            <w:tcW w:w="2802" w:type="dxa"/>
          </w:tcPr>
          <w:p w14:paraId="0CAD071F" w14:textId="77777777" w:rsidR="00761AF5" w:rsidRDefault="006849C8">
            <w:pPr>
              <w:spacing w:before="240" w:after="240"/>
              <w:rPr>
                <w:sz w:val="22"/>
                <w:szCs w:val="22"/>
              </w:rPr>
            </w:pPr>
            <w:r>
              <w:rPr>
                <w:b/>
                <w:bCs/>
                <w:sz w:val="22"/>
                <w:szCs w:val="22"/>
              </w:rPr>
              <w:lastRenderedPageBreak/>
              <w:t>9.</w:t>
            </w:r>
            <w:r>
              <w:rPr>
                <w:sz w:val="22"/>
                <w:szCs w:val="22"/>
              </w:rPr>
              <w:br/>
              <w:t>Atlenkite atgal kitą pleistro pusę ir nuimkite likusią nuimamo sluoksnio dalį.</w:t>
            </w:r>
          </w:p>
        </w:tc>
        <w:tc>
          <w:tcPr>
            <w:tcW w:w="6409" w:type="dxa"/>
          </w:tcPr>
          <w:p w14:paraId="0CAD0720" w14:textId="77777777" w:rsidR="00761AF5" w:rsidRDefault="006849C8">
            <w:pPr>
              <w:spacing w:before="240" w:after="240"/>
              <w:ind w:left="1876"/>
              <w:rPr>
                <w:sz w:val="22"/>
                <w:szCs w:val="22"/>
              </w:rPr>
            </w:pPr>
            <w:r>
              <w:rPr>
                <w:noProof/>
                <w:lang w:val="en-GB" w:eastAsia="en-GB"/>
              </w:rPr>
              <w:drawing>
                <wp:inline distT="0" distB="0" distL="0" distR="0" wp14:anchorId="0CAD0B11" wp14:editId="0CAD0B12">
                  <wp:extent cx="1672590" cy="13100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2590" cy="1310005"/>
                          </a:xfrm>
                          <a:prstGeom prst="rect">
                            <a:avLst/>
                          </a:prstGeom>
                          <a:noFill/>
                          <a:ln>
                            <a:noFill/>
                          </a:ln>
                        </pic:spPr>
                      </pic:pic>
                    </a:graphicData>
                  </a:graphic>
                </wp:inline>
              </w:drawing>
            </w:r>
          </w:p>
        </w:tc>
      </w:tr>
      <w:tr w:rsidR="00761AF5" w14:paraId="0CAD0726" w14:textId="77777777">
        <w:tc>
          <w:tcPr>
            <w:tcW w:w="2802" w:type="dxa"/>
          </w:tcPr>
          <w:p w14:paraId="0CAD0722" w14:textId="77777777" w:rsidR="00761AF5" w:rsidRDefault="006849C8">
            <w:pPr>
              <w:spacing w:before="240" w:after="240"/>
              <w:rPr>
                <w:sz w:val="22"/>
                <w:szCs w:val="22"/>
              </w:rPr>
            </w:pPr>
            <w:r>
              <w:rPr>
                <w:b/>
                <w:bCs/>
                <w:sz w:val="22"/>
                <w:szCs w:val="22"/>
              </w:rPr>
              <w:t>10</w:t>
            </w:r>
            <w:r>
              <w:rPr>
                <w:sz w:val="22"/>
                <w:szCs w:val="22"/>
              </w:rPr>
              <w:t>.</w:t>
            </w:r>
            <w:r>
              <w:rPr>
                <w:sz w:val="22"/>
                <w:szCs w:val="22"/>
              </w:rPr>
              <w:br/>
              <w:t>- Tvirtai delnu prispauskite pleistrą.</w:t>
            </w:r>
          </w:p>
          <w:p w14:paraId="0CAD0723" w14:textId="77777777" w:rsidR="00761AF5" w:rsidRDefault="006849C8">
            <w:pPr>
              <w:spacing w:before="240" w:after="240"/>
              <w:rPr>
                <w:sz w:val="22"/>
                <w:szCs w:val="22"/>
              </w:rPr>
            </w:pPr>
            <w:r>
              <w:rPr>
                <w:sz w:val="22"/>
                <w:szCs w:val="22"/>
              </w:rPr>
              <w:t>- Laikykite prispaudę apie 30 sekundžių.</w:t>
            </w:r>
          </w:p>
          <w:p w14:paraId="0CAD0724" w14:textId="77777777" w:rsidR="00761AF5" w:rsidRDefault="006849C8">
            <w:pPr>
              <w:spacing w:before="240" w:after="240"/>
              <w:rPr>
                <w:sz w:val="22"/>
                <w:szCs w:val="22"/>
              </w:rPr>
            </w:pPr>
            <w:r>
              <w:rPr>
                <w:sz w:val="22"/>
                <w:szCs w:val="22"/>
              </w:rPr>
              <w:t>Tai užtikrins, kad pleistras liečiasi prie odos ir kraštai gerai prisiklijavo.</w:t>
            </w:r>
          </w:p>
        </w:tc>
        <w:tc>
          <w:tcPr>
            <w:tcW w:w="6409" w:type="dxa"/>
          </w:tcPr>
          <w:p w14:paraId="0CAD0725" w14:textId="77777777" w:rsidR="00761AF5" w:rsidRDefault="006849C8">
            <w:pPr>
              <w:spacing w:before="240" w:after="240"/>
              <w:ind w:left="1876"/>
              <w:rPr>
                <w:sz w:val="22"/>
                <w:szCs w:val="22"/>
              </w:rPr>
            </w:pPr>
            <w:r>
              <w:rPr>
                <w:noProof/>
                <w:lang w:val="en-GB" w:eastAsia="en-GB"/>
              </w:rPr>
              <w:drawing>
                <wp:inline distT="0" distB="0" distL="0" distR="0" wp14:anchorId="0CAD0B13" wp14:editId="0CAD0B14">
                  <wp:extent cx="2224405" cy="1391920"/>
                  <wp:effectExtent l="0" t="0" r="0" b="0"/>
                  <wp:docPr id="36" name="Picture 36"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o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4405" cy="1391920"/>
                          </a:xfrm>
                          <a:prstGeom prst="rect">
                            <a:avLst/>
                          </a:prstGeom>
                          <a:noFill/>
                          <a:ln>
                            <a:noFill/>
                          </a:ln>
                        </pic:spPr>
                      </pic:pic>
                    </a:graphicData>
                  </a:graphic>
                </wp:inline>
              </w:drawing>
            </w:r>
          </w:p>
        </w:tc>
      </w:tr>
    </w:tbl>
    <w:p w14:paraId="0CAD0727" w14:textId="77777777" w:rsidR="00761AF5" w:rsidRDefault="006849C8">
      <w:pPr>
        <w:rPr>
          <w:b/>
          <w:sz w:val="22"/>
          <w:szCs w:val="22"/>
        </w:rPr>
      </w:pPr>
      <w:r>
        <w:rPr>
          <w:b/>
          <w:sz w:val="22"/>
          <w:szCs w:val="22"/>
        </w:rPr>
        <w:t>11.</w:t>
      </w:r>
    </w:p>
    <w:p w14:paraId="0CAD0728" w14:textId="77777777" w:rsidR="00761AF5" w:rsidRDefault="006849C8">
      <w:pPr>
        <w:numPr>
          <w:ilvl w:val="12"/>
          <w:numId w:val="0"/>
        </w:numPr>
        <w:ind w:right="-2"/>
        <w:rPr>
          <w:sz w:val="22"/>
          <w:szCs w:val="22"/>
        </w:rPr>
      </w:pPr>
      <w:r>
        <w:rPr>
          <w:sz w:val="22"/>
          <w:szCs w:val="22"/>
        </w:rPr>
        <w:t>Uždėjus pleistrą nedelsiant nusiplaukite rankas su muilu ir vandeniu.</w:t>
      </w:r>
    </w:p>
    <w:p w14:paraId="0CAD0729" w14:textId="77777777" w:rsidR="00761AF5" w:rsidRDefault="00761AF5">
      <w:pPr>
        <w:numPr>
          <w:ilvl w:val="12"/>
          <w:numId w:val="0"/>
        </w:numPr>
        <w:ind w:right="-2"/>
        <w:rPr>
          <w:sz w:val="22"/>
          <w:szCs w:val="22"/>
        </w:rPr>
      </w:pPr>
    </w:p>
    <w:p w14:paraId="0CAD072A" w14:textId="77777777" w:rsidR="00761AF5" w:rsidRDefault="006849C8">
      <w:pPr>
        <w:rPr>
          <w:sz w:val="22"/>
          <w:szCs w:val="22"/>
        </w:rPr>
      </w:pPr>
      <w:r>
        <w:rPr>
          <w:b/>
          <w:bCs/>
          <w:sz w:val="22"/>
          <w:szCs w:val="22"/>
        </w:rPr>
        <w:t>Kaip nuimti vartotą pleistrą</w:t>
      </w:r>
    </w:p>
    <w:p w14:paraId="0CAD072B" w14:textId="77777777" w:rsidR="00761AF5" w:rsidRDefault="006849C8">
      <w:pPr>
        <w:numPr>
          <w:ilvl w:val="0"/>
          <w:numId w:val="122"/>
        </w:numPr>
        <w:ind w:right="-2" w:hanging="720"/>
        <w:rPr>
          <w:sz w:val="22"/>
          <w:szCs w:val="22"/>
        </w:rPr>
      </w:pPr>
      <w:r>
        <w:rPr>
          <w:sz w:val="22"/>
          <w:szCs w:val="22"/>
        </w:rPr>
        <w:t>Lėtai ir atsargiai nuimkite vartotą pleistrą.</w:t>
      </w:r>
    </w:p>
    <w:p w14:paraId="0CAD072C" w14:textId="77777777" w:rsidR="00761AF5" w:rsidRDefault="006849C8">
      <w:pPr>
        <w:numPr>
          <w:ilvl w:val="0"/>
          <w:numId w:val="122"/>
        </w:numPr>
        <w:ind w:left="567" w:right="-2" w:hanging="567"/>
        <w:rPr>
          <w:sz w:val="22"/>
          <w:szCs w:val="22"/>
        </w:rPr>
      </w:pPr>
      <w:r>
        <w:rPr>
          <w:sz w:val="22"/>
          <w:szCs w:val="22"/>
        </w:rPr>
        <w:t>Švelniai nuplaukite tą vietą šiltu vandeniu ir švelniu muilu. Tai pašalins likusius klijus, kurie pasilieka ant odos. Taip pat galite panaudoti nedidelį kiekį kūdikiams skirto aliejaus, kad pašalintumėte klijus, kurie nenusiplovė.</w:t>
      </w:r>
    </w:p>
    <w:p w14:paraId="0CAD072D" w14:textId="77777777" w:rsidR="00761AF5" w:rsidRDefault="006849C8">
      <w:pPr>
        <w:numPr>
          <w:ilvl w:val="0"/>
          <w:numId w:val="122"/>
        </w:numPr>
        <w:ind w:left="567" w:right="-2" w:hanging="567"/>
        <w:rPr>
          <w:sz w:val="22"/>
          <w:szCs w:val="22"/>
        </w:rPr>
      </w:pPr>
      <w:r>
        <w:rPr>
          <w:sz w:val="22"/>
          <w:szCs w:val="22"/>
        </w:rPr>
        <w:t>Nenaudokite alkoholio ar kitų tirpiklių, tokių kaip nagų lako valiklis. Tai gali sudirginti Jūsų odą.</w:t>
      </w:r>
    </w:p>
    <w:p w14:paraId="0CAD072E" w14:textId="77777777" w:rsidR="00761AF5" w:rsidRDefault="00761AF5">
      <w:pPr>
        <w:numPr>
          <w:ilvl w:val="12"/>
          <w:numId w:val="0"/>
        </w:numPr>
        <w:ind w:right="-2"/>
        <w:rPr>
          <w:sz w:val="22"/>
          <w:szCs w:val="22"/>
        </w:rPr>
      </w:pPr>
    </w:p>
    <w:p w14:paraId="0CAD072F" w14:textId="77777777" w:rsidR="00761AF5" w:rsidRDefault="006849C8">
      <w:pPr>
        <w:numPr>
          <w:ilvl w:val="12"/>
          <w:numId w:val="0"/>
        </w:numPr>
        <w:rPr>
          <w:sz w:val="22"/>
          <w:szCs w:val="22"/>
        </w:rPr>
      </w:pPr>
      <w:r>
        <w:rPr>
          <w:b/>
          <w:bCs/>
          <w:sz w:val="22"/>
          <w:szCs w:val="22"/>
        </w:rPr>
        <w:t>Ką daryti pavartojus per didelę Neupro dozę?</w:t>
      </w:r>
    </w:p>
    <w:p w14:paraId="0CAD0730" w14:textId="77777777" w:rsidR="00761AF5" w:rsidRDefault="006849C8">
      <w:pPr>
        <w:numPr>
          <w:ilvl w:val="12"/>
          <w:numId w:val="0"/>
        </w:numPr>
        <w:ind w:right="-2"/>
        <w:rPr>
          <w:sz w:val="22"/>
          <w:szCs w:val="22"/>
        </w:rPr>
      </w:pPr>
      <w:r>
        <w:rPr>
          <w:sz w:val="22"/>
          <w:szCs w:val="22"/>
        </w:rPr>
        <w:t xml:space="preserve">Didesnių Neupro dozių, nei paskyrė gydytojas, vartojimas gali sukelti šalutinius poveikius, tokius kaip norėjimą vemti (pykinimą) ar vėmimą, žemą kraujospūdį, nesančių daiktų matymą ar girdėjimą (haliucinacijas), sumišimo, didelio mieguistumo jautimą, nevalingus judesius ir traukulius. </w:t>
      </w:r>
    </w:p>
    <w:p w14:paraId="0CAD0731" w14:textId="77777777" w:rsidR="00761AF5" w:rsidRDefault="006849C8">
      <w:pPr>
        <w:numPr>
          <w:ilvl w:val="12"/>
          <w:numId w:val="0"/>
        </w:numPr>
        <w:ind w:right="-2"/>
        <w:rPr>
          <w:sz w:val="22"/>
          <w:szCs w:val="22"/>
        </w:rPr>
      </w:pPr>
      <w:r>
        <w:rPr>
          <w:sz w:val="22"/>
          <w:szCs w:val="22"/>
        </w:rPr>
        <w:t>Šiais atvejais nedelsiant kreipkitės į savo gydytoją ar į ligoninę. Gydytojai Jums pasakys ką daryti.</w:t>
      </w:r>
    </w:p>
    <w:p w14:paraId="0CAD0732" w14:textId="77777777" w:rsidR="00761AF5" w:rsidRDefault="00761AF5">
      <w:pPr>
        <w:numPr>
          <w:ilvl w:val="12"/>
          <w:numId w:val="0"/>
        </w:numPr>
        <w:ind w:right="-2"/>
        <w:rPr>
          <w:sz w:val="22"/>
          <w:szCs w:val="22"/>
        </w:rPr>
      </w:pPr>
    </w:p>
    <w:p w14:paraId="0CAD0733" w14:textId="77777777" w:rsidR="00761AF5" w:rsidRDefault="006849C8">
      <w:pPr>
        <w:rPr>
          <w:sz w:val="22"/>
          <w:szCs w:val="22"/>
        </w:rPr>
      </w:pPr>
      <w:r>
        <w:rPr>
          <w:b/>
          <w:bCs/>
          <w:sz w:val="22"/>
          <w:szCs w:val="22"/>
        </w:rPr>
        <w:t>Jei pamiršote pakeisti pleistrą Jūsų įprastu laiku</w:t>
      </w:r>
    </w:p>
    <w:p w14:paraId="0CAD0734" w14:textId="77777777" w:rsidR="00761AF5" w:rsidRDefault="006849C8">
      <w:pPr>
        <w:numPr>
          <w:ilvl w:val="0"/>
          <w:numId w:val="123"/>
        </w:numPr>
        <w:ind w:left="567" w:hanging="567"/>
        <w:rPr>
          <w:sz w:val="22"/>
          <w:szCs w:val="22"/>
        </w:rPr>
      </w:pPr>
      <w:r>
        <w:rPr>
          <w:sz w:val="22"/>
          <w:szCs w:val="22"/>
        </w:rPr>
        <w:t>Jei pamiršote pakeisti pleistrą Jūsų įprastu laiku, pakeiskite jį iš karto, kai tik prisimenate. Nuimkite seną pleistrą ir vartokite vieną naują.</w:t>
      </w:r>
    </w:p>
    <w:p w14:paraId="0CAD0735" w14:textId="77777777" w:rsidR="00761AF5" w:rsidRDefault="006849C8">
      <w:pPr>
        <w:numPr>
          <w:ilvl w:val="0"/>
          <w:numId w:val="123"/>
        </w:numPr>
        <w:ind w:left="567" w:hanging="567"/>
        <w:rPr>
          <w:sz w:val="22"/>
          <w:szCs w:val="22"/>
        </w:rPr>
      </w:pPr>
      <w:r>
        <w:rPr>
          <w:sz w:val="22"/>
          <w:szCs w:val="22"/>
        </w:rPr>
        <w:t>Jei nuėmus senąjį pamiršote prisiklijuoti naują pleistrą, prisiklijuokite naują pleistrą, kai tik tai prisimenate.</w:t>
      </w:r>
    </w:p>
    <w:p w14:paraId="0CAD0736" w14:textId="77777777" w:rsidR="00761AF5" w:rsidRDefault="00761AF5">
      <w:pPr>
        <w:rPr>
          <w:sz w:val="22"/>
          <w:szCs w:val="22"/>
        </w:rPr>
      </w:pPr>
    </w:p>
    <w:p w14:paraId="0CAD0737" w14:textId="77777777" w:rsidR="00761AF5" w:rsidRDefault="006849C8">
      <w:pPr>
        <w:rPr>
          <w:sz w:val="22"/>
          <w:szCs w:val="22"/>
        </w:rPr>
      </w:pPr>
      <w:r>
        <w:rPr>
          <w:sz w:val="22"/>
          <w:szCs w:val="22"/>
        </w:rPr>
        <w:t>Abiejais atvejais kitą dieną naują pleistrą užsiklijuokite įprastu laiku. Negalima vartoti dvigubos dozės norint kompensuoti praleistą dozę.</w:t>
      </w:r>
    </w:p>
    <w:p w14:paraId="0CAD0738" w14:textId="77777777" w:rsidR="00761AF5" w:rsidRDefault="00761AF5">
      <w:pPr>
        <w:numPr>
          <w:ilvl w:val="12"/>
          <w:numId w:val="0"/>
        </w:numPr>
        <w:ind w:right="-2"/>
        <w:rPr>
          <w:sz w:val="22"/>
          <w:szCs w:val="22"/>
        </w:rPr>
      </w:pPr>
    </w:p>
    <w:p w14:paraId="0CAD0739" w14:textId="77777777" w:rsidR="00761AF5" w:rsidRDefault="006849C8">
      <w:pPr>
        <w:numPr>
          <w:ilvl w:val="12"/>
          <w:numId w:val="0"/>
        </w:numPr>
        <w:rPr>
          <w:sz w:val="22"/>
          <w:szCs w:val="22"/>
        </w:rPr>
      </w:pPr>
      <w:r>
        <w:rPr>
          <w:b/>
          <w:bCs/>
          <w:sz w:val="22"/>
          <w:szCs w:val="22"/>
        </w:rPr>
        <w:t>Nustojus vartoti Neupro</w:t>
      </w:r>
    </w:p>
    <w:p w14:paraId="0CAD073A" w14:textId="77777777" w:rsidR="00761AF5" w:rsidRDefault="006849C8">
      <w:pPr>
        <w:numPr>
          <w:ilvl w:val="12"/>
          <w:numId w:val="0"/>
        </w:numPr>
        <w:ind w:right="-2"/>
        <w:rPr>
          <w:sz w:val="22"/>
          <w:szCs w:val="22"/>
        </w:rPr>
      </w:pPr>
      <w:r>
        <w:rPr>
          <w:sz w:val="22"/>
          <w:szCs w:val="22"/>
        </w:rPr>
        <w:t xml:space="preserve">Nenustokite vartoti Neupro, nepasitarus su savo gydytoju. </w:t>
      </w:r>
      <w:r>
        <w:rPr>
          <w:sz w:val="22"/>
          <w:szCs w:val="22"/>
          <w:lang w:eastAsia="en-US"/>
        </w:rPr>
        <w:t xml:space="preserve">Staigiai nutraukus, Jums gali pasireikšti būklė, vadinama piktybiniu neurolepsiniu sindromu, kuri gali būti pavojinga gyvybei. Jos požymiai: raumenų judesių nebuvimas (askinezija)), raumenų rigidiškumas, </w:t>
      </w:r>
      <w:r>
        <w:rPr>
          <w:sz w:val="22"/>
          <w:szCs w:val="22"/>
        </w:rPr>
        <w:t xml:space="preserve">karščiavimas, </w:t>
      </w:r>
      <w:r>
        <w:rPr>
          <w:sz w:val="22"/>
          <w:szCs w:val="22"/>
          <w:lang w:eastAsia="en-US"/>
        </w:rPr>
        <w:t>nestabilus kraujospūdis,</w:t>
      </w:r>
      <w:r>
        <w:rPr>
          <w:sz w:val="22"/>
          <w:szCs w:val="22"/>
        </w:rPr>
        <w:t xml:space="preserve"> </w:t>
      </w:r>
      <w:r>
        <w:rPr>
          <w:sz w:val="22"/>
          <w:szCs w:val="22"/>
          <w:lang w:eastAsia="en-US"/>
        </w:rPr>
        <w:t xml:space="preserve">dažnas širdies plakimas (tachikardija), sumišimas, </w:t>
      </w:r>
      <w:r>
        <w:rPr>
          <w:sz w:val="22"/>
          <w:szCs w:val="22"/>
        </w:rPr>
        <w:t>sąmonės sutrikimas</w:t>
      </w:r>
      <w:r>
        <w:rPr>
          <w:sz w:val="22"/>
          <w:szCs w:val="22"/>
          <w:lang w:eastAsia="en-US"/>
        </w:rPr>
        <w:t xml:space="preserve"> (pvz., koma)</w:t>
      </w:r>
      <w:r>
        <w:rPr>
          <w:sz w:val="22"/>
          <w:szCs w:val="22"/>
        </w:rPr>
        <w:t>.</w:t>
      </w:r>
    </w:p>
    <w:p w14:paraId="0CAD073B" w14:textId="77777777" w:rsidR="00761AF5" w:rsidRDefault="00761AF5">
      <w:pPr>
        <w:numPr>
          <w:ilvl w:val="12"/>
          <w:numId w:val="0"/>
        </w:numPr>
        <w:ind w:right="-2"/>
        <w:rPr>
          <w:sz w:val="22"/>
          <w:szCs w:val="22"/>
        </w:rPr>
      </w:pPr>
    </w:p>
    <w:p w14:paraId="0CAD073C" w14:textId="77777777" w:rsidR="00761AF5" w:rsidRDefault="006849C8">
      <w:pPr>
        <w:rPr>
          <w:b/>
          <w:sz w:val="22"/>
          <w:szCs w:val="22"/>
          <w:u w:val="single"/>
        </w:rPr>
      </w:pPr>
      <w:r>
        <w:rPr>
          <w:sz w:val="22"/>
          <w:szCs w:val="22"/>
        </w:rPr>
        <w:t xml:space="preserve">Jei Jūsų gydytojas pasakys nustoti vartoti Neupro, </w:t>
      </w:r>
      <w:r>
        <w:rPr>
          <w:b/>
          <w:sz w:val="22"/>
          <w:szCs w:val="22"/>
        </w:rPr>
        <w:t>paros dozė</w:t>
      </w:r>
      <w:r>
        <w:rPr>
          <w:sz w:val="22"/>
          <w:szCs w:val="22"/>
        </w:rPr>
        <w:t xml:space="preserve"> turi būti mažinama </w:t>
      </w:r>
      <w:r>
        <w:rPr>
          <w:b/>
          <w:sz w:val="22"/>
          <w:szCs w:val="22"/>
        </w:rPr>
        <w:t>palaipsniui:</w:t>
      </w:r>
    </w:p>
    <w:p w14:paraId="0CAD073D" w14:textId="77777777" w:rsidR="00761AF5" w:rsidRDefault="006849C8">
      <w:pPr>
        <w:numPr>
          <w:ilvl w:val="0"/>
          <w:numId w:val="108"/>
        </w:numPr>
        <w:ind w:left="567" w:hanging="567"/>
        <w:rPr>
          <w:sz w:val="22"/>
          <w:szCs w:val="22"/>
        </w:rPr>
      </w:pPr>
      <w:r>
        <w:rPr>
          <w:b/>
          <w:sz w:val="22"/>
          <w:szCs w:val="22"/>
        </w:rPr>
        <w:t xml:space="preserve">Parkinsono ligos atveju </w:t>
      </w:r>
      <w:r>
        <w:rPr>
          <w:sz w:val="22"/>
          <w:szCs w:val="22"/>
        </w:rPr>
        <w:t>–</w:t>
      </w:r>
      <w:r>
        <w:rPr>
          <w:b/>
          <w:sz w:val="22"/>
          <w:szCs w:val="22"/>
        </w:rPr>
        <w:t xml:space="preserve"> </w:t>
      </w:r>
      <w:r>
        <w:rPr>
          <w:sz w:val="22"/>
          <w:szCs w:val="22"/>
        </w:rPr>
        <w:t>po 2 mg kas antrą dieną.</w:t>
      </w:r>
    </w:p>
    <w:p w14:paraId="0CAD073E" w14:textId="77777777" w:rsidR="00761AF5" w:rsidRDefault="00761AF5">
      <w:pPr>
        <w:numPr>
          <w:ilvl w:val="12"/>
          <w:numId w:val="0"/>
        </w:numPr>
        <w:ind w:right="-29"/>
        <w:rPr>
          <w:sz w:val="22"/>
          <w:szCs w:val="22"/>
        </w:rPr>
      </w:pPr>
    </w:p>
    <w:p w14:paraId="0CAD073F" w14:textId="77777777" w:rsidR="00761AF5" w:rsidRDefault="006849C8">
      <w:pPr>
        <w:ind w:right="-2"/>
        <w:rPr>
          <w:sz w:val="22"/>
          <w:szCs w:val="22"/>
        </w:rPr>
      </w:pPr>
      <w:r>
        <w:rPr>
          <w:sz w:val="22"/>
          <w:szCs w:val="22"/>
        </w:rPr>
        <w:lastRenderedPageBreak/>
        <w:t>Jeigu kiltų daugiau klausimų dėl šio vaisto vartojimo, kreipkitės į gydytoją, vaistininką arba slaugytoją.</w:t>
      </w:r>
    </w:p>
    <w:p w14:paraId="0CAD0740" w14:textId="77777777" w:rsidR="00761AF5" w:rsidRDefault="00761AF5">
      <w:pPr>
        <w:ind w:right="-2"/>
        <w:rPr>
          <w:sz w:val="22"/>
          <w:szCs w:val="22"/>
        </w:rPr>
      </w:pPr>
    </w:p>
    <w:p w14:paraId="0CAD0741" w14:textId="77777777" w:rsidR="00761AF5" w:rsidRDefault="00761AF5">
      <w:pPr>
        <w:numPr>
          <w:ilvl w:val="12"/>
          <w:numId w:val="0"/>
        </w:numPr>
        <w:ind w:right="-29"/>
        <w:rPr>
          <w:sz w:val="22"/>
          <w:szCs w:val="22"/>
        </w:rPr>
      </w:pPr>
    </w:p>
    <w:p w14:paraId="0CAD0742" w14:textId="77777777" w:rsidR="00761AF5" w:rsidRDefault="006849C8">
      <w:pPr>
        <w:numPr>
          <w:ilvl w:val="0"/>
          <w:numId w:val="33"/>
        </w:numPr>
        <w:ind w:left="0" w:right="-28" w:firstLine="0"/>
        <w:rPr>
          <w:b/>
          <w:sz w:val="22"/>
          <w:szCs w:val="22"/>
        </w:rPr>
      </w:pPr>
      <w:r>
        <w:rPr>
          <w:b/>
          <w:sz w:val="22"/>
          <w:szCs w:val="22"/>
        </w:rPr>
        <w:t>Galimas šalutinis poveikis</w:t>
      </w:r>
    </w:p>
    <w:p w14:paraId="0CAD0743" w14:textId="77777777" w:rsidR="00761AF5" w:rsidRDefault="00761AF5">
      <w:pPr>
        <w:numPr>
          <w:ilvl w:val="12"/>
          <w:numId w:val="0"/>
        </w:numPr>
        <w:ind w:right="-29"/>
        <w:rPr>
          <w:sz w:val="22"/>
          <w:szCs w:val="22"/>
        </w:rPr>
      </w:pPr>
    </w:p>
    <w:p w14:paraId="0CAD0744" w14:textId="77777777" w:rsidR="00761AF5" w:rsidRDefault="006849C8">
      <w:pPr>
        <w:numPr>
          <w:ilvl w:val="12"/>
          <w:numId w:val="0"/>
        </w:numPr>
        <w:ind w:right="-29"/>
        <w:rPr>
          <w:sz w:val="22"/>
          <w:szCs w:val="22"/>
        </w:rPr>
      </w:pPr>
      <w:r>
        <w:rPr>
          <w:sz w:val="22"/>
          <w:szCs w:val="22"/>
        </w:rPr>
        <w:t>Šis vaistas, kaip ir visi kiti, gali sukelti šalutinį poveikį, nors jis pasireiškia ne visiems žmonėms. Jeigu pasireiškė šalutinis poveikis, pasakykite gydytojui, vaistininkui arba slaugytojui.</w:t>
      </w:r>
    </w:p>
    <w:p w14:paraId="0CAD0745" w14:textId="77777777" w:rsidR="00761AF5" w:rsidRDefault="00761AF5">
      <w:pPr>
        <w:numPr>
          <w:ilvl w:val="12"/>
          <w:numId w:val="0"/>
        </w:numPr>
        <w:ind w:right="-29"/>
        <w:rPr>
          <w:b/>
          <w:sz w:val="22"/>
          <w:szCs w:val="22"/>
        </w:rPr>
      </w:pPr>
    </w:p>
    <w:p w14:paraId="0CAD0746" w14:textId="77777777" w:rsidR="00761AF5" w:rsidRDefault="006849C8">
      <w:pPr>
        <w:keepNext/>
        <w:numPr>
          <w:ilvl w:val="12"/>
          <w:numId w:val="0"/>
        </w:numPr>
        <w:ind w:right="-28"/>
        <w:rPr>
          <w:sz w:val="22"/>
          <w:szCs w:val="22"/>
        </w:rPr>
      </w:pPr>
      <w:r>
        <w:rPr>
          <w:b/>
          <w:sz w:val="22"/>
          <w:szCs w:val="22"/>
        </w:rPr>
        <w:t>Šalutiniai poveikiai, kurie labiau tikėtini gydymo pradžioje</w:t>
      </w:r>
    </w:p>
    <w:p w14:paraId="0CAD0747" w14:textId="77777777" w:rsidR="00761AF5" w:rsidRDefault="006849C8">
      <w:pPr>
        <w:keepNext/>
        <w:numPr>
          <w:ilvl w:val="12"/>
          <w:numId w:val="0"/>
        </w:numPr>
        <w:ind w:right="-28"/>
        <w:rPr>
          <w:sz w:val="22"/>
          <w:szCs w:val="22"/>
        </w:rPr>
      </w:pPr>
      <w:r>
        <w:rPr>
          <w:b/>
          <w:sz w:val="22"/>
          <w:szCs w:val="22"/>
        </w:rPr>
        <w:t>Gydymo pradžioje</w:t>
      </w:r>
      <w:r>
        <w:rPr>
          <w:sz w:val="22"/>
          <w:szCs w:val="22"/>
        </w:rPr>
        <w:t xml:space="preserve"> Jums gali pasireikšti </w:t>
      </w:r>
      <w:r>
        <w:rPr>
          <w:b/>
          <w:sz w:val="22"/>
          <w:szCs w:val="22"/>
        </w:rPr>
        <w:t>norėjimas vemti</w:t>
      </w:r>
      <w:r>
        <w:rPr>
          <w:sz w:val="22"/>
          <w:szCs w:val="22"/>
        </w:rPr>
        <w:t xml:space="preserve"> (pykinimas) ir </w:t>
      </w:r>
      <w:r>
        <w:rPr>
          <w:b/>
          <w:sz w:val="22"/>
          <w:szCs w:val="22"/>
        </w:rPr>
        <w:t>vėmimas</w:t>
      </w:r>
      <w:r>
        <w:rPr>
          <w:sz w:val="22"/>
          <w:szCs w:val="22"/>
        </w:rPr>
        <w:t xml:space="preserve">. Šie poveikiai dažniausiai yra lengvo arba vidutinio sunkumo ir tęsiasi trumpai. Jei šie požymiai tęsiasi ilgai ar Jums neramu dėl jų </w:t>
      </w:r>
      <w:r>
        <w:rPr>
          <w:b/>
          <w:sz w:val="22"/>
          <w:szCs w:val="22"/>
        </w:rPr>
        <w:t>kreipkitės į savo gydytoją.</w:t>
      </w:r>
    </w:p>
    <w:p w14:paraId="0CAD0748" w14:textId="77777777" w:rsidR="00761AF5" w:rsidRDefault="00761AF5">
      <w:pPr>
        <w:numPr>
          <w:ilvl w:val="12"/>
          <w:numId w:val="0"/>
        </w:numPr>
        <w:ind w:right="-29"/>
        <w:rPr>
          <w:sz w:val="22"/>
          <w:szCs w:val="22"/>
        </w:rPr>
      </w:pPr>
    </w:p>
    <w:p w14:paraId="0CAD0749" w14:textId="77777777" w:rsidR="00761AF5" w:rsidRDefault="006849C8">
      <w:pPr>
        <w:numPr>
          <w:ilvl w:val="12"/>
          <w:numId w:val="0"/>
        </w:numPr>
        <w:ind w:right="-29"/>
        <w:rPr>
          <w:b/>
          <w:sz w:val="22"/>
          <w:szCs w:val="22"/>
        </w:rPr>
      </w:pPr>
      <w:r>
        <w:rPr>
          <w:b/>
          <w:sz w:val="22"/>
          <w:szCs w:val="22"/>
        </w:rPr>
        <w:t>Odos sutrikimai, atsiradę dėl pleistro vartojimo</w:t>
      </w:r>
    </w:p>
    <w:p w14:paraId="0CAD074A" w14:textId="77777777" w:rsidR="00761AF5" w:rsidRDefault="006849C8">
      <w:pPr>
        <w:numPr>
          <w:ilvl w:val="0"/>
          <w:numId w:val="87"/>
        </w:numPr>
        <w:ind w:left="567" w:right="-29" w:hanging="567"/>
        <w:rPr>
          <w:sz w:val="22"/>
          <w:szCs w:val="22"/>
        </w:rPr>
      </w:pPr>
      <w:r>
        <w:rPr>
          <w:sz w:val="22"/>
          <w:szCs w:val="22"/>
        </w:rPr>
        <w:t>Vartojant pleistrą, ant odos Jums gali atsirasti paraudimas ir niežėjimas – šios reakcijos paprastai yra lengvo ar vidutinio sunkumo.</w:t>
      </w:r>
    </w:p>
    <w:p w14:paraId="0CAD074B" w14:textId="77777777" w:rsidR="00761AF5" w:rsidRDefault="006849C8">
      <w:pPr>
        <w:numPr>
          <w:ilvl w:val="0"/>
          <w:numId w:val="87"/>
        </w:numPr>
        <w:ind w:left="567" w:right="-29" w:hanging="567"/>
        <w:rPr>
          <w:sz w:val="22"/>
          <w:szCs w:val="22"/>
        </w:rPr>
      </w:pPr>
      <w:r>
        <w:rPr>
          <w:sz w:val="22"/>
          <w:szCs w:val="22"/>
        </w:rPr>
        <w:t>Reakcijos paprastai išnyksta po kelių valandų nuo pleistro nuėmimo.</w:t>
      </w:r>
    </w:p>
    <w:p w14:paraId="0CAD074C" w14:textId="77777777" w:rsidR="00761AF5" w:rsidRDefault="006849C8">
      <w:pPr>
        <w:numPr>
          <w:ilvl w:val="0"/>
          <w:numId w:val="87"/>
        </w:numPr>
        <w:ind w:left="567" w:hanging="567"/>
        <w:rPr>
          <w:sz w:val="22"/>
          <w:szCs w:val="22"/>
          <w:u w:val="single"/>
        </w:rPr>
      </w:pPr>
      <w:r>
        <w:rPr>
          <w:sz w:val="22"/>
          <w:szCs w:val="22"/>
        </w:rPr>
        <w:t xml:space="preserve">Jei Jums atsirado odos reakcija, kuri išlieka ilgiau nei keletą dienų ar yra sunki, </w:t>
      </w:r>
      <w:r>
        <w:rPr>
          <w:b/>
          <w:sz w:val="22"/>
          <w:szCs w:val="22"/>
        </w:rPr>
        <w:t>kreipkitės į gydytoją</w:t>
      </w:r>
      <w:r>
        <w:rPr>
          <w:sz w:val="22"/>
          <w:szCs w:val="22"/>
        </w:rPr>
        <w:t>. Taip pat pasakykite gydytojui, jei ji išplinta už odos, kuri buvo uždengta pleistro, ribų.</w:t>
      </w:r>
    </w:p>
    <w:p w14:paraId="0CAD074D" w14:textId="77777777" w:rsidR="00761AF5" w:rsidRDefault="006849C8">
      <w:pPr>
        <w:numPr>
          <w:ilvl w:val="0"/>
          <w:numId w:val="87"/>
        </w:numPr>
        <w:ind w:left="567" w:hanging="567"/>
        <w:rPr>
          <w:sz w:val="22"/>
          <w:szCs w:val="22"/>
          <w:u w:val="single"/>
        </w:rPr>
      </w:pPr>
      <w:r>
        <w:rPr>
          <w:sz w:val="22"/>
          <w:szCs w:val="22"/>
        </w:rPr>
        <w:t>Venkite saulės spindulių bei soliariumo poveikio odos plote, kuriame yra bet kokia odos reakcija, sukelta pleistro.</w:t>
      </w:r>
    </w:p>
    <w:p w14:paraId="0CAD074E" w14:textId="77777777" w:rsidR="00761AF5" w:rsidRDefault="006849C8">
      <w:pPr>
        <w:numPr>
          <w:ilvl w:val="0"/>
          <w:numId w:val="87"/>
        </w:numPr>
        <w:ind w:left="567" w:right="-2" w:hanging="567"/>
        <w:rPr>
          <w:sz w:val="22"/>
          <w:szCs w:val="22"/>
        </w:rPr>
      </w:pPr>
      <w:r>
        <w:rPr>
          <w:sz w:val="22"/>
          <w:szCs w:val="22"/>
        </w:rPr>
        <w:t>Kad išvengtumėte odos sudirginimo k</w:t>
      </w:r>
      <w:r>
        <w:rPr>
          <w:sz w:val="22"/>
          <w:szCs w:val="22"/>
          <w:u w:val="single"/>
        </w:rPr>
        <w:t>iekvieną dieną</w:t>
      </w:r>
      <w:r>
        <w:rPr>
          <w:sz w:val="22"/>
          <w:szCs w:val="22"/>
        </w:rPr>
        <w:t xml:space="preserve"> pleistrą klijuokite skirtingose odos vietose ir vėl klijuokite toje pačioje vietoje tik po 14 dienų.</w:t>
      </w:r>
    </w:p>
    <w:p w14:paraId="0CAD074F" w14:textId="77777777" w:rsidR="00761AF5" w:rsidRDefault="00761AF5">
      <w:pPr>
        <w:rPr>
          <w:sz w:val="22"/>
          <w:szCs w:val="22"/>
          <w:u w:val="single"/>
        </w:rPr>
      </w:pPr>
    </w:p>
    <w:p w14:paraId="0CAD0750" w14:textId="77777777" w:rsidR="00761AF5" w:rsidRDefault="006849C8">
      <w:pPr>
        <w:rPr>
          <w:b/>
          <w:sz w:val="22"/>
          <w:szCs w:val="22"/>
        </w:rPr>
      </w:pPr>
      <w:r>
        <w:rPr>
          <w:b/>
          <w:sz w:val="22"/>
          <w:szCs w:val="22"/>
        </w:rPr>
        <w:t>Gali pasireikšti sąmonės netekimas</w:t>
      </w:r>
    </w:p>
    <w:p w14:paraId="0CAD0751"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752" w14:textId="77777777" w:rsidR="00761AF5" w:rsidRDefault="00761AF5">
      <w:pPr>
        <w:numPr>
          <w:ilvl w:val="12"/>
          <w:numId w:val="0"/>
        </w:numPr>
        <w:ind w:right="-2"/>
        <w:rPr>
          <w:sz w:val="22"/>
          <w:szCs w:val="22"/>
        </w:rPr>
      </w:pPr>
    </w:p>
    <w:p w14:paraId="0CAD0753" w14:textId="77777777" w:rsidR="00761AF5" w:rsidRDefault="006849C8">
      <w:pPr>
        <w:numPr>
          <w:ilvl w:val="12"/>
          <w:numId w:val="0"/>
        </w:numPr>
        <w:ind w:right="-2"/>
        <w:rPr>
          <w:b/>
          <w:sz w:val="22"/>
          <w:szCs w:val="22"/>
        </w:rPr>
      </w:pPr>
      <w:r>
        <w:rPr>
          <w:b/>
          <w:sz w:val="22"/>
          <w:szCs w:val="22"/>
        </w:rPr>
        <w:t>Elgesio pasikeitimas ir nenormalus mąstymas</w:t>
      </w:r>
    </w:p>
    <w:p w14:paraId="0CAD0754" w14:textId="77777777" w:rsidR="00761AF5" w:rsidRDefault="006849C8">
      <w:pPr>
        <w:ind w:right="-2"/>
        <w:rPr>
          <w:b/>
          <w:sz w:val="22"/>
          <w:szCs w:val="22"/>
        </w:rPr>
      </w:pPr>
      <w:r>
        <w:rPr>
          <w:b/>
          <w:sz w:val="22"/>
          <w:szCs w:val="22"/>
        </w:rPr>
        <w:t xml:space="preserve">Jeigu pastebėjote elgesio, mąstymo pokyčius arba abu, kurie išvardyti toliau, pasakykite gydytojui. </w:t>
      </w:r>
      <w:r>
        <w:rPr>
          <w:b/>
          <w:bCs/>
          <w:sz w:val="22"/>
          <w:szCs w:val="22"/>
        </w:rPr>
        <w:t>Jis/ji apsvarstys, kaip tai sureguliuoti ar kaip sumažinti šiuos simptomus.</w:t>
      </w:r>
    </w:p>
    <w:p w14:paraId="0CAD0755" w14:textId="77777777" w:rsidR="00761AF5" w:rsidRDefault="00761AF5">
      <w:pPr>
        <w:ind w:right="-2"/>
        <w:rPr>
          <w:sz w:val="22"/>
          <w:szCs w:val="22"/>
        </w:rPr>
      </w:pPr>
    </w:p>
    <w:p w14:paraId="0CAD0756" w14:textId="77777777" w:rsidR="00761AF5" w:rsidRDefault="006849C8">
      <w:pPr>
        <w:numPr>
          <w:ilvl w:val="12"/>
          <w:numId w:val="0"/>
        </w:numPr>
        <w:ind w:right="-2"/>
        <w:rPr>
          <w:sz w:val="22"/>
          <w:szCs w:val="22"/>
        </w:rPr>
      </w:pPr>
      <w:r>
        <w:rPr>
          <w:sz w:val="22"/>
          <w:szCs w:val="22"/>
        </w:rPr>
        <w:t>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 Neupro gali sukelti neįprastą poreikį ar potraukį, kuriam Jūs negalite atsispirti, pavyzdžiui, impulsą, paskatą ar pagundą daryti tokius veiksmus, kurie gali būti žalingi Jums arba kitiems.</w:t>
      </w:r>
    </w:p>
    <w:p w14:paraId="0CAD0757" w14:textId="77777777" w:rsidR="00761AF5" w:rsidRDefault="00761AF5">
      <w:pPr>
        <w:numPr>
          <w:ilvl w:val="12"/>
          <w:numId w:val="0"/>
        </w:numPr>
        <w:ind w:right="-2"/>
        <w:rPr>
          <w:sz w:val="22"/>
          <w:szCs w:val="22"/>
        </w:rPr>
      </w:pPr>
    </w:p>
    <w:p w14:paraId="0CAD0758" w14:textId="77777777" w:rsidR="00761AF5" w:rsidRDefault="006849C8">
      <w:pPr>
        <w:rPr>
          <w:sz w:val="22"/>
          <w:szCs w:val="22"/>
        </w:rPr>
      </w:pPr>
      <w:r>
        <w:rPr>
          <w:sz w:val="22"/>
          <w:szCs w:val="22"/>
        </w:rPr>
        <w:t>Tai gali būti:</w:t>
      </w:r>
    </w:p>
    <w:p w14:paraId="0CAD0759"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stiprus potraukis per daug lošti azartinius žaidimus, neatsižvelgiant į sunkias pasekmes asmeniškai Jums pačiam arba šeimai;</w:t>
      </w:r>
    </w:p>
    <w:p w14:paraId="0CAD075A"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 xml:space="preserve">pasikeitęs arba padidėjęs seksualinis susidomėjimas ir elgesys, kurie kelia rūpesčių Jums arba kitiems </w:t>
      </w:r>
      <w:r>
        <w:rPr>
          <w:sz w:val="22"/>
          <w:szCs w:val="22"/>
          <w:lang w:val="lt-LT"/>
        </w:rPr>
        <w:t>–</w:t>
      </w:r>
      <w:r>
        <w:rPr>
          <w:color w:val="auto"/>
          <w:sz w:val="22"/>
          <w:szCs w:val="22"/>
          <w:lang w:val="lt-LT"/>
        </w:rPr>
        <w:t xml:space="preserve"> pavyzdžiui, padidėjusi seksualinė paskata;</w:t>
      </w:r>
    </w:p>
    <w:p w14:paraId="0CAD075B"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nekontroliuojamas potraukis apsipirkti arba per daug išlaidauti;</w:t>
      </w:r>
    </w:p>
    <w:p w14:paraId="0CAD075C"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75D" w14:textId="77777777" w:rsidR="00761AF5" w:rsidRDefault="00761AF5">
      <w:pPr>
        <w:ind w:right="-2"/>
        <w:rPr>
          <w:sz w:val="22"/>
          <w:szCs w:val="22"/>
        </w:rPr>
      </w:pPr>
    </w:p>
    <w:p w14:paraId="0CAD075E" w14:textId="77777777" w:rsidR="00761AF5" w:rsidRDefault="006849C8">
      <w:pPr>
        <w:ind w:right="-2"/>
        <w:rPr>
          <w:sz w:val="22"/>
          <w:szCs w:val="22"/>
        </w:rPr>
      </w:pPr>
      <w:r>
        <w:rPr>
          <w:sz w:val="22"/>
          <w:szCs w:val="22"/>
        </w:rPr>
        <w:t>Neupro vartojimas gali sukelti kitokį elgesį ir nenormalų mąstymą, įskaitant:</w:t>
      </w:r>
    </w:p>
    <w:p w14:paraId="0CAD075F" w14:textId="77777777" w:rsidR="00761AF5" w:rsidRDefault="006849C8">
      <w:pPr>
        <w:numPr>
          <w:ilvl w:val="0"/>
          <w:numId w:val="90"/>
        </w:numPr>
        <w:ind w:left="567" w:right="-2" w:hanging="567"/>
        <w:rPr>
          <w:sz w:val="22"/>
          <w:szCs w:val="22"/>
        </w:rPr>
      </w:pPr>
      <w:r>
        <w:rPr>
          <w:sz w:val="22"/>
          <w:szCs w:val="22"/>
        </w:rPr>
        <w:t>nenormalias mintis apie tikrovę</w:t>
      </w:r>
    </w:p>
    <w:p w14:paraId="0CAD0760" w14:textId="77777777" w:rsidR="00761AF5" w:rsidRDefault="006849C8">
      <w:pPr>
        <w:numPr>
          <w:ilvl w:val="0"/>
          <w:numId w:val="90"/>
        </w:numPr>
        <w:ind w:left="567" w:right="-2" w:hanging="567"/>
        <w:rPr>
          <w:sz w:val="22"/>
          <w:szCs w:val="22"/>
        </w:rPr>
      </w:pPr>
      <w:r>
        <w:rPr>
          <w:sz w:val="22"/>
          <w:szCs w:val="22"/>
        </w:rPr>
        <w:t>iliuzijas ir haliucinacijas (nesančių daiktų matymas ar girdėjimas)</w:t>
      </w:r>
    </w:p>
    <w:p w14:paraId="0CAD0761" w14:textId="77777777" w:rsidR="00761AF5" w:rsidRDefault="006849C8">
      <w:pPr>
        <w:numPr>
          <w:ilvl w:val="0"/>
          <w:numId w:val="90"/>
        </w:numPr>
        <w:ind w:left="567" w:right="-2" w:hanging="567"/>
        <w:rPr>
          <w:sz w:val="22"/>
          <w:szCs w:val="22"/>
        </w:rPr>
      </w:pPr>
      <w:r>
        <w:rPr>
          <w:sz w:val="22"/>
          <w:szCs w:val="22"/>
        </w:rPr>
        <w:t>sumišimą</w:t>
      </w:r>
    </w:p>
    <w:p w14:paraId="0CAD0762" w14:textId="77777777" w:rsidR="00761AF5" w:rsidRDefault="006849C8">
      <w:pPr>
        <w:numPr>
          <w:ilvl w:val="0"/>
          <w:numId w:val="90"/>
        </w:numPr>
        <w:ind w:left="567" w:right="-2" w:hanging="567"/>
        <w:rPr>
          <w:sz w:val="22"/>
          <w:szCs w:val="22"/>
        </w:rPr>
      </w:pPr>
      <w:r>
        <w:rPr>
          <w:sz w:val="22"/>
          <w:szCs w:val="22"/>
        </w:rPr>
        <w:t>orientacijos sutrikimą</w:t>
      </w:r>
    </w:p>
    <w:p w14:paraId="0CAD0763" w14:textId="77777777" w:rsidR="00761AF5" w:rsidRDefault="006849C8">
      <w:pPr>
        <w:numPr>
          <w:ilvl w:val="0"/>
          <w:numId w:val="90"/>
        </w:numPr>
        <w:ind w:left="567" w:right="-2" w:hanging="567"/>
        <w:rPr>
          <w:sz w:val="22"/>
          <w:szCs w:val="22"/>
        </w:rPr>
      </w:pPr>
      <w:r>
        <w:rPr>
          <w:sz w:val="22"/>
          <w:szCs w:val="22"/>
        </w:rPr>
        <w:t>agresyvų elgesį</w:t>
      </w:r>
    </w:p>
    <w:p w14:paraId="0CAD0764" w14:textId="77777777" w:rsidR="00761AF5" w:rsidRDefault="006849C8">
      <w:pPr>
        <w:numPr>
          <w:ilvl w:val="0"/>
          <w:numId w:val="90"/>
        </w:numPr>
        <w:ind w:left="567" w:right="-2" w:hanging="567"/>
        <w:rPr>
          <w:sz w:val="22"/>
          <w:szCs w:val="22"/>
        </w:rPr>
      </w:pPr>
      <w:r>
        <w:rPr>
          <w:sz w:val="22"/>
          <w:szCs w:val="22"/>
        </w:rPr>
        <w:t>susijaudinimą</w:t>
      </w:r>
    </w:p>
    <w:p w14:paraId="0CAD0765" w14:textId="77777777" w:rsidR="00761AF5" w:rsidRDefault="006849C8">
      <w:pPr>
        <w:numPr>
          <w:ilvl w:val="0"/>
          <w:numId w:val="90"/>
        </w:numPr>
        <w:ind w:left="567" w:right="-2" w:hanging="567"/>
        <w:rPr>
          <w:sz w:val="22"/>
          <w:szCs w:val="22"/>
        </w:rPr>
      </w:pPr>
      <w:r>
        <w:rPr>
          <w:sz w:val="22"/>
          <w:szCs w:val="22"/>
        </w:rPr>
        <w:lastRenderedPageBreak/>
        <w:t>kliedesius.</w:t>
      </w:r>
    </w:p>
    <w:p w14:paraId="0CAD0766" w14:textId="77777777" w:rsidR="00761AF5" w:rsidRDefault="00761AF5">
      <w:pPr>
        <w:pStyle w:val="Default"/>
        <w:tabs>
          <w:tab w:val="left" w:pos="540"/>
        </w:tabs>
        <w:rPr>
          <w:color w:val="auto"/>
          <w:sz w:val="22"/>
          <w:szCs w:val="22"/>
          <w:lang w:val="lt-LT"/>
        </w:rPr>
      </w:pPr>
    </w:p>
    <w:p w14:paraId="0CAD0767" w14:textId="77777777" w:rsidR="00761AF5" w:rsidRDefault="006849C8">
      <w:pPr>
        <w:ind w:right="-2"/>
        <w:rPr>
          <w:b/>
          <w:sz w:val="22"/>
          <w:szCs w:val="22"/>
        </w:rPr>
      </w:pPr>
      <w:r>
        <w:rPr>
          <w:b/>
          <w:sz w:val="22"/>
          <w:szCs w:val="22"/>
        </w:rPr>
        <w:t xml:space="preserve">Jeigu pastebėjote bet kokius nors elgesio, mąstymo pokyčius arba abu, kurie išvardyti anksčiau, pasakykite gydytojui. </w:t>
      </w:r>
      <w:r>
        <w:rPr>
          <w:b/>
          <w:bCs/>
          <w:sz w:val="22"/>
          <w:szCs w:val="22"/>
        </w:rPr>
        <w:t>Jis/ji apsvarstys, kaip tai sureguliuoti ar kaip sumažinti šiuos simptomus.</w:t>
      </w:r>
    </w:p>
    <w:p w14:paraId="0CAD0768" w14:textId="77777777" w:rsidR="00761AF5" w:rsidRDefault="00761AF5">
      <w:pPr>
        <w:rPr>
          <w:b/>
          <w:bCs/>
          <w:sz w:val="22"/>
          <w:szCs w:val="22"/>
        </w:rPr>
      </w:pPr>
    </w:p>
    <w:p w14:paraId="0CAD0769" w14:textId="77777777" w:rsidR="00761AF5" w:rsidRDefault="006849C8">
      <w:pPr>
        <w:rPr>
          <w:sz w:val="22"/>
          <w:szCs w:val="22"/>
        </w:rPr>
      </w:pPr>
      <w:r>
        <w:rPr>
          <w:b/>
          <w:bCs/>
          <w:sz w:val="22"/>
          <w:szCs w:val="22"/>
        </w:rPr>
        <w:t>Alerginės reakcijos</w:t>
      </w:r>
    </w:p>
    <w:p w14:paraId="0CAD076A" w14:textId="77777777" w:rsidR="00761AF5" w:rsidRDefault="006849C8">
      <w:pPr>
        <w:rPr>
          <w:sz w:val="22"/>
          <w:szCs w:val="22"/>
        </w:rPr>
      </w:pPr>
      <w:r>
        <w:rPr>
          <w:sz w:val="22"/>
          <w:szCs w:val="22"/>
        </w:rPr>
        <w:t xml:space="preserve">Pasakykite gydytojui, jei Jums pasireiškė alerginės reakcijos požymiai – tai gali būti veido, liežuvio arba lūpų patinimas. </w:t>
      </w:r>
    </w:p>
    <w:p w14:paraId="0CAD076B" w14:textId="77777777" w:rsidR="00761AF5" w:rsidRDefault="00761AF5">
      <w:pPr>
        <w:rPr>
          <w:bCs/>
          <w:sz w:val="22"/>
          <w:szCs w:val="22"/>
          <w:u w:val="single"/>
        </w:rPr>
      </w:pPr>
    </w:p>
    <w:p w14:paraId="0CAD076C" w14:textId="77777777" w:rsidR="00761AF5" w:rsidRDefault="006849C8">
      <w:pPr>
        <w:ind w:right="-2"/>
        <w:rPr>
          <w:b/>
          <w:sz w:val="22"/>
          <w:szCs w:val="22"/>
        </w:rPr>
      </w:pPr>
      <w:r>
        <w:rPr>
          <w:b/>
          <w:sz w:val="22"/>
          <w:szCs w:val="22"/>
        </w:rPr>
        <w:t xml:space="preserve">Šalutiniai poveikiai pasireiškiantys vartojant Neupro nuo Parkinsono ligos </w:t>
      </w:r>
    </w:p>
    <w:p w14:paraId="0CAD076D" w14:textId="77777777" w:rsidR="00761AF5" w:rsidRDefault="006849C8">
      <w:pPr>
        <w:numPr>
          <w:ilvl w:val="12"/>
          <w:numId w:val="0"/>
        </w:numPr>
        <w:ind w:right="-29"/>
        <w:rPr>
          <w:sz w:val="22"/>
          <w:szCs w:val="22"/>
        </w:rPr>
      </w:pPr>
      <w:r>
        <w:rPr>
          <w:sz w:val="22"/>
          <w:szCs w:val="22"/>
        </w:rPr>
        <w:t>Pasakykite gydytojui, vaistininkui arba slaugytojui, jei pastebėjote šiuos toliau išvardytus šalutinius poveikius:</w:t>
      </w:r>
    </w:p>
    <w:p w14:paraId="0CAD076E" w14:textId="77777777" w:rsidR="00761AF5" w:rsidRDefault="00761AF5">
      <w:pPr>
        <w:ind w:right="-2"/>
        <w:rPr>
          <w:sz w:val="22"/>
          <w:szCs w:val="22"/>
        </w:rPr>
      </w:pPr>
    </w:p>
    <w:p w14:paraId="0CAD076F" w14:textId="77777777" w:rsidR="00761AF5" w:rsidRDefault="006849C8">
      <w:pPr>
        <w:numPr>
          <w:ilvl w:val="12"/>
          <w:numId w:val="0"/>
        </w:numPr>
        <w:rPr>
          <w:sz w:val="22"/>
          <w:szCs w:val="22"/>
        </w:rPr>
      </w:pPr>
      <w:r>
        <w:rPr>
          <w:b/>
          <w:bCs/>
          <w:sz w:val="22"/>
          <w:szCs w:val="22"/>
        </w:rPr>
        <w:t xml:space="preserve">Labai dažni: </w:t>
      </w:r>
      <w:r>
        <w:rPr>
          <w:bCs/>
          <w:sz w:val="22"/>
          <w:szCs w:val="22"/>
        </w:rPr>
        <w:t xml:space="preserve">gali pasireikšti </w:t>
      </w:r>
      <w:r>
        <w:rPr>
          <w:noProof/>
          <w:sz w:val="22"/>
          <w:szCs w:val="22"/>
        </w:rPr>
        <w:t>ne rečiau kaip 1 iš 10 asmenų</w:t>
      </w:r>
    </w:p>
    <w:p w14:paraId="0CAD0770" w14:textId="77777777" w:rsidR="00761AF5" w:rsidRDefault="006849C8">
      <w:pPr>
        <w:numPr>
          <w:ilvl w:val="0"/>
          <w:numId w:val="111"/>
        </w:numPr>
        <w:ind w:left="567" w:hanging="567"/>
        <w:rPr>
          <w:sz w:val="22"/>
          <w:szCs w:val="22"/>
        </w:rPr>
      </w:pPr>
      <w:r>
        <w:rPr>
          <w:sz w:val="22"/>
          <w:szCs w:val="22"/>
        </w:rPr>
        <w:t>galvos skausmas</w:t>
      </w:r>
    </w:p>
    <w:p w14:paraId="0CAD0771" w14:textId="77777777" w:rsidR="00761AF5" w:rsidRDefault="006849C8">
      <w:pPr>
        <w:numPr>
          <w:ilvl w:val="0"/>
          <w:numId w:val="111"/>
        </w:numPr>
        <w:ind w:left="567" w:hanging="567"/>
        <w:rPr>
          <w:sz w:val="22"/>
          <w:szCs w:val="22"/>
        </w:rPr>
      </w:pPr>
      <w:r>
        <w:rPr>
          <w:sz w:val="22"/>
          <w:szCs w:val="22"/>
        </w:rPr>
        <w:t>mieguistumas arba svaigimas</w:t>
      </w:r>
    </w:p>
    <w:p w14:paraId="0CAD0772" w14:textId="77777777" w:rsidR="00761AF5" w:rsidRDefault="006849C8">
      <w:pPr>
        <w:numPr>
          <w:ilvl w:val="0"/>
          <w:numId w:val="111"/>
        </w:numPr>
        <w:ind w:left="567" w:hanging="567"/>
        <w:rPr>
          <w:sz w:val="22"/>
          <w:szCs w:val="22"/>
        </w:rPr>
      </w:pPr>
      <w:r>
        <w:rPr>
          <w:sz w:val="22"/>
          <w:szCs w:val="22"/>
        </w:rPr>
        <w:t>norėjimas vemti (pykinimas), vėmimas</w:t>
      </w:r>
    </w:p>
    <w:p w14:paraId="0CAD0773" w14:textId="77777777" w:rsidR="00761AF5" w:rsidRDefault="006849C8">
      <w:pPr>
        <w:numPr>
          <w:ilvl w:val="0"/>
          <w:numId w:val="111"/>
        </w:numPr>
        <w:ind w:left="567" w:hanging="567"/>
        <w:rPr>
          <w:sz w:val="22"/>
          <w:szCs w:val="22"/>
        </w:rPr>
      </w:pPr>
      <w:r>
        <w:rPr>
          <w:sz w:val="22"/>
          <w:szCs w:val="22"/>
        </w:rPr>
        <w:t>odos reakcijos po pleistru, pasireiškia paraudimu ir niežėjimu</w:t>
      </w:r>
    </w:p>
    <w:p w14:paraId="0CAD0774" w14:textId="77777777" w:rsidR="00761AF5" w:rsidRDefault="00761AF5">
      <w:pPr>
        <w:rPr>
          <w:sz w:val="22"/>
          <w:szCs w:val="22"/>
        </w:rPr>
      </w:pPr>
    </w:p>
    <w:p w14:paraId="0CAD0775" w14:textId="77777777" w:rsidR="00761AF5" w:rsidRDefault="006849C8">
      <w:pPr>
        <w:rPr>
          <w:sz w:val="22"/>
          <w:szCs w:val="22"/>
        </w:rPr>
      </w:pPr>
      <w:r>
        <w:rPr>
          <w:b/>
          <w:bCs/>
          <w:sz w:val="22"/>
          <w:szCs w:val="22"/>
        </w:rPr>
        <w:t xml:space="preserve">Dažni: </w:t>
      </w:r>
      <w:r>
        <w:rPr>
          <w:iCs/>
          <w:sz w:val="22"/>
          <w:szCs w:val="22"/>
        </w:rPr>
        <w:t>gali pasireikšti rečiau kaip 1 iš 10 asmenų</w:t>
      </w:r>
    </w:p>
    <w:p w14:paraId="0CAD0776" w14:textId="77777777" w:rsidR="00761AF5" w:rsidRDefault="006849C8">
      <w:pPr>
        <w:numPr>
          <w:ilvl w:val="0"/>
          <w:numId w:val="112"/>
        </w:numPr>
        <w:ind w:left="567" w:hanging="567"/>
        <w:rPr>
          <w:sz w:val="22"/>
          <w:szCs w:val="22"/>
        </w:rPr>
      </w:pPr>
      <w:r>
        <w:rPr>
          <w:sz w:val="22"/>
          <w:szCs w:val="22"/>
        </w:rPr>
        <w:t>griuvimas</w:t>
      </w:r>
    </w:p>
    <w:p w14:paraId="0CAD0777" w14:textId="77777777" w:rsidR="00761AF5" w:rsidRDefault="006849C8">
      <w:pPr>
        <w:numPr>
          <w:ilvl w:val="0"/>
          <w:numId w:val="112"/>
        </w:numPr>
        <w:ind w:left="567" w:hanging="567"/>
        <w:rPr>
          <w:sz w:val="22"/>
          <w:szCs w:val="22"/>
        </w:rPr>
      </w:pPr>
      <w:r>
        <w:rPr>
          <w:sz w:val="22"/>
          <w:szCs w:val="22"/>
        </w:rPr>
        <w:t>žagsėjimas</w:t>
      </w:r>
    </w:p>
    <w:p w14:paraId="0CAD0778" w14:textId="77777777" w:rsidR="00761AF5" w:rsidRDefault="006849C8">
      <w:pPr>
        <w:numPr>
          <w:ilvl w:val="0"/>
          <w:numId w:val="112"/>
        </w:numPr>
        <w:ind w:left="567" w:hanging="567"/>
        <w:rPr>
          <w:sz w:val="22"/>
          <w:szCs w:val="22"/>
        </w:rPr>
      </w:pPr>
      <w:r>
        <w:rPr>
          <w:sz w:val="22"/>
          <w:szCs w:val="22"/>
        </w:rPr>
        <w:t>kūno svorio kritimas</w:t>
      </w:r>
    </w:p>
    <w:p w14:paraId="0CAD0779" w14:textId="77777777" w:rsidR="00761AF5" w:rsidRDefault="006849C8">
      <w:pPr>
        <w:numPr>
          <w:ilvl w:val="0"/>
          <w:numId w:val="112"/>
        </w:numPr>
        <w:ind w:left="567" w:hanging="567"/>
        <w:rPr>
          <w:sz w:val="22"/>
          <w:szCs w:val="22"/>
        </w:rPr>
      </w:pPr>
      <w:r>
        <w:rPr>
          <w:sz w:val="22"/>
          <w:szCs w:val="22"/>
        </w:rPr>
        <w:t>kojų ir pėdų tinimas</w:t>
      </w:r>
    </w:p>
    <w:p w14:paraId="0CAD077A" w14:textId="77777777" w:rsidR="00761AF5" w:rsidRDefault="006849C8">
      <w:pPr>
        <w:numPr>
          <w:ilvl w:val="0"/>
          <w:numId w:val="112"/>
        </w:numPr>
        <w:ind w:left="567" w:hanging="567"/>
        <w:rPr>
          <w:sz w:val="22"/>
          <w:szCs w:val="22"/>
        </w:rPr>
      </w:pPr>
      <w:r>
        <w:rPr>
          <w:sz w:val="22"/>
          <w:szCs w:val="22"/>
        </w:rPr>
        <w:t>silpnumo jausmas, nuovargis</w:t>
      </w:r>
    </w:p>
    <w:p w14:paraId="0CAD077B" w14:textId="77777777" w:rsidR="00761AF5" w:rsidRDefault="006849C8">
      <w:pPr>
        <w:numPr>
          <w:ilvl w:val="0"/>
          <w:numId w:val="112"/>
        </w:numPr>
        <w:ind w:left="567" w:hanging="567"/>
        <w:rPr>
          <w:sz w:val="22"/>
          <w:szCs w:val="22"/>
        </w:rPr>
      </w:pPr>
      <w:r>
        <w:rPr>
          <w:sz w:val="22"/>
          <w:szCs w:val="22"/>
        </w:rPr>
        <w:t>širdies plakimo jausmas (palpitacija)</w:t>
      </w:r>
    </w:p>
    <w:p w14:paraId="0CAD077C" w14:textId="77777777" w:rsidR="00761AF5" w:rsidRDefault="006849C8">
      <w:pPr>
        <w:numPr>
          <w:ilvl w:val="0"/>
          <w:numId w:val="112"/>
        </w:numPr>
        <w:ind w:left="567" w:hanging="567"/>
        <w:rPr>
          <w:sz w:val="22"/>
          <w:szCs w:val="22"/>
        </w:rPr>
      </w:pPr>
      <w:r>
        <w:rPr>
          <w:sz w:val="22"/>
          <w:szCs w:val="22"/>
        </w:rPr>
        <w:t>vidurių užkietėjimas, burnos sausumas, rėmuo</w:t>
      </w:r>
    </w:p>
    <w:p w14:paraId="0CAD077D" w14:textId="77777777" w:rsidR="00761AF5" w:rsidRDefault="006849C8">
      <w:pPr>
        <w:numPr>
          <w:ilvl w:val="0"/>
          <w:numId w:val="112"/>
        </w:numPr>
        <w:ind w:left="567" w:hanging="567"/>
        <w:rPr>
          <w:sz w:val="22"/>
          <w:szCs w:val="22"/>
        </w:rPr>
      </w:pPr>
      <w:r>
        <w:rPr>
          <w:sz w:val="22"/>
          <w:szCs w:val="22"/>
        </w:rPr>
        <w:t>raudonumas, padidėjęs prakaitavimas, niežėjimas</w:t>
      </w:r>
    </w:p>
    <w:p w14:paraId="0CAD077E" w14:textId="77777777" w:rsidR="00761AF5" w:rsidRDefault="006849C8">
      <w:pPr>
        <w:numPr>
          <w:ilvl w:val="0"/>
          <w:numId w:val="112"/>
        </w:numPr>
        <w:ind w:left="567" w:hanging="567"/>
        <w:rPr>
          <w:sz w:val="22"/>
          <w:szCs w:val="22"/>
        </w:rPr>
      </w:pPr>
      <w:r>
        <w:rPr>
          <w:i/>
          <w:sz w:val="22"/>
          <w:szCs w:val="22"/>
        </w:rPr>
        <w:t xml:space="preserve">vertigo </w:t>
      </w:r>
      <w:r>
        <w:rPr>
          <w:sz w:val="22"/>
          <w:szCs w:val="22"/>
        </w:rPr>
        <w:t>(sukimosi pojūtis)</w:t>
      </w:r>
    </w:p>
    <w:p w14:paraId="0CAD077F" w14:textId="77777777" w:rsidR="00761AF5" w:rsidRDefault="006849C8">
      <w:pPr>
        <w:numPr>
          <w:ilvl w:val="0"/>
          <w:numId w:val="112"/>
        </w:numPr>
        <w:ind w:left="567" w:hanging="567"/>
        <w:rPr>
          <w:sz w:val="22"/>
          <w:szCs w:val="22"/>
        </w:rPr>
      </w:pPr>
      <w:r>
        <w:rPr>
          <w:sz w:val="22"/>
          <w:szCs w:val="22"/>
        </w:rPr>
        <w:t>nesamų dalykų matymas ar girdėjimas (haliucinacijos)</w:t>
      </w:r>
    </w:p>
    <w:p w14:paraId="0CAD0780" w14:textId="77777777" w:rsidR="00761AF5" w:rsidRDefault="006849C8">
      <w:pPr>
        <w:numPr>
          <w:ilvl w:val="0"/>
          <w:numId w:val="112"/>
        </w:numPr>
        <w:ind w:left="567" w:hanging="567"/>
        <w:rPr>
          <w:sz w:val="22"/>
          <w:szCs w:val="22"/>
        </w:rPr>
      </w:pPr>
      <w:r>
        <w:rPr>
          <w:sz w:val="22"/>
          <w:szCs w:val="22"/>
        </w:rPr>
        <w:t>sumažėjęs kraujospūdis atsistojus, padidėjęs kraujospūdis</w:t>
      </w:r>
    </w:p>
    <w:p w14:paraId="0CAD0781" w14:textId="77777777" w:rsidR="00761AF5" w:rsidRDefault="006849C8">
      <w:pPr>
        <w:numPr>
          <w:ilvl w:val="0"/>
          <w:numId w:val="112"/>
        </w:numPr>
        <w:ind w:left="567" w:hanging="567"/>
        <w:rPr>
          <w:sz w:val="22"/>
          <w:szCs w:val="22"/>
        </w:rPr>
      </w:pPr>
      <w:r>
        <w:rPr>
          <w:sz w:val="22"/>
          <w:szCs w:val="22"/>
        </w:rPr>
        <w:t>negalėjimas užmigti, miego sutrikimai, sunkumai miegant, košmarai, neįprasti sapnai</w:t>
      </w:r>
    </w:p>
    <w:p w14:paraId="0CAD0782" w14:textId="77777777" w:rsidR="00761AF5" w:rsidRDefault="006849C8">
      <w:pPr>
        <w:numPr>
          <w:ilvl w:val="0"/>
          <w:numId w:val="112"/>
        </w:numPr>
        <w:ind w:left="567" w:hanging="567"/>
        <w:rPr>
          <w:sz w:val="22"/>
          <w:szCs w:val="22"/>
        </w:rPr>
      </w:pPr>
      <w:r>
        <w:rPr>
          <w:sz w:val="22"/>
          <w:szCs w:val="22"/>
        </w:rPr>
        <w:t>nevalingi nekontroliuojami judesiai, susiję su Parkinsono liga (diskinezija)</w:t>
      </w:r>
    </w:p>
    <w:p w14:paraId="0CAD0783" w14:textId="77777777" w:rsidR="00761AF5" w:rsidRDefault="006849C8">
      <w:pPr>
        <w:numPr>
          <w:ilvl w:val="0"/>
          <w:numId w:val="112"/>
        </w:numPr>
        <w:ind w:left="567" w:hanging="567"/>
        <w:rPr>
          <w:sz w:val="22"/>
          <w:szCs w:val="22"/>
        </w:rPr>
      </w:pPr>
      <w:r>
        <w:rPr>
          <w:sz w:val="22"/>
          <w:szCs w:val="22"/>
        </w:rPr>
        <w:t>alpimo, svaigimo jausmas atsistojus, atsiradęs dėl sumažėjusio kraujospūdžio</w:t>
      </w:r>
    </w:p>
    <w:p w14:paraId="0CAD0784" w14:textId="77777777" w:rsidR="00761AF5" w:rsidRDefault="006849C8">
      <w:pPr>
        <w:numPr>
          <w:ilvl w:val="0"/>
          <w:numId w:val="112"/>
        </w:numPr>
        <w:spacing w:line="260" w:lineRule="exact"/>
        <w:ind w:left="567" w:right="-2" w:hanging="567"/>
        <w:rPr>
          <w:sz w:val="22"/>
          <w:szCs w:val="22"/>
        </w:rPr>
      </w:pPr>
      <w:r>
        <w:rPr>
          <w:sz w:val="22"/>
          <w:szCs w:val="22"/>
        </w:rPr>
        <w:t>negalėjimas pasipriešinti impulsams vykdyti kokią nors žalingą veiklą, įskaitant lošimo maniją, pasikartojančius beprasmius veiksmus, nekontroliuojamą norą apsipirkti arba per daug išlaidauti</w:t>
      </w:r>
    </w:p>
    <w:p w14:paraId="0CAD0785" w14:textId="77777777" w:rsidR="00761AF5" w:rsidRDefault="006849C8">
      <w:pPr>
        <w:pStyle w:val="Default"/>
        <w:numPr>
          <w:ilvl w:val="0"/>
          <w:numId w:val="112"/>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786" w14:textId="77777777" w:rsidR="00761AF5" w:rsidRDefault="00761AF5">
      <w:pPr>
        <w:rPr>
          <w:sz w:val="22"/>
          <w:szCs w:val="22"/>
          <w:highlight w:val="green"/>
        </w:rPr>
      </w:pPr>
    </w:p>
    <w:p w14:paraId="0CAD0787" w14:textId="77777777" w:rsidR="00761AF5" w:rsidRDefault="006849C8">
      <w:pPr>
        <w:rPr>
          <w:sz w:val="22"/>
          <w:szCs w:val="22"/>
        </w:rPr>
      </w:pPr>
      <w:r>
        <w:rPr>
          <w:b/>
          <w:bCs/>
          <w:sz w:val="22"/>
          <w:szCs w:val="22"/>
        </w:rPr>
        <w:t xml:space="preserve">Nedažni: </w:t>
      </w:r>
      <w:r>
        <w:rPr>
          <w:iCs/>
          <w:sz w:val="22"/>
          <w:szCs w:val="22"/>
        </w:rPr>
        <w:t>gali pasireikšti rečiau kaip 1 iš 100 asmenų</w:t>
      </w:r>
    </w:p>
    <w:p w14:paraId="0CAD0788" w14:textId="77777777" w:rsidR="00761AF5" w:rsidRDefault="006849C8">
      <w:pPr>
        <w:numPr>
          <w:ilvl w:val="0"/>
          <w:numId w:val="113"/>
        </w:numPr>
        <w:tabs>
          <w:tab w:val="clear" w:pos="1080"/>
          <w:tab w:val="num" w:pos="567"/>
        </w:tabs>
        <w:ind w:left="567" w:hanging="567"/>
        <w:rPr>
          <w:sz w:val="22"/>
          <w:szCs w:val="22"/>
        </w:rPr>
      </w:pPr>
      <w:r>
        <w:rPr>
          <w:sz w:val="22"/>
          <w:szCs w:val="22"/>
        </w:rPr>
        <w:t>neryškus matymas</w:t>
      </w:r>
    </w:p>
    <w:p w14:paraId="0CAD0789" w14:textId="77777777" w:rsidR="00761AF5" w:rsidRDefault="006849C8">
      <w:pPr>
        <w:numPr>
          <w:ilvl w:val="0"/>
          <w:numId w:val="113"/>
        </w:numPr>
        <w:tabs>
          <w:tab w:val="clear" w:pos="1080"/>
          <w:tab w:val="num" w:pos="567"/>
        </w:tabs>
        <w:ind w:left="567" w:hanging="567"/>
        <w:rPr>
          <w:sz w:val="22"/>
          <w:szCs w:val="22"/>
        </w:rPr>
      </w:pPr>
      <w:r>
        <w:rPr>
          <w:sz w:val="22"/>
          <w:szCs w:val="22"/>
        </w:rPr>
        <w:t>kūno svorio padidėjimas</w:t>
      </w:r>
    </w:p>
    <w:p w14:paraId="0CAD078A" w14:textId="77777777" w:rsidR="00761AF5" w:rsidRDefault="006849C8">
      <w:pPr>
        <w:numPr>
          <w:ilvl w:val="0"/>
          <w:numId w:val="113"/>
        </w:numPr>
        <w:tabs>
          <w:tab w:val="clear" w:pos="1080"/>
          <w:tab w:val="num" w:pos="567"/>
        </w:tabs>
        <w:ind w:left="567" w:hanging="567"/>
        <w:rPr>
          <w:sz w:val="22"/>
          <w:szCs w:val="22"/>
        </w:rPr>
      </w:pPr>
      <w:r>
        <w:rPr>
          <w:sz w:val="22"/>
          <w:szCs w:val="22"/>
        </w:rPr>
        <w:t>alerginė reakcija</w:t>
      </w:r>
    </w:p>
    <w:p w14:paraId="0CAD078B" w14:textId="77777777" w:rsidR="00761AF5" w:rsidRDefault="006849C8">
      <w:pPr>
        <w:numPr>
          <w:ilvl w:val="0"/>
          <w:numId w:val="113"/>
        </w:numPr>
        <w:tabs>
          <w:tab w:val="clear" w:pos="1080"/>
          <w:tab w:val="num" w:pos="567"/>
        </w:tabs>
        <w:ind w:left="567" w:hanging="567"/>
        <w:rPr>
          <w:sz w:val="22"/>
          <w:szCs w:val="22"/>
        </w:rPr>
      </w:pPr>
      <w:r>
        <w:rPr>
          <w:sz w:val="22"/>
          <w:szCs w:val="22"/>
        </w:rPr>
        <w:t>sumažėjęs kraujospūdis</w:t>
      </w:r>
    </w:p>
    <w:p w14:paraId="0CAD078C" w14:textId="77777777" w:rsidR="00761AF5" w:rsidRDefault="006849C8">
      <w:pPr>
        <w:numPr>
          <w:ilvl w:val="0"/>
          <w:numId w:val="113"/>
        </w:numPr>
        <w:tabs>
          <w:tab w:val="clear" w:pos="1080"/>
          <w:tab w:val="num" w:pos="567"/>
        </w:tabs>
        <w:ind w:left="567" w:hanging="567"/>
        <w:rPr>
          <w:b/>
          <w:bCs/>
          <w:sz w:val="22"/>
          <w:szCs w:val="22"/>
        </w:rPr>
      </w:pPr>
      <w:r>
        <w:rPr>
          <w:sz w:val="22"/>
          <w:szCs w:val="22"/>
        </w:rPr>
        <w:t>padažnėjęs širdies ritmas</w:t>
      </w:r>
    </w:p>
    <w:p w14:paraId="0CAD078D" w14:textId="77777777" w:rsidR="00761AF5" w:rsidRDefault="006849C8">
      <w:pPr>
        <w:numPr>
          <w:ilvl w:val="0"/>
          <w:numId w:val="113"/>
        </w:numPr>
        <w:tabs>
          <w:tab w:val="clear" w:pos="1080"/>
          <w:tab w:val="num" w:pos="567"/>
        </w:tabs>
        <w:ind w:left="567" w:hanging="567"/>
        <w:rPr>
          <w:sz w:val="22"/>
          <w:szCs w:val="22"/>
        </w:rPr>
      </w:pPr>
      <w:r>
        <w:rPr>
          <w:sz w:val="22"/>
          <w:szCs w:val="22"/>
        </w:rPr>
        <w:t>padidėjusi seksualinė paskata</w:t>
      </w:r>
    </w:p>
    <w:p w14:paraId="0CAD078E" w14:textId="77777777" w:rsidR="00761AF5" w:rsidRDefault="006849C8">
      <w:pPr>
        <w:numPr>
          <w:ilvl w:val="0"/>
          <w:numId w:val="113"/>
        </w:numPr>
        <w:tabs>
          <w:tab w:val="clear" w:pos="1080"/>
          <w:tab w:val="num" w:pos="567"/>
        </w:tabs>
        <w:ind w:left="567" w:hanging="567"/>
        <w:rPr>
          <w:sz w:val="22"/>
          <w:szCs w:val="22"/>
        </w:rPr>
      </w:pPr>
      <w:r>
        <w:rPr>
          <w:sz w:val="22"/>
          <w:szCs w:val="22"/>
        </w:rPr>
        <w:t>nenormalus širdies ritmas</w:t>
      </w:r>
    </w:p>
    <w:p w14:paraId="0CAD078F" w14:textId="77777777" w:rsidR="00761AF5" w:rsidRDefault="006849C8">
      <w:pPr>
        <w:numPr>
          <w:ilvl w:val="0"/>
          <w:numId w:val="113"/>
        </w:numPr>
        <w:tabs>
          <w:tab w:val="clear" w:pos="1080"/>
          <w:tab w:val="num" w:pos="567"/>
        </w:tabs>
        <w:ind w:left="567" w:hanging="567"/>
        <w:rPr>
          <w:sz w:val="22"/>
          <w:szCs w:val="22"/>
        </w:rPr>
      </w:pPr>
      <w:r>
        <w:rPr>
          <w:sz w:val="22"/>
          <w:szCs w:val="22"/>
        </w:rPr>
        <w:t>diskomfortas skrandyje ir skausmas</w:t>
      </w:r>
    </w:p>
    <w:p w14:paraId="0CAD0790" w14:textId="77777777" w:rsidR="00761AF5" w:rsidRDefault="006849C8">
      <w:pPr>
        <w:numPr>
          <w:ilvl w:val="0"/>
          <w:numId w:val="113"/>
        </w:numPr>
        <w:tabs>
          <w:tab w:val="clear" w:pos="1080"/>
          <w:tab w:val="num" w:pos="567"/>
        </w:tabs>
        <w:ind w:left="567" w:hanging="567"/>
        <w:rPr>
          <w:sz w:val="22"/>
          <w:szCs w:val="22"/>
        </w:rPr>
      </w:pPr>
      <w:r>
        <w:rPr>
          <w:sz w:val="22"/>
          <w:szCs w:val="22"/>
        </w:rPr>
        <w:t>išplitęs niežėjimas, odos sudirginimas</w:t>
      </w:r>
    </w:p>
    <w:p w14:paraId="0CAD0791" w14:textId="77777777" w:rsidR="00761AF5" w:rsidRDefault="006849C8">
      <w:pPr>
        <w:numPr>
          <w:ilvl w:val="0"/>
          <w:numId w:val="113"/>
        </w:numPr>
        <w:tabs>
          <w:tab w:val="clear" w:pos="1080"/>
          <w:tab w:val="num" w:pos="567"/>
        </w:tabs>
        <w:ind w:left="567" w:hanging="567"/>
        <w:rPr>
          <w:sz w:val="22"/>
          <w:szCs w:val="22"/>
        </w:rPr>
      </w:pPr>
      <w:r>
        <w:rPr>
          <w:sz w:val="22"/>
          <w:szCs w:val="22"/>
        </w:rPr>
        <w:t>staigus užmigimas be jokių pradinių perspėjančiųjų požymių</w:t>
      </w:r>
    </w:p>
    <w:p w14:paraId="0CAD0792" w14:textId="77777777" w:rsidR="00761AF5" w:rsidRDefault="006849C8">
      <w:pPr>
        <w:numPr>
          <w:ilvl w:val="0"/>
          <w:numId w:val="113"/>
        </w:numPr>
        <w:tabs>
          <w:tab w:val="clear" w:pos="1080"/>
          <w:tab w:val="num" w:pos="567"/>
        </w:tabs>
        <w:ind w:left="567" w:hanging="567"/>
        <w:rPr>
          <w:sz w:val="22"/>
          <w:szCs w:val="22"/>
        </w:rPr>
      </w:pPr>
      <w:r>
        <w:rPr>
          <w:sz w:val="22"/>
          <w:szCs w:val="22"/>
        </w:rPr>
        <w:t>nesugebėjimas pasiekti ar išlaikyti erekcijos</w:t>
      </w:r>
    </w:p>
    <w:p w14:paraId="0CAD0793" w14:textId="77777777" w:rsidR="00761AF5" w:rsidRDefault="006849C8">
      <w:pPr>
        <w:numPr>
          <w:ilvl w:val="0"/>
          <w:numId w:val="113"/>
        </w:numPr>
        <w:tabs>
          <w:tab w:val="clear" w:pos="1080"/>
          <w:tab w:val="num" w:pos="567"/>
        </w:tabs>
        <w:ind w:left="567" w:hanging="567"/>
        <w:rPr>
          <w:sz w:val="22"/>
          <w:szCs w:val="22"/>
        </w:rPr>
      </w:pPr>
      <w:r>
        <w:rPr>
          <w:sz w:val="22"/>
          <w:szCs w:val="22"/>
        </w:rPr>
        <w:t>susijaudinimas, orientacijos sutrikimas, sumišimas arba paranoja</w:t>
      </w:r>
    </w:p>
    <w:p w14:paraId="0CAD0794" w14:textId="77777777" w:rsidR="00761AF5" w:rsidRDefault="006849C8">
      <w:pPr>
        <w:numPr>
          <w:ilvl w:val="0"/>
          <w:numId w:val="113"/>
        </w:numPr>
        <w:tabs>
          <w:tab w:val="clear" w:pos="1080"/>
          <w:tab w:val="num" w:pos="567"/>
        </w:tabs>
        <w:ind w:left="567" w:hanging="567"/>
        <w:rPr>
          <w:sz w:val="22"/>
          <w:szCs w:val="22"/>
        </w:rPr>
      </w:pPr>
      <w:r>
        <w:rPr>
          <w:sz w:val="22"/>
          <w:szCs w:val="22"/>
        </w:rPr>
        <w:t>padidėję ar nenormalūs kepenų funkcijos tyrimo rezultatai</w:t>
      </w:r>
    </w:p>
    <w:p w14:paraId="0CAD0795" w14:textId="77777777" w:rsidR="00761AF5" w:rsidRDefault="006849C8">
      <w:pPr>
        <w:numPr>
          <w:ilvl w:val="0"/>
          <w:numId w:val="113"/>
        </w:numPr>
        <w:tabs>
          <w:tab w:val="clear" w:pos="1080"/>
          <w:tab w:val="num" w:pos="567"/>
        </w:tabs>
        <w:ind w:left="567" w:hanging="567"/>
        <w:rPr>
          <w:sz w:val="22"/>
          <w:szCs w:val="22"/>
        </w:rPr>
      </w:pPr>
      <w:r>
        <w:rPr>
          <w:sz w:val="22"/>
          <w:szCs w:val="22"/>
        </w:rPr>
        <w:t>regėjimo sutrikimas, toks kaip spalvų ar šviesų matymas</w:t>
      </w:r>
    </w:p>
    <w:p w14:paraId="0CAD0796" w14:textId="77777777" w:rsidR="00761AF5" w:rsidRDefault="006849C8">
      <w:pPr>
        <w:numPr>
          <w:ilvl w:val="0"/>
          <w:numId w:val="114"/>
        </w:numPr>
        <w:ind w:left="567" w:hanging="567"/>
        <w:rPr>
          <w:b/>
          <w:bCs/>
          <w:sz w:val="22"/>
          <w:szCs w:val="22"/>
        </w:rPr>
      </w:pPr>
      <w:r>
        <w:rPr>
          <w:sz w:val="22"/>
          <w:szCs w:val="22"/>
        </w:rPr>
        <w:t>padidėjęs kreatinfosfokinazės (KFK) aktyvumas (KFK yra fermentas, kurio daugiausiai randama skeleto raumenyse).</w:t>
      </w:r>
    </w:p>
    <w:p w14:paraId="0CAD0797" w14:textId="77777777" w:rsidR="00761AF5" w:rsidRDefault="00761AF5">
      <w:pPr>
        <w:rPr>
          <w:b/>
          <w:bCs/>
          <w:sz w:val="22"/>
          <w:szCs w:val="22"/>
        </w:rPr>
      </w:pPr>
    </w:p>
    <w:p w14:paraId="0CAD0798" w14:textId="77777777" w:rsidR="00761AF5" w:rsidRDefault="006849C8">
      <w:pPr>
        <w:rPr>
          <w:sz w:val="22"/>
          <w:szCs w:val="22"/>
        </w:rPr>
      </w:pPr>
      <w:r>
        <w:rPr>
          <w:b/>
          <w:bCs/>
          <w:sz w:val="22"/>
          <w:szCs w:val="22"/>
        </w:rPr>
        <w:lastRenderedPageBreak/>
        <w:t xml:space="preserve">Reti: </w:t>
      </w:r>
      <w:r>
        <w:rPr>
          <w:iCs/>
          <w:sz w:val="22"/>
          <w:szCs w:val="22"/>
        </w:rPr>
        <w:t>gali pasireikšti rečiau kaip 1 iš 1 000 asmenų</w:t>
      </w:r>
    </w:p>
    <w:p w14:paraId="0CAD0799" w14:textId="77777777" w:rsidR="00761AF5" w:rsidRDefault="006849C8">
      <w:pPr>
        <w:numPr>
          <w:ilvl w:val="0"/>
          <w:numId w:val="115"/>
        </w:numPr>
        <w:ind w:right="-2" w:hanging="720"/>
        <w:rPr>
          <w:sz w:val="22"/>
          <w:szCs w:val="22"/>
        </w:rPr>
      </w:pPr>
      <w:r>
        <w:rPr>
          <w:sz w:val="22"/>
          <w:szCs w:val="22"/>
        </w:rPr>
        <w:t>iliuzijos</w:t>
      </w:r>
    </w:p>
    <w:p w14:paraId="0CAD079A" w14:textId="77777777" w:rsidR="00761AF5" w:rsidRDefault="006849C8">
      <w:pPr>
        <w:numPr>
          <w:ilvl w:val="0"/>
          <w:numId w:val="115"/>
        </w:numPr>
        <w:ind w:right="-2" w:hanging="720"/>
        <w:rPr>
          <w:sz w:val="22"/>
          <w:szCs w:val="22"/>
        </w:rPr>
      </w:pPr>
      <w:r>
        <w:rPr>
          <w:sz w:val="22"/>
          <w:szCs w:val="22"/>
        </w:rPr>
        <w:t>kliedesiai</w:t>
      </w:r>
    </w:p>
    <w:p w14:paraId="0CAD079B" w14:textId="77777777" w:rsidR="00761AF5" w:rsidRDefault="006849C8">
      <w:pPr>
        <w:numPr>
          <w:ilvl w:val="0"/>
          <w:numId w:val="115"/>
        </w:numPr>
        <w:ind w:right="-2" w:hanging="720"/>
        <w:rPr>
          <w:sz w:val="22"/>
          <w:szCs w:val="22"/>
        </w:rPr>
      </w:pPr>
      <w:r>
        <w:rPr>
          <w:sz w:val="22"/>
          <w:szCs w:val="22"/>
        </w:rPr>
        <w:t>sudirginimas</w:t>
      </w:r>
    </w:p>
    <w:p w14:paraId="0CAD079C" w14:textId="77777777" w:rsidR="00761AF5" w:rsidRDefault="006849C8">
      <w:pPr>
        <w:numPr>
          <w:ilvl w:val="0"/>
          <w:numId w:val="115"/>
        </w:numPr>
        <w:ind w:right="-2" w:hanging="720"/>
        <w:rPr>
          <w:sz w:val="22"/>
          <w:szCs w:val="22"/>
        </w:rPr>
      </w:pPr>
      <w:r>
        <w:rPr>
          <w:sz w:val="22"/>
          <w:szCs w:val="22"/>
        </w:rPr>
        <w:t>buvimas agresyviam</w:t>
      </w:r>
    </w:p>
    <w:p w14:paraId="0CAD079D" w14:textId="77777777" w:rsidR="00761AF5" w:rsidRDefault="006849C8">
      <w:pPr>
        <w:numPr>
          <w:ilvl w:val="0"/>
          <w:numId w:val="115"/>
        </w:numPr>
        <w:ind w:right="-2" w:hanging="720"/>
        <w:rPr>
          <w:sz w:val="22"/>
          <w:szCs w:val="22"/>
        </w:rPr>
      </w:pPr>
      <w:r>
        <w:rPr>
          <w:sz w:val="22"/>
          <w:szCs w:val="22"/>
        </w:rPr>
        <w:t>psichoziniai sutrikimai</w:t>
      </w:r>
    </w:p>
    <w:p w14:paraId="0CAD079E" w14:textId="77777777" w:rsidR="00761AF5" w:rsidRDefault="006849C8">
      <w:pPr>
        <w:numPr>
          <w:ilvl w:val="0"/>
          <w:numId w:val="115"/>
        </w:numPr>
        <w:ind w:right="-2" w:hanging="720"/>
        <w:rPr>
          <w:sz w:val="22"/>
          <w:szCs w:val="22"/>
        </w:rPr>
      </w:pPr>
      <w:r>
        <w:rPr>
          <w:sz w:val="22"/>
          <w:szCs w:val="22"/>
        </w:rPr>
        <w:t>bėrimas daugelyje kūno vietų</w:t>
      </w:r>
    </w:p>
    <w:p w14:paraId="0CAD079F" w14:textId="77777777" w:rsidR="00761AF5" w:rsidRDefault="006849C8">
      <w:pPr>
        <w:numPr>
          <w:ilvl w:val="0"/>
          <w:numId w:val="115"/>
        </w:numPr>
        <w:ind w:right="-2" w:hanging="720"/>
        <w:rPr>
          <w:sz w:val="22"/>
          <w:szCs w:val="22"/>
        </w:rPr>
      </w:pPr>
      <w:r>
        <w:rPr>
          <w:sz w:val="22"/>
          <w:szCs w:val="22"/>
        </w:rPr>
        <w:t>nevalingi raumenų spazmai (traukuliai)</w:t>
      </w:r>
    </w:p>
    <w:p w14:paraId="0CAD07A0" w14:textId="77777777" w:rsidR="00761AF5" w:rsidRDefault="00761AF5">
      <w:pPr>
        <w:ind w:right="-2"/>
        <w:rPr>
          <w:sz w:val="22"/>
          <w:szCs w:val="22"/>
        </w:rPr>
      </w:pPr>
    </w:p>
    <w:p w14:paraId="0CAD07A1" w14:textId="77777777" w:rsidR="00761AF5" w:rsidRDefault="006849C8">
      <w:pPr>
        <w:keepNext/>
        <w:rPr>
          <w:sz w:val="22"/>
          <w:szCs w:val="22"/>
        </w:rPr>
      </w:pPr>
      <w:r>
        <w:rPr>
          <w:b/>
          <w:sz w:val="22"/>
          <w:szCs w:val="22"/>
        </w:rPr>
        <w:t xml:space="preserve">Dažnis nežinomas: </w:t>
      </w:r>
      <w:r>
        <w:rPr>
          <w:sz w:val="22"/>
          <w:szCs w:val="22"/>
        </w:rPr>
        <w:t>nežinoma kaip dažnai jie pasireiškia</w:t>
      </w:r>
    </w:p>
    <w:p w14:paraId="0CAD07A2" w14:textId="77777777" w:rsidR="00761AF5" w:rsidRDefault="006849C8">
      <w:pPr>
        <w:keepNext/>
        <w:numPr>
          <w:ilvl w:val="0"/>
          <w:numId w:val="95"/>
        </w:numPr>
        <w:ind w:left="567" w:hanging="567"/>
        <w:rPr>
          <w:sz w:val="22"/>
          <w:szCs w:val="22"/>
        </w:rPr>
      </w:pPr>
      <w:r>
        <w:rPr>
          <w:sz w:val="22"/>
          <w:szCs w:val="22"/>
        </w:rPr>
        <w:t>polinkis vartoti dideles tokių vaistų, kaip Neupro, dozes – didesnių, nei reikalinga gydyti ligai. Tai žinoma kaip dopamino reguliacijos sutrikimo sindromas ir gali būti sukeltas vartojant per daug Neupro;</w:t>
      </w:r>
    </w:p>
    <w:p w14:paraId="0CAD07A3" w14:textId="77777777" w:rsidR="00761AF5" w:rsidRDefault="006849C8">
      <w:pPr>
        <w:keepNext/>
        <w:numPr>
          <w:ilvl w:val="0"/>
          <w:numId w:val="95"/>
        </w:numPr>
        <w:ind w:left="567" w:hanging="567"/>
        <w:rPr>
          <w:sz w:val="22"/>
          <w:szCs w:val="22"/>
        </w:rPr>
      </w:pPr>
      <w:r>
        <w:rPr>
          <w:sz w:val="22"/>
          <w:szCs w:val="22"/>
        </w:rPr>
        <w:t>viduriavimas;</w:t>
      </w:r>
    </w:p>
    <w:p w14:paraId="0CAD07A4" w14:textId="77777777" w:rsidR="00761AF5" w:rsidRDefault="006849C8">
      <w:pPr>
        <w:keepNext/>
        <w:numPr>
          <w:ilvl w:val="0"/>
          <w:numId w:val="95"/>
        </w:numPr>
        <w:ind w:left="567" w:hanging="567"/>
        <w:rPr>
          <w:sz w:val="22"/>
          <w:szCs w:val="22"/>
        </w:rPr>
      </w:pPr>
      <w:r>
        <w:rPr>
          <w:sz w:val="22"/>
          <w:szCs w:val="22"/>
        </w:rPr>
        <w:t>nusvirusios galvos sindromas;</w:t>
      </w:r>
    </w:p>
    <w:p w14:paraId="0CAD07A5" w14:textId="77777777" w:rsidR="00761AF5" w:rsidRDefault="006849C8">
      <w:pPr>
        <w:keepNext/>
        <w:numPr>
          <w:ilvl w:val="0"/>
          <w:numId w:val="95"/>
        </w:numPr>
        <w:ind w:left="567" w:hanging="567"/>
        <w:rPr>
          <w:sz w:val="22"/>
          <w:szCs w:val="22"/>
        </w:rPr>
      </w:pPr>
      <w:r>
        <w:rPr>
          <w:bCs/>
          <w:iCs/>
          <w:sz w:val="22"/>
          <w:szCs w:val="22"/>
          <w:lang w:eastAsia="en-US"/>
        </w:rPr>
        <w:t>rabdomiolizė (retas sunkus raumenų sutrikimas, sukeliantis raumenų skausmą, jautrumą ir silpnumą, taip pat galintis sukelti inkstų sutrikimus).</w:t>
      </w:r>
    </w:p>
    <w:p w14:paraId="0CAD07A6" w14:textId="77777777" w:rsidR="00761AF5" w:rsidRDefault="00761AF5">
      <w:pPr>
        <w:rPr>
          <w:bCs/>
          <w:sz w:val="22"/>
          <w:szCs w:val="22"/>
          <w:u w:val="single"/>
        </w:rPr>
      </w:pPr>
    </w:p>
    <w:p w14:paraId="0CAD07A7" w14:textId="77777777" w:rsidR="00761AF5" w:rsidRDefault="006849C8">
      <w:pPr>
        <w:ind w:right="-2"/>
        <w:rPr>
          <w:sz w:val="22"/>
          <w:szCs w:val="22"/>
        </w:rPr>
      </w:pPr>
      <w:r>
        <w:rPr>
          <w:sz w:val="22"/>
          <w:szCs w:val="22"/>
        </w:rPr>
        <w:t>Jei pastebėjote bet kurį anksčiau išvardytą šalutinį poveikį, kreipkitės į gydytoją, vaistininką arba slaugytoją.</w:t>
      </w:r>
    </w:p>
    <w:p w14:paraId="0CAD07A8" w14:textId="77777777" w:rsidR="00761AF5" w:rsidRDefault="00761AF5">
      <w:pPr>
        <w:ind w:right="-2"/>
        <w:rPr>
          <w:sz w:val="22"/>
          <w:szCs w:val="22"/>
        </w:rPr>
      </w:pPr>
    </w:p>
    <w:p w14:paraId="0CAD07A9" w14:textId="77777777" w:rsidR="00761AF5" w:rsidRDefault="006849C8">
      <w:pPr>
        <w:rPr>
          <w:b/>
          <w:sz w:val="22"/>
          <w:szCs w:val="22"/>
        </w:rPr>
      </w:pPr>
      <w:r>
        <w:rPr>
          <w:b/>
          <w:noProof/>
          <w:sz w:val="22"/>
          <w:szCs w:val="22"/>
        </w:rPr>
        <w:t>Pranešimas apie šalutinį poveikį</w:t>
      </w:r>
    </w:p>
    <w:p w14:paraId="0CAD07AA" w14:textId="77777777" w:rsidR="00761AF5" w:rsidRDefault="006849C8">
      <w:pPr>
        <w:numPr>
          <w:ilvl w:val="12"/>
          <w:numId w:val="0"/>
        </w:numPr>
        <w:ind w:right="-2"/>
        <w:rPr>
          <w:noProof/>
          <w:sz w:val="22"/>
          <w:szCs w:val="22"/>
        </w:rPr>
      </w:pPr>
      <w:r>
        <w:rPr>
          <w:noProof/>
          <w:sz w:val="22"/>
          <w:szCs w:val="22"/>
        </w:rPr>
        <w:t xml:space="preserve">Jeigu pasireiškė šalutinis poveikis, įskaitant šiame lapelyje nenurodytą, pasakykite gydytojui, vaistininkui arba slaugytojai. Apie šalutinį poveikį taip pat galite pranešti tiesiogiai naudodamiesi </w:t>
      </w:r>
      <w:hyperlink r:id="rId26"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r>
        <w:rPr>
          <w:sz w:val="22"/>
          <w:szCs w:val="22"/>
        </w:rPr>
        <w:t xml:space="preserve"> </w:t>
      </w:r>
      <w:r>
        <w:rPr>
          <w:noProof/>
          <w:sz w:val="22"/>
          <w:szCs w:val="22"/>
        </w:rPr>
        <w:t>Pranešdami apie šalutinį poveikį galite mums padėti gauti daugiau informacijos apie šio vaisto saugumą.</w:t>
      </w:r>
    </w:p>
    <w:p w14:paraId="0CAD07AB" w14:textId="77777777" w:rsidR="00761AF5" w:rsidRDefault="00761AF5">
      <w:pPr>
        <w:numPr>
          <w:ilvl w:val="12"/>
          <w:numId w:val="0"/>
        </w:numPr>
        <w:ind w:right="-2"/>
        <w:rPr>
          <w:sz w:val="22"/>
          <w:szCs w:val="22"/>
        </w:rPr>
      </w:pPr>
    </w:p>
    <w:p w14:paraId="0CAD07AC" w14:textId="77777777" w:rsidR="00761AF5" w:rsidRDefault="00761AF5">
      <w:pPr>
        <w:numPr>
          <w:ilvl w:val="12"/>
          <w:numId w:val="0"/>
        </w:numPr>
        <w:ind w:right="-2"/>
        <w:rPr>
          <w:sz w:val="22"/>
          <w:szCs w:val="22"/>
        </w:rPr>
      </w:pPr>
    </w:p>
    <w:p w14:paraId="0CAD07AD" w14:textId="77777777" w:rsidR="00761AF5" w:rsidRDefault="006849C8">
      <w:pPr>
        <w:numPr>
          <w:ilvl w:val="0"/>
          <w:numId w:val="33"/>
        </w:numPr>
        <w:ind w:left="0" w:firstLine="0"/>
        <w:rPr>
          <w:b/>
          <w:sz w:val="22"/>
          <w:szCs w:val="22"/>
        </w:rPr>
      </w:pPr>
      <w:r>
        <w:rPr>
          <w:b/>
          <w:sz w:val="22"/>
          <w:szCs w:val="22"/>
        </w:rPr>
        <w:t>Kaip laikyti Neupro</w:t>
      </w:r>
    </w:p>
    <w:p w14:paraId="0CAD07AE" w14:textId="77777777" w:rsidR="00761AF5" w:rsidRDefault="00761AF5">
      <w:pPr>
        <w:numPr>
          <w:ilvl w:val="12"/>
          <w:numId w:val="0"/>
        </w:numPr>
        <w:ind w:right="-2"/>
        <w:rPr>
          <w:sz w:val="22"/>
          <w:szCs w:val="22"/>
        </w:rPr>
      </w:pPr>
    </w:p>
    <w:p w14:paraId="0CAD07AF" w14:textId="77777777" w:rsidR="00761AF5" w:rsidRDefault="006849C8">
      <w:pPr>
        <w:spacing w:line="260" w:lineRule="exact"/>
        <w:ind w:right="-2"/>
        <w:rPr>
          <w:sz w:val="22"/>
          <w:szCs w:val="22"/>
        </w:rPr>
      </w:pPr>
      <w:r>
        <w:rPr>
          <w:sz w:val="22"/>
          <w:szCs w:val="22"/>
        </w:rPr>
        <w:t>Šį vaistą laikykite vaikams nepastebimoje ir nepasiekiamoje vietoje.</w:t>
      </w:r>
    </w:p>
    <w:p w14:paraId="0CAD07B0" w14:textId="77777777" w:rsidR="00761AF5" w:rsidRDefault="00761AF5">
      <w:pPr>
        <w:ind w:right="-2"/>
        <w:rPr>
          <w:sz w:val="22"/>
          <w:szCs w:val="22"/>
        </w:rPr>
      </w:pPr>
    </w:p>
    <w:p w14:paraId="0CAD07B1" w14:textId="77777777" w:rsidR="00761AF5" w:rsidRDefault="006849C8">
      <w:pPr>
        <w:ind w:right="-2"/>
        <w:rPr>
          <w:sz w:val="22"/>
          <w:szCs w:val="22"/>
        </w:rPr>
      </w:pPr>
      <w:r>
        <w:rPr>
          <w:sz w:val="22"/>
          <w:szCs w:val="22"/>
        </w:rPr>
        <w:t>Ant etiketės ir dėžutės nurodytam tinkamumo laikui pasibaigus, šio vaisto vartoti negalima.</w:t>
      </w:r>
    </w:p>
    <w:p w14:paraId="0CAD07B2" w14:textId="77777777" w:rsidR="00761AF5" w:rsidRDefault="00761AF5">
      <w:pPr>
        <w:rPr>
          <w:noProof/>
          <w:sz w:val="22"/>
          <w:szCs w:val="22"/>
        </w:rPr>
      </w:pPr>
    </w:p>
    <w:p w14:paraId="0CAD07B3"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7B4" w14:textId="77777777" w:rsidR="00761AF5" w:rsidRDefault="00761AF5">
      <w:pPr>
        <w:numPr>
          <w:ilvl w:val="12"/>
          <w:numId w:val="0"/>
        </w:numPr>
        <w:ind w:right="-2"/>
        <w:rPr>
          <w:sz w:val="22"/>
          <w:szCs w:val="22"/>
        </w:rPr>
      </w:pPr>
    </w:p>
    <w:p w14:paraId="0CAD07B5" w14:textId="77777777" w:rsidR="00761AF5" w:rsidRDefault="006849C8">
      <w:pPr>
        <w:rPr>
          <w:sz w:val="22"/>
          <w:szCs w:val="22"/>
        </w:rPr>
      </w:pPr>
      <w:r>
        <w:rPr>
          <w:b/>
          <w:bCs/>
          <w:sz w:val="22"/>
          <w:szCs w:val="22"/>
        </w:rPr>
        <w:t>Ką daryti su vartotais ir nevartotais pleistrais</w:t>
      </w:r>
    </w:p>
    <w:p w14:paraId="0CAD07B6" w14:textId="77777777" w:rsidR="00761AF5" w:rsidRDefault="006849C8">
      <w:pPr>
        <w:numPr>
          <w:ilvl w:val="0"/>
          <w:numId w:val="124"/>
        </w:numPr>
        <w:ind w:left="567" w:right="-2" w:hanging="567"/>
        <w:rPr>
          <w:sz w:val="22"/>
          <w:szCs w:val="22"/>
        </w:rPr>
      </w:pPr>
      <w:r>
        <w:rPr>
          <w:sz w:val="22"/>
          <w:szCs w:val="22"/>
        </w:rPr>
        <w:t>Vartotuose pleistruose vis dar lieka veikliosios medžiagos rotigotino, kuri kitiems gali būti žalinga. Perlenkite vartotą pleistrą lipnia puse į vidų. Įdėkite pleistrą į gamintojo paketėlį ir tuomet saugiai išmeskite vaikams nepasiekiamoje vietoje.</w:t>
      </w:r>
    </w:p>
    <w:p w14:paraId="0CAD07B7" w14:textId="77777777" w:rsidR="00761AF5" w:rsidRDefault="006849C8">
      <w:pPr>
        <w:numPr>
          <w:ilvl w:val="0"/>
          <w:numId w:val="124"/>
        </w:numPr>
        <w:ind w:left="567" w:right="-2" w:hanging="567"/>
        <w:rPr>
          <w:sz w:val="22"/>
          <w:szCs w:val="22"/>
          <w:lang w:eastAsia="en-US"/>
        </w:rPr>
      </w:pPr>
      <w:r>
        <w:rPr>
          <w:sz w:val="22"/>
          <w:szCs w:val="22"/>
          <w:lang w:eastAsia="en-US"/>
        </w:rPr>
        <w:t>Vaistų negalima išmesti į kanalizaciją arba su buitinėmis atliekomis. Kaip išmesti nereikalingus vaistus, klauskite vaistininko. Šios priemonės padės apsaugoti aplinką.</w:t>
      </w:r>
    </w:p>
    <w:p w14:paraId="0CAD07B8" w14:textId="77777777" w:rsidR="00761AF5" w:rsidRDefault="00761AF5">
      <w:pPr>
        <w:numPr>
          <w:ilvl w:val="12"/>
          <w:numId w:val="0"/>
        </w:numPr>
        <w:ind w:right="-2"/>
        <w:rPr>
          <w:sz w:val="22"/>
          <w:szCs w:val="22"/>
        </w:rPr>
      </w:pPr>
    </w:p>
    <w:p w14:paraId="0CAD07B9" w14:textId="77777777" w:rsidR="00761AF5" w:rsidRDefault="00761AF5">
      <w:pPr>
        <w:numPr>
          <w:ilvl w:val="12"/>
          <w:numId w:val="0"/>
        </w:numPr>
        <w:ind w:right="-2"/>
        <w:rPr>
          <w:sz w:val="22"/>
          <w:szCs w:val="22"/>
        </w:rPr>
      </w:pPr>
    </w:p>
    <w:p w14:paraId="0CAD07BA" w14:textId="77777777" w:rsidR="00761AF5" w:rsidRDefault="006849C8">
      <w:pPr>
        <w:numPr>
          <w:ilvl w:val="0"/>
          <w:numId w:val="33"/>
        </w:numPr>
        <w:ind w:left="0" w:firstLine="0"/>
        <w:rPr>
          <w:b/>
          <w:sz w:val="22"/>
          <w:szCs w:val="22"/>
        </w:rPr>
      </w:pPr>
      <w:r>
        <w:rPr>
          <w:b/>
          <w:sz w:val="22"/>
          <w:szCs w:val="22"/>
        </w:rPr>
        <w:t>Pakuotės turinys ir kita informacija</w:t>
      </w:r>
    </w:p>
    <w:p w14:paraId="0CAD07BB" w14:textId="77777777" w:rsidR="00761AF5" w:rsidRDefault="00761AF5">
      <w:pPr>
        <w:numPr>
          <w:ilvl w:val="12"/>
          <w:numId w:val="0"/>
        </w:numPr>
        <w:ind w:right="-2"/>
        <w:rPr>
          <w:sz w:val="22"/>
          <w:szCs w:val="22"/>
        </w:rPr>
      </w:pPr>
    </w:p>
    <w:p w14:paraId="0CAD07BC" w14:textId="77777777" w:rsidR="00761AF5" w:rsidRDefault="006849C8">
      <w:pPr>
        <w:numPr>
          <w:ilvl w:val="12"/>
          <w:numId w:val="0"/>
        </w:numPr>
        <w:ind w:right="-2"/>
        <w:rPr>
          <w:sz w:val="22"/>
          <w:szCs w:val="22"/>
        </w:rPr>
      </w:pPr>
      <w:r>
        <w:rPr>
          <w:b/>
          <w:bCs/>
          <w:sz w:val="22"/>
          <w:szCs w:val="22"/>
        </w:rPr>
        <w:t>Neupro sudėtis</w:t>
      </w:r>
    </w:p>
    <w:p w14:paraId="0CAD07BD" w14:textId="77777777" w:rsidR="00761AF5" w:rsidRDefault="006849C8">
      <w:pPr>
        <w:rPr>
          <w:sz w:val="22"/>
          <w:szCs w:val="22"/>
        </w:rPr>
      </w:pPr>
      <w:r>
        <w:rPr>
          <w:sz w:val="22"/>
          <w:szCs w:val="22"/>
        </w:rPr>
        <w:t>Veiklioji medžiaga yra rotigotinas.</w:t>
      </w:r>
    </w:p>
    <w:p w14:paraId="0CAD07BE" w14:textId="77777777" w:rsidR="00761AF5" w:rsidRDefault="006849C8">
      <w:pPr>
        <w:numPr>
          <w:ilvl w:val="0"/>
          <w:numId w:val="56"/>
        </w:numPr>
        <w:ind w:left="567" w:hanging="567"/>
        <w:rPr>
          <w:sz w:val="22"/>
          <w:szCs w:val="22"/>
        </w:rPr>
      </w:pPr>
      <w:r>
        <w:rPr>
          <w:sz w:val="22"/>
          <w:szCs w:val="22"/>
        </w:rPr>
        <w:t>4 mg/24 h</w:t>
      </w:r>
    </w:p>
    <w:p w14:paraId="0CAD07BF" w14:textId="77777777" w:rsidR="00761AF5" w:rsidRDefault="006849C8">
      <w:pPr>
        <w:ind w:left="567"/>
        <w:rPr>
          <w:sz w:val="22"/>
          <w:szCs w:val="22"/>
        </w:rPr>
      </w:pPr>
      <w:r>
        <w:rPr>
          <w:sz w:val="22"/>
          <w:szCs w:val="22"/>
        </w:rPr>
        <w:t>Iš kiekvieno pleistro per 24 valandas atsipalaiduoja 4 mg rotigotino. Kiekviename 20 cm</w:t>
      </w:r>
      <w:r>
        <w:rPr>
          <w:sz w:val="22"/>
          <w:szCs w:val="22"/>
          <w:vertAlign w:val="superscript"/>
        </w:rPr>
        <w:t>2</w:t>
      </w:r>
      <w:r>
        <w:rPr>
          <w:sz w:val="22"/>
          <w:szCs w:val="22"/>
        </w:rPr>
        <w:t xml:space="preserve"> pleistre yra 9,0 mg rotigotino.</w:t>
      </w:r>
    </w:p>
    <w:p w14:paraId="0CAD07C0" w14:textId="77777777" w:rsidR="00761AF5" w:rsidRDefault="00761AF5">
      <w:pPr>
        <w:ind w:left="567"/>
        <w:rPr>
          <w:sz w:val="22"/>
          <w:szCs w:val="22"/>
        </w:rPr>
      </w:pPr>
    </w:p>
    <w:p w14:paraId="0CAD07C1" w14:textId="77777777" w:rsidR="00761AF5" w:rsidRDefault="006849C8">
      <w:pPr>
        <w:numPr>
          <w:ilvl w:val="0"/>
          <w:numId w:val="56"/>
        </w:numPr>
        <w:ind w:left="567" w:hanging="567"/>
        <w:rPr>
          <w:sz w:val="22"/>
          <w:szCs w:val="22"/>
        </w:rPr>
      </w:pPr>
      <w:r>
        <w:rPr>
          <w:sz w:val="22"/>
          <w:szCs w:val="22"/>
        </w:rPr>
        <w:t>6 mg/24 h</w:t>
      </w:r>
    </w:p>
    <w:p w14:paraId="0CAD07C2" w14:textId="77777777" w:rsidR="00761AF5" w:rsidRDefault="006849C8">
      <w:pPr>
        <w:ind w:left="567"/>
        <w:rPr>
          <w:sz w:val="22"/>
          <w:szCs w:val="22"/>
        </w:rPr>
      </w:pPr>
      <w:r>
        <w:rPr>
          <w:sz w:val="22"/>
          <w:szCs w:val="22"/>
        </w:rPr>
        <w:t>Iš kiekvieno pleistro per 24 valandas atsipalaiduoja 6 mg rotigotino. Kiekviename 30 cm</w:t>
      </w:r>
      <w:r>
        <w:rPr>
          <w:sz w:val="22"/>
          <w:szCs w:val="22"/>
          <w:vertAlign w:val="superscript"/>
        </w:rPr>
        <w:t>2</w:t>
      </w:r>
      <w:r>
        <w:rPr>
          <w:sz w:val="22"/>
          <w:szCs w:val="22"/>
        </w:rPr>
        <w:t xml:space="preserve"> pleistre yra 13,5 mg rotigotino.</w:t>
      </w:r>
    </w:p>
    <w:p w14:paraId="0CAD07C3" w14:textId="77777777" w:rsidR="00761AF5" w:rsidRDefault="00761AF5">
      <w:pPr>
        <w:ind w:left="567"/>
        <w:rPr>
          <w:sz w:val="22"/>
          <w:szCs w:val="22"/>
        </w:rPr>
      </w:pPr>
    </w:p>
    <w:p w14:paraId="0CAD07C4" w14:textId="77777777" w:rsidR="00761AF5" w:rsidRDefault="006849C8">
      <w:pPr>
        <w:numPr>
          <w:ilvl w:val="0"/>
          <w:numId w:val="56"/>
        </w:numPr>
        <w:ind w:left="567" w:hanging="567"/>
        <w:rPr>
          <w:sz w:val="22"/>
          <w:szCs w:val="22"/>
        </w:rPr>
      </w:pPr>
      <w:r>
        <w:rPr>
          <w:sz w:val="22"/>
          <w:szCs w:val="22"/>
        </w:rPr>
        <w:t>8 mg/24 h</w:t>
      </w:r>
    </w:p>
    <w:p w14:paraId="0CAD07C5" w14:textId="77777777" w:rsidR="00761AF5" w:rsidRDefault="006849C8">
      <w:pPr>
        <w:ind w:left="567"/>
        <w:rPr>
          <w:sz w:val="22"/>
          <w:szCs w:val="22"/>
        </w:rPr>
      </w:pPr>
      <w:r>
        <w:rPr>
          <w:sz w:val="22"/>
          <w:szCs w:val="22"/>
        </w:rPr>
        <w:lastRenderedPageBreak/>
        <w:t>Iš kiekvieno pleistro per 24 valandas atsipalaiduoja 8 mg rotigotino. Kiekviename 40 cm</w:t>
      </w:r>
      <w:r>
        <w:rPr>
          <w:sz w:val="22"/>
          <w:szCs w:val="22"/>
          <w:vertAlign w:val="superscript"/>
        </w:rPr>
        <w:t>2</w:t>
      </w:r>
      <w:r>
        <w:rPr>
          <w:sz w:val="22"/>
          <w:szCs w:val="22"/>
        </w:rPr>
        <w:t xml:space="preserve"> pleistre yra 18,0 mg rotigotino.</w:t>
      </w:r>
    </w:p>
    <w:p w14:paraId="0CAD07C6" w14:textId="77777777" w:rsidR="00761AF5" w:rsidRDefault="00761AF5">
      <w:pPr>
        <w:rPr>
          <w:sz w:val="22"/>
          <w:szCs w:val="22"/>
        </w:rPr>
      </w:pPr>
    </w:p>
    <w:p w14:paraId="0CAD07C7" w14:textId="77777777" w:rsidR="00761AF5" w:rsidRDefault="006849C8">
      <w:pPr>
        <w:rPr>
          <w:sz w:val="22"/>
          <w:szCs w:val="22"/>
        </w:rPr>
      </w:pPr>
      <w:r>
        <w:rPr>
          <w:sz w:val="22"/>
          <w:szCs w:val="22"/>
        </w:rPr>
        <w:t>Pagalbinės medžiagos yra:</w:t>
      </w:r>
    </w:p>
    <w:p w14:paraId="0CAD07C8" w14:textId="77777777" w:rsidR="00761AF5" w:rsidRDefault="006849C8">
      <w:pPr>
        <w:numPr>
          <w:ilvl w:val="0"/>
          <w:numId w:val="125"/>
        </w:numPr>
        <w:ind w:left="567" w:hanging="567"/>
        <w:rPr>
          <w:sz w:val="22"/>
          <w:szCs w:val="22"/>
        </w:rPr>
      </w:pPr>
      <w:r>
        <w:rPr>
          <w:sz w:val="22"/>
          <w:szCs w:val="22"/>
        </w:rPr>
        <w:t>Poli (dimetilsiloksano, trimetilsililsilikato)-kopolimerizatas, povidonas K90, natrio metabisulfitas (E223), askorbilpalmitatas (E304) ir DL</w:t>
      </w:r>
      <w:r>
        <w:rPr>
          <w:sz w:val="22"/>
          <w:szCs w:val="22"/>
        </w:rPr>
        <w:noBreakHyphen/>
        <w:t>alfa</w:t>
      </w:r>
      <w:r>
        <w:rPr>
          <w:sz w:val="22"/>
          <w:szCs w:val="22"/>
        </w:rPr>
        <w:noBreakHyphen/>
        <w:t>tokoferolis (E307).</w:t>
      </w:r>
    </w:p>
    <w:p w14:paraId="0CAD07C9" w14:textId="3DA428DC" w:rsidR="00761AF5" w:rsidRDefault="006849C8">
      <w:pPr>
        <w:numPr>
          <w:ilvl w:val="0"/>
          <w:numId w:val="125"/>
        </w:numPr>
        <w:ind w:left="567" w:hanging="567"/>
        <w:rPr>
          <w:sz w:val="22"/>
          <w:szCs w:val="22"/>
        </w:rPr>
      </w:pPr>
      <w:r>
        <w:rPr>
          <w:sz w:val="22"/>
          <w:szCs w:val="22"/>
        </w:rPr>
        <w:t>Viršutinis sluoksnis:</w:t>
      </w:r>
      <w:r>
        <w:rPr>
          <w:i/>
          <w:iCs/>
          <w:sz w:val="22"/>
          <w:szCs w:val="22"/>
        </w:rPr>
        <w:t xml:space="preserve"> </w:t>
      </w:r>
      <w:r>
        <w:rPr>
          <w:sz w:val="22"/>
          <w:szCs w:val="22"/>
        </w:rPr>
        <w:t>poliesterio plėvelė, silikonizuota, aliuminizuota, padengta spalviniu pigmento (titano dioksidas (E171), geltonas pigmentas </w:t>
      </w:r>
      <w:r w:rsidR="003F1607">
        <w:rPr>
          <w:sz w:val="22"/>
          <w:szCs w:val="22"/>
        </w:rPr>
        <w:t>13</w:t>
      </w:r>
      <w:r>
        <w:rPr>
          <w:sz w:val="22"/>
          <w:szCs w:val="22"/>
        </w:rPr>
        <w:t>, raudonas pigmentas 166</w:t>
      </w:r>
      <w:r w:rsidR="00711D1E">
        <w:rPr>
          <w:sz w:val="22"/>
          <w:szCs w:val="22"/>
        </w:rPr>
        <w:t>, geltonas pigmentas 12</w:t>
      </w:r>
      <w:r>
        <w:rPr>
          <w:sz w:val="22"/>
          <w:szCs w:val="22"/>
        </w:rPr>
        <w:t>) sluoksniu ir su įspaudu (raudonas pigmentas 14</w:t>
      </w:r>
      <w:r w:rsidR="00711D1E">
        <w:rPr>
          <w:sz w:val="22"/>
          <w:szCs w:val="22"/>
        </w:rPr>
        <w:t>6</w:t>
      </w:r>
      <w:r>
        <w:rPr>
          <w:sz w:val="22"/>
          <w:szCs w:val="22"/>
        </w:rPr>
        <w:t>, geltonas pigmentas </w:t>
      </w:r>
      <w:r w:rsidR="00711D1E">
        <w:rPr>
          <w:sz w:val="22"/>
          <w:szCs w:val="22"/>
        </w:rPr>
        <w:t>180</w:t>
      </w:r>
      <w:r>
        <w:rPr>
          <w:sz w:val="22"/>
          <w:szCs w:val="22"/>
        </w:rPr>
        <w:t>, juodas pigmentas 7).</w:t>
      </w:r>
    </w:p>
    <w:p w14:paraId="0CAD07CA" w14:textId="77777777" w:rsidR="00761AF5" w:rsidRDefault="006849C8">
      <w:pPr>
        <w:numPr>
          <w:ilvl w:val="0"/>
          <w:numId w:val="125"/>
        </w:numPr>
        <w:ind w:left="567" w:hanging="567"/>
        <w:rPr>
          <w:sz w:val="22"/>
          <w:szCs w:val="22"/>
        </w:rPr>
      </w:pPr>
      <w:r>
        <w:rPr>
          <w:sz w:val="22"/>
          <w:szCs w:val="22"/>
        </w:rPr>
        <w:t>Nuimamas sluoksnis: permatoma fluoropolimeru padengta poliesterio plėvelė.</w:t>
      </w:r>
    </w:p>
    <w:p w14:paraId="0CAD07CB" w14:textId="77777777" w:rsidR="00761AF5" w:rsidRDefault="00761AF5">
      <w:pPr>
        <w:pStyle w:val="EndnoteText"/>
        <w:numPr>
          <w:ilvl w:val="12"/>
          <w:numId w:val="0"/>
        </w:numPr>
        <w:tabs>
          <w:tab w:val="clear" w:pos="567"/>
        </w:tabs>
        <w:rPr>
          <w:lang w:val="lt-LT"/>
        </w:rPr>
      </w:pPr>
    </w:p>
    <w:p w14:paraId="0CAD07CC" w14:textId="77777777" w:rsidR="00761AF5" w:rsidRDefault="006849C8">
      <w:pPr>
        <w:keepNext/>
        <w:numPr>
          <w:ilvl w:val="12"/>
          <w:numId w:val="0"/>
        </w:numPr>
        <w:rPr>
          <w:sz w:val="22"/>
          <w:szCs w:val="22"/>
        </w:rPr>
      </w:pPr>
      <w:r>
        <w:rPr>
          <w:b/>
          <w:bCs/>
          <w:sz w:val="22"/>
          <w:szCs w:val="22"/>
        </w:rPr>
        <w:t>Neupro išvaizda ir kiekis pakuotėje</w:t>
      </w:r>
    </w:p>
    <w:p w14:paraId="0CAD07CD" w14:textId="77777777" w:rsidR="00761AF5" w:rsidRDefault="006849C8">
      <w:pPr>
        <w:keepNext/>
        <w:numPr>
          <w:ilvl w:val="12"/>
          <w:numId w:val="0"/>
        </w:numPr>
        <w:rPr>
          <w:sz w:val="22"/>
          <w:szCs w:val="22"/>
        </w:rPr>
      </w:pPr>
      <w:r>
        <w:rPr>
          <w:sz w:val="22"/>
          <w:szCs w:val="22"/>
        </w:rPr>
        <w:t>Neupro yra transderminis pleistras. Jis yra plonas ir sudarytas iš trijų sluoksnių. Jis yra kvadratinis su užapvalintais kampais. Viršutinis sluoksnis yra smėlio spalvos ir su įspaudais Neupro 4 mg/24 h, Neupro 6 mg/24 h, Neupro 8 mg/24 h.</w:t>
      </w:r>
    </w:p>
    <w:p w14:paraId="0CAD07CE" w14:textId="77777777" w:rsidR="00761AF5" w:rsidRDefault="00761AF5">
      <w:pPr>
        <w:numPr>
          <w:ilvl w:val="12"/>
          <w:numId w:val="0"/>
        </w:numPr>
        <w:rPr>
          <w:sz w:val="22"/>
          <w:szCs w:val="22"/>
        </w:rPr>
      </w:pPr>
    </w:p>
    <w:p w14:paraId="0CAD07CF" w14:textId="77777777" w:rsidR="00761AF5" w:rsidRDefault="006849C8">
      <w:pPr>
        <w:numPr>
          <w:ilvl w:val="12"/>
          <w:numId w:val="0"/>
        </w:numPr>
        <w:rPr>
          <w:sz w:val="22"/>
          <w:szCs w:val="22"/>
        </w:rPr>
      </w:pPr>
      <w:r>
        <w:rPr>
          <w:sz w:val="22"/>
          <w:szCs w:val="22"/>
        </w:rPr>
        <w:t>Neupro tiekiamas tokių dydžių pakuotėmis:</w:t>
      </w:r>
    </w:p>
    <w:p w14:paraId="0CAD07D0" w14:textId="77777777" w:rsidR="00761AF5" w:rsidRDefault="006849C8">
      <w:pPr>
        <w:numPr>
          <w:ilvl w:val="12"/>
          <w:numId w:val="0"/>
        </w:numPr>
        <w:ind w:right="-2"/>
        <w:rPr>
          <w:sz w:val="22"/>
          <w:szCs w:val="22"/>
        </w:rPr>
      </w:pPr>
      <w:r>
        <w:rPr>
          <w:sz w:val="22"/>
          <w:szCs w:val="22"/>
        </w:rPr>
        <w:t>Dėžutės su 7, 14, 28, 30 arba 84 (sudėtinė pakuotė iš 3 pakuočių po 28) pleistrais, kurie yra atskirai supakuoti į paketėlius.</w:t>
      </w:r>
    </w:p>
    <w:p w14:paraId="0CAD07D1" w14:textId="77777777" w:rsidR="00761AF5" w:rsidRDefault="00761AF5">
      <w:pPr>
        <w:numPr>
          <w:ilvl w:val="12"/>
          <w:numId w:val="0"/>
        </w:numPr>
        <w:ind w:right="-2"/>
        <w:rPr>
          <w:sz w:val="22"/>
          <w:szCs w:val="22"/>
        </w:rPr>
      </w:pPr>
    </w:p>
    <w:p w14:paraId="0CAD07D2" w14:textId="77777777" w:rsidR="00761AF5" w:rsidRDefault="006849C8">
      <w:pPr>
        <w:numPr>
          <w:ilvl w:val="12"/>
          <w:numId w:val="0"/>
        </w:numPr>
        <w:ind w:right="-2"/>
        <w:rPr>
          <w:sz w:val="22"/>
          <w:szCs w:val="22"/>
        </w:rPr>
      </w:pPr>
      <w:r>
        <w:rPr>
          <w:noProof/>
          <w:sz w:val="22"/>
          <w:szCs w:val="22"/>
        </w:rPr>
        <w:t>Gali būti tiekiamos ne visų dydžių pakuotės.</w:t>
      </w:r>
    </w:p>
    <w:p w14:paraId="0CAD07D3" w14:textId="77777777" w:rsidR="00761AF5" w:rsidRDefault="00761AF5">
      <w:pPr>
        <w:numPr>
          <w:ilvl w:val="12"/>
          <w:numId w:val="0"/>
        </w:numPr>
        <w:ind w:right="-2"/>
        <w:rPr>
          <w:sz w:val="22"/>
          <w:szCs w:val="22"/>
        </w:rPr>
      </w:pPr>
    </w:p>
    <w:p w14:paraId="0CAD07D4" w14:textId="77777777" w:rsidR="00761AF5" w:rsidRDefault="006849C8">
      <w:pPr>
        <w:numPr>
          <w:ilvl w:val="12"/>
          <w:numId w:val="0"/>
        </w:numPr>
        <w:rPr>
          <w:b/>
          <w:bCs/>
          <w:sz w:val="22"/>
          <w:szCs w:val="22"/>
        </w:rPr>
      </w:pPr>
      <w:r>
        <w:rPr>
          <w:b/>
          <w:bCs/>
          <w:sz w:val="22"/>
          <w:szCs w:val="22"/>
        </w:rPr>
        <w:t xml:space="preserve">Registruotojas </w:t>
      </w:r>
    </w:p>
    <w:p w14:paraId="0CAD07D5" w14:textId="77777777" w:rsidR="00761AF5" w:rsidRDefault="006849C8">
      <w:pPr>
        <w:numPr>
          <w:ilvl w:val="12"/>
          <w:numId w:val="0"/>
        </w:numPr>
        <w:rPr>
          <w:sz w:val="22"/>
          <w:szCs w:val="22"/>
        </w:rPr>
      </w:pPr>
      <w:r>
        <w:rPr>
          <w:sz w:val="22"/>
          <w:szCs w:val="22"/>
        </w:rPr>
        <w:t>UCB Pharma S.A.</w:t>
      </w:r>
    </w:p>
    <w:p w14:paraId="0CAD07D6" w14:textId="77777777" w:rsidR="00761AF5" w:rsidRDefault="006849C8">
      <w:pPr>
        <w:numPr>
          <w:ilvl w:val="12"/>
          <w:numId w:val="0"/>
        </w:numPr>
        <w:rPr>
          <w:sz w:val="22"/>
          <w:szCs w:val="22"/>
        </w:rPr>
      </w:pPr>
      <w:r>
        <w:rPr>
          <w:sz w:val="22"/>
          <w:szCs w:val="22"/>
        </w:rPr>
        <w:t>Allée de la Recherche 60</w:t>
      </w:r>
    </w:p>
    <w:p w14:paraId="0CAD07D7" w14:textId="77777777" w:rsidR="00761AF5" w:rsidRDefault="006849C8">
      <w:pPr>
        <w:numPr>
          <w:ilvl w:val="12"/>
          <w:numId w:val="0"/>
        </w:numPr>
        <w:rPr>
          <w:sz w:val="22"/>
          <w:szCs w:val="22"/>
        </w:rPr>
      </w:pPr>
      <w:r>
        <w:rPr>
          <w:sz w:val="22"/>
          <w:szCs w:val="22"/>
        </w:rPr>
        <w:t>B-1070 Bruxelles</w:t>
      </w:r>
    </w:p>
    <w:p w14:paraId="0CAD07D8" w14:textId="77777777" w:rsidR="00761AF5" w:rsidRDefault="006849C8">
      <w:pPr>
        <w:ind w:right="-449"/>
        <w:rPr>
          <w:sz w:val="22"/>
          <w:szCs w:val="22"/>
        </w:rPr>
      </w:pPr>
      <w:r>
        <w:rPr>
          <w:sz w:val="22"/>
          <w:szCs w:val="22"/>
        </w:rPr>
        <w:t>Belgija</w:t>
      </w:r>
    </w:p>
    <w:p w14:paraId="0CAD07D9" w14:textId="77777777" w:rsidR="00761AF5" w:rsidRDefault="00761AF5">
      <w:pPr>
        <w:ind w:right="-449"/>
        <w:rPr>
          <w:sz w:val="22"/>
          <w:szCs w:val="22"/>
        </w:rPr>
      </w:pPr>
    </w:p>
    <w:p w14:paraId="0CAD07DA" w14:textId="77777777" w:rsidR="00761AF5" w:rsidRDefault="006849C8">
      <w:pPr>
        <w:ind w:right="-449"/>
        <w:rPr>
          <w:b/>
          <w:sz w:val="22"/>
          <w:szCs w:val="22"/>
        </w:rPr>
      </w:pPr>
      <w:r>
        <w:rPr>
          <w:b/>
          <w:sz w:val="22"/>
          <w:szCs w:val="22"/>
        </w:rPr>
        <w:t>Gamintojas</w:t>
      </w:r>
    </w:p>
    <w:p w14:paraId="0CAD07DB" w14:textId="77777777" w:rsidR="00761AF5" w:rsidRDefault="006849C8">
      <w:pPr>
        <w:ind w:right="-449"/>
        <w:rPr>
          <w:sz w:val="22"/>
          <w:szCs w:val="22"/>
        </w:rPr>
      </w:pPr>
      <w:r>
        <w:rPr>
          <w:sz w:val="22"/>
          <w:szCs w:val="22"/>
        </w:rPr>
        <w:t>UCB Pharma S.A.</w:t>
      </w:r>
    </w:p>
    <w:p w14:paraId="0CAD07DC" w14:textId="77777777" w:rsidR="00761AF5" w:rsidRDefault="006849C8">
      <w:pPr>
        <w:ind w:right="-449"/>
        <w:rPr>
          <w:sz w:val="22"/>
          <w:szCs w:val="22"/>
        </w:rPr>
      </w:pPr>
      <w:r>
        <w:rPr>
          <w:sz w:val="22"/>
          <w:szCs w:val="22"/>
        </w:rPr>
        <w:t>Chemin du Foriest</w:t>
      </w:r>
    </w:p>
    <w:p w14:paraId="0CAD07DD" w14:textId="77777777" w:rsidR="00761AF5" w:rsidRDefault="006849C8">
      <w:pPr>
        <w:ind w:right="-449"/>
        <w:rPr>
          <w:sz w:val="22"/>
          <w:szCs w:val="22"/>
        </w:rPr>
      </w:pPr>
      <w:r>
        <w:rPr>
          <w:sz w:val="22"/>
          <w:szCs w:val="22"/>
        </w:rPr>
        <w:t>B-1420 Braine l’Alleud</w:t>
      </w:r>
    </w:p>
    <w:p w14:paraId="0CAD07DE" w14:textId="77777777" w:rsidR="00761AF5" w:rsidRDefault="006849C8">
      <w:pPr>
        <w:ind w:right="-449"/>
        <w:rPr>
          <w:sz w:val="22"/>
          <w:szCs w:val="22"/>
        </w:rPr>
      </w:pPr>
      <w:r>
        <w:rPr>
          <w:sz w:val="22"/>
          <w:szCs w:val="22"/>
        </w:rPr>
        <w:t>Belgija</w:t>
      </w:r>
    </w:p>
    <w:p w14:paraId="0CAD07DF" w14:textId="77777777" w:rsidR="00761AF5" w:rsidRDefault="00761AF5">
      <w:pPr>
        <w:ind w:right="-449"/>
        <w:rPr>
          <w:sz w:val="22"/>
          <w:szCs w:val="22"/>
        </w:rPr>
      </w:pPr>
    </w:p>
    <w:p w14:paraId="0CAD07E0" w14:textId="77777777" w:rsidR="00761AF5" w:rsidRDefault="006849C8">
      <w:pPr>
        <w:ind w:right="-449"/>
        <w:rPr>
          <w:sz w:val="22"/>
          <w:szCs w:val="22"/>
        </w:rPr>
      </w:pPr>
      <w:r>
        <w:rPr>
          <w:sz w:val="22"/>
          <w:szCs w:val="22"/>
        </w:rPr>
        <w:t>Jeigu apie šį vaistą norite sužinoti daugiau, kreipkitės į vietinį registruotojo atstovą:</w:t>
      </w:r>
    </w:p>
    <w:p w14:paraId="0CAD07E1" w14:textId="77777777" w:rsidR="00761AF5" w:rsidRDefault="00761AF5">
      <w:pPr>
        <w:rPr>
          <w:noProof/>
          <w:sz w:val="22"/>
          <w:szCs w:val="22"/>
        </w:rPr>
      </w:pPr>
    </w:p>
    <w:tbl>
      <w:tblPr>
        <w:tblW w:w="9322" w:type="dxa"/>
        <w:tblLayout w:type="fixed"/>
        <w:tblLook w:val="0000" w:firstRow="0" w:lastRow="0" w:firstColumn="0" w:lastColumn="0" w:noHBand="0" w:noVBand="0"/>
      </w:tblPr>
      <w:tblGrid>
        <w:gridCol w:w="4644"/>
        <w:gridCol w:w="4678"/>
      </w:tblGrid>
      <w:tr w:rsidR="00761AF5" w14:paraId="0CAD07EA" w14:textId="77777777">
        <w:trPr>
          <w:cantSplit/>
        </w:trPr>
        <w:tc>
          <w:tcPr>
            <w:tcW w:w="4644" w:type="dxa"/>
          </w:tcPr>
          <w:p w14:paraId="0CAD07E2" w14:textId="77777777" w:rsidR="00761AF5" w:rsidRDefault="006849C8">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0CAD07E3" w14:textId="77777777" w:rsidR="00761AF5" w:rsidRDefault="006849C8">
            <w:pPr>
              <w:rPr>
                <w:sz w:val="22"/>
                <w:szCs w:val="22"/>
                <w:lang w:val="fr-BE"/>
              </w:rPr>
            </w:pPr>
            <w:r>
              <w:rPr>
                <w:sz w:val="22"/>
                <w:szCs w:val="22"/>
                <w:lang w:val="fr-BE"/>
              </w:rPr>
              <w:t>UCB Pharma SA/NV</w:t>
            </w:r>
          </w:p>
          <w:p w14:paraId="0CAD07E4" w14:textId="77777777" w:rsidR="00761AF5" w:rsidRDefault="006849C8">
            <w:pPr>
              <w:rPr>
                <w:sz w:val="22"/>
                <w:szCs w:val="22"/>
              </w:rPr>
            </w:pPr>
            <w:r>
              <w:rPr>
                <w:sz w:val="22"/>
                <w:szCs w:val="22"/>
              </w:rPr>
              <w:t>T</w:t>
            </w:r>
            <w:r>
              <w:rPr>
                <w:sz w:val="22"/>
                <w:szCs w:val="22"/>
                <w:lang w:val="fr-FR"/>
              </w:rPr>
              <w:t>é</w:t>
            </w:r>
            <w:r>
              <w:rPr>
                <w:sz w:val="22"/>
                <w:szCs w:val="22"/>
              </w:rPr>
              <w:t>l/T</w:t>
            </w:r>
            <w:r>
              <w:rPr>
                <w:sz w:val="22"/>
                <w:szCs w:val="22"/>
                <w:lang w:val="fr-FR"/>
              </w:rPr>
              <w:t>e</w:t>
            </w:r>
            <w:r>
              <w:rPr>
                <w:sz w:val="22"/>
                <w:szCs w:val="22"/>
              </w:rPr>
              <w:t>l: +32-(0)2 559 92 00</w:t>
            </w:r>
          </w:p>
          <w:p w14:paraId="0CAD07E5" w14:textId="77777777" w:rsidR="00761AF5" w:rsidRDefault="00761AF5">
            <w:pPr>
              <w:rPr>
                <w:sz w:val="22"/>
                <w:szCs w:val="22"/>
              </w:rPr>
            </w:pPr>
          </w:p>
        </w:tc>
        <w:tc>
          <w:tcPr>
            <w:tcW w:w="4678" w:type="dxa"/>
          </w:tcPr>
          <w:p w14:paraId="0CAD07E6" w14:textId="77777777" w:rsidR="00761AF5" w:rsidRDefault="006849C8">
            <w:pPr>
              <w:rPr>
                <w:sz w:val="22"/>
                <w:szCs w:val="22"/>
              </w:rPr>
            </w:pPr>
            <w:r>
              <w:rPr>
                <w:b/>
                <w:sz w:val="22"/>
                <w:szCs w:val="22"/>
              </w:rPr>
              <w:t>Lietuva</w:t>
            </w:r>
          </w:p>
          <w:p w14:paraId="0CAD07E7" w14:textId="77777777" w:rsidR="00761AF5" w:rsidRDefault="006849C8">
            <w:pPr>
              <w:ind w:right="-449"/>
              <w:rPr>
                <w:sz w:val="22"/>
                <w:szCs w:val="22"/>
              </w:rPr>
            </w:pPr>
            <w:r>
              <w:rPr>
                <w:sz w:val="22"/>
                <w:szCs w:val="22"/>
              </w:rPr>
              <w:t>UCB Pharma Oy Finland</w:t>
            </w:r>
          </w:p>
          <w:p w14:paraId="0CAD07E8" w14:textId="23875F4E" w:rsidR="00761AF5" w:rsidRDefault="006849C8">
            <w:pPr>
              <w:ind w:right="-449"/>
              <w:rPr>
                <w:sz w:val="22"/>
                <w:szCs w:val="22"/>
              </w:rPr>
            </w:pPr>
            <w:r>
              <w:rPr>
                <w:sz w:val="22"/>
                <w:szCs w:val="22"/>
              </w:rPr>
              <w:t>Tel</w:t>
            </w:r>
            <w:ins w:id="91" w:author="Author">
              <w:r w:rsidR="00FF6D9D">
                <w:rPr>
                  <w:sz w:val="22"/>
                  <w:szCs w:val="22"/>
                </w:rPr>
                <w:t>.</w:t>
              </w:r>
            </w:ins>
            <w:del w:id="92" w:author="Author">
              <w:r w:rsidDel="00FF6D9D">
                <w:rPr>
                  <w:sz w:val="22"/>
                  <w:szCs w:val="22"/>
                </w:rPr>
                <w:delText>:</w:delText>
              </w:r>
            </w:del>
            <w:r>
              <w:rPr>
                <w:sz w:val="22"/>
                <w:szCs w:val="22"/>
              </w:rPr>
              <w:t xml:space="preserve"> +</w:t>
            </w:r>
            <w:ins w:id="93" w:author="Author">
              <w:r w:rsidR="00EB4C87">
                <w:rPr>
                  <w:sz w:val="22"/>
                  <w:szCs w:val="22"/>
                </w:rPr>
                <w:t xml:space="preserve"> </w:t>
              </w:r>
            </w:ins>
            <w:r>
              <w:rPr>
                <w:sz w:val="22"/>
                <w:szCs w:val="22"/>
              </w:rPr>
              <w:t>358</w:t>
            </w:r>
            <w:ins w:id="94" w:author="Author">
              <w:r w:rsidR="00FF6D9D">
                <w:rPr>
                  <w:sz w:val="22"/>
                  <w:szCs w:val="22"/>
                </w:rPr>
                <w:t xml:space="preserve"> </w:t>
              </w:r>
            </w:ins>
            <w:del w:id="95" w:author="Author">
              <w:r w:rsidDel="00FF6D9D">
                <w:rPr>
                  <w:sz w:val="22"/>
                  <w:szCs w:val="22"/>
                </w:rPr>
                <w:delText>-</w:delText>
              </w:r>
            </w:del>
            <w:r>
              <w:rPr>
                <w:sz w:val="22"/>
                <w:szCs w:val="22"/>
              </w:rPr>
              <w:t>9</w:t>
            </w:r>
            <w:ins w:id="96" w:author="Author">
              <w:r w:rsidR="00FF6D9D">
                <w:rPr>
                  <w:sz w:val="22"/>
                  <w:szCs w:val="22"/>
                </w:rPr>
                <w:t xml:space="preserve"> </w:t>
              </w:r>
            </w:ins>
            <w:r>
              <w:rPr>
                <w:sz w:val="22"/>
                <w:szCs w:val="22"/>
              </w:rPr>
              <w:t>2</w:t>
            </w:r>
            <w:del w:id="97" w:author="Author">
              <w:r w:rsidDel="00FF6D9D">
                <w:rPr>
                  <w:sz w:val="22"/>
                  <w:szCs w:val="22"/>
                </w:rPr>
                <w:delText xml:space="preserve"> </w:delText>
              </w:r>
            </w:del>
            <w:r>
              <w:rPr>
                <w:sz w:val="22"/>
                <w:szCs w:val="22"/>
              </w:rPr>
              <w:t>514 42</w:t>
            </w:r>
            <w:ins w:id="98" w:author="Author">
              <w:r w:rsidR="00FF6D9D">
                <w:rPr>
                  <w:sz w:val="22"/>
                  <w:szCs w:val="22"/>
                </w:rPr>
                <w:t>3</w:t>
              </w:r>
            </w:ins>
            <w:del w:id="99" w:author="Author">
              <w:r w:rsidDel="00FF6D9D">
                <w:rPr>
                  <w:sz w:val="22"/>
                  <w:szCs w:val="22"/>
                </w:rPr>
                <w:delText>2</w:delText>
              </w:r>
            </w:del>
            <w:r>
              <w:rPr>
                <w:sz w:val="22"/>
                <w:szCs w:val="22"/>
              </w:rPr>
              <w:t>1 (Suomija)</w:t>
            </w:r>
          </w:p>
          <w:p w14:paraId="0CAD07E9" w14:textId="77777777" w:rsidR="00761AF5" w:rsidRDefault="00761AF5">
            <w:pPr>
              <w:rPr>
                <w:sz w:val="22"/>
                <w:szCs w:val="22"/>
              </w:rPr>
            </w:pPr>
          </w:p>
        </w:tc>
      </w:tr>
      <w:tr w:rsidR="00761AF5" w14:paraId="0CAD07F2" w14:textId="77777777">
        <w:trPr>
          <w:cantSplit/>
        </w:trPr>
        <w:tc>
          <w:tcPr>
            <w:tcW w:w="4644" w:type="dxa"/>
          </w:tcPr>
          <w:p w14:paraId="0CAD07EB" w14:textId="77777777" w:rsidR="00761AF5" w:rsidRDefault="006849C8">
            <w:pPr>
              <w:autoSpaceDE w:val="0"/>
              <w:autoSpaceDN w:val="0"/>
              <w:adjustRightInd w:val="0"/>
              <w:rPr>
                <w:b/>
                <w:bCs/>
                <w:sz w:val="22"/>
                <w:szCs w:val="22"/>
                <w:lang w:val="bg-BG"/>
              </w:rPr>
            </w:pPr>
            <w:r>
              <w:rPr>
                <w:b/>
                <w:bCs/>
                <w:sz w:val="22"/>
                <w:szCs w:val="22"/>
                <w:lang w:val="bg-BG"/>
              </w:rPr>
              <w:t>България</w:t>
            </w:r>
          </w:p>
          <w:p w14:paraId="0CAD07EC" w14:textId="77777777" w:rsidR="00761AF5" w:rsidRDefault="006849C8">
            <w:pPr>
              <w:autoSpaceDE w:val="0"/>
              <w:autoSpaceDN w:val="0"/>
              <w:adjustRightInd w:val="0"/>
              <w:rPr>
                <w:sz w:val="22"/>
                <w:szCs w:val="22"/>
                <w:lang w:val="ru-RU"/>
              </w:rPr>
            </w:pPr>
            <w:r>
              <w:rPr>
                <w:sz w:val="22"/>
                <w:szCs w:val="22"/>
                <w:lang w:val="bg-BG"/>
              </w:rPr>
              <w:t>Ю СИ БИ</w:t>
            </w:r>
            <w:r>
              <w:rPr>
                <w:sz w:val="22"/>
                <w:szCs w:val="22"/>
                <w:lang w:val="ru-RU"/>
              </w:rPr>
              <w:t xml:space="preserve"> </w:t>
            </w:r>
            <w:r>
              <w:rPr>
                <w:sz w:val="22"/>
                <w:szCs w:val="22"/>
                <w:lang w:val="bg-BG"/>
              </w:rPr>
              <w:t>България ЕООД</w:t>
            </w:r>
          </w:p>
          <w:p w14:paraId="0CAD07ED" w14:textId="77777777" w:rsidR="00761AF5" w:rsidRDefault="006849C8">
            <w:pPr>
              <w:autoSpaceDE w:val="0"/>
              <w:autoSpaceDN w:val="0"/>
              <w:adjustRightInd w:val="0"/>
              <w:rPr>
                <w:b/>
                <w:sz w:val="22"/>
                <w:szCs w:val="22"/>
                <w:lang w:val="it-IT"/>
              </w:rPr>
            </w:pPr>
            <w:r>
              <w:rPr>
                <w:sz w:val="22"/>
                <w:szCs w:val="22"/>
                <w:lang w:val="it-IT"/>
              </w:rPr>
              <w:t>Te</w:t>
            </w:r>
            <w:r>
              <w:rPr>
                <w:sz w:val="22"/>
                <w:szCs w:val="22"/>
                <w:lang w:val="bg-BG"/>
              </w:rPr>
              <w:t>л.</w:t>
            </w:r>
            <w:r>
              <w:rPr>
                <w:sz w:val="22"/>
                <w:szCs w:val="22"/>
                <w:lang w:val="it-IT"/>
              </w:rPr>
              <w:t xml:space="preserve">: </w:t>
            </w:r>
            <w:r>
              <w:rPr>
                <w:sz w:val="22"/>
                <w:szCs w:val="22"/>
                <w:lang w:val="bg-BG"/>
              </w:rPr>
              <w:t>+359</w:t>
            </w:r>
            <w:r>
              <w:rPr>
                <w:sz w:val="22"/>
                <w:szCs w:val="22"/>
              </w:rPr>
              <w:t>-</w:t>
            </w:r>
            <w:r>
              <w:rPr>
                <w:sz w:val="22"/>
                <w:szCs w:val="22"/>
                <w:lang w:val="bg-BG"/>
              </w:rPr>
              <w:t xml:space="preserve">(0)2 962 </w:t>
            </w:r>
            <w:r>
              <w:rPr>
                <w:sz w:val="22"/>
                <w:szCs w:val="22"/>
                <w:lang w:val="en-US"/>
              </w:rPr>
              <w:t>30 49</w:t>
            </w:r>
          </w:p>
        </w:tc>
        <w:tc>
          <w:tcPr>
            <w:tcW w:w="4678" w:type="dxa"/>
          </w:tcPr>
          <w:p w14:paraId="0CAD07EE" w14:textId="77777777" w:rsidR="00761AF5" w:rsidRDefault="006849C8">
            <w:pPr>
              <w:rPr>
                <w:sz w:val="22"/>
                <w:szCs w:val="22"/>
                <w:lang w:val="pt-PT"/>
              </w:rPr>
            </w:pPr>
            <w:r>
              <w:rPr>
                <w:b/>
                <w:sz w:val="22"/>
                <w:szCs w:val="22"/>
                <w:lang w:val="pt-PT"/>
              </w:rPr>
              <w:t>Luxembourg/Luxemburg</w:t>
            </w:r>
          </w:p>
          <w:p w14:paraId="0CAD07EF" w14:textId="77777777" w:rsidR="00761AF5" w:rsidRDefault="006849C8">
            <w:pPr>
              <w:rPr>
                <w:sz w:val="22"/>
                <w:szCs w:val="22"/>
                <w:lang w:val="pt-PT"/>
              </w:rPr>
            </w:pPr>
            <w:r>
              <w:rPr>
                <w:sz w:val="22"/>
                <w:szCs w:val="22"/>
                <w:lang w:val="pt-PT"/>
              </w:rPr>
              <w:t>UCB Pharma SA/NV</w:t>
            </w:r>
          </w:p>
          <w:p w14:paraId="0CAD07F0" w14:textId="2EABB849" w:rsidR="00761AF5" w:rsidRDefault="006849C8">
            <w:pPr>
              <w:rPr>
                <w:sz w:val="22"/>
                <w:szCs w:val="22"/>
              </w:rPr>
            </w:pPr>
            <w:r>
              <w:rPr>
                <w:sz w:val="22"/>
                <w:szCs w:val="22"/>
              </w:rPr>
              <w:t>Tél/Tel: +</w:t>
            </w:r>
            <w:ins w:id="100" w:author="Author">
              <w:r w:rsidR="00EB4C87">
                <w:rPr>
                  <w:sz w:val="22"/>
                  <w:szCs w:val="22"/>
                </w:rPr>
                <w:t xml:space="preserve"> </w:t>
              </w:r>
            </w:ins>
            <w:r>
              <w:rPr>
                <w:sz w:val="22"/>
                <w:szCs w:val="22"/>
              </w:rPr>
              <w:t>32</w:t>
            </w:r>
            <w:ins w:id="101" w:author="Author">
              <w:r w:rsidR="00FF6D9D">
                <w:rPr>
                  <w:sz w:val="22"/>
                  <w:szCs w:val="22"/>
                </w:rPr>
                <w:t xml:space="preserve"> / </w:t>
              </w:r>
            </w:ins>
            <w:del w:id="102" w:author="Author">
              <w:r w:rsidDel="00FF6D9D">
                <w:rPr>
                  <w:sz w:val="22"/>
                  <w:szCs w:val="22"/>
                </w:rPr>
                <w:delText>-</w:delText>
              </w:r>
            </w:del>
            <w:r>
              <w:rPr>
                <w:sz w:val="22"/>
                <w:szCs w:val="22"/>
              </w:rPr>
              <w:t>(0)2 559 92 00</w:t>
            </w:r>
            <w:ins w:id="103" w:author="Author">
              <w:r w:rsidR="000D5F7F">
                <w:rPr>
                  <w:sz w:val="22"/>
                  <w:szCs w:val="22"/>
                </w:rPr>
                <w:t xml:space="preserve"> </w:t>
              </w:r>
              <w:r w:rsidR="000D5F7F" w:rsidRPr="000D5F7F">
                <w:rPr>
                  <w:sz w:val="22"/>
                  <w:szCs w:val="22"/>
                </w:rPr>
                <w:t>(Belgique/Belgien)</w:t>
              </w:r>
            </w:ins>
          </w:p>
          <w:p w14:paraId="0CAD07F1" w14:textId="77777777" w:rsidR="00761AF5" w:rsidRDefault="00761AF5">
            <w:pPr>
              <w:rPr>
                <w:b/>
                <w:sz w:val="22"/>
                <w:szCs w:val="22"/>
                <w:lang w:val="hu-HU"/>
              </w:rPr>
            </w:pPr>
          </w:p>
        </w:tc>
      </w:tr>
      <w:tr w:rsidR="00761AF5" w14:paraId="0CAD07FB" w14:textId="77777777">
        <w:trPr>
          <w:cantSplit/>
        </w:trPr>
        <w:tc>
          <w:tcPr>
            <w:tcW w:w="4644" w:type="dxa"/>
          </w:tcPr>
          <w:p w14:paraId="0CAD07F3" w14:textId="77777777" w:rsidR="00761AF5" w:rsidRDefault="006849C8">
            <w:pPr>
              <w:tabs>
                <w:tab w:val="left" w:pos="-720"/>
              </w:tabs>
              <w:suppressAutoHyphens/>
              <w:rPr>
                <w:sz w:val="22"/>
                <w:szCs w:val="22"/>
              </w:rPr>
            </w:pPr>
            <w:r>
              <w:rPr>
                <w:b/>
                <w:sz w:val="22"/>
                <w:szCs w:val="22"/>
              </w:rPr>
              <w:t>Česká republika</w:t>
            </w:r>
          </w:p>
          <w:p w14:paraId="0CAD07F4" w14:textId="77777777" w:rsidR="00761AF5" w:rsidRDefault="006849C8">
            <w:pPr>
              <w:tabs>
                <w:tab w:val="left" w:pos="-720"/>
              </w:tabs>
              <w:suppressAutoHyphens/>
              <w:rPr>
                <w:sz w:val="22"/>
                <w:szCs w:val="22"/>
                <w:lang w:val="hu-HU"/>
              </w:rPr>
            </w:pPr>
            <w:r>
              <w:rPr>
                <w:sz w:val="22"/>
                <w:szCs w:val="22"/>
                <w:lang w:val="hu-HU"/>
              </w:rPr>
              <w:t>UCB s.r.o.</w:t>
            </w:r>
          </w:p>
          <w:p w14:paraId="0CAD07F5" w14:textId="77777777" w:rsidR="00761AF5" w:rsidRDefault="006849C8">
            <w:pPr>
              <w:rPr>
                <w:sz w:val="22"/>
                <w:szCs w:val="22"/>
                <w:lang w:val="hu-HU"/>
              </w:rPr>
            </w:pPr>
            <w:r>
              <w:rPr>
                <w:sz w:val="22"/>
                <w:szCs w:val="22"/>
                <w:lang w:val="hu-HU"/>
              </w:rPr>
              <w:t>Tel: +420-221 773 411</w:t>
            </w:r>
          </w:p>
          <w:p w14:paraId="0CAD07F6" w14:textId="77777777" w:rsidR="00761AF5" w:rsidRDefault="00761AF5">
            <w:pPr>
              <w:tabs>
                <w:tab w:val="left" w:pos="-720"/>
              </w:tabs>
              <w:suppressAutoHyphens/>
              <w:rPr>
                <w:sz w:val="22"/>
                <w:szCs w:val="22"/>
              </w:rPr>
            </w:pPr>
          </w:p>
        </w:tc>
        <w:tc>
          <w:tcPr>
            <w:tcW w:w="4678" w:type="dxa"/>
          </w:tcPr>
          <w:p w14:paraId="0CAD07F7" w14:textId="77777777" w:rsidR="00761AF5" w:rsidRDefault="006849C8">
            <w:pPr>
              <w:rPr>
                <w:b/>
                <w:sz w:val="22"/>
                <w:szCs w:val="22"/>
                <w:lang w:val="hu-HU"/>
              </w:rPr>
            </w:pPr>
            <w:r>
              <w:rPr>
                <w:b/>
                <w:sz w:val="22"/>
                <w:szCs w:val="22"/>
                <w:lang w:val="hu-HU"/>
              </w:rPr>
              <w:t>Magyarország</w:t>
            </w:r>
          </w:p>
          <w:p w14:paraId="0CAD07F8" w14:textId="77777777" w:rsidR="00761AF5" w:rsidRDefault="006849C8">
            <w:pPr>
              <w:rPr>
                <w:sz w:val="22"/>
                <w:szCs w:val="22"/>
                <w:lang w:val="hu-HU"/>
              </w:rPr>
            </w:pPr>
            <w:r>
              <w:rPr>
                <w:sz w:val="22"/>
                <w:szCs w:val="22"/>
                <w:lang w:val="hu-HU"/>
              </w:rPr>
              <w:t>UCB Magyarország Kft.</w:t>
            </w:r>
          </w:p>
          <w:p w14:paraId="0CAD07F9" w14:textId="77777777" w:rsidR="00761AF5" w:rsidRDefault="006849C8">
            <w:pPr>
              <w:rPr>
                <w:sz w:val="22"/>
                <w:szCs w:val="22"/>
                <w:lang w:val="hu-HU"/>
              </w:rPr>
            </w:pPr>
            <w:r>
              <w:rPr>
                <w:sz w:val="22"/>
                <w:szCs w:val="22"/>
                <w:lang w:val="hu-HU"/>
              </w:rPr>
              <w:t>Tel.: +36-(1) 391 0060</w:t>
            </w:r>
          </w:p>
          <w:p w14:paraId="0CAD07FA" w14:textId="77777777" w:rsidR="00761AF5" w:rsidRDefault="00761AF5">
            <w:pPr>
              <w:rPr>
                <w:sz w:val="22"/>
                <w:szCs w:val="22"/>
              </w:rPr>
            </w:pPr>
          </w:p>
        </w:tc>
      </w:tr>
      <w:tr w:rsidR="00761AF5" w14:paraId="0CAD0804" w14:textId="77777777">
        <w:trPr>
          <w:cantSplit/>
        </w:trPr>
        <w:tc>
          <w:tcPr>
            <w:tcW w:w="4644" w:type="dxa"/>
          </w:tcPr>
          <w:p w14:paraId="0CAD07FC" w14:textId="77777777" w:rsidR="00761AF5" w:rsidRDefault="006849C8">
            <w:pPr>
              <w:rPr>
                <w:sz w:val="22"/>
                <w:szCs w:val="22"/>
              </w:rPr>
            </w:pPr>
            <w:r>
              <w:rPr>
                <w:b/>
                <w:sz w:val="22"/>
                <w:szCs w:val="22"/>
              </w:rPr>
              <w:t>Danmark</w:t>
            </w:r>
          </w:p>
          <w:p w14:paraId="0CAD07FD" w14:textId="77777777" w:rsidR="00761AF5" w:rsidRDefault="006849C8">
            <w:pPr>
              <w:rPr>
                <w:sz w:val="22"/>
                <w:szCs w:val="22"/>
              </w:rPr>
            </w:pPr>
            <w:r>
              <w:rPr>
                <w:sz w:val="22"/>
                <w:szCs w:val="22"/>
              </w:rPr>
              <w:t>UCB Nordic A/S</w:t>
            </w:r>
          </w:p>
          <w:p w14:paraId="0CAD07FE" w14:textId="17B91F3E" w:rsidR="00761AF5" w:rsidRDefault="006849C8">
            <w:pPr>
              <w:rPr>
                <w:sz w:val="22"/>
                <w:szCs w:val="22"/>
              </w:rPr>
            </w:pPr>
            <w:r>
              <w:rPr>
                <w:sz w:val="22"/>
                <w:szCs w:val="22"/>
              </w:rPr>
              <w:t>Tlf</w:t>
            </w:r>
            <w:r w:rsidR="000C7DAB">
              <w:rPr>
                <w:sz w:val="22"/>
                <w:szCs w:val="22"/>
              </w:rPr>
              <w:t>.</w:t>
            </w:r>
            <w:r>
              <w:rPr>
                <w:sz w:val="22"/>
                <w:szCs w:val="22"/>
              </w:rPr>
              <w:t>: +45-32 46 24 00</w:t>
            </w:r>
          </w:p>
          <w:p w14:paraId="0CAD07FF" w14:textId="77777777" w:rsidR="00761AF5" w:rsidRDefault="00761AF5">
            <w:pPr>
              <w:rPr>
                <w:sz w:val="22"/>
                <w:szCs w:val="22"/>
              </w:rPr>
            </w:pPr>
          </w:p>
        </w:tc>
        <w:tc>
          <w:tcPr>
            <w:tcW w:w="4678" w:type="dxa"/>
          </w:tcPr>
          <w:p w14:paraId="0CAD0800" w14:textId="77777777" w:rsidR="00761AF5" w:rsidRDefault="006849C8">
            <w:pPr>
              <w:tabs>
                <w:tab w:val="left" w:pos="-720"/>
                <w:tab w:val="left" w:pos="4536"/>
              </w:tabs>
              <w:suppressAutoHyphens/>
              <w:rPr>
                <w:b/>
                <w:sz w:val="22"/>
                <w:szCs w:val="22"/>
                <w:lang w:val="mt-MT"/>
              </w:rPr>
            </w:pPr>
            <w:r>
              <w:rPr>
                <w:b/>
                <w:sz w:val="22"/>
                <w:szCs w:val="22"/>
                <w:lang w:val="mt-MT"/>
              </w:rPr>
              <w:t>Malta</w:t>
            </w:r>
          </w:p>
          <w:p w14:paraId="0CAD0801" w14:textId="77777777" w:rsidR="00761AF5" w:rsidRDefault="006849C8">
            <w:pPr>
              <w:rPr>
                <w:sz w:val="22"/>
                <w:szCs w:val="22"/>
                <w:lang w:val="mt-MT"/>
              </w:rPr>
            </w:pPr>
            <w:r>
              <w:rPr>
                <w:sz w:val="22"/>
                <w:szCs w:val="22"/>
                <w:lang w:val="mt-MT"/>
              </w:rPr>
              <w:t>Pharmasud Ltd.</w:t>
            </w:r>
          </w:p>
          <w:p w14:paraId="0CAD0802" w14:textId="77777777" w:rsidR="00761AF5" w:rsidRDefault="006849C8">
            <w:pPr>
              <w:tabs>
                <w:tab w:val="left" w:pos="-720"/>
              </w:tabs>
              <w:suppressAutoHyphens/>
              <w:rPr>
                <w:sz w:val="22"/>
                <w:szCs w:val="22"/>
                <w:lang w:val="mt-MT"/>
              </w:rPr>
            </w:pPr>
            <w:r>
              <w:rPr>
                <w:sz w:val="22"/>
                <w:szCs w:val="22"/>
                <w:lang w:val="mt-MT"/>
              </w:rPr>
              <w:t>Tel: +356-21 37 64 36</w:t>
            </w:r>
          </w:p>
          <w:p w14:paraId="0CAD0803" w14:textId="77777777" w:rsidR="00761AF5" w:rsidRDefault="00761AF5">
            <w:pPr>
              <w:tabs>
                <w:tab w:val="left" w:pos="-720"/>
              </w:tabs>
              <w:suppressAutoHyphens/>
              <w:rPr>
                <w:sz w:val="22"/>
                <w:szCs w:val="22"/>
              </w:rPr>
            </w:pPr>
          </w:p>
        </w:tc>
      </w:tr>
      <w:tr w:rsidR="00761AF5" w14:paraId="0CAD080D" w14:textId="77777777">
        <w:trPr>
          <w:cantSplit/>
        </w:trPr>
        <w:tc>
          <w:tcPr>
            <w:tcW w:w="4644" w:type="dxa"/>
          </w:tcPr>
          <w:p w14:paraId="0CAD0805" w14:textId="77777777" w:rsidR="00761AF5" w:rsidRDefault="006849C8">
            <w:pPr>
              <w:rPr>
                <w:sz w:val="22"/>
                <w:szCs w:val="22"/>
              </w:rPr>
            </w:pPr>
            <w:r>
              <w:rPr>
                <w:b/>
                <w:sz w:val="22"/>
                <w:szCs w:val="22"/>
              </w:rPr>
              <w:t>Deutschland</w:t>
            </w:r>
          </w:p>
          <w:p w14:paraId="0CAD0806" w14:textId="77777777" w:rsidR="00761AF5" w:rsidRDefault="006849C8">
            <w:pPr>
              <w:rPr>
                <w:sz w:val="22"/>
                <w:szCs w:val="22"/>
              </w:rPr>
            </w:pPr>
            <w:r>
              <w:rPr>
                <w:sz w:val="22"/>
                <w:szCs w:val="22"/>
              </w:rPr>
              <w:t>UCB Pharma GmbH</w:t>
            </w:r>
          </w:p>
          <w:p w14:paraId="0CAD0807" w14:textId="77777777" w:rsidR="00761AF5" w:rsidRDefault="006849C8">
            <w:pPr>
              <w:rPr>
                <w:sz w:val="22"/>
                <w:szCs w:val="22"/>
              </w:rPr>
            </w:pPr>
            <w:r>
              <w:rPr>
                <w:sz w:val="22"/>
                <w:szCs w:val="22"/>
              </w:rPr>
              <w:t>Tel: +49-(0) 2173 48 48 48</w:t>
            </w:r>
          </w:p>
          <w:p w14:paraId="0CAD0808" w14:textId="77777777" w:rsidR="00761AF5" w:rsidRDefault="00761AF5">
            <w:pPr>
              <w:rPr>
                <w:sz w:val="22"/>
                <w:szCs w:val="22"/>
              </w:rPr>
            </w:pPr>
          </w:p>
        </w:tc>
        <w:tc>
          <w:tcPr>
            <w:tcW w:w="4678" w:type="dxa"/>
          </w:tcPr>
          <w:p w14:paraId="0CAD0809" w14:textId="77777777" w:rsidR="00761AF5" w:rsidRDefault="006849C8">
            <w:pPr>
              <w:rPr>
                <w:sz w:val="22"/>
                <w:szCs w:val="22"/>
                <w:lang w:val="nl-NL"/>
              </w:rPr>
            </w:pPr>
            <w:r>
              <w:rPr>
                <w:b/>
                <w:sz w:val="22"/>
                <w:szCs w:val="22"/>
                <w:lang w:val="nl-NL"/>
              </w:rPr>
              <w:t>Nederland</w:t>
            </w:r>
          </w:p>
          <w:p w14:paraId="0CAD080A" w14:textId="77777777" w:rsidR="00761AF5" w:rsidRDefault="006849C8">
            <w:pPr>
              <w:rPr>
                <w:sz w:val="22"/>
                <w:szCs w:val="22"/>
                <w:lang w:val="nl-NL"/>
              </w:rPr>
            </w:pPr>
            <w:r>
              <w:rPr>
                <w:sz w:val="22"/>
                <w:szCs w:val="22"/>
                <w:lang w:val="nl-NL"/>
              </w:rPr>
              <w:t>UCB Pharma B.V.</w:t>
            </w:r>
          </w:p>
          <w:p w14:paraId="0CAD080B" w14:textId="02D8FD9A" w:rsidR="00761AF5" w:rsidRDefault="006849C8">
            <w:pPr>
              <w:rPr>
                <w:sz w:val="22"/>
                <w:szCs w:val="22"/>
              </w:rPr>
            </w:pPr>
            <w:r>
              <w:rPr>
                <w:sz w:val="22"/>
                <w:szCs w:val="22"/>
              </w:rPr>
              <w:t>Tel: +31-(0)76-573 11 40</w:t>
            </w:r>
          </w:p>
          <w:p w14:paraId="0CAD080C" w14:textId="77777777" w:rsidR="00761AF5" w:rsidRDefault="00761AF5">
            <w:pPr>
              <w:rPr>
                <w:sz w:val="22"/>
                <w:szCs w:val="22"/>
              </w:rPr>
            </w:pPr>
          </w:p>
        </w:tc>
      </w:tr>
      <w:tr w:rsidR="00761AF5" w14:paraId="0CAD0816" w14:textId="77777777">
        <w:trPr>
          <w:cantSplit/>
        </w:trPr>
        <w:tc>
          <w:tcPr>
            <w:tcW w:w="4644" w:type="dxa"/>
          </w:tcPr>
          <w:p w14:paraId="0CAD080E" w14:textId="77777777" w:rsidR="00761AF5" w:rsidRDefault="006849C8">
            <w:pPr>
              <w:tabs>
                <w:tab w:val="left" w:pos="-720"/>
              </w:tabs>
              <w:suppressAutoHyphens/>
              <w:rPr>
                <w:b/>
                <w:sz w:val="22"/>
                <w:szCs w:val="22"/>
                <w:lang w:val="et-EE"/>
              </w:rPr>
            </w:pPr>
            <w:r>
              <w:rPr>
                <w:b/>
                <w:sz w:val="22"/>
                <w:szCs w:val="22"/>
                <w:lang w:val="et-EE"/>
              </w:rPr>
              <w:lastRenderedPageBreak/>
              <w:t>Eesti</w:t>
            </w:r>
          </w:p>
          <w:p w14:paraId="0CAD080F" w14:textId="77777777" w:rsidR="00761AF5" w:rsidRDefault="006849C8">
            <w:pPr>
              <w:tabs>
                <w:tab w:val="left" w:pos="-720"/>
              </w:tabs>
              <w:suppressAutoHyphens/>
              <w:rPr>
                <w:sz w:val="22"/>
                <w:szCs w:val="22"/>
                <w:lang w:val="et-EE"/>
              </w:rPr>
            </w:pPr>
            <w:r>
              <w:rPr>
                <w:sz w:val="22"/>
                <w:szCs w:val="22"/>
                <w:lang w:val="et-EE"/>
              </w:rPr>
              <w:t>UCB Pharma Oy Finland</w:t>
            </w:r>
          </w:p>
          <w:p w14:paraId="0CAD0810" w14:textId="69BAE8B2" w:rsidR="00761AF5" w:rsidRDefault="006849C8">
            <w:pPr>
              <w:tabs>
                <w:tab w:val="left" w:pos="-720"/>
              </w:tabs>
              <w:suppressAutoHyphens/>
              <w:rPr>
                <w:sz w:val="22"/>
                <w:szCs w:val="22"/>
                <w:lang w:val="et-EE"/>
              </w:rPr>
            </w:pPr>
            <w:r>
              <w:rPr>
                <w:sz w:val="22"/>
                <w:szCs w:val="22"/>
                <w:lang w:val="et-EE"/>
              </w:rPr>
              <w:t>Tel: +</w:t>
            </w:r>
            <w:ins w:id="104" w:author="Author">
              <w:r w:rsidR="00EB4C87">
                <w:rPr>
                  <w:sz w:val="22"/>
                  <w:szCs w:val="22"/>
                  <w:lang w:val="et-EE"/>
                </w:rPr>
                <w:t xml:space="preserve"> </w:t>
              </w:r>
            </w:ins>
            <w:r>
              <w:rPr>
                <w:sz w:val="22"/>
                <w:szCs w:val="22"/>
                <w:lang w:val="et-EE"/>
              </w:rPr>
              <w:t>358</w:t>
            </w:r>
            <w:ins w:id="105" w:author="Author">
              <w:r w:rsidR="000D5F7F">
                <w:rPr>
                  <w:sz w:val="22"/>
                  <w:szCs w:val="22"/>
                  <w:lang w:val="et-EE"/>
                </w:rPr>
                <w:t xml:space="preserve"> </w:t>
              </w:r>
            </w:ins>
            <w:del w:id="106" w:author="Author">
              <w:r w:rsidDel="000D5F7F">
                <w:rPr>
                  <w:sz w:val="22"/>
                  <w:szCs w:val="22"/>
                  <w:lang w:val="et-EE"/>
                </w:rPr>
                <w:delText>-</w:delText>
              </w:r>
            </w:del>
            <w:r>
              <w:rPr>
                <w:sz w:val="22"/>
                <w:szCs w:val="22"/>
                <w:lang w:val="et-EE"/>
              </w:rPr>
              <w:t>9</w:t>
            </w:r>
            <w:ins w:id="107" w:author="Author">
              <w:r w:rsidR="000D5F7F">
                <w:rPr>
                  <w:sz w:val="22"/>
                  <w:szCs w:val="22"/>
                  <w:lang w:val="et-EE"/>
                </w:rPr>
                <w:t xml:space="preserve"> </w:t>
              </w:r>
            </w:ins>
            <w:r>
              <w:rPr>
                <w:sz w:val="22"/>
                <w:szCs w:val="22"/>
                <w:lang w:val="et-EE"/>
              </w:rPr>
              <w:t>2</w:t>
            </w:r>
            <w:del w:id="108" w:author="Author">
              <w:r w:rsidDel="000D5F7F">
                <w:rPr>
                  <w:sz w:val="22"/>
                  <w:szCs w:val="22"/>
                  <w:lang w:val="et-EE"/>
                </w:rPr>
                <w:delText xml:space="preserve"> </w:delText>
              </w:r>
            </w:del>
            <w:r>
              <w:rPr>
                <w:sz w:val="22"/>
                <w:szCs w:val="22"/>
                <w:lang w:val="et-EE"/>
              </w:rPr>
              <w:t>514 42</w:t>
            </w:r>
            <w:ins w:id="109" w:author="Author">
              <w:r w:rsidR="000D5F7F">
                <w:rPr>
                  <w:sz w:val="22"/>
                  <w:szCs w:val="22"/>
                  <w:lang w:val="et-EE"/>
                </w:rPr>
                <w:t>3</w:t>
              </w:r>
            </w:ins>
            <w:del w:id="110" w:author="Author">
              <w:r w:rsidDel="000D5F7F">
                <w:rPr>
                  <w:sz w:val="22"/>
                  <w:szCs w:val="22"/>
                  <w:lang w:val="et-EE"/>
                </w:rPr>
                <w:delText>2</w:delText>
              </w:r>
            </w:del>
            <w:r>
              <w:rPr>
                <w:sz w:val="22"/>
                <w:szCs w:val="22"/>
                <w:lang w:val="et-EE"/>
              </w:rPr>
              <w:t>1 (Soome)</w:t>
            </w:r>
          </w:p>
          <w:p w14:paraId="0CAD0811" w14:textId="77777777" w:rsidR="00761AF5" w:rsidRDefault="00761AF5">
            <w:pPr>
              <w:tabs>
                <w:tab w:val="left" w:pos="-720"/>
              </w:tabs>
              <w:suppressAutoHyphens/>
              <w:rPr>
                <w:sz w:val="22"/>
                <w:szCs w:val="22"/>
                <w:lang w:val="et-EE"/>
              </w:rPr>
            </w:pPr>
          </w:p>
        </w:tc>
        <w:tc>
          <w:tcPr>
            <w:tcW w:w="4678" w:type="dxa"/>
          </w:tcPr>
          <w:p w14:paraId="0CAD0812" w14:textId="77777777" w:rsidR="00761AF5" w:rsidRDefault="006849C8">
            <w:pPr>
              <w:widowControl w:val="0"/>
              <w:rPr>
                <w:b/>
                <w:snapToGrid w:val="0"/>
                <w:sz w:val="22"/>
                <w:szCs w:val="22"/>
              </w:rPr>
            </w:pPr>
            <w:r>
              <w:rPr>
                <w:b/>
                <w:snapToGrid w:val="0"/>
                <w:sz w:val="22"/>
                <w:szCs w:val="22"/>
              </w:rPr>
              <w:t>Norge</w:t>
            </w:r>
          </w:p>
          <w:p w14:paraId="0CAD0813" w14:textId="77777777" w:rsidR="00761AF5" w:rsidRDefault="006849C8">
            <w:pPr>
              <w:widowControl w:val="0"/>
              <w:rPr>
                <w:snapToGrid w:val="0"/>
                <w:sz w:val="22"/>
                <w:szCs w:val="22"/>
              </w:rPr>
            </w:pPr>
            <w:r>
              <w:rPr>
                <w:snapToGrid w:val="0"/>
                <w:sz w:val="22"/>
                <w:szCs w:val="22"/>
              </w:rPr>
              <w:t>UCB Nordic A/S</w:t>
            </w:r>
          </w:p>
          <w:p w14:paraId="0CAD0814" w14:textId="3F1604A1" w:rsidR="00761AF5" w:rsidRDefault="006849C8">
            <w:pPr>
              <w:widowControl w:val="0"/>
              <w:rPr>
                <w:snapToGrid w:val="0"/>
                <w:sz w:val="22"/>
                <w:szCs w:val="22"/>
              </w:rPr>
            </w:pPr>
            <w:r>
              <w:rPr>
                <w:snapToGrid w:val="0"/>
                <w:sz w:val="22"/>
                <w:szCs w:val="22"/>
              </w:rPr>
              <w:t>Tlf: +</w:t>
            </w:r>
            <w:ins w:id="111" w:author="Author">
              <w:r w:rsidR="00EB4C87">
                <w:rPr>
                  <w:snapToGrid w:val="0"/>
                  <w:sz w:val="22"/>
                  <w:szCs w:val="22"/>
                </w:rPr>
                <w:t xml:space="preserve"> </w:t>
              </w:r>
            </w:ins>
            <w:r>
              <w:rPr>
                <w:snapToGrid w:val="0"/>
                <w:sz w:val="22"/>
                <w:szCs w:val="22"/>
              </w:rPr>
              <w:t>4</w:t>
            </w:r>
            <w:ins w:id="112" w:author="Author">
              <w:r w:rsidR="002A1DCA" w:rsidRPr="002A1DCA">
                <w:rPr>
                  <w:snapToGrid w:val="0"/>
                  <w:sz w:val="22"/>
                  <w:szCs w:val="22"/>
                </w:rPr>
                <w:t xml:space="preserve">7 / 67 16 5880 </w:t>
              </w:r>
            </w:ins>
            <w:del w:id="113" w:author="Author">
              <w:r w:rsidDel="002A1DCA">
                <w:rPr>
                  <w:snapToGrid w:val="0"/>
                  <w:sz w:val="22"/>
                  <w:szCs w:val="22"/>
                </w:rPr>
                <w:delText>5-32 46 24 00</w:delText>
              </w:r>
            </w:del>
          </w:p>
          <w:p w14:paraId="0CAD0815" w14:textId="77777777" w:rsidR="00761AF5" w:rsidRDefault="00761AF5">
            <w:pPr>
              <w:widowControl w:val="0"/>
              <w:rPr>
                <w:sz w:val="22"/>
                <w:szCs w:val="22"/>
                <w:lang w:val="en-US"/>
              </w:rPr>
            </w:pPr>
          </w:p>
        </w:tc>
      </w:tr>
      <w:tr w:rsidR="00761AF5" w14:paraId="0CAD081E" w14:textId="77777777">
        <w:trPr>
          <w:cantSplit/>
        </w:trPr>
        <w:tc>
          <w:tcPr>
            <w:tcW w:w="4644" w:type="dxa"/>
          </w:tcPr>
          <w:p w14:paraId="0CAD0817" w14:textId="77777777" w:rsidR="00761AF5" w:rsidRDefault="006849C8">
            <w:pPr>
              <w:rPr>
                <w:b/>
                <w:sz w:val="22"/>
                <w:szCs w:val="22"/>
                <w:lang w:val="et-EE"/>
              </w:rPr>
            </w:pPr>
            <w:r>
              <w:rPr>
                <w:b/>
                <w:sz w:val="22"/>
                <w:szCs w:val="22"/>
                <w:lang w:val="el-GR"/>
              </w:rPr>
              <w:t>Ελλάδα</w:t>
            </w:r>
          </w:p>
          <w:p w14:paraId="0CAD0818" w14:textId="77777777" w:rsidR="00761AF5" w:rsidRDefault="006849C8">
            <w:pPr>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0CAD0819" w14:textId="77777777" w:rsidR="00761AF5" w:rsidRDefault="006849C8">
            <w:pPr>
              <w:rPr>
                <w:sz w:val="22"/>
                <w:szCs w:val="22"/>
                <w:lang w:val="el-GR"/>
              </w:rPr>
            </w:pPr>
            <w:r>
              <w:rPr>
                <w:sz w:val="22"/>
                <w:szCs w:val="22"/>
                <w:lang w:val="el-GR"/>
              </w:rPr>
              <w:t>Τηλ: +30</w:t>
            </w:r>
            <w:r>
              <w:rPr>
                <w:sz w:val="22"/>
                <w:szCs w:val="22"/>
              </w:rPr>
              <w:t>-</w:t>
            </w:r>
            <w:r>
              <w:rPr>
                <w:sz w:val="22"/>
                <w:szCs w:val="22"/>
                <w:lang w:val="el-GR"/>
              </w:rPr>
              <w:t>2109974000</w:t>
            </w:r>
          </w:p>
          <w:p w14:paraId="0CAD081A" w14:textId="77777777" w:rsidR="00761AF5" w:rsidRDefault="00761AF5">
            <w:pPr>
              <w:rPr>
                <w:sz w:val="22"/>
                <w:szCs w:val="22"/>
                <w:lang w:val="el-GR"/>
              </w:rPr>
            </w:pPr>
          </w:p>
        </w:tc>
        <w:tc>
          <w:tcPr>
            <w:tcW w:w="4678" w:type="dxa"/>
          </w:tcPr>
          <w:p w14:paraId="0CAD081B" w14:textId="77777777" w:rsidR="00761AF5" w:rsidRDefault="006849C8">
            <w:pPr>
              <w:rPr>
                <w:b/>
                <w:sz w:val="22"/>
                <w:szCs w:val="22"/>
                <w:lang w:val="de-DE"/>
              </w:rPr>
            </w:pPr>
            <w:r>
              <w:rPr>
                <w:b/>
                <w:sz w:val="22"/>
                <w:szCs w:val="22"/>
                <w:lang w:val="de-DE"/>
              </w:rPr>
              <w:t>Österreich</w:t>
            </w:r>
          </w:p>
          <w:p w14:paraId="0CAD081C" w14:textId="77777777" w:rsidR="00761AF5" w:rsidRDefault="006849C8">
            <w:pPr>
              <w:rPr>
                <w:sz w:val="22"/>
                <w:szCs w:val="22"/>
                <w:lang w:val="de-DE"/>
              </w:rPr>
            </w:pPr>
            <w:r>
              <w:rPr>
                <w:sz w:val="22"/>
                <w:szCs w:val="22"/>
                <w:lang w:val="de-DE"/>
              </w:rPr>
              <w:t>UCB Pharma GmbH</w:t>
            </w:r>
          </w:p>
          <w:p w14:paraId="0CAD081D" w14:textId="77777777" w:rsidR="00761AF5" w:rsidRDefault="006849C8">
            <w:pPr>
              <w:rPr>
                <w:sz w:val="22"/>
                <w:szCs w:val="22"/>
                <w:lang w:val="de-DE"/>
              </w:rPr>
            </w:pPr>
            <w:r>
              <w:rPr>
                <w:sz w:val="22"/>
                <w:szCs w:val="22"/>
                <w:lang w:val="de-DE"/>
              </w:rPr>
              <w:t>Tel: +43-(0)1 291 80 00</w:t>
            </w:r>
          </w:p>
        </w:tc>
      </w:tr>
      <w:tr w:rsidR="00761AF5" w14:paraId="0CAD0827" w14:textId="77777777">
        <w:trPr>
          <w:cantSplit/>
        </w:trPr>
        <w:tc>
          <w:tcPr>
            <w:tcW w:w="4644" w:type="dxa"/>
          </w:tcPr>
          <w:p w14:paraId="0CAD081F" w14:textId="77777777" w:rsidR="00761AF5" w:rsidRDefault="006849C8">
            <w:pPr>
              <w:rPr>
                <w:b/>
                <w:sz w:val="22"/>
                <w:szCs w:val="22"/>
                <w:lang w:val="es-ES"/>
              </w:rPr>
            </w:pPr>
            <w:r>
              <w:rPr>
                <w:b/>
                <w:sz w:val="22"/>
                <w:szCs w:val="22"/>
                <w:lang w:val="es-ES"/>
              </w:rPr>
              <w:t>España</w:t>
            </w:r>
          </w:p>
          <w:p w14:paraId="0CAD0820" w14:textId="77777777" w:rsidR="00761AF5" w:rsidRDefault="006849C8">
            <w:pPr>
              <w:rPr>
                <w:sz w:val="22"/>
                <w:szCs w:val="22"/>
                <w:lang w:val="es-ES"/>
              </w:rPr>
            </w:pPr>
            <w:r>
              <w:rPr>
                <w:sz w:val="22"/>
                <w:szCs w:val="22"/>
                <w:lang w:val="es-ES"/>
              </w:rPr>
              <w:t xml:space="preserve">UCB </w:t>
            </w:r>
            <w:proofErr w:type="spellStart"/>
            <w:r>
              <w:rPr>
                <w:sz w:val="22"/>
                <w:szCs w:val="22"/>
                <w:lang w:val="es-ES"/>
              </w:rPr>
              <w:t>Pharma</w:t>
            </w:r>
            <w:proofErr w:type="spellEnd"/>
            <w:r>
              <w:rPr>
                <w:sz w:val="22"/>
                <w:szCs w:val="22"/>
                <w:lang w:val="es-ES"/>
              </w:rPr>
              <w:t xml:space="preserve"> S.A.</w:t>
            </w:r>
          </w:p>
          <w:p w14:paraId="0CAD0821" w14:textId="77777777" w:rsidR="00761AF5" w:rsidRDefault="006849C8">
            <w:pPr>
              <w:rPr>
                <w:sz w:val="22"/>
                <w:szCs w:val="22"/>
              </w:rPr>
            </w:pPr>
            <w:r>
              <w:rPr>
                <w:sz w:val="22"/>
                <w:szCs w:val="22"/>
              </w:rPr>
              <w:t>Tel: +34-91 570 34 44</w:t>
            </w:r>
          </w:p>
          <w:p w14:paraId="0CAD0822" w14:textId="77777777" w:rsidR="00761AF5" w:rsidRDefault="00761AF5">
            <w:pPr>
              <w:rPr>
                <w:sz w:val="22"/>
                <w:szCs w:val="22"/>
              </w:rPr>
            </w:pPr>
          </w:p>
        </w:tc>
        <w:tc>
          <w:tcPr>
            <w:tcW w:w="4678" w:type="dxa"/>
          </w:tcPr>
          <w:p w14:paraId="0CAD0823" w14:textId="77777777" w:rsidR="00761AF5" w:rsidRDefault="006849C8">
            <w:pPr>
              <w:rPr>
                <w:b/>
                <w:sz w:val="22"/>
                <w:szCs w:val="22"/>
              </w:rPr>
            </w:pPr>
            <w:r>
              <w:rPr>
                <w:b/>
                <w:sz w:val="22"/>
                <w:szCs w:val="22"/>
              </w:rPr>
              <w:t>Polska</w:t>
            </w:r>
          </w:p>
          <w:p w14:paraId="0CAD0824" w14:textId="50C9E263" w:rsidR="00761AF5" w:rsidRDefault="006849C8">
            <w:pPr>
              <w:rPr>
                <w:sz w:val="22"/>
                <w:szCs w:val="22"/>
                <w:lang w:val="pl-PL"/>
              </w:rPr>
            </w:pPr>
            <w:r>
              <w:rPr>
                <w:sz w:val="22"/>
                <w:szCs w:val="22"/>
                <w:lang w:val="pl-PL"/>
              </w:rPr>
              <w:t>UCB Pharma Sp. z o.o.</w:t>
            </w:r>
            <w:ins w:id="114" w:author="Author">
              <w:r w:rsidR="002B6E79">
                <w:rPr>
                  <w:sz w:val="22"/>
                  <w:szCs w:val="22"/>
                  <w:lang w:val="pl-PL"/>
                </w:rPr>
                <w:t xml:space="preserve"> </w:t>
              </w:r>
              <w:r w:rsidR="005E258B" w:rsidRPr="005E258B">
                <w:rPr>
                  <w:sz w:val="22"/>
                  <w:szCs w:val="22"/>
                  <w:lang w:val="pl-PL"/>
                </w:rPr>
                <w:t>/ VEDIM Sp. z o.o.</w:t>
              </w:r>
              <w:del w:id="115" w:author="Author">
                <w:r w:rsidR="002B6E79" w:rsidRPr="002B6E79" w:rsidDel="005E258B">
                  <w:rPr>
                    <w:sz w:val="22"/>
                    <w:szCs w:val="22"/>
                    <w:lang w:val="pl-PL"/>
                  </w:rPr>
                  <w:delText>/ VEDIM Sp. z.o.o.</w:delText>
                </w:r>
              </w:del>
            </w:ins>
          </w:p>
          <w:p w14:paraId="0CAD0825" w14:textId="54428E0A" w:rsidR="00761AF5" w:rsidRDefault="006849C8">
            <w:pPr>
              <w:rPr>
                <w:sz w:val="22"/>
                <w:szCs w:val="22"/>
                <w:lang w:val="el-GR"/>
              </w:rPr>
            </w:pPr>
            <w:r>
              <w:rPr>
                <w:sz w:val="22"/>
                <w:szCs w:val="22"/>
              </w:rPr>
              <w:t>Tel</w:t>
            </w:r>
            <w:r>
              <w:rPr>
                <w:sz w:val="22"/>
                <w:szCs w:val="22"/>
                <w:lang w:val="el-GR"/>
              </w:rPr>
              <w:t>.: +</w:t>
            </w:r>
            <w:ins w:id="116" w:author="Author">
              <w:r w:rsidR="00EB4C87">
                <w:rPr>
                  <w:sz w:val="22"/>
                  <w:szCs w:val="22"/>
                </w:rPr>
                <w:t xml:space="preserve"> </w:t>
              </w:r>
            </w:ins>
            <w:r>
              <w:rPr>
                <w:sz w:val="22"/>
                <w:szCs w:val="22"/>
                <w:lang w:val="el-GR"/>
              </w:rPr>
              <w:t>48</w:t>
            </w:r>
            <w:ins w:id="117" w:author="Author">
              <w:r w:rsidR="002B6E79">
                <w:rPr>
                  <w:sz w:val="22"/>
                  <w:szCs w:val="22"/>
                  <w:lang w:val="de-DE"/>
                </w:rPr>
                <w:t xml:space="preserve"> </w:t>
              </w:r>
            </w:ins>
            <w:del w:id="118" w:author="Author">
              <w:r w:rsidDel="002B6E79">
                <w:rPr>
                  <w:sz w:val="22"/>
                  <w:szCs w:val="22"/>
                  <w:lang w:val="de-DE"/>
                </w:rPr>
                <w:delText>-</w:delText>
              </w:r>
            </w:del>
            <w:r>
              <w:rPr>
                <w:sz w:val="22"/>
                <w:szCs w:val="22"/>
                <w:lang w:val="el-GR"/>
              </w:rPr>
              <w:t>22 696 99 20</w:t>
            </w:r>
          </w:p>
          <w:p w14:paraId="0CAD0826" w14:textId="77777777" w:rsidR="00761AF5" w:rsidRDefault="00761AF5">
            <w:pPr>
              <w:rPr>
                <w:sz w:val="22"/>
                <w:szCs w:val="22"/>
              </w:rPr>
            </w:pPr>
          </w:p>
        </w:tc>
      </w:tr>
      <w:tr w:rsidR="00761AF5" w14:paraId="0CAD082F" w14:textId="77777777">
        <w:trPr>
          <w:cantSplit/>
        </w:trPr>
        <w:tc>
          <w:tcPr>
            <w:tcW w:w="4644" w:type="dxa"/>
          </w:tcPr>
          <w:p w14:paraId="0CAD0828" w14:textId="77777777" w:rsidR="00761AF5" w:rsidRDefault="006849C8">
            <w:pPr>
              <w:rPr>
                <w:b/>
                <w:sz w:val="22"/>
                <w:szCs w:val="22"/>
                <w:lang w:val="fr-BE"/>
              </w:rPr>
            </w:pPr>
            <w:r>
              <w:rPr>
                <w:b/>
                <w:sz w:val="22"/>
                <w:szCs w:val="22"/>
                <w:lang w:val="fr-BE"/>
              </w:rPr>
              <w:t>France</w:t>
            </w:r>
          </w:p>
          <w:p w14:paraId="0CAD0829" w14:textId="77777777" w:rsidR="00761AF5" w:rsidRDefault="006849C8">
            <w:pPr>
              <w:rPr>
                <w:sz w:val="22"/>
                <w:szCs w:val="22"/>
                <w:lang w:val="fr-BE"/>
              </w:rPr>
            </w:pPr>
            <w:r>
              <w:rPr>
                <w:sz w:val="22"/>
                <w:szCs w:val="22"/>
                <w:lang w:val="fr-BE"/>
              </w:rPr>
              <w:t>UCB Pharma</w:t>
            </w:r>
            <w:del w:id="119" w:author="Author">
              <w:r w:rsidDel="002B6E79">
                <w:rPr>
                  <w:sz w:val="22"/>
                  <w:szCs w:val="22"/>
                  <w:lang w:val="fr-BE"/>
                </w:rPr>
                <w:delText xml:space="preserve"> S.A.</w:delText>
              </w:r>
            </w:del>
          </w:p>
          <w:p w14:paraId="0CAD082A" w14:textId="48C65B00" w:rsidR="00761AF5" w:rsidRDefault="006849C8">
            <w:pPr>
              <w:rPr>
                <w:sz w:val="22"/>
                <w:szCs w:val="22"/>
                <w:lang w:val="fr-BE"/>
              </w:rPr>
            </w:pPr>
            <w:proofErr w:type="gramStart"/>
            <w:r>
              <w:rPr>
                <w:sz w:val="22"/>
                <w:szCs w:val="22"/>
                <w:lang w:val="fr-BE"/>
              </w:rPr>
              <w:t>Tél:</w:t>
            </w:r>
            <w:proofErr w:type="gramEnd"/>
            <w:r>
              <w:rPr>
                <w:sz w:val="22"/>
                <w:szCs w:val="22"/>
                <w:lang w:val="fr-BE"/>
              </w:rPr>
              <w:t xml:space="preserve"> +</w:t>
            </w:r>
            <w:ins w:id="120" w:author="Author">
              <w:r w:rsidR="005E258B">
                <w:rPr>
                  <w:sz w:val="22"/>
                  <w:szCs w:val="22"/>
                  <w:lang w:val="fr-BE"/>
                </w:rPr>
                <w:t xml:space="preserve"> </w:t>
              </w:r>
            </w:ins>
            <w:r>
              <w:rPr>
                <w:sz w:val="22"/>
                <w:szCs w:val="22"/>
                <w:lang w:val="fr-BE"/>
              </w:rPr>
              <w:t>33</w:t>
            </w:r>
            <w:ins w:id="121" w:author="Author">
              <w:r w:rsidR="002B6E79">
                <w:rPr>
                  <w:sz w:val="22"/>
                  <w:szCs w:val="22"/>
                  <w:lang w:val="fr-BE"/>
                </w:rPr>
                <w:t xml:space="preserve"> / </w:t>
              </w:r>
            </w:ins>
            <w:del w:id="122" w:author="Author">
              <w:r w:rsidDel="002B6E79">
                <w:rPr>
                  <w:sz w:val="22"/>
                  <w:szCs w:val="22"/>
                  <w:lang w:val="fr-BE"/>
                </w:rPr>
                <w:delText>-</w:delText>
              </w:r>
            </w:del>
            <w:r>
              <w:rPr>
                <w:sz w:val="22"/>
                <w:szCs w:val="22"/>
                <w:lang w:val="fr-BE"/>
              </w:rPr>
              <w:t>(0)1 47 29 44 35</w:t>
            </w:r>
          </w:p>
        </w:tc>
        <w:tc>
          <w:tcPr>
            <w:tcW w:w="4678" w:type="dxa"/>
          </w:tcPr>
          <w:p w14:paraId="0CAD082B" w14:textId="77777777" w:rsidR="00761AF5" w:rsidRDefault="006849C8">
            <w:pPr>
              <w:rPr>
                <w:b/>
                <w:sz w:val="22"/>
                <w:szCs w:val="22"/>
                <w:lang w:val="pt-BR"/>
              </w:rPr>
            </w:pPr>
            <w:r>
              <w:rPr>
                <w:b/>
                <w:sz w:val="22"/>
                <w:szCs w:val="22"/>
                <w:lang w:val="pt-BR"/>
              </w:rPr>
              <w:t>Portugal</w:t>
            </w:r>
          </w:p>
          <w:p w14:paraId="0CAD082C" w14:textId="77777777" w:rsidR="00761AF5" w:rsidRDefault="006849C8">
            <w:pPr>
              <w:rPr>
                <w:sz w:val="22"/>
                <w:szCs w:val="22"/>
                <w:lang w:val="pt-BR"/>
              </w:rPr>
            </w:pPr>
            <w:r>
              <w:rPr>
                <w:sz w:val="22"/>
                <w:szCs w:val="22"/>
                <w:lang w:val="pt-BR"/>
              </w:rPr>
              <w:t>BIAL-Portela &amp; Cª, S.A.</w:t>
            </w:r>
          </w:p>
          <w:p w14:paraId="0CAD082D" w14:textId="77777777" w:rsidR="00761AF5" w:rsidRDefault="006849C8">
            <w:pPr>
              <w:rPr>
                <w:sz w:val="22"/>
                <w:szCs w:val="22"/>
              </w:rPr>
            </w:pPr>
            <w:r>
              <w:rPr>
                <w:sz w:val="22"/>
                <w:szCs w:val="22"/>
              </w:rPr>
              <w:t>Tel: +351-22 986 61 00</w:t>
            </w:r>
          </w:p>
          <w:p w14:paraId="0CAD082E" w14:textId="77777777" w:rsidR="00761AF5" w:rsidRDefault="00761AF5">
            <w:pPr>
              <w:rPr>
                <w:sz w:val="22"/>
                <w:szCs w:val="22"/>
                <w:lang w:val="fr-FR"/>
              </w:rPr>
            </w:pPr>
          </w:p>
        </w:tc>
      </w:tr>
      <w:tr w:rsidR="00761AF5" w14:paraId="0CAD0838" w14:textId="77777777">
        <w:trPr>
          <w:cantSplit/>
        </w:trPr>
        <w:tc>
          <w:tcPr>
            <w:tcW w:w="4644" w:type="dxa"/>
          </w:tcPr>
          <w:p w14:paraId="0CAD0830" w14:textId="77777777" w:rsidR="00761AF5" w:rsidRDefault="006849C8">
            <w:pPr>
              <w:autoSpaceDE w:val="0"/>
              <w:autoSpaceDN w:val="0"/>
              <w:rPr>
                <w:b/>
                <w:bCs/>
                <w:sz w:val="22"/>
                <w:szCs w:val="22"/>
                <w:lang w:val="sv-SE"/>
              </w:rPr>
            </w:pPr>
            <w:r>
              <w:rPr>
                <w:b/>
                <w:bCs/>
                <w:sz w:val="22"/>
                <w:szCs w:val="22"/>
                <w:lang w:val="sv-SE"/>
              </w:rPr>
              <w:t>Hrvatska</w:t>
            </w:r>
          </w:p>
          <w:p w14:paraId="0CAD0831" w14:textId="77777777" w:rsidR="00761AF5" w:rsidRDefault="006849C8">
            <w:pPr>
              <w:autoSpaceDE w:val="0"/>
              <w:autoSpaceDN w:val="0"/>
              <w:rPr>
                <w:sz w:val="22"/>
                <w:szCs w:val="22"/>
                <w:lang w:val="sv-SE"/>
              </w:rPr>
            </w:pPr>
            <w:r>
              <w:rPr>
                <w:sz w:val="22"/>
                <w:szCs w:val="22"/>
                <w:lang w:val="sv-SE"/>
              </w:rPr>
              <w:t>Medis Adria d.o.o.</w:t>
            </w:r>
          </w:p>
          <w:p w14:paraId="0CAD0832" w14:textId="77777777" w:rsidR="00761AF5" w:rsidRDefault="006849C8">
            <w:pPr>
              <w:rPr>
                <w:b/>
                <w:sz w:val="22"/>
                <w:szCs w:val="22"/>
                <w:lang w:val="fr-BE"/>
              </w:rPr>
            </w:pPr>
            <w:r>
              <w:rPr>
                <w:sz w:val="22"/>
                <w:szCs w:val="22"/>
              </w:rPr>
              <w:t>Tel: +385-(0)1 230 34 46</w:t>
            </w:r>
          </w:p>
          <w:p w14:paraId="0CAD0833" w14:textId="77777777" w:rsidR="00761AF5" w:rsidRDefault="00761AF5">
            <w:pPr>
              <w:rPr>
                <w:b/>
                <w:sz w:val="22"/>
                <w:szCs w:val="22"/>
                <w:lang w:val="fr-BE"/>
              </w:rPr>
            </w:pPr>
          </w:p>
        </w:tc>
        <w:tc>
          <w:tcPr>
            <w:tcW w:w="4678" w:type="dxa"/>
          </w:tcPr>
          <w:p w14:paraId="0CAD0834" w14:textId="77777777" w:rsidR="00761AF5" w:rsidRDefault="006849C8">
            <w:pPr>
              <w:tabs>
                <w:tab w:val="left" w:pos="-720"/>
                <w:tab w:val="left" w:pos="4536"/>
              </w:tabs>
              <w:suppressAutoHyphens/>
              <w:rPr>
                <w:b/>
                <w:noProof/>
                <w:sz w:val="22"/>
                <w:szCs w:val="22"/>
                <w:lang w:val="fr-BE"/>
              </w:rPr>
            </w:pPr>
            <w:r>
              <w:rPr>
                <w:b/>
                <w:noProof/>
                <w:sz w:val="22"/>
                <w:szCs w:val="22"/>
                <w:lang w:val="fr-BE"/>
              </w:rPr>
              <w:t>România</w:t>
            </w:r>
          </w:p>
          <w:p w14:paraId="0CAD0835" w14:textId="77777777" w:rsidR="00761AF5" w:rsidRDefault="006849C8">
            <w:pPr>
              <w:tabs>
                <w:tab w:val="left" w:pos="-720"/>
                <w:tab w:val="left" w:pos="4536"/>
              </w:tabs>
              <w:suppressAutoHyphens/>
              <w:rPr>
                <w:noProof/>
                <w:sz w:val="22"/>
                <w:szCs w:val="22"/>
                <w:lang w:val="fr-BE"/>
              </w:rPr>
            </w:pPr>
            <w:r>
              <w:rPr>
                <w:noProof/>
                <w:sz w:val="22"/>
                <w:szCs w:val="22"/>
                <w:lang w:val="fr-BE"/>
              </w:rPr>
              <w:t>UCB Pharma România S.R.L.</w:t>
            </w:r>
          </w:p>
          <w:p w14:paraId="0CAD0836" w14:textId="77777777" w:rsidR="00761AF5" w:rsidRDefault="006849C8">
            <w:pPr>
              <w:tabs>
                <w:tab w:val="left" w:pos="-720"/>
                <w:tab w:val="left" w:pos="4536"/>
              </w:tabs>
              <w:suppressAutoHyphens/>
              <w:rPr>
                <w:noProof/>
                <w:sz w:val="22"/>
                <w:szCs w:val="22"/>
                <w:lang w:val="pl-PL"/>
              </w:rPr>
            </w:pPr>
            <w:r>
              <w:rPr>
                <w:noProof/>
                <w:sz w:val="22"/>
                <w:szCs w:val="22"/>
                <w:lang w:val="pl-PL"/>
              </w:rPr>
              <w:t>Tel: +40-21 300 29 04</w:t>
            </w:r>
          </w:p>
          <w:p w14:paraId="0CAD0837" w14:textId="77777777" w:rsidR="00761AF5" w:rsidRDefault="00761AF5">
            <w:pPr>
              <w:tabs>
                <w:tab w:val="left" w:pos="-720"/>
                <w:tab w:val="left" w:pos="4536"/>
              </w:tabs>
              <w:suppressAutoHyphens/>
              <w:rPr>
                <w:b/>
                <w:noProof/>
                <w:sz w:val="22"/>
                <w:szCs w:val="22"/>
                <w:lang w:val="pt-PT"/>
              </w:rPr>
            </w:pPr>
          </w:p>
        </w:tc>
      </w:tr>
      <w:tr w:rsidR="00761AF5" w14:paraId="0CAD0841" w14:textId="77777777">
        <w:trPr>
          <w:cantSplit/>
        </w:trPr>
        <w:tc>
          <w:tcPr>
            <w:tcW w:w="4644" w:type="dxa"/>
          </w:tcPr>
          <w:p w14:paraId="0CAD0839" w14:textId="77777777" w:rsidR="00761AF5" w:rsidRDefault="006849C8">
            <w:pPr>
              <w:rPr>
                <w:b/>
                <w:sz w:val="22"/>
                <w:szCs w:val="22"/>
              </w:rPr>
            </w:pPr>
            <w:r>
              <w:rPr>
                <w:b/>
                <w:sz w:val="22"/>
                <w:szCs w:val="22"/>
              </w:rPr>
              <w:t>Ireland</w:t>
            </w:r>
          </w:p>
          <w:p w14:paraId="0CAD083A" w14:textId="77777777" w:rsidR="00761AF5" w:rsidRDefault="006849C8">
            <w:pPr>
              <w:rPr>
                <w:sz w:val="22"/>
                <w:szCs w:val="22"/>
              </w:rPr>
            </w:pPr>
            <w:r>
              <w:rPr>
                <w:sz w:val="22"/>
                <w:szCs w:val="22"/>
              </w:rPr>
              <w:t>UCB (Pharma) Ireland Ltd.</w:t>
            </w:r>
          </w:p>
          <w:p w14:paraId="0CAD083B" w14:textId="77777777" w:rsidR="00761AF5" w:rsidRDefault="006849C8">
            <w:pPr>
              <w:rPr>
                <w:sz w:val="22"/>
                <w:szCs w:val="22"/>
              </w:rPr>
            </w:pPr>
            <w:r>
              <w:rPr>
                <w:sz w:val="22"/>
                <w:szCs w:val="22"/>
              </w:rPr>
              <w:t xml:space="preserve">Tel: +353-(0)1 46 37 395 </w:t>
            </w:r>
          </w:p>
          <w:p w14:paraId="0CAD083C" w14:textId="77777777" w:rsidR="00761AF5" w:rsidRDefault="00761AF5">
            <w:pPr>
              <w:rPr>
                <w:b/>
                <w:sz w:val="22"/>
                <w:szCs w:val="22"/>
                <w:lang w:val="is-IS"/>
              </w:rPr>
            </w:pPr>
          </w:p>
        </w:tc>
        <w:tc>
          <w:tcPr>
            <w:tcW w:w="4678" w:type="dxa"/>
          </w:tcPr>
          <w:p w14:paraId="0CAD083D" w14:textId="77777777" w:rsidR="00761AF5" w:rsidRDefault="006849C8">
            <w:pPr>
              <w:rPr>
                <w:sz w:val="22"/>
                <w:szCs w:val="22"/>
                <w:lang w:val="sl-SI"/>
              </w:rPr>
            </w:pPr>
            <w:r>
              <w:rPr>
                <w:b/>
                <w:sz w:val="22"/>
                <w:szCs w:val="22"/>
                <w:lang w:val="sl-SI"/>
              </w:rPr>
              <w:t>Slovenija</w:t>
            </w:r>
          </w:p>
          <w:p w14:paraId="0CAD083E" w14:textId="77777777" w:rsidR="00761AF5" w:rsidRDefault="006849C8">
            <w:pPr>
              <w:rPr>
                <w:sz w:val="22"/>
                <w:szCs w:val="22"/>
                <w:lang w:val="sl-SI"/>
              </w:rPr>
            </w:pPr>
            <w:r>
              <w:rPr>
                <w:sz w:val="22"/>
                <w:szCs w:val="22"/>
                <w:lang w:val="sl-SI"/>
              </w:rPr>
              <w:t>Medis, d.o.o.</w:t>
            </w:r>
          </w:p>
          <w:p w14:paraId="0CAD083F" w14:textId="77777777" w:rsidR="00761AF5" w:rsidRDefault="006849C8">
            <w:pPr>
              <w:rPr>
                <w:sz w:val="22"/>
                <w:szCs w:val="22"/>
                <w:lang w:val="sl-SI"/>
              </w:rPr>
            </w:pPr>
            <w:r>
              <w:rPr>
                <w:sz w:val="22"/>
                <w:szCs w:val="22"/>
                <w:lang w:val="sl-SI"/>
              </w:rPr>
              <w:t>Tel: +386-1 589 69 00</w:t>
            </w:r>
          </w:p>
          <w:p w14:paraId="0CAD0840" w14:textId="77777777" w:rsidR="00761AF5" w:rsidRDefault="00761AF5">
            <w:pPr>
              <w:tabs>
                <w:tab w:val="left" w:pos="-720"/>
              </w:tabs>
              <w:suppressAutoHyphens/>
              <w:rPr>
                <w:b/>
                <w:sz w:val="22"/>
                <w:szCs w:val="22"/>
                <w:lang w:val="sk-SK"/>
              </w:rPr>
            </w:pPr>
          </w:p>
        </w:tc>
      </w:tr>
      <w:tr w:rsidR="00761AF5" w14:paraId="0CAD084A" w14:textId="77777777">
        <w:trPr>
          <w:cantSplit/>
        </w:trPr>
        <w:tc>
          <w:tcPr>
            <w:tcW w:w="4644" w:type="dxa"/>
          </w:tcPr>
          <w:p w14:paraId="0CAD0842" w14:textId="77777777" w:rsidR="00761AF5" w:rsidRDefault="006849C8">
            <w:pPr>
              <w:rPr>
                <w:b/>
                <w:sz w:val="22"/>
                <w:szCs w:val="22"/>
                <w:lang w:val="is-IS"/>
              </w:rPr>
            </w:pPr>
            <w:r>
              <w:rPr>
                <w:b/>
                <w:sz w:val="22"/>
                <w:szCs w:val="22"/>
                <w:lang w:val="is-IS"/>
              </w:rPr>
              <w:t>Ísland</w:t>
            </w:r>
          </w:p>
          <w:p w14:paraId="07EDD9F5" w14:textId="77777777" w:rsidR="00A256A4" w:rsidRPr="00A256A4" w:rsidRDefault="00A256A4" w:rsidP="00A256A4">
            <w:pPr>
              <w:rPr>
                <w:sz w:val="22"/>
                <w:szCs w:val="22"/>
                <w:lang w:val="cs-CZ"/>
              </w:rPr>
            </w:pPr>
            <w:r w:rsidRPr="00A256A4">
              <w:rPr>
                <w:sz w:val="22"/>
                <w:szCs w:val="22"/>
                <w:lang w:val="cs-CZ"/>
              </w:rPr>
              <w:t>UCB Nordic A/S</w:t>
            </w:r>
          </w:p>
          <w:p w14:paraId="0CAD0844" w14:textId="47DAFBF9" w:rsidR="00761AF5" w:rsidRDefault="00A256A4">
            <w:pPr>
              <w:rPr>
                <w:sz w:val="22"/>
                <w:szCs w:val="22"/>
                <w:lang w:val="cs-CZ"/>
              </w:rPr>
            </w:pPr>
            <w:r w:rsidRPr="00A256A4">
              <w:rPr>
                <w:sz w:val="22"/>
                <w:szCs w:val="22"/>
                <w:lang w:val="cs-CZ"/>
              </w:rPr>
              <w:t>Sími: + 45 / 32 46 24 00</w:t>
            </w:r>
          </w:p>
          <w:p w14:paraId="0CAD0845" w14:textId="77777777" w:rsidR="00761AF5" w:rsidRDefault="00761AF5">
            <w:pPr>
              <w:rPr>
                <w:b/>
                <w:sz w:val="22"/>
                <w:szCs w:val="22"/>
              </w:rPr>
            </w:pPr>
          </w:p>
        </w:tc>
        <w:tc>
          <w:tcPr>
            <w:tcW w:w="4678" w:type="dxa"/>
          </w:tcPr>
          <w:p w14:paraId="0CAD0846" w14:textId="77777777" w:rsidR="00761AF5" w:rsidRDefault="006849C8">
            <w:pPr>
              <w:tabs>
                <w:tab w:val="left" w:pos="-720"/>
              </w:tabs>
              <w:suppressAutoHyphens/>
              <w:rPr>
                <w:b/>
                <w:sz w:val="22"/>
                <w:szCs w:val="22"/>
                <w:lang w:val="sk-SK"/>
              </w:rPr>
            </w:pPr>
            <w:r>
              <w:rPr>
                <w:b/>
                <w:sz w:val="22"/>
                <w:szCs w:val="22"/>
                <w:lang w:val="sk-SK"/>
              </w:rPr>
              <w:t>Slovenská republika</w:t>
            </w:r>
          </w:p>
          <w:p w14:paraId="0CAD0847" w14:textId="77777777" w:rsidR="00761AF5" w:rsidRDefault="006849C8">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CAD0848" w14:textId="77777777" w:rsidR="00761AF5" w:rsidRDefault="006849C8">
            <w:pPr>
              <w:rPr>
                <w:sz w:val="22"/>
                <w:szCs w:val="22"/>
                <w:lang w:val="is-IS"/>
              </w:rPr>
            </w:pPr>
            <w:r>
              <w:rPr>
                <w:sz w:val="22"/>
                <w:szCs w:val="22"/>
                <w:lang w:val="is-IS"/>
              </w:rPr>
              <w:t>Tel: +421-(0)</w:t>
            </w:r>
            <w:r>
              <w:rPr>
                <w:sz w:val="22"/>
                <w:szCs w:val="22"/>
                <w:lang w:val="en-US"/>
              </w:rPr>
              <w:t>2 5920 2020</w:t>
            </w:r>
          </w:p>
          <w:p w14:paraId="0CAD0849" w14:textId="77777777" w:rsidR="00761AF5" w:rsidRDefault="00761AF5">
            <w:pPr>
              <w:tabs>
                <w:tab w:val="left" w:pos="-720"/>
              </w:tabs>
              <w:suppressAutoHyphens/>
              <w:rPr>
                <w:b/>
                <w:sz w:val="22"/>
                <w:szCs w:val="22"/>
                <w:lang w:val="sk-SK"/>
              </w:rPr>
            </w:pPr>
          </w:p>
        </w:tc>
      </w:tr>
      <w:tr w:rsidR="00761AF5" w14:paraId="0CAD0852" w14:textId="77777777">
        <w:trPr>
          <w:cantSplit/>
        </w:trPr>
        <w:tc>
          <w:tcPr>
            <w:tcW w:w="4644" w:type="dxa"/>
          </w:tcPr>
          <w:p w14:paraId="0CAD084B" w14:textId="77777777" w:rsidR="00761AF5" w:rsidRDefault="006849C8">
            <w:pPr>
              <w:rPr>
                <w:b/>
                <w:sz w:val="22"/>
                <w:szCs w:val="22"/>
                <w:lang w:val="it-IT"/>
              </w:rPr>
            </w:pPr>
            <w:r>
              <w:rPr>
                <w:b/>
                <w:sz w:val="22"/>
                <w:szCs w:val="22"/>
                <w:lang w:val="it-IT"/>
              </w:rPr>
              <w:t>Italia</w:t>
            </w:r>
          </w:p>
          <w:p w14:paraId="0CAD084C" w14:textId="77777777" w:rsidR="00761AF5" w:rsidRDefault="006849C8">
            <w:pPr>
              <w:rPr>
                <w:sz w:val="22"/>
                <w:szCs w:val="22"/>
                <w:lang w:val="it-IT"/>
              </w:rPr>
            </w:pPr>
            <w:r>
              <w:rPr>
                <w:sz w:val="22"/>
                <w:szCs w:val="22"/>
                <w:lang w:val="it-IT"/>
              </w:rPr>
              <w:t>UCB Pharma S.p.A.</w:t>
            </w:r>
          </w:p>
          <w:p w14:paraId="0CAD084D" w14:textId="77777777" w:rsidR="00761AF5" w:rsidRDefault="006849C8">
            <w:pPr>
              <w:rPr>
                <w:sz w:val="22"/>
                <w:szCs w:val="22"/>
              </w:rPr>
            </w:pPr>
            <w:r>
              <w:rPr>
                <w:sz w:val="22"/>
                <w:szCs w:val="22"/>
              </w:rPr>
              <w:t>Tel: +39-02 300 791</w:t>
            </w:r>
          </w:p>
        </w:tc>
        <w:tc>
          <w:tcPr>
            <w:tcW w:w="4678" w:type="dxa"/>
          </w:tcPr>
          <w:p w14:paraId="0CAD084E" w14:textId="77777777" w:rsidR="00761AF5" w:rsidRDefault="006849C8">
            <w:pPr>
              <w:rPr>
                <w:b/>
                <w:sz w:val="22"/>
                <w:szCs w:val="22"/>
                <w:lang w:val="sv-SE"/>
              </w:rPr>
            </w:pPr>
            <w:r>
              <w:rPr>
                <w:b/>
                <w:sz w:val="22"/>
                <w:szCs w:val="22"/>
                <w:lang w:val="sv-SE"/>
              </w:rPr>
              <w:t>Suomi/Finland</w:t>
            </w:r>
          </w:p>
          <w:p w14:paraId="0CAD084F" w14:textId="77777777" w:rsidR="00761AF5" w:rsidRDefault="006849C8">
            <w:pPr>
              <w:rPr>
                <w:sz w:val="22"/>
                <w:szCs w:val="22"/>
                <w:lang w:val="sv-SE"/>
              </w:rPr>
            </w:pPr>
            <w:r>
              <w:rPr>
                <w:snapToGrid w:val="0"/>
                <w:sz w:val="22"/>
                <w:szCs w:val="22"/>
                <w:lang w:val="sv-SE"/>
              </w:rPr>
              <w:t>UCB Pharma Oy Finland</w:t>
            </w:r>
          </w:p>
          <w:p w14:paraId="0CAD0850" w14:textId="77777777" w:rsidR="00761AF5" w:rsidRDefault="006849C8">
            <w:pPr>
              <w:rPr>
                <w:sz w:val="22"/>
                <w:szCs w:val="22"/>
              </w:rPr>
            </w:pPr>
            <w:r>
              <w:rPr>
                <w:sz w:val="22"/>
                <w:szCs w:val="22"/>
              </w:rPr>
              <w:t>Puh/Tel: +358-92 514 4221</w:t>
            </w:r>
          </w:p>
          <w:p w14:paraId="0CAD0851" w14:textId="77777777" w:rsidR="00761AF5" w:rsidRDefault="00761AF5">
            <w:pPr>
              <w:rPr>
                <w:sz w:val="22"/>
                <w:szCs w:val="22"/>
              </w:rPr>
            </w:pPr>
          </w:p>
        </w:tc>
      </w:tr>
      <w:tr w:rsidR="00761AF5" w14:paraId="0CAD085A" w14:textId="77777777">
        <w:trPr>
          <w:cantSplit/>
        </w:trPr>
        <w:tc>
          <w:tcPr>
            <w:tcW w:w="4644" w:type="dxa"/>
          </w:tcPr>
          <w:p w14:paraId="0CAD0853" w14:textId="77777777" w:rsidR="00761AF5" w:rsidRDefault="006849C8">
            <w:pPr>
              <w:rPr>
                <w:b/>
                <w:sz w:val="22"/>
                <w:szCs w:val="22"/>
              </w:rPr>
            </w:pPr>
            <w:r>
              <w:rPr>
                <w:b/>
                <w:sz w:val="22"/>
                <w:szCs w:val="22"/>
                <w:lang w:val="el-GR"/>
              </w:rPr>
              <w:t>Κύπρος</w:t>
            </w:r>
          </w:p>
          <w:p w14:paraId="0CAD0854" w14:textId="77777777" w:rsidR="00761AF5" w:rsidRDefault="006849C8">
            <w:pPr>
              <w:rPr>
                <w:sz w:val="22"/>
                <w:szCs w:val="22"/>
                <w:lang w:val="el-GR"/>
              </w:rPr>
            </w:pPr>
            <w:r>
              <w:rPr>
                <w:sz w:val="22"/>
                <w:szCs w:val="22"/>
              </w:rPr>
              <w:t xml:space="preserve">Lifepharma (Z.A.M.) </w:t>
            </w:r>
            <w:r>
              <w:rPr>
                <w:sz w:val="22"/>
                <w:szCs w:val="22"/>
                <w:lang w:val="el-GR"/>
              </w:rPr>
              <w:t>Ltd</w:t>
            </w:r>
          </w:p>
          <w:p w14:paraId="0CAD0855" w14:textId="17091F7E" w:rsidR="00761AF5" w:rsidRDefault="006849C8">
            <w:pPr>
              <w:tabs>
                <w:tab w:val="left" w:pos="-720"/>
              </w:tabs>
              <w:suppressAutoHyphens/>
              <w:rPr>
                <w:sz w:val="22"/>
                <w:szCs w:val="22"/>
                <w:lang w:val="el-GR"/>
              </w:rPr>
            </w:pPr>
            <w:r>
              <w:rPr>
                <w:sz w:val="22"/>
                <w:szCs w:val="22"/>
                <w:lang w:val="el-GR"/>
              </w:rPr>
              <w:t>Τηλ: +</w:t>
            </w:r>
            <w:ins w:id="123" w:author="Author">
              <w:r w:rsidR="005E258B">
                <w:rPr>
                  <w:sz w:val="22"/>
                  <w:szCs w:val="22"/>
                </w:rPr>
                <w:t xml:space="preserve"> </w:t>
              </w:r>
            </w:ins>
            <w:r>
              <w:rPr>
                <w:sz w:val="22"/>
                <w:szCs w:val="22"/>
                <w:lang w:val="el-GR"/>
              </w:rPr>
              <w:t>357</w:t>
            </w:r>
            <w:ins w:id="124" w:author="Author">
              <w:r w:rsidR="002B6E79">
                <w:rPr>
                  <w:sz w:val="22"/>
                  <w:szCs w:val="22"/>
                </w:rPr>
                <w:t xml:space="preserve"> </w:t>
              </w:r>
            </w:ins>
            <w:del w:id="125" w:author="Author">
              <w:r w:rsidDel="002B6E79">
                <w:rPr>
                  <w:sz w:val="22"/>
                  <w:szCs w:val="22"/>
                </w:rPr>
                <w:delText>-</w:delText>
              </w:r>
            </w:del>
            <w:r>
              <w:rPr>
                <w:sz w:val="22"/>
                <w:szCs w:val="22"/>
                <w:lang w:val="el-GR"/>
              </w:rPr>
              <w:t>22 05</w:t>
            </w:r>
            <w:del w:id="126" w:author="Author">
              <w:r w:rsidDel="00B131C2">
                <w:rPr>
                  <w:sz w:val="22"/>
                  <w:szCs w:val="22"/>
                  <w:lang w:val="el-GR"/>
                </w:rPr>
                <w:delText xml:space="preserve"> </w:delText>
              </w:r>
            </w:del>
            <w:r>
              <w:rPr>
                <w:sz w:val="22"/>
                <w:szCs w:val="22"/>
                <w:lang w:val="el-GR"/>
              </w:rPr>
              <w:t>63</w:t>
            </w:r>
            <w:del w:id="127" w:author="Author">
              <w:r w:rsidDel="00B131C2">
                <w:rPr>
                  <w:sz w:val="22"/>
                  <w:szCs w:val="22"/>
                  <w:lang w:val="el-GR"/>
                </w:rPr>
                <w:delText xml:space="preserve"> </w:delText>
              </w:r>
            </w:del>
            <w:r>
              <w:rPr>
                <w:sz w:val="22"/>
                <w:szCs w:val="22"/>
                <w:lang w:val="el-GR"/>
              </w:rPr>
              <w:t>00</w:t>
            </w:r>
          </w:p>
          <w:p w14:paraId="0CAD0856" w14:textId="77777777" w:rsidR="00761AF5" w:rsidRDefault="00761AF5">
            <w:pPr>
              <w:rPr>
                <w:b/>
                <w:sz w:val="22"/>
                <w:szCs w:val="22"/>
                <w:lang w:val="el-GR"/>
              </w:rPr>
            </w:pPr>
          </w:p>
        </w:tc>
        <w:tc>
          <w:tcPr>
            <w:tcW w:w="4678" w:type="dxa"/>
          </w:tcPr>
          <w:p w14:paraId="0CAD0857" w14:textId="77777777" w:rsidR="00761AF5" w:rsidRDefault="006849C8">
            <w:pPr>
              <w:rPr>
                <w:b/>
                <w:sz w:val="22"/>
                <w:szCs w:val="22"/>
                <w:lang w:val="pt-BR"/>
              </w:rPr>
            </w:pPr>
            <w:r>
              <w:rPr>
                <w:b/>
                <w:sz w:val="22"/>
                <w:szCs w:val="22"/>
                <w:lang w:val="pt-BR"/>
              </w:rPr>
              <w:t>Sverige</w:t>
            </w:r>
          </w:p>
          <w:p w14:paraId="0CAD0858" w14:textId="77777777" w:rsidR="00761AF5" w:rsidRDefault="006849C8">
            <w:pPr>
              <w:rPr>
                <w:sz w:val="22"/>
                <w:szCs w:val="22"/>
                <w:lang w:val="pt-BR"/>
              </w:rPr>
            </w:pPr>
            <w:r>
              <w:rPr>
                <w:sz w:val="22"/>
                <w:szCs w:val="22"/>
                <w:lang w:val="pt-BR"/>
              </w:rPr>
              <w:t>UCB Nordic A/S</w:t>
            </w:r>
          </w:p>
          <w:p w14:paraId="0CAD0859" w14:textId="77777777" w:rsidR="00761AF5" w:rsidRDefault="006849C8">
            <w:pPr>
              <w:widowControl w:val="0"/>
              <w:rPr>
                <w:sz w:val="22"/>
                <w:szCs w:val="22"/>
                <w:lang w:val="pt-PT"/>
              </w:rPr>
            </w:pPr>
            <w:r>
              <w:rPr>
                <w:sz w:val="22"/>
                <w:szCs w:val="22"/>
                <w:lang w:val="pt-BR"/>
              </w:rPr>
              <w:t>Tel: +46-(0)40 29 49 00</w:t>
            </w:r>
          </w:p>
        </w:tc>
      </w:tr>
      <w:tr w:rsidR="00761AF5" w14:paraId="0CAD0862" w14:textId="77777777">
        <w:trPr>
          <w:cantSplit/>
        </w:trPr>
        <w:tc>
          <w:tcPr>
            <w:tcW w:w="4644" w:type="dxa"/>
          </w:tcPr>
          <w:p w14:paraId="0CAD085B" w14:textId="77777777" w:rsidR="00761AF5" w:rsidRDefault="006849C8">
            <w:pPr>
              <w:rPr>
                <w:b/>
                <w:sz w:val="22"/>
                <w:szCs w:val="22"/>
                <w:lang w:val="lv-LV"/>
              </w:rPr>
            </w:pPr>
            <w:r>
              <w:rPr>
                <w:b/>
                <w:sz w:val="22"/>
                <w:szCs w:val="22"/>
                <w:lang w:val="lv-LV"/>
              </w:rPr>
              <w:t>Latvija</w:t>
            </w:r>
          </w:p>
          <w:p w14:paraId="0CAD085C" w14:textId="77777777" w:rsidR="00761AF5" w:rsidRDefault="006849C8">
            <w:pPr>
              <w:rPr>
                <w:sz w:val="22"/>
                <w:szCs w:val="22"/>
                <w:lang w:val="lv-LV"/>
              </w:rPr>
            </w:pPr>
            <w:r>
              <w:rPr>
                <w:sz w:val="22"/>
                <w:szCs w:val="22"/>
                <w:lang w:val="lv-LV"/>
              </w:rPr>
              <w:t>UCB Pharma Oy Finland</w:t>
            </w:r>
          </w:p>
          <w:p w14:paraId="0CAD085D" w14:textId="4A1190B4" w:rsidR="00761AF5" w:rsidRDefault="006849C8">
            <w:pPr>
              <w:tabs>
                <w:tab w:val="left" w:pos="-720"/>
              </w:tabs>
              <w:suppressAutoHyphens/>
              <w:rPr>
                <w:sz w:val="22"/>
                <w:szCs w:val="22"/>
                <w:lang w:val="lv-LV"/>
              </w:rPr>
            </w:pPr>
            <w:r>
              <w:rPr>
                <w:sz w:val="22"/>
                <w:szCs w:val="22"/>
                <w:lang w:val="lv-LV"/>
              </w:rPr>
              <w:t>Tel: +</w:t>
            </w:r>
            <w:ins w:id="128" w:author="Author">
              <w:r w:rsidR="005E258B">
                <w:rPr>
                  <w:sz w:val="22"/>
                  <w:szCs w:val="22"/>
                  <w:lang w:val="lv-LV"/>
                </w:rPr>
                <w:t xml:space="preserve"> </w:t>
              </w:r>
            </w:ins>
            <w:r>
              <w:rPr>
                <w:sz w:val="22"/>
                <w:szCs w:val="22"/>
                <w:lang w:val="lv-LV"/>
              </w:rPr>
              <w:t>358</w:t>
            </w:r>
            <w:ins w:id="129" w:author="Author">
              <w:r w:rsidR="002B6E79">
                <w:rPr>
                  <w:sz w:val="22"/>
                  <w:szCs w:val="22"/>
                  <w:lang w:val="lv-LV"/>
                </w:rPr>
                <w:t xml:space="preserve"> </w:t>
              </w:r>
            </w:ins>
            <w:del w:id="130" w:author="Author">
              <w:r w:rsidDel="002B6E79">
                <w:rPr>
                  <w:sz w:val="22"/>
                  <w:szCs w:val="22"/>
                  <w:lang w:val="lv-LV"/>
                </w:rPr>
                <w:delText>-</w:delText>
              </w:r>
            </w:del>
            <w:r>
              <w:rPr>
                <w:sz w:val="22"/>
                <w:szCs w:val="22"/>
                <w:lang w:val="lv-LV"/>
              </w:rPr>
              <w:t>9</w:t>
            </w:r>
            <w:ins w:id="131" w:author="Author">
              <w:r w:rsidR="002B6E79">
                <w:rPr>
                  <w:sz w:val="22"/>
                  <w:szCs w:val="22"/>
                  <w:lang w:val="lv-LV"/>
                </w:rPr>
                <w:t xml:space="preserve"> </w:t>
              </w:r>
            </w:ins>
            <w:r>
              <w:rPr>
                <w:sz w:val="22"/>
                <w:szCs w:val="22"/>
                <w:lang w:val="lv-LV"/>
              </w:rPr>
              <w:t>2</w:t>
            </w:r>
            <w:del w:id="132" w:author="Author">
              <w:r w:rsidDel="002B6E79">
                <w:rPr>
                  <w:sz w:val="22"/>
                  <w:szCs w:val="22"/>
                  <w:lang w:val="lv-LV"/>
                </w:rPr>
                <w:delText xml:space="preserve"> </w:delText>
              </w:r>
            </w:del>
            <w:r>
              <w:rPr>
                <w:sz w:val="22"/>
                <w:szCs w:val="22"/>
                <w:lang w:val="lv-LV"/>
              </w:rPr>
              <w:t>514 42</w:t>
            </w:r>
            <w:ins w:id="133" w:author="Author">
              <w:r w:rsidR="002B6E79">
                <w:rPr>
                  <w:sz w:val="22"/>
                  <w:szCs w:val="22"/>
                  <w:lang w:val="lv-LV"/>
                </w:rPr>
                <w:t>3</w:t>
              </w:r>
            </w:ins>
            <w:del w:id="134" w:author="Author">
              <w:r w:rsidDel="002B6E79">
                <w:rPr>
                  <w:sz w:val="22"/>
                  <w:szCs w:val="22"/>
                  <w:lang w:val="lv-LV"/>
                </w:rPr>
                <w:delText>2</w:delText>
              </w:r>
            </w:del>
            <w:r>
              <w:rPr>
                <w:sz w:val="22"/>
                <w:szCs w:val="22"/>
                <w:lang w:val="lv-LV"/>
              </w:rPr>
              <w:t>1 (Somija)</w:t>
            </w:r>
          </w:p>
          <w:p w14:paraId="0CAD085E" w14:textId="77777777" w:rsidR="00761AF5" w:rsidRDefault="00761AF5">
            <w:pPr>
              <w:tabs>
                <w:tab w:val="left" w:pos="-720"/>
              </w:tabs>
              <w:suppressAutoHyphens/>
              <w:rPr>
                <w:sz w:val="22"/>
                <w:szCs w:val="22"/>
              </w:rPr>
            </w:pPr>
          </w:p>
        </w:tc>
        <w:tc>
          <w:tcPr>
            <w:tcW w:w="4678" w:type="dxa"/>
          </w:tcPr>
          <w:p w14:paraId="0CAD0861" w14:textId="305451B2" w:rsidR="00761AF5" w:rsidRDefault="00761AF5">
            <w:pPr>
              <w:widowControl w:val="0"/>
              <w:rPr>
                <w:sz w:val="22"/>
                <w:szCs w:val="22"/>
                <w:lang w:val="nl-NL"/>
              </w:rPr>
            </w:pPr>
          </w:p>
        </w:tc>
      </w:tr>
    </w:tbl>
    <w:p w14:paraId="0CAD0863" w14:textId="77777777" w:rsidR="00761AF5" w:rsidRDefault="00761AF5">
      <w:pPr>
        <w:ind w:right="-449"/>
        <w:rPr>
          <w:sz w:val="22"/>
          <w:szCs w:val="22"/>
        </w:rPr>
      </w:pPr>
    </w:p>
    <w:p w14:paraId="0CAD0864" w14:textId="2DCEDF20" w:rsidR="00761AF5" w:rsidRDefault="006849C8">
      <w:pPr>
        <w:ind w:right="-449"/>
        <w:rPr>
          <w:sz w:val="22"/>
          <w:szCs w:val="22"/>
        </w:rPr>
      </w:pPr>
      <w:r>
        <w:rPr>
          <w:b/>
          <w:bCs/>
          <w:sz w:val="22"/>
          <w:szCs w:val="22"/>
        </w:rPr>
        <w:t>Šis pakuotės lapelis paskutinį kartą peržiūrėtas</w:t>
      </w:r>
      <w:r>
        <w:rPr>
          <w:b/>
          <w:sz w:val="22"/>
          <w:szCs w:val="22"/>
        </w:rPr>
        <w:t xml:space="preserve"> </w:t>
      </w:r>
      <w:r>
        <w:rPr>
          <w:sz w:val="22"/>
          <w:szCs w:val="22"/>
        </w:rPr>
        <w:t>{</w:t>
      </w:r>
      <w:r>
        <w:rPr>
          <w:b/>
          <w:sz w:val="22"/>
          <w:szCs w:val="22"/>
        </w:rPr>
        <w:t>MMMM m.</w:t>
      </w:r>
      <w:r w:rsidR="0027553E">
        <w:rPr>
          <w:b/>
          <w:sz w:val="22"/>
          <w:szCs w:val="22"/>
        </w:rPr>
        <w:t xml:space="preserve"> </w:t>
      </w:r>
      <w:r>
        <w:rPr>
          <w:sz w:val="22"/>
          <w:szCs w:val="22"/>
        </w:rPr>
        <w:t>{</w:t>
      </w:r>
      <w:r>
        <w:rPr>
          <w:b/>
          <w:sz w:val="22"/>
          <w:szCs w:val="22"/>
        </w:rPr>
        <w:t>mėnesio</w:t>
      </w:r>
      <w:r>
        <w:rPr>
          <w:sz w:val="22"/>
          <w:szCs w:val="22"/>
        </w:rPr>
        <w:t>}</w:t>
      </w:r>
      <w:r>
        <w:rPr>
          <w:b/>
          <w:sz w:val="22"/>
          <w:szCs w:val="22"/>
        </w:rPr>
        <w:t xml:space="preserve"> mėn.</w:t>
      </w:r>
      <w:r>
        <w:rPr>
          <w:sz w:val="22"/>
          <w:szCs w:val="22"/>
        </w:rPr>
        <w:t>}</w:t>
      </w:r>
      <w:r>
        <w:rPr>
          <w:b/>
          <w:sz w:val="22"/>
          <w:szCs w:val="22"/>
        </w:rPr>
        <w:t>.</w:t>
      </w:r>
    </w:p>
    <w:p w14:paraId="0CAD0865" w14:textId="77777777" w:rsidR="00761AF5" w:rsidRDefault="00761AF5">
      <w:pPr>
        <w:ind w:right="-449"/>
        <w:rPr>
          <w:b/>
          <w:bCs/>
          <w:sz w:val="22"/>
          <w:szCs w:val="22"/>
        </w:rPr>
      </w:pPr>
    </w:p>
    <w:p w14:paraId="0CAD0866" w14:textId="77777777" w:rsidR="00761AF5" w:rsidRDefault="006849C8">
      <w:pPr>
        <w:rPr>
          <w:b/>
          <w:sz w:val="22"/>
          <w:szCs w:val="22"/>
        </w:rPr>
      </w:pPr>
      <w:r>
        <w:rPr>
          <w:b/>
          <w:sz w:val="22"/>
          <w:szCs w:val="22"/>
        </w:rPr>
        <w:t>Kiti informacijos šaltiniai</w:t>
      </w:r>
    </w:p>
    <w:p w14:paraId="0CAD0867" w14:textId="77777777" w:rsidR="00761AF5" w:rsidRDefault="00761AF5">
      <w:pPr>
        <w:ind w:right="-449"/>
        <w:rPr>
          <w:sz w:val="22"/>
          <w:szCs w:val="22"/>
        </w:rPr>
      </w:pPr>
    </w:p>
    <w:p w14:paraId="0CAD0868" w14:textId="12366F1D" w:rsidR="00761AF5" w:rsidRDefault="006849C8">
      <w:pPr>
        <w:rPr>
          <w:iCs/>
          <w:noProof/>
          <w:sz w:val="22"/>
          <w:szCs w:val="22"/>
        </w:rPr>
      </w:pPr>
      <w:r>
        <w:rPr>
          <w:sz w:val="22"/>
          <w:szCs w:val="22"/>
        </w:rPr>
        <w:t xml:space="preserve">Isami informacija apie šį vaistą pateikiama Europos vaistų agentūros tinklalapyje </w:t>
      </w:r>
      <w:r w:rsidR="0027553E">
        <w:fldChar w:fldCharType="begin"/>
      </w:r>
      <w:r w:rsidR="0027553E">
        <w:instrText>HYPERLINK "https://www.ema.europa.eu"</w:instrText>
      </w:r>
      <w:r w:rsidR="0027553E">
        <w:fldChar w:fldCharType="separate"/>
      </w:r>
      <w:r w:rsidR="0027553E" w:rsidRPr="0027553E">
        <w:rPr>
          <w:rStyle w:val="Hyperlink"/>
          <w:iCs/>
          <w:noProof/>
          <w:sz w:val="22"/>
          <w:szCs w:val="22"/>
        </w:rPr>
        <w:t>https://www.ema.europa.eu</w:t>
      </w:r>
      <w:r w:rsidR="0027553E">
        <w:fldChar w:fldCharType="end"/>
      </w:r>
      <w:r>
        <w:rPr>
          <w:iCs/>
          <w:noProof/>
          <w:sz w:val="22"/>
          <w:szCs w:val="22"/>
        </w:rPr>
        <w:t>.</w:t>
      </w:r>
    </w:p>
    <w:p w14:paraId="0CAD0869" w14:textId="77777777" w:rsidR="00761AF5" w:rsidRDefault="00761AF5">
      <w:pPr>
        <w:rPr>
          <w:sz w:val="22"/>
          <w:szCs w:val="22"/>
        </w:rPr>
      </w:pPr>
    </w:p>
    <w:p w14:paraId="0CAD086A" w14:textId="77777777" w:rsidR="00761AF5" w:rsidRDefault="00761AF5">
      <w:pPr>
        <w:rPr>
          <w:sz w:val="22"/>
          <w:szCs w:val="22"/>
        </w:rPr>
      </w:pPr>
    </w:p>
    <w:p w14:paraId="0CAD086B" w14:textId="77777777" w:rsidR="00761AF5" w:rsidRDefault="006849C8">
      <w:pPr>
        <w:rPr>
          <w:sz w:val="22"/>
          <w:szCs w:val="22"/>
        </w:rPr>
      </w:pPr>
      <w:r>
        <w:rPr>
          <w:sz w:val="22"/>
          <w:szCs w:val="22"/>
        </w:rPr>
        <w:br w:type="page"/>
      </w:r>
    </w:p>
    <w:p w14:paraId="0CAD086C" w14:textId="77777777" w:rsidR="00761AF5" w:rsidRDefault="00761AF5">
      <w:pPr>
        <w:rPr>
          <w:sz w:val="22"/>
          <w:szCs w:val="22"/>
        </w:rPr>
      </w:pPr>
    </w:p>
    <w:p w14:paraId="0CAD086D" w14:textId="77777777" w:rsidR="00761AF5" w:rsidRDefault="006849C8">
      <w:pPr>
        <w:jc w:val="center"/>
        <w:rPr>
          <w:sz w:val="22"/>
          <w:szCs w:val="22"/>
        </w:rPr>
      </w:pPr>
      <w:r>
        <w:rPr>
          <w:b/>
          <w:bCs/>
          <w:sz w:val="22"/>
          <w:szCs w:val="22"/>
        </w:rPr>
        <w:t>Pakuotės lapelis: informacija vartotojui</w:t>
      </w:r>
    </w:p>
    <w:p w14:paraId="0CAD086E" w14:textId="77777777" w:rsidR="00761AF5" w:rsidRDefault="00761AF5">
      <w:pPr>
        <w:jc w:val="center"/>
        <w:rPr>
          <w:sz w:val="22"/>
          <w:szCs w:val="22"/>
        </w:rPr>
      </w:pPr>
    </w:p>
    <w:p w14:paraId="0CAD086F" w14:textId="77777777" w:rsidR="00761AF5" w:rsidRDefault="006849C8">
      <w:pPr>
        <w:numPr>
          <w:ilvl w:val="12"/>
          <w:numId w:val="0"/>
        </w:numPr>
        <w:jc w:val="center"/>
        <w:rPr>
          <w:b/>
          <w:bCs/>
          <w:sz w:val="22"/>
          <w:szCs w:val="22"/>
        </w:rPr>
      </w:pPr>
      <w:r>
        <w:rPr>
          <w:b/>
          <w:bCs/>
          <w:sz w:val="22"/>
          <w:szCs w:val="22"/>
        </w:rPr>
        <w:t>Neupro 2 mg/24 h</w:t>
      </w:r>
    </w:p>
    <w:p w14:paraId="0CAD0870" w14:textId="77777777" w:rsidR="00761AF5" w:rsidRDefault="006849C8">
      <w:pPr>
        <w:numPr>
          <w:ilvl w:val="12"/>
          <w:numId w:val="0"/>
        </w:numPr>
        <w:jc w:val="center"/>
        <w:rPr>
          <w:b/>
          <w:bCs/>
          <w:sz w:val="22"/>
          <w:szCs w:val="22"/>
        </w:rPr>
      </w:pPr>
      <w:r>
        <w:rPr>
          <w:b/>
          <w:bCs/>
          <w:sz w:val="22"/>
          <w:szCs w:val="22"/>
        </w:rPr>
        <w:t>Neupro 4 mg/24 h</w:t>
      </w:r>
    </w:p>
    <w:p w14:paraId="0CAD0871" w14:textId="77777777" w:rsidR="00761AF5" w:rsidRDefault="006849C8">
      <w:pPr>
        <w:numPr>
          <w:ilvl w:val="12"/>
          <w:numId w:val="0"/>
        </w:numPr>
        <w:jc w:val="center"/>
        <w:rPr>
          <w:b/>
          <w:bCs/>
          <w:sz w:val="22"/>
          <w:szCs w:val="22"/>
        </w:rPr>
      </w:pPr>
      <w:r>
        <w:rPr>
          <w:b/>
          <w:bCs/>
          <w:sz w:val="22"/>
          <w:szCs w:val="22"/>
        </w:rPr>
        <w:t>Neupro 6 mg/24 h</w:t>
      </w:r>
    </w:p>
    <w:p w14:paraId="0CAD0872" w14:textId="77777777" w:rsidR="00761AF5" w:rsidRDefault="006849C8">
      <w:pPr>
        <w:numPr>
          <w:ilvl w:val="12"/>
          <w:numId w:val="0"/>
        </w:numPr>
        <w:jc w:val="center"/>
        <w:rPr>
          <w:b/>
          <w:bCs/>
          <w:sz w:val="22"/>
          <w:szCs w:val="22"/>
        </w:rPr>
      </w:pPr>
      <w:r>
        <w:rPr>
          <w:b/>
          <w:bCs/>
          <w:sz w:val="22"/>
          <w:szCs w:val="22"/>
        </w:rPr>
        <w:t>Neupro 8 mg/24 h</w:t>
      </w:r>
    </w:p>
    <w:p w14:paraId="0CAD0873" w14:textId="77777777" w:rsidR="00761AF5" w:rsidRDefault="006849C8">
      <w:pPr>
        <w:numPr>
          <w:ilvl w:val="12"/>
          <w:numId w:val="0"/>
        </w:numPr>
        <w:jc w:val="center"/>
        <w:rPr>
          <w:b/>
          <w:bCs/>
          <w:sz w:val="22"/>
          <w:szCs w:val="22"/>
        </w:rPr>
      </w:pPr>
      <w:r>
        <w:rPr>
          <w:b/>
          <w:bCs/>
          <w:sz w:val="22"/>
          <w:szCs w:val="22"/>
        </w:rPr>
        <w:t>Transderminis pleistras</w:t>
      </w:r>
    </w:p>
    <w:p w14:paraId="0CAD0874" w14:textId="77777777" w:rsidR="00761AF5" w:rsidRDefault="006849C8">
      <w:pPr>
        <w:numPr>
          <w:ilvl w:val="12"/>
          <w:numId w:val="0"/>
        </w:numPr>
        <w:ind w:right="-2"/>
        <w:jc w:val="center"/>
        <w:rPr>
          <w:sz w:val="22"/>
          <w:szCs w:val="22"/>
        </w:rPr>
      </w:pPr>
      <w:r>
        <w:rPr>
          <w:sz w:val="22"/>
          <w:szCs w:val="22"/>
        </w:rPr>
        <w:t>rotigotinas</w:t>
      </w:r>
    </w:p>
    <w:p w14:paraId="0CAD0875" w14:textId="77777777" w:rsidR="00761AF5" w:rsidRDefault="00761AF5">
      <w:pPr>
        <w:numPr>
          <w:ilvl w:val="12"/>
          <w:numId w:val="0"/>
        </w:numPr>
        <w:ind w:right="-2"/>
        <w:jc w:val="center"/>
        <w:rPr>
          <w:sz w:val="22"/>
          <w:szCs w:val="22"/>
        </w:rPr>
      </w:pPr>
    </w:p>
    <w:p w14:paraId="0CAD0876" w14:textId="77777777" w:rsidR="00761AF5" w:rsidRDefault="00761AF5">
      <w:pPr>
        <w:jc w:val="center"/>
        <w:rPr>
          <w:sz w:val="22"/>
          <w:szCs w:val="22"/>
        </w:rPr>
      </w:pPr>
    </w:p>
    <w:p w14:paraId="0CAD0877" w14:textId="77777777" w:rsidR="00761AF5" w:rsidRDefault="006849C8">
      <w:pPr>
        <w:ind w:right="-2"/>
        <w:rPr>
          <w:sz w:val="22"/>
          <w:szCs w:val="22"/>
        </w:rPr>
      </w:pPr>
      <w:r>
        <w:rPr>
          <w:b/>
          <w:bCs/>
          <w:sz w:val="22"/>
          <w:szCs w:val="22"/>
        </w:rPr>
        <w:t>Atidžiai perskaitykite visą šį lapelį, prieš pradėdami vartoti vaistą, nes jame pateikiama Jums svarbi informacija.</w:t>
      </w:r>
    </w:p>
    <w:p w14:paraId="0CAD0878" w14:textId="77777777" w:rsidR="00761AF5" w:rsidRDefault="006849C8">
      <w:pPr>
        <w:numPr>
          <w:ilvl w:val="0"/>
          <w:numId w:val="4"/>
        </w:numPr>
        <w:tabs>
          <w:tab w:val="clear" w:pos="720"/>
        </w:tabs>
        <w:ind w:left="567" w:hanging="567"/>
        <w:rPr>
          <w:sz w:val="22"/>
          <w:szCs w:val="22"/>
        </w:rPr>
      </w:pPr>
      <w:r>
        <w:rPr>
          <w:sz w:val="22"/>
          <w:szCs w:val="22"/>
        </w:rPr>
        <w:t>Neišmeskite šio lapelio, nes vėl gali prireikti jį perskaityti.</w:t>
      </w:r>
    </w:p>
    <w:p w14:paraId="0CAD0879" w14:textId="77777777" w:rsidR="00761AF5" w:rsidRDefault="006849C8">
      <w:pPr>
        <w:numPr>
          <w:ilvl w:val="0"/>
          <w:numId w:val="4"/>
        </w:numPr>
        <w:tabs>
          <w:tab w:val="clear" w:pos="720"/>
        </w:tabs>
        <w:ind w:left="567" w:hanging="567"/>
        <w:rPr>
          <w:sz w:val="22"/>
          <w:szCs w:val="22"/>
        </w:rPr>
      </w:pPr>
      <w:r>
        <w:rPr>
          <w:sz w:val="22"/>
          <w:szCs w:val="22"/>
        </w:rPr>
        <w:t>Jeigu kiltų daugiau klausimų, kreipkitės į gydytoją, vaistininką arba slaugytoją.</w:t>
      </w:r>
    </w:p>
    <w:p w14:paraId="0CAD087A" w14:textId="77777777" w:rsidR="00761AF5" w:rsidRDefault="006849C8">
      <w:pPr>
        <w:numPr>
          <w:ilvl w:val="0"/>
          <w:numId w:val="4"/>
        </w:numPr>
        <w:tabs>
          <w:tab w:val="clear" w:pos="720"/>
        </w:tabs>
        <w:ind w:left="567" w:hanging="567"/>
        <w:rPr>
          <w:b/>
          <w:bCs/>
          <w:sz w:val="22"/>
          <w:szCs w:val="22"/>
        </w:rPr>
      </w:pPr>
      <w:r>
        <w:rPr>
          <w:sz w:val="22"/>
          <w:szCs w:val="22"/>
        </w:rPr>
        <w:t>Šis vaistas skirtas tik Jums, todėl kitiems žmonėms jo duoti negalima. Vaistas gali jiems pakenkti (net tiems, kurių ligos požymiai yra tokie patys kaip Jūsų).</w:t>
      </w:r>
    </w:p>
    <w:p w14:paraId="0CAD087B" w14:textId="77777777" w:rsidR="00761AF5" w:rsidRDefault="006849C8">
      <w:pPr>
        <w:numPr>
          <w:ilvl w:val="0"/>
          <w:numId w:val="4"/>
        </w:numPr>
        <w:tabs>
          <w:tab w:val="clear" w:pos="720"/>
        </w:tabs>
        <w:ind w:left="567" w:hanging="567"/>
        <w:rPr>
          <w:b/>
          <w:bCs/>
          <w:sz w:val="22"/>
          <w:szCs w:val="22"/>
        </w:rPr>
      </w:pPr>
      <w:r>
        <w:rPr>
          <w:sz w:val="22"/>
          <w:szCs w:val="22"/>
        </w:rPr>
        <w:t xml:space="preserve">Jeigu pasireiškė šalutinis poveikis (net jeigu jis šiame lapelyje nenurodytas), kreipkitės į gydytoją, vaistininką arba slaugytoją. Žr. </w:t>
      </w:r>
      <w:r>
        <w:rPr>
          <w:sz w:val="22"/>
          <w:szCs w:val="22"/>
          <w:lang w:val="et-EE"/>
        </w:rPr>
        <w:t>4 skyri</w:t>
      </w:r>
      <w:r>
        <w:rPr>
          <w:sz w:val="22"/>
          <w:szCs w:val="22"/>
        </w:rPr>
        <w:t>ų.</w:t>
      </w:r>
    </w:p>
    <w:p w14:paraId="0CAD087C" w14:textId="77777777" w:rsidR="00761AF5" w:rsidRDefault="00761AF5">
      <w:pPr>
        <w:numPr>
          <w:ilvl w:val="12"/>
          <w:numId w:val="0"/>
        </w:numPr>
        <w:ind w:right="-2"/>
        <w:rPr>
          <w:sz w:val="22"/>
          <w:szCs w:val="22"/>
        </w:rPr>
      </w:pPr>
    </w:p>
    <w:p w14:paraId="0CAD087D" w14:textId="77777777" w:rsidR="00761AF5" w:rsidRDefault="00761AF5">
      <w:pPr>
        <w:numPr>
          <w:ilvl w:val="12"/>
          <w:numId w:val="0"/>
        </w:numPr>
        <w:ind w:right="-2"/>
        <w:rPr>
          <w:sz w:val="22"/>
          <w:szCs w:val="22"/>
        </w:rPr>
      </w:pPr>
    </w:p>
    <w:p w14:paraId="0CAD087E" w14:textId="77777777" w:rsidR="00761AF5" w:rsidRDefault="006849C8">
      <w:pPr>
        <w:numPr>
          <w:ilvl w:val="12"/>
          <w:numId w:val="0"/>
        </w:numPr>
        <w:ind w:right="-2"/>
        <w:rPr>
          <w:sz w:val="22"/>
          <w:szCs w:val="22"/>
        </w:rPr>
      </w:pPr>
      <w:r>
        <w:rPr>
          <w:b/>
          <w:bCs/>
          <w:sz w:val="22"/>
          <w:szCs w:val="22"/>
        </w:rPr>
        <w:t>Apie ką rašoma šiame lapelyje?</w:t>
      </w:r>
    </w:p>
    <w:p w14:paraId="0CAD087F" w14:textId="77777777" w:rsidR="00761AF5" w:rsidRDefault="006849C8">
      <w:pPr>
        <w:ind w:left="567" w:right="-28" w:hanging="567"/>
        <w:rPr>
          <w:sz w:val="22"/>
          <w:szCs w:val="22"/>
        </w:rPr>
      </w:pPr>
      <w:r>
        <w:rPr>
          <w:sz w:val="22"/>
          <w:szCs w:val="22"/>
        </w:rPr>
        <w:t>1.</w:t>
      </w:r>
      <w:r>
        <w:rPr>
          <w:sz w:val="22"/>
          <w:szCs w:val="22"/>
        </w:rPr>
        <w:tab/>
        <w:t>Kas yra Neupro ir kam jis vartojamas</w:t>
      </w:r>
    </w:p>
    <w:p w14:paraId="0CAD0880" w14:textId="77777777" w:rsidR="00761AF5" w:rsidRDefault="006849C8">
      <w:pPr>
        <w:ind w:left="567" w:right="-28" w:hanging="567"/>
        <w:rPr>
          <w:sz w:val="22"/>
          <w:szCs w:val="22"/>
        </w:rPr>
      </w:pPr>
      <w:r>
        <w:rPr>
          <w:sz w:val="22"/>
          <w:szCs w:val="22"/>
        </w:rPr>
        <w:t>2.</w:t>
      </w:r>
      <w:r>
        <w:rPr>
          <w:sz w:val="22"/>
          <w:szCs w:val="22"/>
        </w:rPr>
        <w:tab/>
        <w:t>Kas žinotina prieš vartojant Neupro</w:t>
      </w:r>
    </w:p>
    <w:p w14:paraId="0CAD0881" w14:textId="77777777" w:rsidR="00761AF5" w:rsidRDefault="006849C8">
      <w:pPr>
        <w:ind w:left="567" w:right="-28" w:hanging="567"/>
        <w:rPr>
          <w:sz w:val="22"/>
          <w:szCs w:val="22"/>
        </w:rPr>
      </w:pPr>
      <w:r>
        <w:rPr>
          <w:sz w:val="22"/>
          <w:szCs w:val="22"/>
        </w:rPr>
        <w:t>3.</w:t>
      </w:r>
      <w:r>
        <w:rPr>
          <w:sz w:val="22"/>
          <w:szCs w:val="22"/>
        </w:rPr>
        <w:tab/>
        <w:t>Kaip vartoti Neupro</w:t>
      </w:r>
    </w:p>
    <w:p w14:paraId="0CAD0882" w14:textId="77777777" w:rsidR="00761AF5" w:rsidRDefault="006849C8">
      <w:pPr>
        <w:ind w:left="567" w:right="-28" w:hanging="567"/>
        <w:rPr>
          <w:sz w:val="22"/>
          <w:szCs w:val="22"/>
        </w:rPr>
      </w:pPr>
      <w:r>
        <w:rPr>
          <w:sz w:val="22"/>
          <w:szCs w:val="22"/>
        </w:rPr>
        <w:t>4.</w:t>
      </w:r>
      <w:r>
        <w:rPr>
          <w:sz w:val="22"/>
          <w:szCs w:val="22"/>
        </w:rPr>
        <w:tab/>
        <w:t>Galimas šalutinis poveikis</w:t>
      </w:r>
    </w:p>
    <w:p w14:paraId="0CAD0883" w14:textId="77777777" w:rsidR="00761AF5" w:rsidRDefault="006849C8">
      <w:pPr>
        <w:tabs>
          <w:tab w:val="left" w:pos="540"/>
        </w:tabs>
        <w:rPr>
          <w:sz w:val="22"/>
          <w:szCs w:val="22"/>
        </w:rPr>
      </w:pPr>
      <w:r>
        <w:rPr>
          <w:sz w:val="22"/>
          <w:szCs w:val="22"/>
        </w:rPr>
        <w:t>5.</w:t>
      </w:r>
      <w:r>
        <w:rPr>
          <w:sz w:val="22"/>
          <w:szCs w:val="22"/>
        </w:rPr>
        <w:tab/>
        <w:t>Kaip laikyti Neupro</w:t>
      </w:r>
    </w:p>
    <w:p w14:paraId="0CAD0884" w14:textId="77777777" w:rsidR="00761AF5" w:rsidRDefault="006849C8">
      <w:pPr>
        <w:tabs>
          <w:tab w:val="left" w:pos="540"/>
        </w:tabs>
        <w:rPr>
          <w:sz w:val="22"/>
          <w:szCs w:val="22"/>
        </w:rPr>
      </w:pPr>
      <w:r>
        <w:rPr>
          <w:sz w:val="22"/>
          <w:szCs w:val="22"/>
        </w:rPr>
        <w:t>6.</w:t>
      </w:r>
      <w:r>
        <w:rPr>
          <w:sz w:val="22"/>
          <w:szCs w:val="22"/>
        </w:rPr>
        <w:tab/>
        <w:t>Pakuotės turinys ir kita informacija</w:t>
      </w:r>
    </w:p>
    <w:p w14:paraId="0CAD0885" w14:textId="77777777" w:rsidR="00761AF5" w:rsidRDefault="00761AF5">
      <w:pPr>
        <w:numPr>
          <w:ilvl w:val="12"/>
          <w:numId w:val="0"/>
        </w:numPr>
        <w:ind w:right="-2"/>
        <w:rPr>
          <w:sz w:val="22"/>
          <w:szCs w:val="22"/>
        </w:rPr>
      </w:pPr>
    </w:p>
    <w:p w14:paraId="0CAD0886" w14:textId="77777777" w:rsidR="00761AF5" w:rsidRDefault="00761AF5">
      <w:pPr>
        <w:numPr>
          <w:ilvl w:val="12"/>
          <w:numId w:val="0"/>
        </w:numPr>
        <w:ind w:right="-2"/>
        <w:rPr>
          <w:sz w:val="22"/>
          <w:szCs w:val="22"/>
        </w:rPr>
      </w:pPr>
    </w:p>
    <w:p w14:paraId="0CAD0887" w14:textId="77777777" w:rsidR="00761AF5" w:rsidRDefault="006849C8">
      <w:pPr>
        <w:numPr>
          <w:ilvl w:val="0"/>
          <w:numId w:val="36"/>
        </w:numPr>
        <w:ind w:left="0" w:firstLine="0"/>
        <w:rPr>
          <w:b/>
          <w:sz w:val="22"/>
          <w:szCs w:val="22"/>
        </w:rPr>
      </w:pPr>
      <w:r>
        <w:rPr>
          <w:b/>
          <w:sz w:val="22"/>
          <w:szCs w:val="22"/>
        </w:rPr>
        <w:t>Kas yra Neupro ir kam jis vartojamas</w:t>
      </w:r>
    </w:p>
    <w:p w14:paraId="0CAD0888" w14:textId="77777777" w:rsidR="00761AF5" w:rsidRDefault="00761AF5">
      <w:pPr>
        <w:numPr>
          <w:ilvl w:val="12"/>
          <w:numId w:val="0"/>
        </w:numPr>
        <w:ind w:right="-2"/>
        <w:rPr>
          <w:sz w:val="22"/>
          <w:szCs w:val="22"/>
        </w:rPr>
      </w:pPr>
    </w:p>
    <w:p w14:paraId="0CAD0889" w14:textId="77777777" w:rsidR="00761AF5" w:rsidRDefault="006849C8">
      <w:pPr>
        <w:tabs>
          <w:tab w:val="left" w:pos="540"/>
        </w:tabs>
        <w:rPr>
          <w:sz w:val="22"/>
          <w:szCs w:val="22"/>
        </w:rPr>
      </w:pPr>
      <w:r>
        <w:rPr>
          <w:b/>
          <w:sz w:val="22"/>
          <w:szCs w:val="22"/>
        </w:rPr>
        <w:t>Kas yra Neupro</w:t>
      </w:r>
    </w:p>
    <w:p w14:paraId="0CAD088A" w14:textId="77777777" w:rsidR="00761AF5" w:rsidRDefault="006849C8">
      <w:pPr>
        <w:numPr>
          <w:ilvl w:val="12"/>
          <w:numId w:val="0"/>
        </w:numPr>
        <w:ind w:right="-2"/>
        <w:rPr>
          <w:sz w:val="22"/>
          <w:szCs w:val="22"/>
        </w:rPr>
      </w:pPr>
      <w:r>
        <w:rPr>
          <w:sz w:val="22"/>
          <w:szCs w:val="22"/>
        </w:rPr>
        <w:t xml:space="preserve">Neupro sudėtyje yra veikliosios medžiagos rotigotino. </w:t>
      </w:r>
    </w:p>
    <w:p w14:paraId="0CAD088B" w14:textId="77777777" w:rsidR="00761AF5" w:rsidRDefault="00761AF5">
      <w:pPr>
        <w:numPr>
          <w:ilvl w:val="12"/>
          <w:numId w:val="0"/>
        </w:numPr>
        <w:ind w:right="-2"/>
        <w:rPr>
          <w:sz w:val="22"/>
          <w:szCs w:val="22"/>
        </w:rPr>
      </w:pPr>
    </w:p>
    <w:p w14:paraId="0CAD088C" w14:textId="77777777" w:rsidR="00761AF5" w:rsidRDefault="006849C8">
      <w:pPr>
        <w:numPr>
          <w:ilvl w:val="12"/>
          <w:numId w:val="0"/>
        </w:numPr>
        <w:ind w:right="-2"/>
        <w:rPr>
          <w:sz w:val="22"/>
          <w:szCs w:val="22"/>
        </w:rPr>
      </w:pPr>
      <w:r>
        <w:rPr>
          <w:sz w:val="22"/>
          <w:szCs w:val="22"/>
        </w:rPr>
        <w:t>Jis priklauso vaistų grupei, vadinamai dopamino agonistais. Dopaminas perduoda informaciją galvos smegenyse, kuri svarbi judesiams.</w:t>
      </w:r>
    </w:p>
    <w:p w14:paraId="0CAD088D" w14:textId="77777777" w:rsidR="00761AF5" w:rsidRDefault="00761AF5">
      <w:pPr>
        <w:numPr>
          <w:ilvl w:val="12"/>
          <w:numId w:val="0"/>
        </w:numPr>
        <w:ind w:right="-2"/>
        <w:rPr>
          <w:sz w:val="22"/>
          <w:szCs w:val="22"/>
        </w:rPr>
      </w:pPr>
    </w:p>
    <w:p w14:paraId="0CAD088E" w14:textId="77777777" w:rsidR="00761AF5" w:rsidRDefault="006849C8">
      <w:pPr>
        <w:numPr>
          <w:ilvl w:val="12"/>
          <w:numId w:val="0"/>
        </w:numPr>
        <w:ind w:right="-2"/>
        <w:rPr>
          <w:sz w:val="22"/>
          <w:szCs w:val="22"/>
        </w:rPr>
      </w:pPr>
      <w:r>
        <w:rPr>
          <w:b/>
          <w:sz w:val="22"/>
          <w:szCs w:val="22"/>
        </w:rPr>
        <w:t>Kam Neupro yra vartojamas</w:t>
      </w:r>
    </w:p>
    <w:p w14:paraId="0CAD088F" w14:textId="77777777" w:rsidR="00761AF5" w:rsidRDefault="006849C8">
      <w:pPr>
        <w:numPr>
          <w:ilvl w:val="12"/>
          <w:numId w:val="0"/>
        </w:numPr>
        <w:ind w:right="-2"/>
      </w:pPr>
      <w:r>
        <w:rPr>
          <w:sz w:val="22"/>
          <w:szCs w:val="22"/>
        </w:rPr>
        <w:t>Neupro yra skirtas požymių ir simptomų gydymui suaugusiesiems, sergant:</w:t>
      </w:r>
    </w:p>
    <w:p w14:paraId="0CAD0890" w14:textId="77777777" w:rsidR="00761AF5" w:rsidRDefault="006849C8">
      <w:pPr>
        <w:numPr>
          <w:ilvl w:val="0"/>
          <w:numId w:val="152"/>
        </w:numPr>
        <w:ind w:left="567" w:right="-2" w:hanging="567"/>
        <w:rPr>
          <w:sz w:val="22"/>
          <w:szCs w:val="22"/>
        </w:rPr>
      </w:pPr>
      <w:r>
        <w:rPr>
          <w:b/>
          <w:sz w:val="22"/>
          <w:szCs w:val="22"/>
        </w:rPr>
        <w:t>Parkinsono liga</w:t>
      </w:r>
      <w:r>
        <w:rPr>
          <w:sz w:val="22"/>
          <w:szCs w:val="22"/>
        </w:rPr>
        <w:t xml:space="preserve"> – Neupro galima vartoti vieną arba kartu su kitu vaistu, vadinamu levodopa.</w:t>
      </w:r>
      <w:r>
        <w:rPr>
          <w:color w:val="000000"/>
          <w:sz w:val="22"/>
          <w:szCs w:val="22"/>
        </w:rPr>
        <w:t xml:space="preserve"> </w:t>
      </w:r>
    </w:p>
    <w:p w14:paraId="0CAD0891" w14:textId="77777777" w:rsidR="00761AF5" w:rsidRDefault="00761AF5">
      <w:pPr>
        <w:numPr>
          <w:ilvl w:val="12"/>
          <w:numId w:val="0"/>
        </w:numPr>
        <w:ind w:right="-2"/>
        <w:rPr>
          <w:sz w:val="22"/>
          <w:szCs w:val="22"/>
        </w:rPr>
      </w:pPr>
    </w:p>
    <w:p w14:paraId="0CAD0892" w14:textId="77777777" w:rsidR="00761AF5" w:rsidRDefault="00761AF5">
      <w:pPr>
        <w:numPr>
          <w:ilvl w:val="12"/>
          <w:numId w:val="0"/>
        </w:numPr>
        <w:ind w:right="-2"/>
        <w:rPr>
          <w:b/>
          <w:bCs/>
          <w:sz w:val="22"/>
          <w:szCs w:val="22"/>
        </w:rPr>
      </w:pPr>
    </w:p>
    <w:p w14:paraId="0CAD0893" w14:textId="77777777" w:rsidR="00761AF5" w:rsidRDefault="006849C8">
      <w:pPr>
        <w:numPr>
          <w:ilvl w:val="0"/>
          <w:numId w:val="36"/>
        </w:numPr>
        <w:ind w:left="0" w:firstLine="0"/>
        <w:rPr>
          <w:b/>
          <w:bCs/>
          <w:sz w:val="22"/>
          <w:szCs w:val="22"/>
        </w:rPr>
      </w:pPr>
      <w:r>
        <w:rPr>
          <w:b/>
          <w:bCs/>
          <w:sz w:val="22"/>
          <w:szCs w:val="22"/>
        </w:rPr>
        <w:t>Kas žinotina prieš vartojant Neupro</w:t>
      </w:r>
    </w:p>
    <w:p w14:paraId="0CAD0894" w14:textId="77777777" w:rsidR="00761AF5" w:rsidRDefault="00761AF5">
      <w:pPr>
        <w:numPr>
          <w:ilvl w:val="12"/>
          <w:numId w:val="0"/>
        </w:numPr>
        <w:ind w:right="-2"/>
        <w:rPr>
          <w:sz w:val="22"/>
          <w:szCs w:val="22"/>
        </w:rPr>
      </w:pPr>
    </w:p>
    <w:p w14:paraId="0CAD0895" w14:textId="77777777" w:rsidR="00761AF5" w:rsidRDefault="006849C8">
      <w:pPr>
        <w:numPr>
          <w:ilvl w:val="12"/>
          <w:numId w:val="0"/>
        </w:numPr>
        <w:rPr>
          <w:sz w:val="22"/>
          <w:szCs w:val="22"/>
        </w:rPr>
      </w:pPr>
      <w:r>
        <w:rPr>
          <w:b/>
          <w:bCs/>
          <w:sz w:val="22"/>
          <w:szCs w:val="22"/>
        </w:rPr>
        <w:t>Neupro vartoti draudžiama, jeigu:</w:t>
      </w:r>
    </w:p>
    <w:p w14:paraId="0CAD0896" w14:textId="77777777" w:rsidR="00761AF5" w:rsidRDefault="006849C8">
      <w:pPr>
        <w:numPr>
          <w:ilvl w:val="0"/>
          <w:numId w:val="23"/>
        </w:numPr>
        <w:ind w:left="540" w:hanging="540"/>
        <w:rPr>
          <w:sz w:val="22"/>
          <w:szCs w:val="22"/>
        </w:rPr>
      </w:pPr>
      <w:r>
        <w:rPr>
          <w:sz w:val="22"/>
          <w:szCs w:val="22"/>
        </w:rPr>
        <w:t xml:space="preserve">yra </w:t>
      </w:r>
      <w:r>
        <w:rPr>
          <w:b/>
          <w:sz w:val="22"/>
          <w:szCs w:val="22"/>
        </w:rPr>
        <w:t>alergija</w:t>
      </w:r>
      <w:r>
        <w:rPr>
          <w:sz w:val="22"/>
          <w:szCs w:val="22"/>
        </w:rPr>
        <w:t xml:space="preserve"> </w:t>
      </w:r>
      <w:r>
        <w:rPr>
          <w:b/>
          <w:sz w:val="22"/>
          <w:szCs w:val="22"/>
        </w:rPr>
        <w:t>rotigotinui</w:t>
      </w:r>
      <w:r>
        <w:rPr>
          <w:sz w:val="22"/>
          <w:szCs w:val="22"/>
        </w:rPr>
        <w:t xml:space="preserve"> arba </w:t>
      </w:r>
      <w:r>
        <w:rPr>
          <w:b/>
          <w:sz w:val="22"/>
          <w:szCs w:val="22"/>
        </w:rPr>
        <w:t>bet kuriai pagalbinei</w:t>
      </w:r>
      <w:r>
        <w:rPr>
          <w:sz w:val="22"/>
          <w:szCs w:val="22"/>
        </w:rPr>
        <w:t xml:space="preserve"> šio vaisto medžiagai (jos išvardytos 6 skyriuje)</w:t>
      </w:r>
    </w:p>
    <w:p w14:paraId="0CAD0897" w14:textId="77777777" w:rsidR="00761AF5" w:rsidRDefault="006849C8">
      <w:pPr>
        <w:numPr>
          <w:ilvl w:val="0"/>
          <w:numId w:val="23"/>
        </w:numPr>
        <w:ind w:left="540" w:hanging="540"/>
        <w:rPr>
          <w:sz w:val="22"/>
          <w:szCs w:val="22"/>
        </w:rPr>
      </w:pPr>
      <w:r>
        <w:rPr>
          <w:sz w:val="22"/>
          <w:szCs w:val="22"/>
        </w:rPr>
        <w:t xml:space="preserve">Jums reikia atlikti </w:t>
      </w:r>
      <w:r>
        <w:rPr>
          <w:b/>
          <w:sz w:val="22"/>
          <w:szCs w:val="22"/>
        </w:rPr>
        <w:t>magnetinio rezonanso tomografijos (MRT) tyrimą</w:t>
      </w:r>
      <w:r>
        <w:rPr>
          <w:sz w:val="22"/>
          <w:szCs w:val="22"/>
        </w:rPr>
        <w:t xml:space="preserve"> (tai diagnostinės vidaus organų nuotraukos, gaunamos taikant magnetinį lauką, o ne rentgeno spinduliuotę)</w:t>
      </w:r>
    </w:p>
    <w:p w14:paraId="0CAD0898" w14:textId="77777777" w:rsidR="00761AF5" w:rsidRDefault="006849C8">
      <w:pPr>
        <w:numPr>
          <w:ilvl w:val="0"/>
          <w:numId w:val="23"/>
        </w:numPr>
        <w:ind w:left="540" w:hanging="540"/>
        <w:rPr>
          <w:sz w:val="22"/>
          <w:szCs w:val="22"/>
        </w:rPr>
      </w:pPr>
      <w:r>
        <w:rPr>
          <w:sz w:val="22"/>
          <w:szCs w:val="22"/>
        </w:rPr>
        <w:t xml:space="preserve">Jums reikia atlikti </w:t>
      </w:r>
      <w:r>
        <w:rPr>
          <w:b/>
          <w:sz w:val="22"/>
          <w:szCs w:val="22"/>
        </w:rPr>
        <w:t>kardioversiją</w:t>
      </w:r>
      <w:r>
        <w:rPr>
          <w:sz w:val="22"/>
          <w:szCs w:val="22"/>
        </w:rPr>
        <w:t xml:space="preserve"> (sutrikusio širdies plakimo specifinį gydymą). </w:t>
      </w:r>
    </w:p>
    <w:p w14:paraId="0CAD0899" w14:textId="77777777" w:rsidR="00761AF5" w:rsidRDefault="00761AF5">
      <w:pPr>
        <w:rPr>
          <w:sz w:val="22"/>
          <w:szCs w:val="22"/>
        </w:rPr>
      </w:pPr>
    </w:p>
    <w:p w14:paraId="0CAD089A" w14:textId="77777777" w:rsidR="00761AF5" w:rsidRDefault="006849C8">
      <w:pPr>
        <w:rPr>
          <w:sz w:val="22"/>
          <w:szCs w:val="22"/>
        </w:rPr>
      </w:pPr>
      <w:r>
        <w:rPr>
          <w:sz w:val="22"/>
          <w:szCs w:val="22"/>
        </w:rPr>
        <w:t>Norint išvengti odos nudegimų, iš karto prieš magnetinio rezonanso tomografijos (MRT) tyrimą ar kardioversiją Jūs turite nusiimti Neupro pleistrą, nes pleistro sudėtyje yra aliuminio. Po to galite užsidėti naują pleistrą.</w:t>
      </w:r>
    </w:p>
    <w:p w14:paraId="0CAD089B" w14:textId="77777777" w:rsidR="00761AF5" w:rsidRDefault="00761AF5">
      <w:pPr>
        <w:ind w:right="-2"/>
        <w:rPr>
          <w:sz w:val="22"/>
          <w:szCs w:val="22"/>
        </w:rPr>
      </w:pPr>
    </w:p>
    <w:p w14:paraId="0CAD089C" w14:textId="77777777" w:rsidR="00761AF5" w:rsidRDefault="006849C8">
      <w:pPr>
        <w:rPr>
          <w:sz w:val="22"/>
          <w:szCs w:val="22"/>
        </w:rPr>
      </w:pPr>
      <w:r>
        <w:rPr>
          <w:sz w:val="22"/>
          <w:szCs w:val="22"/>
        </w:rPr>
        <w:lastRenderedPageBreak/>
        <w:t>Nevartokite Neupro, jeigu kuri nors iš anksčiau išvardytų sąlygų Jums tinka. Jeigu dėl to abejojate pirmiausiai pasitarkite su gydytoju, vaistininku arba slaugytoju.</w:t>
      </w:r>
    </w:p>
    <w:p w14:paraId="0CAD089D" w14:textId="77777777" w:rsidR="00761AF5" w:rsidRDefault="00761AF5">
      <w:pPr>
        <w:ind w:right="-2"/>
        <w:rPr>
          <w:sz w:val="22"/>
          <w:szCs w:val="22"/>
        </w:rPr>
      </w:pPr>
    </w:p>
    <w:p w14:paraId="0CAD089E" w14:textId="77777777" w:rsidR="00761AF5" w:rsidRDefault="006849C8">
      <w:pPr>
        <w:numPr>
          <w:ilvl w:val="12"/>
          <w:numId w:val="0"/>
        </w:numPr>
        <w:ind w:right="-2"/>
        <w:rPr>
          <w:sz w:val="22"/>
          <w:szCs w:val="22"/>
        </w:rPr>
      </w:pPr>
      <w:r>
        <w:rPr>
          <w:b/>
          <w:bCs/>
          <w:sz w:val="22"/>
          <w:szCs w:val="22"/>
        </w:rPr>
        <w:t>Įspėjimai ir atsargumo priemonės</w:t>
      </w:r>
    </w:p>
    <w:p w14:paraId="0CAD089F" w14:textId="77777777" w:rsidR="00761AF5" w:rsidRDefault="006849C8">
      <w:pPr>
        <w:numPr>
          <w:ilvl w:val="12"/>
          <w:numId w:val="0"/>
        </w:numPr>
        <w:ind w:right="-2"/>
        <w:rPr>
          <w:sz w:val="22"/>
          <w:szCs w:val="22"/>
        </w:rPr>
      </w:pPr>
      <w:r>
        <w:rPr>
          <w:sz w:val="22"/>
          <w:szCs w:val="22"/>
        </w:rPr>
        <w:t>Pasitarkite su gydytoju, vaistininku arba slaugytoja prieš pradėdami vartoti Neupro, nes:</w:t>
      </w:r>
    </w:p>
    <w:p w14:paraId="0CAD08A0"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turite reguliariai tikrinti </w:t>
      </w:r>
      <w:r>
        <w:rPr>
          <w:b/>
          <w:sz w:val="22"/>
          <w:szCs w:val="22"/>
        </w:rPr>
        <w:t>kraujospūdį</w:t>
      </w:r>
      <w:r>
        <w:rPr>
          <w:sz w:val="22"/>
          <w:szCs w:val="22"/>
        </w:rPr>
        <w:t>, ypač gydymo pradžioje. Neupro gali paveikti Jūsų kraujospūdį;</w:t>
      </w:r>
    </w:p>
    <w:p w14:paraId="0CAD08A1" w14:textId="77777777" w:rsidR="00761AF5" w:rsidRDefault="006849C8">
      <w:pPr>
        <w:numPr>
          <w:ilvl w:val="0"/>
          <w:numId w:val="10"/>
        </w:numPr>
        <w:tabs>
          <w:tab w:val="clear" w:pos="720"/>
          <w:tab w:val="num" w:pos="567"/>
        </w:tabs>
        <w:ind w:left="567" w:hanging="567"/>
        <w:rPr>
          <w:sz w:val="22"/>
          <w:szCs w:val="22"/>
        </w:rPr>
      </w:pPr>
      <w:r>
        <w:rPr>
          <w:sz w:val="22"/>
          <w:szCs w:val="22"/>
        </w:rPr>
        <w:t xml:space="preserve">kol vartojate Neupro reikia reguliariai tikrintis </w:t>
      </w:r>
      <w:r>
        <w:rPr>
          <w:b/>
          <w:sz w:val="22"/>
          <w:szCs w:val="22"/>
        </w:rPr>
        <w:t>akis</w:t>
      </w:r>
      <w:r>
        <w:rPr>
          <w:sz w:val="22"/>
          <w:szCs w:val="22"/>
        </w:rPr>
        <w:t>. Jeigu pastebėjote kokių nors regėjimo sutrikimų tarp patikrinimų, nedelsiant kreipkitės į gydytoją;</w:t>
      </w:r>
    </w:p>
    <w:p w14:paraId="0CAD08A2" w14:textId="77777777" w:rsidR="00761AF5" w:rsidRDefault="006849C8">
      <w:pPr>
        <w:numPr>
          <w:ilvl w:val="0"/>
          <w:numId w:val="10"/>
        </w:numPr>
        <w:tabs>
          <w:tab w:val="clear" w:pos="720"/>
          <w:tab w:val="num" w:pos="567"/>
        </w:tabs>
        <w:ind w:left="567" w:hanging="567"/>
        <w:rPr>
          <w:sz w:val="22"/>
          <w:szCs w:val="22"/>
        </w:rPr>
      </w:pPr>
      <w:r>
        <w:rPr>
          <w:sz w:val="22"/>
          <w:szCs w:val="22"/>
        </w:rPr>
        <w:t xml:space="preserve">jeigu Jums yra sunkių </w:t>
      </w:r>
      <w:r>
        <w:rPr>
          <w:b/>
          <w:sz w:val="22"/>
          <w:szCs w:val="22"/>
        </w:rPr>
        <w:t>kepenų sutrikimų,</w:t>
      </w:r>
      <w:r>
        <w:rPr>
          <w:sz w:val="22"/>
          <w:szCs w:val="22"/>
        </w:rPr>
        <w:t xml:space="preserve"> Jūsų gydytojui gali reikėti pakoreguoti dozę. Jei gydymo metu Jūsų kepenų sutrikimai pablogėjo, nedelsiant kreipkitės į gydytoją;</w:t>
      </w:r>
    </w:p>
    <w:p w14:paraId="0CAD08A3" w14:textId="77777777" w:rsidR="00761AF5" w:rsidRDefault="006849C8">
      <w:pPr>
        <w:numPr>
          <w:ilvl w:val="0"/>
          <w:numId w:val="70"/>
        </w:numPr>
        <w:tabs>
          <w:tab w:val="num" w:pos="567"/>
        </w:tabs>
        <w:ind w:left="567" w:right="-29" w:hanging="567"/>
        <w:rPr>
          <w:b/>
          <w:sz w:val="22"/>
          <w:szCs w:val="22"/>
        </w:rPr>
      </w:pPr>
      <w:r>
        <w:rPr>
          <w:sz w:val="22"/>
          <w:szCs w:val="22"/>
        </w:rPr>
        <w:t xml:space="preserve">galite turėti </w:t>
      </w:r>
      <w:r>
        <w:rPr>
          <w:b/>
          <w:sz w:val="22"/>
          <w:szCs w:val="22"/>
        </w:rPr>
        <w:t>odos sutrikimų</w:t>
      </w:r>
      <w:r>
        <w:rPr>
          <w:sz w:val="22"/>
          <w:szCs w:val="22"/>
        </w:rPr>
        <w:t>, atsiradusių dėl pleistro vartojimo – žr. 4 skyriuje. „</w:t>
      </w:r>
      <w:r>
        <w:rPr>
          <w:b/>
          <w:sz w:val="22"/>
          <w:szCs w:val="22"/>
        </w:rPr>
        <w:t>Odos sutrikimai, atsiradę dėl pleistro vartojimo“;</w:t>
      </w:r>
    </w:p>
    <w:p w14:paraId="0CAD08A4" w14:textId="77777777" w:rsidR="00761AF5" w:rsidRDefault="006849C8">
      <w:pPr>
        <w:numPr>
          <w:ilvl w:val="0"/>
          <w:numId w:val="70"/>
        </w:numPr>
        <w:ind w:right="-2"/>
        <w:rPr>
          <w:sz w:val="22"/>
          <w:szCs w:val="22"/>
        </w:rPr>
      </w:pPr>
      <w:r>
        <w:rPr>
          <w:sz w:val="22"/>
          <w:szCs w:val="22"/>
        </w:rPr>
        <w:t xml:space="preserve">galite </w:t>
      </w:r>
      <w:r>
        <w:rPr>
          <w:b/>
          <w:sz w:val="22"/>
          <w:szCs w:val="22"/>
        </w:rPr>
        <w:t>jausti didelį mieguistumą</w:t>
      </w:r>
      <w:r>
        <w:rPr>
          <w:sz w:val="22"/>
          <w:szCs w:val="22"/>
        </w:rPr>
        <w:t xml:space="preserve"> arba </w:t>
      </w:r>
      <w:r>
        <w:rPr>
          <w:b/>
          <w:sz w:val="22"/>
          <w:szCs w:val="22"/>
        </w:rPr>
        <w:t>galite labai staigiai užmigti</w:t>
      </w:r>
      <w:r>
        <w:rPr>
          <w:sz w:val="22"/>
          <w:szCs w:val="22"/>
        </w:rPr>
        <w:t xml:space="preserve"> – žr. 2 skyriuje </w:t>
      </w:r>
      <w:r>
        <w:rPr>
          <w:b/>
          <w:sz w:val="22"/>
          <w:szCs w:val="22"/>
        </w:rPr>
        <w:t>„Vairavimas ir mechanizmų valdymas“;</w:t>
      </w:r>
    </w:p>
    <w:p w14:paraId="0CAD08A5" w14:textId="77777777" w:rsidR="00761AF5" w:rsidRDefault="006849C8">
      <w:pPr>
        <w:numPr>
          <w:ilvl w:val="0"/>
          <w:numId w:val="70"/>
        </w:numPr>
        <w:ind w:right="-2"/>
        <w:rPr>
          <w:sz w:val="22"/>
          <w:szCs w:val="22"/>
        </w:rPr>
      </w:pPr>
      <w:r>
        <w:rPr>
          <w:bCs/>
          <w:sz w:val="22"/>
          <w:szCs w:val="22"/>
          <w:lang w:eastAsia="en-US"/>
        </w:rPr>
        <w:t>Jums gali atsirasti nevalingų raumenų susitraukimų, sukeliančių nenormalius, dažnai pasikartojančius judesius arba pozas (distonija), nenormalią laikyseną arba nugaros išlinkimą į šonus (tai dar vadinama pleurototonusu arba Pizos sindromu). Jeigu taip nutiktų, gydytojas gali pageidauti pakoreguoti Jūsų vaistų vartojimą.</w:t>
      </w:r>
      <w:r>
        <w:rPr>
          <w:b/>
          <w:sz w:val="22"/>
          <w:szCs w:val="22"/>
        </w:rPr>
        <w:t xml:space="preserve"> </w:t>
      </w:r>
    </w:p>
    <w:p w14:paraId="0CAD08A6" w14:textId="77777777" w:rsidR="00761AF5" w:rsidRDefault="00761AF5">
      <w:pPr>
        <w:numPr>
          <w:ilvl w:val="12"/>
          <w:numId w:val="0"/>
        </w:numPr>
        <w:ind w:right="-2"/>
        <w:rPr>
          <w:b/>
          <w:sz w:val="22"/>
          <w:szCs w:val="22"/>
        </w:rPr>
      </w:pPr>
    </w:p>
    <w:p w14:paraId="0CAD08A7" w14:textId="77777777" w:rsidR="00761AF5" w:rsidRDefault="006849C8">
      <w:pPr>
        <w:numPr>
          <w:ilvl w:val="12"/>
          <w:numId w:val="0"/>
        </w:numPr>
        <w:ind w:right="-2"/>
        <w:rPr>
          <w:sz w:val="22"/>
          <w:szCs w:val="22"/>
          <w:lang w:eastAsia="en-US"/>
        </w:rPr>
      </w:pPr>
      <w:r>
        <w:rPr>
          <w:sz w:val="22"/>
          <w:szCs w:val="22"/>
          <w:lang w:eastAsia="en-US"/>
        </w:rPr>
        <w:t>Jei šiuos simptomus patiriate pradėjus gydymą Neupro, kreipkitės į gydytoją.</w:t>
      </w:r>
    </w:p>
    <w:p w14:paraId="0CAD08A8" w14:textId="77777777" w:rsidR="00761AF5" w:rsidRDefault="00761AF5">
      <w:pPr>
        <w:numPr>
          <w:ilvl w:val="12"/>
          <w:numId w:val="0"/>
        </w:numPr>
        <w:ind w:right="-2"/>
        <w:rPr>
          <w:sz w:val="22"/>
          <w:szCs w:val="22"/>
          <w:lang w:eastAsia="en-US"/>
        </w:rPr>
      </w:pPr>
    </w:p>
    <w:p w14:paraId="0CAD08A9" w14:textId="77777777" w:rsidR="00761AF5" w:rsidRDefault="006849C8">
      <w:pPr>
        <w:rPr>
          <w:sz w:val="22"/>
          <w:szCs w:val="22"/>
        </w:rPr>
      </w:pPr>
      <w:r>
        <w:rPr>
          <w:sz w:val="22"/>
          <w:szCs w:val="22"/>
        </w:rPr>
        <w:t>Parkinsono ligai gydyti vartojamų vaistų dozė turi būti mažinama arba vartojimas nutraukiamas palaipsniui. Pasakykite gydytojui, jeigu po Neupro vartojimo nutraukimo arba dozės sumažinimo patiriate tokių simptomų kaip depresija, nerimas, nuovargis, prakaitavimas arba skausmas.</w:t>
      </w:r>
    </w:p>
    <w:p w14:paraId="0CAD08AA" w14:textId="77777777" w:rsidR="00761AF5" w:rsidRDefault="00761AF5">
      <w:pPr>
        <w:rPr>
          <w:b/>
          <w:sz w:val="22"/>
          <w:szCs w:val="22"/>
        </w:rPr>
      </w:pPr>
    </w:p>
    <w:p w14:paraId="0CAD08AB" w14:textId="77777777" w:rsidR="00761AF5" w:rsidRDefault="006849C8">
      <w:pPr>
        <w:rPr>
          <w:b/>
          <w:sz w:val="22"/>
          <w:szCs w:val="22"/>
        </w:rPr>
      </w:pPr>
      <w:r>
        <w:rPr>
          <w:b/>
          <w:sz w:val="22"/>
          <w:szCs w:val="22"/>
        </w:rPr>
        <w:t>Gali pasireikšti sąmonės netekimas</w:t>
      </w:r>
    </w:p>
    <w:p w14:paraId="0CAD08AC"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8AD" w14:textId="77777777" w:rsidR="00761AF5" w:rsidRDefault="00761AF5">
      <w:pPr>
        <w:numPr>
          <w:ilvl w:val="12"/>
          <w:numId w:val="0"/>
        </w:numPr>
        <w:ind w:right="-2"/>
        <w:rPr>
          <w:sz w:val="22"/>
          <w:szCs w:val="22"/>
        </w:rPr>
      </w:pPr>
    </w:p>
    <w:p w14:paraId="0CAD08AE" w14:textId="77777777" w:rsidR="00761AF5" w:rsidRDefault="006849C8">
      <w:pPr>
        <w:numPr>
          <w:ilvl w:val="12"/>
          <w:numId w:val="0"/>
        </w:numPr>
        <w:ind w:right="-2"/>
        <w:rPr>
          <w:sz w:val="22"/>
          <w:szCs w:val="22"/>
        </w:rPr>
      </w:pPr>
      <w:r>
        <w:rPr>
          <w:b/>
          <w:sz w:val="22"/>
          <w:szCs w:val="22"/>
        </w:rPr>
        <w:t>Elgesio pokyčiai ir nenormalus mąstymas</w:t>
      </w:r>
    </w:p>
    <w:p w14:paraId="0CAD08AF" w14:textId="77777777" w:rsidR="00761AF5" w:rsidRDefault="006849C8">
      <w:pPr>
        <w:numPr>
          <w:ilvl w:val="12"/>
          <w:numId w:val="0"/>
        </w:numPr>
        <w:ind w:right="-2"/>
        <w:rPr>
          <w:sz w:val="22"/>
          <w:szCs w:val="22"/>
        </w:rPr>
      </w:pPr>
      <w:r>
        <w:rPr>
          <w:sz w:val="22"/>
          <w:szCs w:val="22"/>
        </w:rPr>
        <w:t>Neupro gali sukelti šalutinius poveikius, kurie pakeičia Jūsų elgesį (tai kaip Jūs elgiatės). 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w:t>
      </w:r>
    </w:p>
    <w:p w14:paraId="0CAD08B0" w14:textId="77777777" w:rsidR="00761AF5" w:rsidRDefault="00761AF5">
      <w:pPr>
        <w:numPr>
          <w:ilvl w:val="12"/>
          <w:numId w:val="0"/>
        </w:numPr>
        <w:ind w:right="-2"/>
        <w:rPr>
          <w:sz w:val="22"/>
          <w:szCs w:val="22"/>
        </w:rPr>
      </w:pPr>
    </w:p>
    <w:p w14:paraId="0CAD08B1" w14:textId="77777777" w:rsidR="00761AF5" w:rsidRDefault="006849C8">
      <w:pPr>
        <w:numPr>
          <w:ilvl w:val="12"/>
          <w:numId w:val="0"/>
        </w:numPr>
        <w:ind w:right="-2"/>
        <w:rPr>
          <w:sz w:val="22"/>
          <w:szCs w:val="22"/>
        </w:rPr>
      </w:pPr>
      <w:r>
        <w:rPr>
          <w:sz w:val="22"/>
          <w:szCs w:val="22"/>
        </w:rPr>
        <w:t>Toks poveikis apima:</w:t>
      </w:r>
    </w:p>
    <w:p w14:paraId="0CAD08B2" w14:textId="77777777" w:rsidR="00761AF5" w:rsidRDefault="006849C8">
      <w:pPr>
        <w:numPr>
          <w:ilvl w:val="0"/>
          <w:numId w:val="99"/>
        </w:numPr>
        <w:ind w:left="567" w:right="-2" w:hanging="567"/>
        <w:rPr>
          <w:sz w:val="22"/>
          <w:szCs w:val="22"/>
        </w:rPr>
      </w:pPr>
      <w:r>
        <w:rPr>
          <w:sz w:val="22"/>
          <w:szCs w:val="22"/>
        </w:rPr>
        <w:t>potraukį didesnėms Neupro ar kitų vaistų Parkinsono ligai gydyti dozėms.</w:t>
      </w:r>
    </w:p>
    <w:p w14:paraId="0CAD08B3" w14:textId="77777777" w:rsidR="00761AF5" w:rsidRDefault="006849C8">
      <w:pPr>
        <w:numPr>
          <w:ilvl w:val="0"/>
          <w:numId w:val="99"/>
        </w:numPr>
        <w:ind w:left="567" w:right="-2" w:hanging="567"/>
        <w:rPr>
          <w:sz w:val="22"/>
          <w:szCs w:val="22"/>
        </w:rPr>
      </w:pPr>
      <w:r>
        <w:rPr>
          <w:sz w:val="22"/>
          <w:szCs w:val="22"/>
        </w:rPr>
        <w:t>neįprastą poreikį ar potraukį, kuriam Jūs negalite atsispirti ir kurie gali būti žalingi Jums arba kitiems</w:t>
      </w:r>
    </w:p>
    <w:p w14:paraId="0CAD08B4" w14:textId="77777777" w:rsidR="00761AF5" w:rsidRDefault="006849C8">
      <w:pPr>
        <w:numPr>
          <w:ilvl w:val="0"/>
          <w:numId w:val="99"/>
        </w:numPr>
        <w:ind w:left="567" w:right="-2" w:hanging="567"/>
        <w:rPr>
          <w:sz w:val="22"/>
          <w:szCs w:val="22"/>
        </w:rPr>
      </w:pPr>
      <w:r>
        <w:rPr>
          <w:sz w:val="22"/>
          <w:szCs w:val="22"/>
        </w:rPr>
        <w:t>nenormalų mąstymą ar elgesį</w:t>
      </w:r>
    </w:p>
    <w:p w14:paraId="0CAD08B5" w14:textId="77777777" w:rsidR="00761AF5" w:rsidRDefault="00761AF5">
      <w:pPr>
        <w:numPr>
          <w:ilvl w:val="12"/>
          <w:numId w:val="0"/>
        </w:numPr>
        <w:ind w:right="-2"/>
        <w:rPr>
          <w:sz w:val="22"/>
          <w:szCs w:val="22"/>
        </w:rPr>
      </w:pPr>
    </w:p>
    <w:p w14:paraId="0CAD08B6" w14:textId="77777777" w:rsidR="00761AF5" w:rsidRDefault="006849C8">
      <w:pPr>
        <w:ind w:right="-2"/>
        <w:rPr>
          <w:sz w:val="22"/>
          <w:szCs w:val="22"/>
        </w:rPr>
      </w:pPr>
      <w:r>
        <w:rPr>
          <w:sz w:val="22"/>
          <w:szCs w:val="22"/>
        </w:rPr>
        <w:t>Daugiau informacijos žr. 4 skyriuje „</w:t>
      </w:r>
      <w:r>
        <w:rPr>
          <w:b/>
          <w:sz w:val="22"/>
          <w:szCs w:val="22"/>
        </w:rPr>
        <w:t>Elgesio pasikeitimas ir nenormalus mąstymas“.</w:t>
      </w:r>
    </w:p>
    <w:p w14:paraId="0CAD08B7" w14:textId="77777777" w:rsidR="00761AF5" w:rsidRDefault="00761AF5">
      <w:pPr>
        <w:jc w:val="both"/>
        <w:rPr>
          <w:sz w:val="22"/>
          <w:szCs w:val="22"/>
          <w:u w:val="single"/>
        </w:rPr>
      </w:pPr>
    </w:p>
    <w:p w14:paraId="0CAD08B8" w14:textId="77777777" w:rsidR="00761AF5" w:rsidRDefault="006849C8">
      <w:pPr>
        <w:ind w:right="-2"/>
        <w:rPr>
          <w:sz w:val="22"/>
          <w:szCs w:val="22"/>
        </w:rPr>
      </w:pPr>
      <w:r>
        <w:rPr>
          <w:b/>
          <w:sz w:val="22"/>
          <w:szCs w:val="22"/>
        </w:rPr>
        <w:t>Vaikams ir paaugliams</w:t>
      </w:r>
    </w:p>
    <w:p w14:paraId="0CAD08B9" w14:textId="77777777" w:rsidR="00761AF5" w:rsidRDefault="006849C8">
      <w:pPr>
        <w:rPr>
          <w:noProof/>
          <w:sz w:val="22"/>
          <w:szCs w:val="22"/>
        </w:rPr>
      </w:pPr>
      <w:r>
        <w:rPr>
          <w:b/>
          <w:noProof/>
          <w:sz w:val="22"/>
          <w:szCs w:val="22"/>
        </w:rPr>
        <w:t>Neduokite</w:t>
      </w:r>
      <w:r>
        <w:rPr>
          <w:noProof/>
          <w:sz w:val="22"/>
          <w:szCs w:val="22"/>
        </w:rPr>
        <w:t xml:space="preserve"> šio vaisto </w:t>
      </w:r>
      <w:r>
        <w:rPr>
          <w:b/>
          <w:noProof/>
          <w:sz w:val="22"/>
          <w:szCs w:val="22"/>
        </w:rPr>
        <w:t>vaikams</w:t>
      </w:r>
      <w:r>
        <w:rPr>
          <w:noProof/>
          <w:sz w:val="22"/>
          <w:szCs w:val="22"/>
        </w:rPr>
        <w:t>, jaunesniems nei 18 metų, nes nėra duomenų apie vaisto saugumą ir veiksmingumą šioje amžiaus grupėje.</w:t>
      </w:r>
    </w:p>
    <w:p w14:paraId="0CAD08BA" w14:textId="77777777" w:rsidR="00761AF5" w:rsidRDefault="00761AF5">
      <w:pPr>
        <w:numPr>
          <w:ilvl w:val="12"/>
          <w:numId w:val="0"/>
        </w:numPr>
        <w:ind w:right="-2"/>
        <w:rPr>
          <w:sz w:val="22"/>
          <w:szCs w:val="22"/>
        </w:rPr>
      </w:pPr>
    </w:p>
    <w:p w14:paraId="0CAD08BB" w14:textId="77777777" w:rsidR="00761AF5" w:rsidRDefault="006849C8">
      <w:pPr>
        <w:numPr>
          <w:ilvl w:val="12"/>
          <w:numId w:val="0"/>
        </w:numPr>
        <w:ind w:right="-2"/>
        <w:rPr>
          <w:sz w:val="22"/>
          <w:szCs w:val="22"/>
        </w:rPr>
      </w:pPr>
      <w:r>
        <w:rPr>
          <w:b/>
          <w:bCs/>
          <w:sz w:val="22"/>
          <w:szCs w:val="22"/>
        </w:rPr>
        <w:t>Kiti vaistai ir Neupro</w:t>
      </w:r>
    </w:p>
    <w:p w14:paraId="0CAD08BC" w14:textId="77777777" w:rsidR="00761AF5" w:rsidRDefault="006849C8">
      <w:pPr>
        <w:numPr>
          <w:ilvl w:val="12"/>
          <w:numId w:val="0"/>
        </w:numPr>
        <w:ind w:right="-2"/>
        <w:rPr>
          <w:sz w:val="22"/>
          <w:szCs w:val="22"/>
        </w:rPr>
      </w:pPr>
      <w:r>
        <w:rPr>
          <w:sz w:val="22"/>
          <w:szCs w:val="22"/>
        </w:rPr>
        <w:t>Jeigu vartojate ar neseniai vartojote kitų vaistų arba dėl to nesate tikri, apie tai pasakykite gydytojui arba vaistininkui, įskaitant ir vaistus, įsigytus be recepto, bei augalinius preparatus.</w:t>
      </w:r>
    </w:p>
    <w:p w14:paraId="0CAD08BD" w14:textId="77777777" w:rsidR="00761AF5" w:rsidRDefault="00761AF5">
      <w:pPr>
        <w:numPr>
          <w:ilvl w:val="12"/>
          <w:numId w:val="0"/>
        </w:numPr>
        <w:ind w:right="-2"/>
        <w:rPr>
          <w:sz w:val="22"/>
          <w:szCs w:val="22"/>
        </w:rPr>
      </w:pPr>
    </w:p>
    <w:p w14:paraId="0CAD08BE" w14:textId="77777777" w:rsidR="00761AF5" w:rsidRDefault="006849C8">
      <w:pPr>
        <w:tabs>
          <w:tab w:val="left" w:pos="284"/>
        </w:tabs>
        <w:rPr>
          <w:sz w:val="22"/>
          <w:szCs w:val="22"/>
        </w:rPr>
      </w:pPr>
      <w:r>
        <w:rPr>
          <w:sz w:val="22"/>
          <w:szCs w:val="22"/>
        </w:rPr>
        <w:t>Jeigu tuo pačiu metu vartojate Neupro ir levodopą, kai kurie šalutiniai poveikiai gali sustiprėti, pavyzdžiui, nesančių daiktų matymas ar girdėjimas (haliucinacijos), nevalingas judėjimas, susijęs su Parkinsono liga (diskinezija) ir patinimas kojose ir pėdose.</w:t>
      </w:r>
    </w:p>
    <w:p w14:paraId="0CAD08BF" w14:textId="77777777" w:rsidR="00761AF5" w:rsidRDefault="00761AF5">
      <w:pPr>
        <w:numPr>
          <w:ilvl w:val="12"/>
          <w:numId w:val="0"/>
        </w:numPr>
        <w:ind w:right="-2"/>
        <w:rPr>
          <w:sz w:val="22"/>
          <w:szCs w:val="22"/>
        </w:rPr>
      </w:pPr>
    </w:p>
    <w:p w14:paraId="0CAD08C0" w14:textId="77777777" w:rsidR="00761AF5" w:rsidRDefault="006849C8">
      <w:pPr>
        <w:tabs>
          <w:tab w:val="left" w:pos="284"/>
        </w:tabs>
        <w:rPr>
          <w:sz w:val="22"/>
          <w:szCs w:val="22"/>
        </w:rPr>
      </w:pPr>
      <w:r>
        <w:rPr>
          <w:sz w:val="22"/>
          <w:szCs w:val="22"/>
        </w:rPr>
        <w:lastRenderedPageBreak/>
        <w:t>Kol vartojate Neupro, nevartokite šių toliau išvardytų vaistų – jie gali mažinti jo veikimą:</w:t>
      </w:r>
    </w:p>
    <w:p w14:paraId="0CAD08C1" w14:textId="77777777" w:rsidR="00761AF5" w:rsidRDefault="006849C8">
      <w:pPr>
        <w:numPr>
          <w:ilvl w:val="0"/>
          <w:numId w:val="126"/>
        </w:numPr>
        <w:tabs>
          <w:tab w:val="left" w:pos="284"/>
        </w:tabs>
        <w:ind w:left="567" w:hanging="567"/>
        <w:rPr>
          <w:sz w:val="22"/>
          <w:szCs w:val="22"/>
        </w:rPr>
      </w:pPr>
      <w:r>
        <w:rPr>
          <w:sz w:val="22"/>
          <w:szCs w:val="22"/>
        </w:rPr>
        <w:t>antipsichotinių vaistų – vartojamų tam tikroms psichikos ligoms gydyti</w:t>
      </w:r>
    </w:p>
    <w:p w14:paraId="0CAD08C2" w14:textId="77777777" w:rsidR="00761AF5" w:rsidRDefault="006849C8">
      <w:pPr>
        <w:numPr>
          <w:ilvl w:val="0"/>
          <w:numId w:val="126"/>
        </w:numPr>
        <w:tabs>
          <w:tab w:val="left" w:pos="284"/>
        </w:tabs>
        <w:ind w:left="567" w:hanging="567"/>
        <w:rPr>
          <w:sz w:val="22"/>
          <w:szCs w:val="22"/>
        </w:rPr>
      </w:pPr>
      <w:r>
        <w:rPr>
          <w:sz w:val="22"/>
          <w:szCs w:val="22"/>
        </w:rPr>
        <w:t>metoklopramido – vartojamo pykinimui (norėjimui vemti) ir vėmimui gydyti.</w:t>
      </w:r>
    </w:p>
    <w:p w14:paraId="0CAD08C3" w14:textId="77777777" w:rsidR="00761AF5" w:rsidRDefault="00761AF5">
      <w:pPr>
        <w:tabs>
          <w:tab w:val="left" w:pos="284"/>
        </w:tabs>
        <w:rPr>
          <w:sz w:val="22"/>
          <w:szCs w:val="22"/>
        </w:rPr>
      </w:pPr>
    </w:p>
    <w:p w14:paraId="0CAD08C4" w14:textId="77777777" w:rsidR="00761AF5" w:rsidRDefault="006849C8">
      <w:pPr>
        <w:rPr>
          <w:sz w:val="22"/>
          <w:szCs w:val="22"/>
        </w:rPr>
      </w:pPr>
      <w:r>
        <w:rPr>
          <w:sz w:val="22"/>
          <w:szCs w:val="22"/>
        </w:rPr>
        <w:t>Prieš pradėdami vartoti Neupro, pasitarkite su gydytoju, jei vartojate:</w:t>
      </w:r>
    </w:p>
    <w:p w14:paraId="0CAD08C5" w14:textId="77777777" w:rsidR="00761AF5" w:rsidRDefault="006849C8">
      <w:pPr>
        <w:numPr>
          <w:ilvl w:val="0"/>
          <w:numId w:val="20"/>
        </w:numPr>
        <w:rPr>
          <w:sz w:val="22"/>
          <w:szCs w:val="22"/>
        </w:rPr>
      </w:pPr>
      <w:r>
        <w:rPr>
          <w:sz w:val="22"/>
          <w:szCs w:val="22"/>
        </w:rPr>
        <w:t>raminamuosius vaistus, tokius kaip benzdiazepinus, arba vaistus, skirtus gydyti psichikos ligas ar depresiją;</w:t>
      </w:r>
    </w:p>
    <w:p w14:paraId="0CAD08C6" w14:textId="77777777" w:rsidR="00761AF5" w:rsidRDefault="006849C8">
      <w:pPr>
        <w:numPr>
          <w:ilvl w:val="0"/>
          <w:numId w:val="20"/>
        </w:numPr>
        <w:rPr>
          <w:sz w:val="22"/>
          <w:szCs w:val="22"/>
        </w:rPr>
      </w:pPr>
      <w:r>
        <w:rPr>
          <w:sz w:val="22"/>
          <w:szCs w:val="22"/>
        </w:rPr>
        <w:t>vaistus, kurie mažina kraujospūdį. Neupro gali mažinti kraujospūdį, kai Jūs atsistojate – šį poveikį gali sustiprinti vaistas, vartojamas kraujospūdžiui mažinti.</w:t>
      </w:r>
    </w:p>
    <w:p w14:paraId="0CAD08C7" w14:textId="77777777" w:rsidR="00761AF5" w:rsidRDefault="00761AF5">
      <w:pPr>
        <w:numPr>
          <w:ilvl w:val="12"/>
          <w:numId w:val="0"/>
        </w:numPr>
        <w:ind w:right="-2"/>
        <w:rPr>
          <w:sz w:val="22"/>
          <w:szCs w:val="22"/>
        </w:rPr>
      </w:pPr>
    </w:p>
    <w:p w14:paraId="0CAD08C8" w14:textId="77777777" w:rsidR="00761AF5" w:rsidRDefault="006849C8">
      <w:pPr>
        <w:numPr>
          <w:ilvl w:val="12"/>
          <w:numId w:val="0"/>
        </w:numPr>
        <w:rPr>
          <w:sz w:val="22"/>
          <w:szCs w:val="22"/>
        </w:rPr>
      </w:pPr>
      <w:r>
        <w:rPr>
          <w:sz w:val="22"/>
          <w:szCs w:val="22"/>
        </w:rPr>
        <w:t>Gydytojas Jums pasakys, ar saugu toliau vartoti šiuos vaistus, kol vartojate Neupro.</w:t>
      </w:r>
    </w:p>
    <w:p w14:paraId="0CAD08C9" w14:textId="77777777" w:rsidR="00761AF5" w:rsidRDefault="00761AF5">
      <w:pPr>
        <w:numPr>
          <w:ilvl w:val="12"/>
          <w:numId w:val="0"/>
        </w:numPr>
        <w:ind w:right="-2"/>
        <w:rPr>
          <w:sz w:val="22"/>
          <w:szCs w:val="22"/>
        </w:rPr>
      </w:pPr>
    </w:p>
    <w:p w14:paraId="0CAD08CA" w14:textId="77777777" w:rsidR="00761AF5" w:rsidRDefault="006849C8">
      <w:pPr>
        <w:numPr>
          <w:ilvl w:val="12"/>
          <w:numId w:val="0"/>
        </w:numPr>
        <w:ind w:right="-2"/>
        <w:rPr>
          <w:sz w:val="22"/>
          <w:szCs w:val="22"/>
        </w:rPr>
      </w:pPr>
      <w:r>
        <w:rPr>
          <w:b/>
          <w:bCs/>
          <w:sz w:val="22"/>
          <w:szCs w:val="22"/>
        </w:rPr>
        <w:t>Neupro vartojimas su maistu, gėrimais ir alkoholiu</w:t>
      </w:r>
    </w:p>
    <w:p w14:paraId="0CAD08CB" w14:textId="77777777" w:rsidR="00761AF5" w:rsidRDefault="006849C8">
      <w:pPr>
        <w:numPr>
          <w:ilvl w:val="12"/>
          <w:numId w:val="0"/>
        </w:numPr>
        <w:ind w:right="-2"/>
        <w:rPr>
          <w:sz w:val="22"/>
          <w:szCs w:val="22"/>
        </w:rPr>
      </w:pPr>
      <w:r>
        <w:rPr>
          <w:sz w:val="22"/>
          <w:szCs w:val="22"/>
        </w:rPr>
        <w:t>Kadangi rotigotinas patenka į Jūsų kraujotaką per odą, maistas ir gėrimai neveikia šio vaisto absorbavimo organizme. Pasitarkite su gydytoju, ar jums yra saugu vartoti alkoholį, kol vartojate Neupro.</w:t>
      </w:r>
    </w:p>
    <w:p w14:paraId="0CAD08CC" w14:textId="77777777" w:rsidR="00761AF5" w:rsidRDefault="00761AF5">
      <w:pPr>
        <w:numPr>
          <w:ilvl w:val="12"/>
          <w:numId w:val="0"/>
        </w:numPr>
        <w:ind w:right="-2"/>
        <w:rPr>
          <w:sz w:val="22"/>
          <w:szCs w:val="22"/>
        </w:rPr>
      </w:pPr>
    </w:p>
    <w:p w14:paraId="0CAD08CD" w14:textId="77777777" w:rsidR="00761AF5" w:rsidRDefault="006849C8">
      <w:pPr>
        <w:numPr>
          <w:ilvl w:val="12"/>
          <w:numId w:val="0"/>
        </w:numPr>
        <w:rPr>
          <w:sz w:val="22"/>
          <w:szCs w:val="22"/>
        </w:rPr>
      </w:pPr>
      <w:r>
        <w:rPr>
          <w:b/>
          <w:bCs/>
          <w:sz w:val="22"/>
          <w:szCs w:val="22"/>
        </w:rPr>
        <w:t>Nėštumas ir žindymo laikotarpis</w:t>
      </w:r>
    </w:p>
    <w:p w14:paraId="0CAD08CE" w14:textId="77777777" w:rsidR="00761AF5" w:rsidRDefault="006849C8">
      <w:pPr>
        <w:numPr>
          <w:ilvl w:val="12"/>
          <w:numId w:val="0"/>
        </w:numPr>
        <w:rPr>
          <w:sz w:val="22"/>
          <w:szCs w:val="22"/>
        </w:rPr>
      </w:pPr>
      <w:r>
        <w:rPr>
          <w:sz w:val="22"/>
          <w:szCs w:val="22"/>
        </w:rPr>
        <w:t xml:space="preserve">Nevartokite Neupro, jei esate nėščia, nes nėra žinomas rotigotino poveikis nėštumui ir vaisiui. </w:t>
      </w:r>
    </w:p>
    <w:p w14:paraId="0CAD08CF" w14:textId="77777777" w:rsidR="00761AF5" w:rsidRDefault="00761AF5">
      <w:pPr>
        <w:numPr>
          <w:ilvl w:val="12"/>
          <w:numId w:val="0"/>
        </w:numPr>
        <w:rPr>
          <w:sz w:val="22"/>
          <w:szCs w:val="22"/>
        </w:rPr>
      </w:pPr>
    </w:p>
    <w:p w14:paraId="0CAD08D0" w14:textId="77777777" w:rsidR="00761AF5" w:rsidRDefault="006849C8">
      <w:pPr>
        <w:numPr>
          <w:ilvl w:val="12"/>
          <w:numId w:val="0"/>
        </w:numPr>
        <w:rPr>
          <w:sz w:val="22"/>
          <w:szCs w:val="22"/>
        </w:rPr>
      </w:pPr>
      <w:r>
        <w:rPr>
          <w:sz w:val="22"/>
          <w:szCs w:val="22"/>
        </w:rPr>
        <w:t>Nežindykite kūdikio, kol vartojate Neupro, nes rotigotinas gali patekti į motinos pieną ir paveikti Jūsų kūdikį. Jis taip pat gali sumažinti pieno kiekį.</w:t>
      </w:r>
    </w:p>
    <w:p w14:paraId="0CAD08D1" w14:textId="77777777" w:rsidR="00761AF5" w:rsidRDefault="00761AF5">
      <w:pPr>
        <w:numPr>
          <w:ilvl w:val="12"/>
          <w:numId w:val="0"/>
        </w:numPr>
        <w:rPr>
          <w:sz w:val="22"/>
          <w:szCs w:val="22"/>
        </w:rPr>
      </w:pPr>
    </w:p>
    <w:p w14:paraId="0CAD08D2" w14:textId="77777777" w:rsidR="00761AF5" w:rsidRDefault="006849C8">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 arba vaistininku.</w:t>
      </w:r>
    </w:p>
    <w:p w14:paraId="0CAD08D3" w14:textId="77777777" w:rsidR="00761AF5" w:rsidRDefault="00761AF5">
      <w:pPr>
        <w:numPr>
          <w:ilvl w:val="12"/>
          <w:numId w:val="0"/>
        </w:numPr>
        <w:rPr>
          <w:sz w:val="22"/>
          <w:szCs w:val="22"/>
        </w:rPr>
      </w:pPr>
    </w:p>
    <w:p w14:paraId="0CAD08D4" w14:textId="77777777" w:rsidR="00761AF5" w:rsidRDefault="006849C8">
      <w:pPr>
        <w:numPr>
          <w:ilvl w:val="12"/>
          <w:numId w:val="0"/>
        </w:numPr>
        <w:ind w:right="-2"/>
        <w:rPr>
          <w:sz w:val="22"/>
          <w:szCs w:val="22"/>
        </w:rPr>
      </w:pPr>
      <w:r>
        <w:rPr>
          <w:b/>
          <w:bCs/>
          <w:sz w:val="22"/>
          <w:szCs w:val="22"/>
        </w:rPr>
        <w:t>Vairavimas ir mechanizmų valdymas</w:t>
      </w:r>
    </w:p>
    <w:p w14:paraId="0CAD08D5" w14:textId="77777777" w:rsidR="00761AF5" w:rsidRDefault="006849C8">
      <w:pPr>
        <w:numPr>
          <w:ilvl w:val="12"/>
          <w:numId w:val="0"/>
        </w:numPr>
        <w:ind w:right="-29"/>
        <w:rPr>
          <w:sz w:val="22"/>
          <w:szCs w:val="22"/>
        </w:rPr>
      </w:pPr>
      <w:r>
        <w:rPr>
          <w:sz w:val="22"/>
          <w:szCs w:val="22"/>
        </w:rPr>
        <w:t>Neupro vartojimas gali priversti Jus jaustis labai mieguistais bei galite labai staigiai užmigti. Jei tai atsitiko, nevairuokite. Pavieniais atvejais pacientai užmigo vairuodami ir tai sukėlė avarijas.</w:t>
      </w:r>
    </w:p>
    <w:p w14:paraId="0CAD08D6" w14:textId="77777777" w:rsidR="00761AF5" w:rsidRDefault="00761AF5">
      <w:pPr>
        <w:numPr>
          <w:ilvl w:val="12"/>
          <w:numId w:val="0"/>
        </w:numPr>
        <w:ind w:right="-2"/>
        <w:rPr>
          <w:sz w:val="22"/>
          <w:szCs w:val="22"/>
        </w:rPr>
      </w:pPr>
    </w:p>
    <w:p w14:paraId="0CAD08D7" w14:textId="77777777" w:rsidR="00761AF5" w:rsidRDefault="006849C8">
      <w:pPr>
        <w:numPr>
          <w:ilvl w:val="12"/>
          <w:numId w:val="0"/>
        </w:numPr>
        <w:ind w:right="-2"/>
        <w:rPr>
          <w:sz w:val="22"/>
          <w:szCs w:val="22"/>
        </w:rPr>
      </w:pPr>
      <w:r>
        <w:rPr>
          <w:sz w:val="22"/>
          <w:szCs w:val="22"/>
        </w:rPr>
        <w:t>Taip pat nevaldykite įrenginių ar mechanizmų, jeigu jaučiatės labai mieguisti arba nedarykite nieko kito, kur būdami nebudrūs galite sukelti didelę susižalojimo riziką sau ar kitiems.</w:t>
      </w:r>
    </w:p>
    <w:p w14:paraId="0CAD08D8" w14:textId="77777777" w:rsidR="00761AF5" w:rsidRDefault="00761AF5">
      <w:pPr>
        <w:numPr>
          <w:ilvl w:val="12"/>
          <w:numId w:val="0"/>
        </w:numPr>
        <w:ind w:right="-2"/>
        <w:rPr>
          <w:sz w:val="22"/>
          <w:szCs w:val="22"/>
        </w:rPr>
      </w:pPr>
    </w:p>
    <w:p w14:paraId="0CAD08D9" w14:textId="77777777" w:rsidR="00761AF5" w:rsidRDefault="006849C8">
      <w:pPr>
        <w:autoSpaceDE w:val="0"/>
        <w:autoSpaceDN w:val="0"/>
        <w:adjustRightInd w:val="0"/>
        <w:rPr>
          <w:sz w:val="22"/>
          <w:szCs w:val="22"/>
          <w:lang w:eastAsia="en-US"/>
        </w:rPr>
      </w:pPr>
      <w:r>
        <w:rPr>
          <w:b/>
          <w:sz w:val="22"/>
          <w:szCs w:val="22"/>
        </w:rPr>
        <w:t xml:space="preserve">Neupro sudėtyje yra </w:t>
      </w:r>
      <w:r>
        <w:rPr>
          <w:b/>
          <w:sz w:val="22"/>
          <w:szCs w:val="22"/>
          <w:lang w:eastAsia="en-US"/>
        </w:rPr>
        <w:t>natrio metabisulfito (E223)</w:t>
      </w:r>
    </w:p>
    <w:p w14:paraId="0CAD08DA" w14:textId="77777777" w:rsidR="00761AF5" w:rsidRDefault="006849C8">
      <w:pPr>
        <w:autoSpaceDE w:val="0"/>
        <w:autoSpaceDN w:val="0"/>
        <w:adjustRightInd w:val="0"/>
        <w:rPr>
          <w:sz w:val="22"/>
          <w:szCs w:val="22"/>
          <w:lang w:eastAsia="en-US"/>
        </w:rPr>
      </w:pPr>
      <w:r>
        <w:rPr>
          <w:sz w:val="22"/>
          <w:szCs w:val="22"/>
          <w:lang w:eastAsia="en-US"/>
        </w:rPr>
        <w:t>Natrio metabisulfitas (E223) retais atvejais gali sukelti sunkių padidėjusio jautrumo (alerginių) reakcijų ir bronchų spazmą (kvėpavimo sunkumas, sukeltas kvėpavimo takų susiaurėjimo).</w:t>
      </w:r>
    </w:p>
    <w:p w14:paraId="0CAD08DB" w14:textId="77777777" w:rsidR="00761AF5" w:rsidRDefault="00761AF5">
      <w:pPr>
        <w:numPr>
          <w:ilvl w:val="12"/>
          <w:numId w:val="0"/>
        </w:numPr>
        <w:rPr>
          <w:sz w:val="22"/>
          <w:szCs w:val="22"/>
        </w:rPr>
      </w:pPr>
    </w:p>
    <w:p w14:paraId="0CAD08DC" w14:textId="77777777" w:rsidR="00761AF5" w:rsidRDefault="00761AF5">
      <w:pPr>
        <w:numPr>
          <w:ilvl w:val="12"/>
          <w:numId w:val="0"/>
        </w:numPr>
        <w:ind w:right="-2"/>
        <w:rPr>
          <w:sz w:val="22"/>
          <w:szCs w:val="22"/>
        </w:rPr>
      </w:pPr>
    </w:p>
    <w:p w14:paraId="0CAD08DD" w14:textId="77777777" w:rsidR="00761AF5" w:rsidRDefault="006849C8">
      <w:pPr>
        <w:numPr>
          <w:ilvl w:val="0"/>
          <w:numId w:val="36"/>
        </w:numPr>
        <w:ind w:left="0" w:firstLine="0"/>
        <w:rPr>
          <w:b/>
          <w:sz w:val="22"/>
          <w:szCs w:val="22"/>
        </w:rPr>
      </w:pPr>
      <w:r>
        <w:rPr>
          <w:b/>
          <w:sz w:val="22"/>
          <w:szCs w:val="22"/>
        </w:rPr>
        <w:t>Kaip vartoti Neupro</w:t>
      </w:r>
    </w:p>
    <w:p w14:paraId="0CAD08DE" w14:textId="77777777" w:rsidR="00761AF5" w:rsidRDefault="00761AF5">
      <w:pPr>
        <w:numPr>
          <w:ilvl w:val="12"/>
          <w:numId w:val="0"/>
        </w:numPr>
        <w:ind w:right="-2"/>
        <w:rPr>
          <w:sz w:val="22"/>
          <w:szCs w:val="22"/>
        </w:rPr>
      </w:pPr>
    </w:p>
    <w:p w14:paraId="0CAD08DF" w14:textId="77777777" w:rsidR="00761AF5" w:rsidRDefault="006849C8">
      <w:pPr>
        <w:numPr>
          <w:ilvl w:val="12"/>
          <w:numId w:val="0"/>
        </w:numPr>
        <w:ind w:right="-2"/>
        <w:rPr>
          <w:sz w:val="22"/>
          <w:szCs w:val="22"/>
        </w:rPr>
      </w:pPr>
      <w:r>
        <w:rPr>
          <w:sz w:val="22"/>
          <w:szCs w:val="22"/>
        </w:rPr>
        <w:t>Visada vartokite šį vaistą tiksliai, kaip nurodė gydytojas arba vaistininkas. Jeigu abejojate, kreipkitės į gydytoją arba vaistininką.</w:t>
      </w:r>
    </w:p>
    <w:p w14:paraId="0CAD08E0" w14:textId="77777777" w:rsidR="00761AF5" w:rsidRDefault="00761AF5">
      <w:pPr>
        <w:numPr>
          <w:ilvl w:val="12"/>
          <w:numId w:val="0"/>
        </w:numPr>
        <w:ind w:right="-2"/>
        <w:rPr>
          <w:sz w:val="22"/>
          <w:szCs w:val="22"/>
        </w:rPr>
      </w:pPr>
    </w:p>
    <w:p w14:paraId="0CAD08E1" w14:textId="77777777" w:rsidR="00761AF5" w:rsidRDefault="006849C8">
      <w:pPr>
        <w:numPr>
          <w:ilvl w:val="12"/>
          <w:numId w:val="0"/>
        </w:numPr>
        <w:ind w:right="-2"/>
        <w:rPr>
          <w:b/>
          <w:sz w:val="22"/>
          <w:szCs w:val="22"/>
        </w:rPr>
      </w:pPr>
      <w:r>
        <w:rPr>
          <w:b/>
          <w:sz w:val="22"/>
          <w:szCs w:val="22"/>
        </w:rPr>
        <w:t>Kokio stiprumo pleistrus vartoti</w:t>
      </w:r>
    </w:p>
    <w:p w14:paraId="0CAD08E2" w14:textId="77777777" w:rsidR="00761AF5" w:rsidRDefault="006849C8">
      <w:pPr>
        <w:numPr>
          <w:ilvl w:val="12"/>
          <w:numId w:val="0"/>
        </w:numPr>
        <w:ind w:right="-2"/>
        <w:rPr>
          <w:sz w:val="22"/>
          <w:szCs w:val="22"/>
        </w:rPr>
      </w:pPr>
      <w:r>
        <w:rPr>
          <w:sz w:val="22"/>
          <w:szCs w:val="22"/>
        </w:rPr>
        <w:t>Neupro dozė priklausys nuo Jūsų ligos – žr. toliau.</w:t>
      </w:r>
    </w:p>
    <w:p w14:paraId="0CAD08E3" w14:textId="77777777" w:rsidR="00761AF5" w:rsidRDefault="00761AF5">
      <w:pPr>
        <w:numPr>
          <w:ilvl w:val="12"/>
          <w:numId w:val="0"/>
        </w:numPr>
        <w:ind w:right="-2"/>
        <w:rPr>
          <w:sz w:val="22"/>
          <w:szCs w:val="22"/>
        </w:rPr>
      </w:pPr>
    </w:p>
    <w:p w14:paraId="0CAD08E4" w14:textId="77777777" w:rsidR="00761AF5" w:rsidRDefault="006849C8">
      <w:pPr>
        <w:numPr>
          <w:ilvl w:val="12"/>
          <w:numId w:val="0"/>
        </w:numPr>
        <w:ind w:right="-2"/>
        <w:rPr>
          <w:sz w:val="22"/>
          <w:szCs w:val="22"/>
        </w:rPr>
      </w:pPr>
      <w:r>
        <w:rPr>
          <w:sz w:val="22"/>
          <w:szCs w:val="22"/>
        </w:rPr>
        <w:t>Tiekiami skirtingų stiprumų Neupro pleistrai, kurie išskiria vaistą per 24 val. 2 mg/24</w:t>
      </w:r>
      <w:r>
        <w:t> </w:t>
      </w:r>
      <w:r>
        <w:rPr>
          <w:sz w:val="22"/>
          <w:szCs w:val="22"/>
        </w:rPr>
        <w:t>h, 4</w:t>
      </w:r>
      <w:r>
        <w:t> </w:t>
      </w:r>
      <w:r>
        <w:rPr>
          <w:sz w:val="22"/>
          <w:szCs w:val="22"/>
        </w:rPr>
        <w:t xml:space="preserve">mg/24 h, 6 mg/24 h ir 8 mg/24 h pleistrai skiriami Parkinsono ligai gydyti. </w:t>
      </w:r>
    </w:p>
    <w:p w14:paraId="0CAD08E5" w14:textId="77777777" w:rsidR="00761AF5" w:rsidRDefault="006849C8">
      <w:pPr>
        <w:ind w:right="-2"/>
        <w:rPr>
          <w:sz w:val="22"/>
          <w:szCs w:val="22"/>
        </w:rPr>
      </w:pPr>
      <w:r>
        <w:rPr>
          <w:sz w:val="22"/>
          <w:szCs w:val="22"/>
        </w:rPr>
        <w:t>Tam, kad pasiektumėte reikiamą dozę, Jums gali reikėti vartoti daugiau nei vieną gydytojo paskirtą pleistrą.</w:t>
      </w:r>
    </w:p>
    <w:p w14:paraId="0CAD08E6" w14:textId="77777777" w:rsidR="00761AF5" w:rsidRDefault="00761AF5">
      <w:pPr>
        <w:numPr>
          <w:ilvl w:val="12"/>
          <w:numId w:val="0"/>
        </w:numPr>
        <w:ind w:right="-2"/>
        <w:rPr>
          <w:sz w:val="22"/>
          <w:szCs w:val="22"/>
        </w:rPr>
      </w:pPr>
    </w:p>
    <w:p w14:paraId="0CAD08E7" w14:textId="77777777" w:rsidR="00761AF5" w:rsidRDefault="006849C8">
      <w:pPr>
        <w:numPr>
          <w:ilvl w:val="12"/>
          <w:numId w:val="0"/>
        </w:numPr>
        <w:ind w:right="-2"/>
        <w:rPr>
          <w:sz w:val="22"/>
          <w:szCs w:val="22"/>
        </w:rPr>
      </w:pPr>
      <w:r>
        <w:rPr>
          <w:sz w:val="22"/>
          <w:szCs w:val="22"/>
        </w:rPr>
        <w:t xml:space="preserve">Neupro pradinio gydymo pradžiai pakuotėje yra 4 skirtingos pakuotės (viena kiekvienam stiprumui) su 7 pleistrais kiekvienoje. Šios pakuotės dažniausiai yra reikalingos pirmoms keturioms gydymo savaitėms, tačiau priklausomai nuo Jūsų atsako į Neupro, Jums gali neprireikti suvartoti visų dozių, esančių pakuotėje arba Jums gali reikėti papildomų pakuočių didesnėms dozėms po 4 savaitės, kurių iš šios pakuotės neužteks. </w:t>
      </w:r>
    </w:p>
    <w:p w14:paraId="0CAD08E8" w14:textId="77777777" w:rsidR="00761AF5" w:rsidRDefault="00761AF5">
      <w:pPr>
        <w:autoSpaceDE w:val="0"/>
        <w:autoSpaceDN w:val="0"/>
        <w:adjustRightInd w:val="0"/>
        <w:rPr>
          <w:sz w:val="22"/>
          <w:szCs w:val="22"/>
        </w:rPr>
      </w:pPr>
    </w:p>
    <w:p w14:paraId="0CAD08E9" w14:textId="77777777" w:rsidR="00761AF5" w:rsidRDefault="006849C8">
      <w:pPr>
        <w:autoSpaceDE w:val="0"/>
        <w:autoSpaceDN w:val="0"/>
        <w:adjustRightInd w:val="0"/>
        <w:rPr>
          <w:sz w:val="22"/>
          <w:szCs w:val="22"/>
        </w:rPr>
      </w:pPr>
      <w:r>
        <w:rPr>
          <w:sz w:val="22"/>
          <w:szCs w:val="22"/>
        </w:rPr>
        <w:lastRenderedPageBreak/>
        <w:t>Pirmąją gydymo dieną pradėkite su Neupro 2 mg (pakuotė pažymėta „</w:t>
      </w:r>
      <w:r>
        <w:rPr>
          <w:b/>
          <w:sz w:val="22"/>
          <w:szCs w:val="22"/>
          <w:u w:val="single"/>
        </w:rPr>
        <w:t>1 savaitė</w:t>
      </w:r>
      <w:r>
        <w:rPr>
          <w:sz w:val="22"/>
          <w:szCs w:val="22"/>
        </w:rPr>
        <w:t>“) ir vartokite Neupro 2 mg transderminį pleistrą kasdien. Neupro 2 mg vartokite 7 dienas (pvz. jei pradėjote vartoti sekmadienį, kitą dozę vartokite tik kitą sekmadienį).</w:t>
      </w:r>
    </w:p>
    <w:p w14:paraId="0CAD08EA" w14:textId="77777777" w:rsidR="00761AF5" w:rsidRDefault="006849C8">
      <w:pPr>
        <w:autoSpaceDE w:val="0"/>
        <w:autoSpaceDN w:val="0"/>
        <w:adjustRightInd w:val="0"/>
        <w:rPr>
          <w:sz w:val="22"/>
          <w:szCs w:val="22"/>
        </w:rPr>
      </w:pPr>
      <w:r>
        <w:rPr>
          <w:sz w:val="22"/>
          <w:szCs w:val="22"/>
        </w:rPr>
        <w:t>Antros savaitės pradžioje vartokite Neupro 4 mg (pakuotė pažymėta „</w:t>
      </w:r>
      <w:r>
        <w:rPr>
          <w:b/>
          <w:sz w:val="22"/>
          <w:szCs w:val="22"/>
          <w:u w:val="single"/>
        </w:rPr>
        <w:t>2 savaitė</w:t>
      </w:r>
      <w:r>
        <w:rPr>
          <w:sz w:val="22"/>
          <w:szCs w:val="22"/>
        </w:rPr>
        <w:t>“)</w:t>
      </w:r>
    </w:p>
    <w:p w14:paraId="0CAD08EB" w14:textId="77777777" w:rsidR="00761AF5" w:rsidRDefault="006849C8">
      <w:pPr>
        <w:autoSpaceDE w:val="0"/>
        <w:autoSpaceDN w:val="0"/>
        <w:adjustRightInd w:val="0"/>
        <w:rPr>
          <w:sz w:val="22"/>
          <w:szCs w:val="22"/>
        </w:rPr>
      </w:pPr>
      <w:r>
        <w:rPr>
          <w:sz w:val="22"/>
          <w:szCs w:val="22"/>
        </w:rPr>
        <w:t xml:space="preserve">Trečios savaitės pradžioje vartokite Neupro 6 mg (pakuotė pažymėta </w:t>
      </w:r>
      <w:r>
        <w:rPr>
          <w:b/>
          <w:bCs/>
          <w:sz w:val="22"/>
          <w:szCs w:val="22"/>
          <w:u w:val="single"/>
        </w:rPr>
        <w:t>„3 savaitė“</w:t>
      </w:r>
      <w:r>
        <w:rPr>
          <w:sz w:val="22"/>
          <w:szCs w:val="22"/>
        </w:rPr>
        <w:t>)</w:t>
      </w:r>
    </w:p>
    <w:p w14:paraId="0CAD08EC" w14:textId="77777777" w:rsidR="00761AF5" w:rsidRDefault="006849C8">
      <w:pPr>
        <w:autoSpaceDE w:val="0"/>
        <w:autoSpaceDN w:val="0"/>
        <w:adjustRightInd w:val="0"/>
        <w:rPr>
          <w:sz w:val="22"/>
          <w:szCs w:val="22"/>
        </w:rPr>
      </w:pPr>
      <w:r>
        <w:rPr>
          <w:sz w:val="22"/>
          <w:szCs w:val="22"/>
        </w:rPr>
        <w:t xml:space="preserve">Ketvirtos savaitės pradžioje vartokite Neupro 8 mg (pakuotė pažymėta </w:t>
      </w:r>
      <w:r>
        <w:rPr>
          <w:b/>
          <w:bCs/>
          <w:sz w:val="22"/>
          <w:szCs w:val="22"/>
          <w:u w:val="single"/>
        </w:rPr>
        <w:t>„4 savaitė“</w:t>
      </w:r>
      <w:r>
        <w:rPr>
          <w:sz w:val="22"/>
          <w:szCs w:val="22"/>
        </w:rPr>
        <w:t>)</w:t>
      </w:r>
    </w:p>
    <w:p w14:paraId="0CAD08ED" w14:textId="77777777" w:rsidR="00761AF5" w:rsidRDefault="00761AF5">
      <w:pPr>
        <w:numPr>
          <w:ilvl w:val="12"/>
          <w:numId w:val="0"/>
        </w:numPr>
        <w:ind w:right="-2"/>
        <w:rPr>
          <w:sz w:val="22"/>
          <w:szCs w:val="22"/>
        </w:rPr>
      </w:pPr>
    </w:p>
    <w:p w14:paraId="0CAD08EE" w14:textId="77777777" w:rsidR="00761AF5" w:rsidRDefault="006849C8">
      <w:pPr>
        <w:numPr>
          <w:ilvl w:val="12"/>
          <w:numId w:val="0"/>
        </w:numPr>
        <w:ind w:right="-2"/>
        <w:rPr>
          <w:sz w:val="22"/>
          <w:szCs w:val="22"/>
        </w:rPr>
      </w:pPr>
      <w:r>
        <w:rPr>
          <w:sz w:val="22"/>
          <w:szCs w:val="22"/>
        </w:rPr>
        <w:t>Tinkama Jums dozė priklausys nuo Jūsų poreikių.</w:t>
      </w:r>
    </w:p>
    <w:p w14:paraId="0CAD08EF" w14:textId="77777777" w:rsidR="00761AF5" w:rsidRDefault="00761AF5">
      <w:pPr>
        <w:numPr>
          <w:ilvl w:val="12"/>
          <w:numId w:val="0"/>
        </w:numPr>
        <w:ind w:right="-2"/>
        <w:rPr>
          <w:sz w:val="22"/>
          <w:szCs w:val="22"/>
        </w:rPr>
      </w:pPr>
    </w:p>
    <w:p w14:paraId="0CAD08F0" w14:textId="77777777" w:rsidR="00761AF5" w:rsidRDefault="006849C8">
      <w:pPr>
        <w:numPr>
          <w:ilvl w:val="12"/>
          <w:numId w:val="0"/>
        </w:numPr>
        <w:ind w:right="-2"/>
        <w:rPr>
          <w:sz w:val="22"/>
          <w:szCs w:val="22"/>
        </w:rPr>
      </w:pPr>
      <w:r>
        <w:rPr>
          <w:sz w:val="22"/>
          <w:szCs w:val="22"/>
        </w:rPr>
        <w:t xml:space="preserve">4 mg Neupro kas dieną gali būti efektyvi dozė kai kuriems pacientams. Daugumai pacientų su ankstyvos stadijos Parkinsono liga tinkama dozė yra pasiekiama per 3 ar 4 savaites, atitinkamai esant dozėms 6 mg per parą arba 8 mg per parą. Maksimali dozė yra 8 mg per parą. Daugumai pacientų su progresavusia Parkinsono ligos stadija tinkama dozė yra pasiekiama per 3–7 savaites esant 8 mg per parą dozėms iki maksimalios 16 mg per parą dozės. Didesnėms nei 8 mg/24 h dozėms </w:t>
      </w:r>
      <w:r>
        <w:rPr>
          <w:sz w:val="22"/>
          <w:szCs w:val="22"/>
          <w:lang w:val="et-EE"/>
        </w:rPr>
        <w:t xml:space="preserve">(gydytojo paskirtoms dozėms, kurios viršija galimus stiprumus) </w:t>
      </w:r>
      <w:r>
        <w:rPr>
          <w:sz w:val="22"/>
          <w:szCs w:val="22"/>
        </w:rPr>
        <w:t>pasiekti reikia vartoti kelis pleistrus. Pavyzdžiui, norint pasiekti 14 mg paros dozę, galima vartoti vieną 6 mg/24 h pleistrą ir vieną 8 mg/24 h pleistrą ir taip pat, norint pasiekti 16 mg paros dozę, galima vartoti du 8 mg/24 h pleistrus.</w:t>
      </w:r>
    </w:p>
    <w:p w14:paraId="0CAD08F1" w14:textId="77777777" w:rsidR="00761AF5" w:rsidRDefault="00761AF5">
      <w:pPr>
        <w:numPr>
          <w:ilvl w:val="12"/>
          <w:numId w:val="0"/>
        </w:numPr>
        <w:ind w:right="-2"/>
        <w:rPr>
          <w:sz w:val="22"/>
          <w:szCs w:val="22"/>
        </w:rPr>
      </w:pPr>
    </w:p>
    <w:p w14:paraId="0CAD08F2" w14:textId="77777777" w:rsidR="00761AF5" w:rsidRDefault="006849C8">
      <w:pPr>
        <w:numPr>
          <w:ilvl w:val="12"/>
          <w:numId w:val="0"/>
        </w:numPr>
        <w:ind w:right="-2"/>
        <w:rPr>
          <w:sz w:val="22"/>
          <w:szCs w:val="22"/>
        </w:rPr>
      </w:pPr>
      <w:r>
        <w:rPr>
          <w:sz w:val="22"/>
          <w:szCs w:val="22"/>
        </w:rPr>
        <w:t xml:space="preserve">Jei Jums reikia nutraukti šio vaisto vartojimą, žr. 3 skyrių </w:t>
      </w:r>
      <w:r>
        <w:rPr>
          <w:b/>
          <w:bCs/>
          <w:sz w:val="22"/>
          <w:szCs w:val="22"/>
        </w:rPr>
        <w:t>„Nustojus vartoti Neupro“</w:t>
      </w:r>
      <w:r>
        <w:rPr>
          <w:sz w:val="22"/>
          <w:szCs w:val="22"/>
        </w:rPr>
        <w:t>.</w:t>
      </w:r>
    </w:p>
    <w:p w14:paraId="0CAD08F3" w14:textId="77777777" w:rsidR="00761AF5" w:rsidRDefault="00761AF5">
      <w:pPr>
        <w:numPr>
          <w:ilvl w:val="12"/>
          <w:numId w:val="0"/>
        </w:numPr>
        <w:ind w:right="-2"/>
        <w:rPr>
          <w:sz w:val="22"/>
          <w:szCs w:val="22"/>
        </w:rPr>
      </w:pPr>
    </w:p>
    <w:p w14:paraId="0CAD08F4" w14:textId="77777777" w:rsidR="00761AF5" w:rsidRDefault="006849C8">
      <w:pPr>
        <w:numPr>
          <w:ilvl w:val="12"/>
          <w:numId w:val="0"/>
        </w:numPr>
        <w:ind w:right="-2"/>
        <w:rPr>
          <w:b/>
          <w:sz w:val="22"/>
          <w:szCs w:val="22"/>
        </w:rPr>
      </w:pPr>
      <w:r>
        <w:rPr>
          <w:b/>
          <w:sz w:val="22"/>
          <w:szCs w:val="22"/>
        </w:rPr>
        <w:t>Kaip vartoti Neupro pleistrus:</w:t>
      </w:r>
    </w:p>
    <w:p w14:paraId="0CAD08F5" w14:textId="77777777" w:rsidR="00761AF5" w:rsidRDefault="006849C8">
      <w:pPr>
        <w:numPr>
          <w:ilvl w:val="12"/>
          <w:numId w:val="0"/>
        </w:numPr>
        <w:ind w:right="-2"/>
        <w:rPr>
          <w:sz w:val="22"/>
          <w:szCs w:val="22"/>
        </w:rPr>
      </w:pPr>
      <w:r>
        <w:rPr>
          <w:sz w:val="22"/>
          <w:szCs w:val="22"/>
        </w:rPr>
        <w:t>Neupro yra pleistras, kurį</w:t>
      </w:r>
      <w:r>
        <w:rPr>
          <w:bCs/>
          <w:sz w:val="22"/>
          <w:szCs w:val="22"/>
        </w:rPr>
        <w:t xml:space="preserve"> reikia klijuoti ant odos.</w:t>
      </w:r>
    </w:p>
    <w:p w14:paraId="0CAD08F6" w14:textId="77777777" w:rsidR="00761AF5" w:rsidRDefault="006849C8">
      <w:pPr>
        <w:numPr>
          <w:ilvl w:val="0"/>
          <w:numId w:val="127"/>
        </w:numPr>
        <w:ind w:left="567" w:right="-2" w:hanging="567"/>
        <w:rPr>
          <w:sz w:val="22"/>
          <w:szCs w:val="22"/>
        </w:rPr>
      </w:pPr>
      <w:r>
        <w:rPr>
          <w:sz w:val="22"/>
          <w:szCs w:val="22"/>
        </w:rPr>
        <w:t xml:space="preserve">Prieš klijuodami naują pleistrą įsitikinkite, kad nuėmėte senąjį. </w:t>
      </w:r>
    </w:p>
    <w:p w14:paraId="0CAD08F7" w14:textId="77777777" w:rsidR="00761AF5" w:rsidRDefault="006849C8">
      <w:pPr>
        <w:numPr>
          <w:ilvl w:val="0"/>
          <w:numId w:val="127"/>
        </w:numPr>
        <w:ind w:left="567" w:right="-2" w:hanging="567"/>
        <w:rPr>
          <w:sz w:val="22"/>
          <w:szCs w:val="22"/>
        </w:rPr>
      </w:pPr>
      <w:r>
        <w:rPr>
          <w:b/>
          <w:sz w:val="22"/>
          <w:szCs w:val="22"/>
        </w:rPr>
        <w:t>Kasdien</w:t>
      </w:r>
      <w:r>
        <w:rPr>
          <w:sz w:val="22"/>
          <w:szCs w:val="22"/>
        </w:rPr>
        <w:t xml:space="preserve"> naują</w:t>
      </w:r>
      <w:r>
        <w:rPr>
          <w:b/>
          <w:sz w:val="22"/>
          <w:szCs w:val="22"/>
        </w:rPr>
        <w:t xml:space="preserve"> </w:t>
      </w:r>
      <w:r>
        <w:rPr>
          <w:sz w:val="22"/>
          <w:szCs w:val="22"/>
        </w:rPr>
        <w:t xml:space="preserve">pleistrą klijuokite </w:t>
      </w:r>
      <w:r>
        <w:rPr>
          <w:b/>
          <w:sz w:val="22"/>
          <w:szCs w:val="22"/>
        </w:rPr>
        <w:t>kitoje odos vietoje.</w:t>
      </w:r>
    </w:p>
    <w:p w14:paraId="0CAD08F8" w14:textId="77777777" w:rsidR="00761AF5" w:rsidRDefault="006849C8">
      <w:pPr>
        <w:numPr>
          <w:ilvl w:val="0"/>
          <w:numId w:val="127"/>
        </w:numPr>
        <w:ind w:left="567" w:right="-2" w:hanging="567"/>
        <w:rPr>
          <w:sz w:val="22"/>
          <w:szCs w:val="22"/>
        </w:rPr>
      </w:pPr>
      <w:r>
        <w:rPr>
          <w:sz w:val="22"/>
          <w:szCs w:val="22"/>
        </w:rPr>
        <w:t>Palikite pleistrą ant odos 24 valandoms, po to nuimkite jį ir užklijuokite naują.</w:t>
      </w:r>
    </w:p>
    <w:p w14:paraId="0CAD08F9" w14:textId="77777777" w:rsidR="00761AF5" w:rsidRDefault="006849C8">
      <w:pPr>
        <w:numPr>
          <w:ilvl w:val="0"/>
          <w:numId w:val="127"/>
        </w:numPr>
        <w:ind w:left="567" w:right="-2" w:hanging="567"/>
        <w:rPr>
          <w:b/>
          <w:sz w:val="22"/>
          <w:szCs w:val="22"/>
        </w:rPr>
      </w:pPr>
      <w:r>
        <w:rPr>
          <w:b/>
          <w:sz w:val="22"/>
          <w:szCs w:val="22"/>
        </w:rPr>
        <w:t xml:space="preserve">Pleistrą keiskite kasdien </w:t>
      </w:r>
      <w:r>
        <w:rPr>
          <w:sz w:val="22"/>
          <w:szCs w:val="22"/>
        </w:rPr>
        <w:t xml:space="preserve">maždaug </w:t>
      </w:r>
      <w:r>
        <w:rPr>
          <w:b/>
          <w:sz w:val="22"/>
          <w:szCs w:val="22"/>
        </w:rPr>
        <w:t>tuo pačiu paros laiku.</w:t>
      </w:r>
    </w:p>
    <w:p w14:paraId="0CAD08FA" w14:textId="77777777" w:rsidR="00761AF5" w:rsidRDefault="006849C8">
      <w:pPr>
        <w:pStyle w:val="EndnoteText"/>
        <w:numPr>
          <w:ilvl w:val="0"/>
          <w:numId w:val="127"/>
        </w:numPr>
        <w:spacing w:line="260" w:lineRule="exact"/>
        <w:ind w:left="567" w:hanging="567"/>
        <w:rPr>
          <w:b/>
          <w:lang w:val="lt-LT"/>
        </w:rPr>
      </w:pPr>
      <w:r>
        <w:rPr>
          <w:b/>
          <w:lang w:val="lt-LT"/>
        </w:rPr>
        <w:t>Nekarpykite Neupro pleistrų į gabalėlius.</w:t>
      </w:r>
    </w:p>
    <w:p w14:paraId="0CAD08FB" w14:textId="77777777" w:rsidR="00761AF5" w:rsidRDefault="00761AF5">
      <w:pPr>
        <w:rPr>
          <w:sz w:val="22"/>
          <w:szCs w:val="22"/>
          <w:lang w:eastAsia="en-GB"/>
        </w:rPr>
      </w:pPr>
    </w:p>
    <w:p w14:paraId="0CAD08FC" w14:textId="77777777" w:rsidR="00761AF5" w:rsidRDefault="006849C8">
      <w:pPr>
        <w:rPr>
          <w:b/>
          <w:sz w:val="22"/>
          <w:szCs w:val="22"/>
        </w:rPr>
      </w:pPr>
      <w:r>
        <w:rPr>
          <w:b/>
          <w:sz w:val="22"/>
          <w:szCs w:val="22"/>
        </w:rPr>
        <w:t>Kur klijuoti pleistrą</w:t>
      </w:r>
    </w:p>
    <w:tbl>
      <w:tblPr>
        <w:tblW w:w="0" w:type="auto"/>
        <w:tblLayout w:type="fixed"/>
        <w:tblLook w:val="01E0" w:firstRow="1" w:lastRow="1" w:firstColumn="1" w:lastColumn="1" w:noHBand="0" w:noVBand="0"/>
      </w:tblPr>
      <w:tblGrid>
        <w:gridCol w:w="5148"/>
        <w:gridCol w:w="4063"/>
      </w:tblGrid>
      <w:tr w:rsidR="00761AF5" w14:paraId="0CAD0903" w14:textId="77777777">
        <w:tc>
          <w:tcPr>
            <w:tcW w:w="5148" w:type="dxa"/>
          </w:tcPr>
          <w:p w14:paraId="0CAD08FD" w14:textId="77777777" w:rsidR="00761AF5" w:rsidRDefault="006849C8">
            <w:pPr>
              <w:pStyle w:val="EndnoteText"/>
              <w:keepNext/>
              <w:spacing w:before="240" w:after="240"/>
              <w:rPr>
                <w:lang w:val="lt-LT"/>
              </w:rPr>
            </w:pPr>
            <w:r>
              <w:rPr>
                <w:lang w:val="lt-LT"/>
              </w:rPr>
              <w:t xml:space="preserve">Lipnią pleistro pusę klijuokite ant švarios, sausos, </w:t>
            </w:r>
            <w:r>
              <w:rPr>
                <w:lang w:val="lt-LT"/>
              </w:rPr>
              <w:br/>
              <w:t>sveikos odos vietų, kaip parodyta pilkose srityse paveikslėlyje priešais:</w:t>
            </w:r>
          </w:p>
          <w:p w14:paraId="0CAD08FE" w14:textId="77777777" w:rsidR="00761AF5" w:rsidRDefault="006849C8">
            <w:pPr>
              <w:keepNext/>
              <w:numPr>
                <w:ilvl w:val="0"/>
                <w:numId w:val="143"/>
              </w:numPr>
              <w:tabs>
                <w:tab w:val="clear" w:pos="720"/>
                <w:tab w:val="num" w:pos="567"/>
              </w:tabs>
              <w:spacing w:line="260" w:lineRule="exact"/>
              <w:ind w:hanging="720"/>
              <w:rPr>
                <w:sz w:val="22"/>
                <w:szCs w:val="22"/>
              </w:rPr>
            </w:pPr>
            <w:r>
              <w:rPr>
                <w:sz w:val="22"/>
                <w:szCs w:val="22"/>
              </w:rPr>
              <w:t>Petys ar žastas</w:t>
            </w:r>
          </w:p>
          <w:p w14:paraId="0CAD08FF" w14:textId="77777777" w:rsidR="00761AF5" w:rsidRDefault="006849C8">
            <w:pPr>
              <w:keepNext/>
              <w:numPr>
                <w:ilvl w:val="0"/>
                <w:numId w:val="143"/>
              </w:numPr>
              <w:tabs>
                <w:tab w:val="clear" w:pos="720"/>
                <w:tab w:val="num" w:pos="567"/>
              </w:tabs>
              <w:spacing w:line="260" w:lineRule="exact"/>
              <w:ind w:hanging="720"/>
              <w:rPr>
                <w:sz w:val="22"/>
                <w:szCs w:val="22"/>
              </w:rPr>
            </w:pPr>
            <w:r>
              <w:rPr>
                <w:sz w:val="22"/>
                <w:szCs w:val="22"/>
              </w:rPr>
              <w:t>Pilvas</w:t>
            </w:r>
          </w:p>
          <w:p w14:paraId="0CAD0900" w14:textId="77777777" w:rsidR="00761AF5" w:rsidRDefault="006849C8">
            <w:pPr>
              <w:keepNext/>
              <w:numPr>
                <w:ilvl w:val="0"/>
                <w:numId w:val="143"/>
              </w:numPr>
              <w:tabs>
                <w:tab w:val="clear" w:pos="720"/>
                <w:tab w:val="num" w:pos="567"/>
              </w:tabs>
              <w:spacing w:line="260" w:lineRule="exact"/>
              <w:ind w:hanging="720"/>
              <w:rPr>
                <w:sz w:val="22"/>
                <w:szCs w:val="22"/>
              </w:rPr>
            </w:pPr>
            <w:r>
              <w:rPr>
                <w:sz w:val="22"/>
                <w:szCs w:val="22"/>
              </w:rPr>
              <w:t>Šonas (šonas tarp šonkaulių lanko ir klubo)</w:t>
            </w:r>
          </w:p>
          <w:p w14:paraId="0CAD0901" w14:textId="77777777" w:rsidR="00761AF5" w:rsidRDefault="006849C8">
            <w:pPr>
              <w:keepNext/>
              <w:numPr>
                <w:ilvl w:val="0"/>
                <w:numId w:val="143"/>
              </w:numPr>
              <w:tabs>
                <w:tab w:val="clear" w:pos="720"/>
                <w:tab w:val="num" w:pos="567"/>
              </w:tabs>
              <w:spacing w:line="260" w:lineRule="exact"/>
              <w:ind w:hanging="720"/>
              <w:rPr>
                <w:sz w:val="22"/>
                <w:szCs w:val="22"/>
              </w:rPr>
            </w:pPr>
            <w:r>
              <w:rPr>
                <w:sz w:val="22"/>
                <w:szCs w:val="22"/>
              </w:rPr>
              <w:t>Šlaunis ar klubas</w:t>
            </w:r>
          </w:p>
        </w:tc>
        <w:tc>
          <w:tcPr>
            <w:tcW w:w="4063" w:type="dxa"/>
          </w:tcPr>
          <w:p w14:paraId="0CAD0902" w14:textId="77777777" w:rsidR="00761AF5" w:rsidRDefault="006849C8">
            <w:pPr>
              <w:pStyle w:val="EndnoteText"/>
              <w:keepNext/>
              <w:spacing w:before="240" w:after="240"/>
              <w:rPr>
                <w:lang w:val="lt-LT"/>
              </w:rPr>
            </w:pPr>
            <w:r>
              <w:rPr>
                <w:noProof/>
                <w:snapToGrid/>
              </w:rPr>
              <w:drawing>
                <wp:inline distT="0" distB="0" distL="0" distR="0" wp14:anchorId="0CAD0B15" wp14:editId="0CAD0B16">
                  <wp:extent cx="1870075" cy="1623060"/>
                  <wp:effectExtent l="0" t="0" r="0" b="0"/>
                  <wp:docPr id="37" name="Picture 37" descr="application_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pplication_si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0075" cy="1623060"/>
                          </a:xfrm>
                          <a:prstGeom prst="rect">
                            <a:avLst/>
                          </a:prstGeom>
                          <a:noFill/>
                          <a:ln>
                            <a:noFill/>
                          </a:ln>
                        </pic:spPr>
                      </pic:pic>
                    </a:graphicData>
                  </a:graphic>
                </wp:inline>
              </w:drawing>
            </w:r>
          </w:p>
        </w:tc>
      </w:tr>
    </w:tbl>
    <w:p w14:paraId="0CAD0904" w14:textId="77777777" w:rsidR="00761AF5" w:rsidRDefault="00761AF5">
      <w:pPr>
        <w:numPr>
          <w:ilvl w:val="12"/>
          <w:numId w:val="0"/>
        </w:numPr>
        <w:ind w:right="-2"/>
      </w:pPr>
    </w:p>
    <w:tbl>
      <w:tblPr>
        <w:tblW w:w="0" w:type="auto"/>
        <w:tblBorders>
          <w:insideH w:val="single" w:sz="4" w:space="0" w:color="auto"/>
        </w:tblBorders>
        <w:tblLook w:val="04A0" w:firstRow="1" w:lastRow="0" w:firstColumn="1" w:lastColumn="0" w:noHBand="0" w:noVBand="1"/>
      </w:tblPr>
      <w:tblGrid>
        <w:gridCol w:w="5884"/>
        <w:gridCol w:w="3187"/>
      </w:tblGrid>
      <w:tr w:rsidR="00761AF5" w14:paraId="0CAD090B" w14:textId="77777777">
        <w:tc>
          <w:tcPr>
            <w:tcW w:w="6060" w:type="dxa"/>
          </w:tcPr>
          <w:p w14:paraId="0CAD0905" w14:textId="77777777" w:rsidR="00761AF5" w:rsidRDefault="006849C8">
            <w:pPr>
              <w:numPr>
                <w:ilvl w:val="12"/>
                <w:numId w:val="0"/>
              </w:numPr>
              <w:ind w:right="-2"/>
              <w:rPr>
                <w:b/>
                <w:sz w:val="22"/>
                <w:szCs w:val="22"/>
              </w:rPr>
            </w:pPr>
            <w:r>
              <w:rPr>
                <w:b/>
                <w:sz w:val="22"/>
                <w:szCs w:val="22"/>
              </w:rPr>
              <w:t>Kad išvengtumėte odos sudirginimo:</w:t>
            </w:r>
          </w:p>
          <w:p w14:paraId="0CAD0906" w14:textId="77777777" w:rsidR="00761AF5" w:rsidRDefault="006849C8">
            <w:pPr>
              <w:numPr>
                <w:ilvl w:val="0"/>
                <w:numId w:val="144"/>
              </w:numPr>
              <w:ind w:left="567" w:right="-2" w:hanging="567"/>
              <w:rPr>
                <w:sz w:val="22"/>
                <w:szCs w:val="22"/>
              </w:rPr>
            </w:pPr>
            <w:r>
              <w:rPr>
                <w:b/>
                <w:sz w:val="22"/>
                <w:szCs w:val="22"/>
                <w:u w:val="single"/>
              </w:rPr>
              <w:t>Kiekvieną dieną</w:t>
            </w:r>
            <w:r>
              <w:rPr>
                <w:sz w:val="22"/>
                <w:szCs w:val="22"/>
              </w:rPr>
              <w:t xml:space="preserve"> pleistrą klijuokite </w:t>
            </w:r>
            <w:r>
              <w:rPr>
                <w:b/>
                <w:sz w:val="22"/>
                <w:szCs w:val="22"/>
              </w:rPr>
              <w:t>skirtingose odos vietose.</w:t>
            </w:r>
            <w:r>
              <w:rPr>
                <w:sz w:val="22"/>
                <w:szCs w:val="22"/>
              </w:rPr>
              <w:t xml:space="preserve"> Pavyzdžiui, klijuokite dešinėje kūno pusėje vieną dieną, tuomet kitą dieną – kairėje pusėje. Arba vieną dieną klijuokite viršutinėje kūno dalyje, po to kitą dieną – apatinėje dalyje.</w:t>
            </w:r>
          </w:p>
          <w:p w14:paraId="0CAD0907" w14:textId="77777777" w:rsidR="00761AF5" w:rsidRDefault="006849C8">
            <w:pPr>
              <w:numPr>
                <w:ilvl w:val="0"/>
                <w:numId w:val="144"/>
              </w:numPr>
              <w:ind w:left="567" w:right="-2" w:hanging="567"/>
              <w:rPr>
                <w:sz w:val="22"/>
                <w:szCs w:val="22"/>
              </w:rPr>
            </w:pPr>
            <w:r>
              <w:rPr>
                <w:b/>
                <w:sz w:val="22"/>
                <w:szCs w:val="22"/>
              </w:rPr>
              <w:t xml:space="preserve">Neklijuokite </w:t>
            </w:r>
            <w:r>
              <w:rPr>
                <w:sz w:val="22"/>
                <w:szCs w:val="22"/>
              </w:rPr>
              <w:t xml:space="preserve">Neupro antrą kartą per </w:t>
            </w:r>
            <w:r>
              <w:rPr>
                <w:b/>
                <w:sz w:val="22"/>
                <w:szCs w:val="22"/>
              </w:rPr>
              <w:t>14 dienų</w:t>
            </w:r>
            <w:r>
              <w:rPr>
                <w:sz w:val="22"/>
                <w:szCs w:val="22"/>
              </w:rPr>
              <w:t xml:space="preserve"> ant </w:t>
            </w:r>
            <w:r>
              <w:rPr>
                <w:b/>
                <w:sz w:val="22"/>
                <w:szCs w:val="22"/>
              </w:rPr>
              <w:t>tos pačios odos vietos</w:t>
            </w:r>
            <w:r>
              <w:rPr>
                <w:sz w:val="22"/>
                <w:szCs w:val="22"/>
              </w:rPr>
              <w:t>.</w:t>
            </w:r>
          </w:p>
          <w:p w14:paraId="0CAD0908" w14:textId="77777777" w:rsidR="00761AF5" w:rsidRDefault="006849C8">
            <w:pPr>
              <w:numPr>
                <w:ilvl w:val="0"/>
                <w:numId w:val="144"/>
              </w:numPr>
              <w:tabs>
                <w:tab w:val="left" w:pos="540"/>
              </w:tabs>
              <w:spacing w:line="260" w:lineRule="exact"/>
              <w:ind w:left="567" w:hanging="567"/>
              <w:rPr>
                <w:sz w:val="22"/>
                <w:szCs w:val="22"/>
              </w:rPr>
            </w:pPr>
            <w:r>
              <w:rPr>
                <w:b/>
                <w:sz w:val="22"/>
                <w:szCs w:val="22"/>
              </w:rPr>
              <w:t>Neklijuokite</w:t>
            </w:r>
            <w:r>
              <w:rPr>
                <w:sz w:val="22"/>
                <w:szCs w:val="22"/>
              </w:rPr>
              <w:t xml:space="preserve"> pleistro ant </w:t>
            </w:r>
            <w:r>
              <w:rPr>
                <w:b/>
                <w:sz w:val="22"/>
                <w:szCs w:val="22"/>
              </w:rPr>
              <w:t>įtrūkusios ar pažeistos odos</w:t>
            </w:r>
            <w:r>
              <w:rPr>
                <w:sz w:val="22"/>
                <w:szCs w:val="22"/>
              </w:rPr>
              <w:t xml:space="preserve"> arba ant odos, kuri yra </w:t>
            </w:r>
            <w:r>
              <w:rPr>
                <w:b/>
                <w:sz w:val="22"/>
                <w:szCs w:val="22"/>
              </w:rPr>
              <w:t>paraudusi ar sudirginta</w:t>
            </w:r>
            <w:r>
              <w:rPr>
                <w:sz w:val="22"/>
                <w:szCs w:val="22"/>
              </w:rPr>
              <w:t>.</w:t>
            </w:r>
          </w:p>
          <w:p w14:paraId="0CAD0909" w14:textId="77777777" w:rsidR="00761AF5" w:rsidRDefault="00761AF5">
            <w:pPr>
              <w:keepNext/>
              <w:numPr>
                <w:ilvl w:val="12"/>
                <w:numId w:val="0"/>
              </w:numPr>
              <w:tabs>
                <w:tab w:val="left" w:pos="2775"/>
              </w:tabs>
              <w:rPr>
                <w:b/>
              </w:rPr>
            </w:pPr>
          </w:p>
        </w:tc>
        <w:tc>
          <w:tcPr>
            <w:tcW w:w="3227" w:type="dxa"/>
          </w:tcPr>
          <w:p w14:paraId="0CAD090A" w14:textId="77777777" w:rsidR="00761AF5" w:rsidRDefault="006849C8">
            <w:pPr>
              <w:keepNext/>
              <w:numPr>
                <w:ilvl w:val="12"/>
                <w:numId w:val="0"/>
              </w:numPr>
              <w:tabs>
                <w:tab w:val="left" w:pos="2775"/>
              </w:tabs>
              <w:rPr>
                <w:b/>
              </w:rPr>
            </w:pPr>
            <w:r>
              <w:rPr>
                <w:noProof/>
                <w:lang w:val="en-GB" w:eastAsia="en-GB"/>
              </w:rPr>
              <w:drawing>
                <wp:inline distT="0" distB="0" distL="0" distR="0" wp14:anchorId="0CAD0B17" wp14:editId="0CAD0B18">
                  <wp:extent cx="1326515" cy="12934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6515" cy="1293495"/>
                          </a:xfrm>
                          <a:prstGeom prst="rect">
                            <a:avLst/>
                          </a:prstGeom>
                          <a:noFill/>
                          <a:ln>
                            <a:noFill/>
                          </a:ln>
                        </pic:spPr>
                      </pic:pic>
                    </a:graphicData>
                  </a:graphic>
                </wp:inline>
              </w:drawing>
            </w:r>
          </w:p>
        </w:tc>
      </w:tr>
    </w:tbl>
    <w:p w14:paraId="0CAD090C" w14:textId="77777777" w:rsidR="00761AF5" w:rsidRDefault="00761AF5">
      <w:pPr>
        <w:numPr>
          <w:ilvl w:val="12"/>
          <w:numId w:val="0"/>
        </w:numPr>
        <w:ind w:right="-2"/>
        <w:rPr>
          <w:sz w:val="22"/>
          <w:szCs w:val="22"/>
        </w:rPr>
      </w:pPr>
    </w:p>
    <w:p w14:paraId="0CAD090D" w14:textId="77777777" w:rsidR="00761AF5" w:rsidRDefault="006849C8">
      <w:pPr>
        <w:ind w:right="-2"/>
        <w:rPr>
          <w:b/>
          <w:sz w:val="22"/>
          <w:szCs w:val="22"/>
        </w:rPr>
      </w:pPr>
      <w:r>
        <w:rPr>
          <w:sz w:val="22"/>
          <w:szCs w:val="22"/>
        </w:rPr>
        <w:t>Jeigu Jūs vis dar turite odos problemų, kurios atsirado dėl pleistro vartojimo, daugiau informacijos žiūrėkite 4 skyriuje „</w:t>
      </w:r>
      <w:r>
        <w:rPr>
          <w:b/>
          <w:sz w:val="22"/>
          <w:szCs w:val="22"/>
        </w:rPr>
        <w:t>Odos sutrikimai, atsiradę dėl pleistro vartojimo“.</w:t>
      </w:r>
    </w:p>
    <w:p w14:paraId="0CAD090E" w14:textId="77777777" w:rsidR="00761AF5" w:rsidRDefault="00761AF5">
      <w:pPr>
        <w:numPr>
          <w:ilvl w:val="12"/>
          <w:numId w:val="0"/>
        </w:numPr>
        <w:ind w:right="-2"/>
        <w:rPr>
          <w:sz w:val="22"/>
          <w:szCs w:val="22"/>
        </w:rPr>
      </w:pPr>
    </w:p>
    <w:p w14:paraId="0CAD090F" w14:textId="77777777" w:rsidR="00761AF5" w:rsidRDefault="006849C8">
      <w:pPr>
        <w:numPr>
          <w:ilvl w:val="12"/>
          <w:numId w:val="0"/>
        </w:numPr>
        <w:ind w:right="-2"/>
        <w:rPr>
          <w:b/>
          <w:sz w:val="22"/>
          <w:szCs w:val="22"/>
        </w:rPr>
      </w:pPr>
      <w:r>
        <w:rPr>
          <w:b/>
          <w:sz w:val="22"/>
          <w:szCs w:val="22"/>
        </w:rPr>
        <w:lastRenderedPageBreak/>
        <w:t>Kaip išvengti pleistro atsiklijavimo ir nukritimo</w:t>
      </w:r>
    </w:p>
    <w:p w14:paraId="0CAD0910" w14:textId="77777777" w:rsidR="00761AF5" w:rsidRDefault="006849C8">
      <w:pPr>
        <w:numPr>
          <w:ilvl w:val="0"/>
          <w:numId w:val="129"/>
        </w:numPr>
        <w:spacing w:line="260" w:lineRule="exact"/>
        <w:ind w:left="567" w:right="-2" w:hanging="567"/>
        <w:rPr>
          <w:sz w:val="22"/>
          <w:szCs w:val="22"/>
          <w:u w:val="single"/>
        </w:rPr>
      </w:pPr>
      <w:r>
        <w:rPr>
          <w:b/>
          <w:sz w:val="22"/>
          <w:szCs w:val="22"/>
        </w:rPr>
        <w:t xml:space="preserve">Neklijuokite </w:t>
      </w:r>
      <w:r>
        <w:rPr>
          <w:sz w:val="22"/>
          <w:szCs w:val="22"/>
        </w:rPr>
        <w:t xml:space="preserve">pleistro tose vietose, kur jis gali </w:t>
      </w:r>
      <w:r>
        <w:rPr>
          <w:b/>
          <w:sz w:val="22"/>
          <w:szCs w:val="22"/>
          <w:u w:val="single"/>
        </w:rPr>
        <w:t>trintis su aptemptais drabužiais</w:t>
      </w:r>
      <w:r>
        <w:rPr>
          <w:sz w:val="22"/>
          <w:szCs w:val="22"/>
          <w:u w:val="single"/>
        </w:rPr>
        <w:t>.</w:t>
      </w:r>
    </w:p>
    <w:p w14:paraId="0CAD0911" w14:textId="77777777" w:rsidR="00761AF5" w:rsidRDefault="006849C8">
      <w:pPr>
        <w:numPr>
          <w:ilvl w:val="0"/>
          <w:numId w:val="129"/>
        </w:numPr>
        <w:spacing w:line="260" w:lineRule="exact"/>
        <w:ind w:left="567" w:right="-2" w:hanging="567"/>
        <w:rPr>
          <w:sz w:val="22"/>
          <w:szCs w:val="22"/>
          <w:u w:val="single"/>
        </w:rPr>
      </w:pPr>
      <w:r>
        <w:rPr>
          <w:b/>
          <w:sz w:val="22"/>
          <w:szCs w:val="22"/>
        </w:rPr>
        <w:t>Nenaudokite kremų, aliejų, losjonų, pudros</w:t>
      </w:r>
      <w:r>
        <w:rPr>
          <w:sz w:val="22"/>
          <w:szCs w:val="22"/>
          <w:u w:val="single"/>
        </w:rPr>
        <w:t xml:space="preserve"> </w:t>
      </w:r>
      <w:r>
        <w:rPr>
          <w:sz w:val="22"/>
          <w:szCs w:val="22"/>
        </w:rPr>
        <w:t xml:space="preserve">ar kitų </w:t>
      </w:r>
      <w:r>
        <w:rPr>
          <w:b/>
          <w:sz w:val="22"/>
          <w:szCs w:val="22"/>
        </w:rPr>
        <w:t>odos priežiūros priemonių</w:t>
      </w:r>
      <w:r>
        <w:rPr>
          <w:sz w:val="22"/>
          <w:szCs w:val="22"/>
          <w:u w:val="single"/>
        </w:rPr>
        <w:t xml:space="preserve"> </w:t>
      </w:r>
      <w:r>
        <w:rPr>
          <w:sz w:val="22"/>
          <w:szCs w:val="22"/>
        </w:rPr>
        <w:t xml:space="preserve">ten, kur klijuosite pleistrą. Taip pat nenaudokite jų ant arba greta tos vietos, kur pleistras jau yra užklijuotas. </w:t>
      </w:r>
    </w:p>
    <w:p w14:paraId="0CAD0912" w14:textId="77777777" w:rsidR="00761AF5" w:rsidRDefault="006849C8">
      <w:pPr>
        <w:numPr>
          <w:ilvl w:val="0"/>
          <w:numId w:val="129"/>
        </w:numPr>
        <w:spacing w:line="260" w:lineRule="exact"/>
        <w:ind w:left="567" w:hanging="567"/>
        <w:rPr>
          <w:sz w:val="22"/>
          <w:szCs w:val="22"/>
          <w:u w:val="single"/>
        </w:rPr>
      </w:pPr>
      <w:r>
        <w:rPr>
          <w:sz w:val="22"/>
          <w:szCs w:val="22"/>
        </w:rPr>
        <w:t xml:space="preserve">Jei Jums pleistrą reikia klijuoti ant plaukuotos odos vietos, </w:t>
      </w:r>
      <w:r>
        <w:rPr>
          <w:b/>
          <w:sz w:val="22"/>
          <w:szCs w:val="22"/>
        </w:rPr>
        <w:t xml:space="preserve">tris dienas prieš </w:t>
      </w:r>
      <w:r>
        <w:rPr>
          <w:sz w:val="22"/>
          <w:szCs w:val="22"/>
        </w:rPr>
        <w:t xml:space="preserve">klijuojant pleistrą tą vietą </w:t>
      </w:r>
      <w:r>
        <w:rPr>
          <w:b/>
          <w:sz w:val="22"/>
          <w:szCs w:val="22"/>
        </w:rPr>
        <w:t>nuskuskite</w:t>
      </w:r>
      <w:r>
        <w:rPr>
          <w:sz w:val="22"/>
          <w:szCs w:val="22"/>
        </w:rPr>
        <w:t>.</w:t>
      </w:r>
    </w:p>
    <w:p w14:paraId="0CAD0913" w14:textId="77777777" w:rsidR="00761AF5" w:rsidRDefault="006849C8">
      <w:pPr>
        <w:numPr>
          <w:ilvl w:val="0"/>
          <w:numId w:val="129"/>
        </w:numPr>
        <w:spacing w:line="260" w:lineRule="exact"/>
        <w:ind w:left="567" w:hanging="567"/>
        <w:rPr>
          <w:sz w:val="22"/>
          <w:szCs w:val="22"/>
        </w:rPr>
      </w:pPr>
      <w:r>
        <w:rPr>
          <w:sz w:val="22"/>
          <w:szCs w:val="22"/>
        </w:rPr>
        <w:t>Jei pleistro kraštai atsiklijavo, pleistrą galima vėl priklijuoti su lipnia medicinine juosta.</w:t>
      </w:r>
    </w:p>
    <w:p w14:paraId="0CAD0914" w14:textId="77777777" w:rsidR="00761AF5" w:rsidRDefault="00761AF5">
      <w:pPr>
        <w:spacing w:line="260" w:lineRule="exact"/>
        <w:ind w:right="-2"/>
        <w:rPr>
          <w:sz w:val="22"/>
          <w:szCs w:val="22"/>
          <w:u w:val="single"/>
        </w:rPr>
      </w:pPr>
    </w:p>
    <w:p w14:paraId="0CAD0915" w14:textId="77777777" w:rsidR="00761AF5" w:rsidRDefault="006849C8">
      <w:pPr>
        <w:rPr>
          <w:sz w:val="22"/>
          <w:szCs w:val="22"/>
        </w:rPr>
      </w:pPr>
      <w:r>
        <w:rPr>
          <w:sz w:val="22"/>
          <w:szCs w:val="22"/>
        </w:rPr>
        <w:t>Jei pleistras nukrito, likusiam paros laikui užklijuokite naują pleistrą – tada keiskite pleistrą tuo pačiu laiku, kaip įprastai.</w:t>
      </w:r>
    </w:p>
    <w:p w14:paraId="0CAD0916" w14:textId="77777777" w:rsidR="00761AF5" w:rsidRDefault="006849C8">
      <w:pPr>
        <w:numPr>
          <w:ilvl w:val="0"/>
          <w:numId w:val="129"/>
        </w:numPr>
        <w:spacing w:line="260" w:lineRule="exact"/>
        <w:ind w:left="567" w:hanging="567"/>
        <w:rPr>
          <w:sz w:val="22"/>
          <w:szCs w:val="22"/>
        </w:rPr>
      </w:pPr>
      <w:r>
        <w:rPr>
          <w:b/>
          <w:sz w:val="22"/>
          <w:szCs w:val="22"/>
        </w:rPr>
        <w:t>Neleiskite</w:t>
      </w:r>
      <w:r>
        <w:rPr>
          <w:sz w:val="22"/>
          <w:szCs w:val="22"/>
        </w:rPr>
        <w:t xml:space="preserve"> vietai, kurioje yra pleistras įkaisti - pavyzdžiui, kai yra ryški saulės šviesa, pirtis, karštos vonios, šildančios pagalvės ar karštos pūslės. Taip nutikus vaistas gali išsiskirti greičiau. Jei manote, kad šilumos poveikis buvo per stiprus, kreipkitės į gydytoją arba vaistininką.</w:t>
      </w:r>
    </w:p>
    <w:p w14:paraId="0CAD0917" w14:textId="77777777" w:rsidR="00761AF5" w:rsidRDefault="006849C8">
      <w:pPr>
        <w:numPr>
          <w:ilvl w:val="0"/>
          <w:numId w:val="128"/>
        </w:numPr>
        <w:spacing w:line="260" w:lineRule="exact"/>
        <w:ind w:left="567" w:hanging="567"/>
        <w:rPr>
          <w:sz w:val="22"/>
          <w:szCs w:val="22"/>
          <w:u w:val="single"/>
        </w:rPr>
      </w:pPr>
      <w:r>
        <w:rPr>
          <w:sz w:val="22"/>
          <w:szCs w:val="22"/>
        </w:rPr>
        <w:t xml:space="preserve">Visada patikrinkite, ar po </w:t>
      </w:r>
      <w:r>
        <w:rPr>
          <w:b/>
          <w:sz w:val="22"/>
          <w:szCs w:val="22"/>
        </w:rPr>
        <w:t xml:space="preserve">maudymosi vonioje, duše ar fizinės treniruotės </w:t>
      </w:r>
      <w:r>
        <w:rPr>
          <w:sz w:val="22"/>
          <w:szCs w:val="22"/>
        </w:rPr>
        <w:t>pleistras nenukrito.</w:t>
      </w:r>
    </w:p>
    <w:p w14:paraId="0CAD0918" w14:textId="77777777" w:rsidR="00761AF5" w:rsidRDefault="006849C8">
      <w:pPr>
        <w:numPr>
          <w:ilvl w:val="0"/>
          <w:numId w:val="128"/>
        </w:numPr>
        <w:spacing w:line="260" w:lineRule="exact"/>
        <w:ind w:left="567" w:right="-2" w:hanging="567"/>
        <w:rPr>
          <w:sz w:val="22"/>
          <w:szCs w:val="22"/>
        </w:rPr>
      </w:pPr>
      <w:r>
        <w:rPr>
          <w:sz w:val="22"/>
          <w:szCs w:val="22"/>
        </w:rPr>
        <w:t xml:space="preserve">Jei pleistras </w:t>
      </w:r>
      <w:r>
        <w:rPr>
          <w:b/>
          <w:sz w:val="22"/>
          <w:szCs w:val="22"/>
        </w:rPr>
        <w:t>sudirgino Jūsų odą, laikykite</w:t>
      </w:r>
      <w:r>
        <w:rPr>
          <w:sz w:val="22"/>
          <w:szCs w:val="22"/>
        </w:rPr>
        <w:t xml:space="preserve"> tą odos plotą </w:t>
      </w:r>
      <w:r>
        <w:rPr>
          <w:b/>
          <w:sz w:val="22"/>
          <w:szCs w:val="22"/>
        </w:rPr>
        <w:t>apsaugotą nuo tiesioginių saulės spindulių,</w:t>
      </w:r>
      <w:r>
        <w:rPr>
          <w:sz w:val="22"/>
          <w:szCs w:val="22"/>
        </w:rPr>
        <w:t xml:space="preserve"> kadangi tai gali sukelti odos spalvos pakitimus.</w:t>
      </w:r>
    </w:p>
    <w:p w14:paraId="0CAD0919" w14:textId="77777777" w:rsidR="00761AF5" w:rsidRDefault="00761AF5">
      <w:pPr>
        <w:numPr>
          <w:ilvl w:val="12"/>
          <w:numId w:val="0"/>
        </w:numPr>
        <w:ind w:right="-2"/>
        <w:rPr>
          <w:sz w:val="22"/>
          <w:szCs w:val="22"/>
        </w:rPr>
      </w:pPr>
    </w:p>
    <w:p w14:paraId="0CAD091A" w14:textId="77777777" w:rsidR="00761AF5" w:rsidRDefault="006849C8">
      <w:pPr>
        <w:keepNext/>
      </w:pPr>
      <w:r>
        <w:rPr>
          <w:b/>
          <w:bCs/>
          <w:sz w:val="22"/>
          <w:szCs w:val="22"/>
        </w:rPr>
        <w:t>Kaip vartoti pleistrą</w:t>
      </w:r>
    </w:p>
    <w:p w14:paraId="0CAD091B" w14:textId="77777777" w:rsidR="00761AF5" w:rsidRDefault="006849C8">
      <w:pPr>
        <w:keepNext/>
        <w:numPr>
          <w:ilvl w:val="0"/>
          <w:numId w:val="105"/>
        </w:numPr>
        <w:ind w:left="567" w:right="-2" w:hanging="567"/>
        <w:rPr>
          <w:sz w:val="22"/>
          <w:szCs w:val="22"/>
        </w:rPr>
      </w:pPr>
      <w:r>
        <w:rPr>
          <w:sz w:val="22"/>
          <w:szCs w:val="22"/>
        </w:rPr>
        <w:t>Kiekvienas pleistras yra supakuotas į atskirą paketėlį.</w:t>
      </w:r>
    </w:p>
    <w:p w14:paraId="0CAD091C" w14:textId="77777777" w:rsidR="00761AF5" w:rsidRDefault="006849C8">
      <w:pPr>
        <w:numPr>
          <w:ilvl w:val="0"/>
          <w:numId w:val="105"/>
        </w:numPr>
        <w:ind w:left="567" w:right="-2" w:hanging="567"/>
        <w:rPr>
          <w:sz w:val="22"/>
          <w:szCs w:val="22"/>
        </w:rPr>
      </w:pPr>
      <w:r>
        <w:rPr>
          <w:sz w:val="22"/>
          <w:szCs w:val="22"/>
        </w:rPr>
        <w:t>Prieš atidarydami paketėlį, nuspręskite, kur ketinate klijuoti šį naują pleistrą, ir patikrinkite, ar nuėmėte senąjį pleistrą.</w:t>
      </w:r>
    </w:p>
    <w:p w14:paraId="0CAD091D" w14:textId="77777777" w:rsidR="00761AF5" w:rsidRDefault="006849C8">
      <w:pPr>
        <w:numPr>
          <w:ilvl w:val="0"/>
          <w:numId w:val="105"/>
        </w:numPr>
        <w:ind w:left="567" w:right="-2" w:hanging="567"/>
        <w:rPr>
          <w:sz w:val="22"/>
          <w:szCs w:val="22"/>
        </w:rPr>
      </w:pPr>
      <w:r>
        <w:rPr>
          <w:sz w:val="22"/>
          <w:szCs w:val="22"/>
        </w:rPr>
        <w:t>Priklijuokite Neupro pleistrą ant odos iš karto, kai tik atidarote paketėlį ir nuimate nuimamą sluoksnį.</w:t>
      </w:r>
    </w:p>
    <w:p w14:paraId="0CAD091E" w14:textId="77777777" w:rsidR="00761AF5" w:rsidRDefault="00761AF5">
      <w:pPr>
        <w:numPr>
          <w:ilvl w:val="12"/>
          <w:numId w:val="0"/>
        </w:numPr>
        <w:ind w:right="-2"/>
        <w:rPr>
          <w:sz w:val="22"/>
          <w:szCs w:val="22"/>
        </w:rPr>
      </w:pPr>
    </w:p>
    <w:tbl>
      <w:tblPr>
        <w:tblW w:w="0" w:type="auto"/>
        <w:tblLayout w:type="fixed"/>
        <w:tblLook w:val="01E0" w:firstRow="1" w:lastRow="1" w:firstColumn="1" w:lastColumn="1" w:noHBand="0" w:noVBand="0"/>
      </w:tblPr>
      <w:tblGrid>
        <w:gridCol w:w="2802"/>
        <w:gridCol w:w="6409"/>
      </w:tblGrid>
      <w:tr w:rsidR="00761AF5" w14:paraId="0CAD0921" w14:textId="77777777">
        <w:tc>
          <w:tcPr>
            <w:tcW w:w="2802" w:type="dxa"/>
          </w:tcPr>
          <w:p w14:paraId="0CAD091F" w14:textId="77777777" w:rsidR="00761AF5" w:rsidRDefault="006849C8">
            <w:pPr>
              <w:pStyle w:val="EndnoteText"/>
              <w:spacing w:before="240" w:after="240"/>
              <w:rPr>
                <w:lang w:val="lt-LT"/>
              </w:rPr>
            </w:pPr>
            <w:r>
              <w:rPr>
                <w:b/>
                <w:bCs/>
                <w:lang w:val="lt-LT"/>
              </w:rPr>
              <w:t>1</w:t>
            </w:r>
            <w:r>
              <w:rPr>
                <w:lang w:val="lt-LT"/>
              </w:rPr>
              <w:t>.</w:t>
            </w:r>
            <w:r>
              <w:rPr>
                <w:lang w:val="lt-LT"/>
              </w:rPr>
              <w:br/>
              <w:t xml:space="preserve">Norėdami atidaryti paketėlį, laikykite paketėlį abejomis rankomis. </w:t>
            </w:r>
          </w:p>
        </w:tc>
        <w:tc>
          <w:tcPr>
            <w:tcW w:w="6409" w:type="dxa"/>
          </w:tcPr>
          <w:p w14:paraId="0CAD0920" w14:textId="77777777" w:rsidR="00761AF5" w:rsidRDefault="006849C8">
            <w:pPr>
              <w:tabs>
                <w:tab w:val="left" w:pos="1998"/>
                <w:tab w:val="left" w:pos="3963"/>
              </w:tabs>
              <w:spacing w:before="240" w:after="240"/>
              <w:rPr>
                <w:sz w:val="22"/>
                <w:szCs w:val="22"/>
              </w:rPr>
            </w:pPr>
            <w:r>
              <w:rPr>
                <w:sz w:val="22"/>
                <w:szCs w:val="22"/>
              </w:rPr>
              <w:tab/>
            </w:r>
            <w:r>
              <w:rPr>
                <w:noProof/>
                <w:lang w:val="en-GB" w:eastAsia="en-GB"/>
              </w:rPr>
              <w:drawing>
                <wp:inline distT="0" distB="0" distL="0" distR="0" wp14:anchorId="0CAD0B19" wp14:editId="0CAD0B1A">
                  <wp:extent cx="1449705" cy="11449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9705" cy="1144905"/>
                          </a:xfrm>
                          <a:prstGeom prst="rect">
                            <a:avLst/>
                          </a:prstGeom>
                          <a:noFill/>
                          <a:ln>
                            <a:noFill/>
                          </a:ln>
                        </pic:spPr>
                      </pic:pic>
                    </a:graphicData>
                  </a:graphic>
                </wp:inline>
              </w:drawing>
            </w:r>
          </w:p>
        </w:tc>
      </w:tr>
      <w:tr w:rsidR="00761AF5" w14:paraId="0CAD0924" w14:textId="77777777">
        <w:tc>
          <w:tcPr>
            <w:tcW w:w="2802" w:type="dxa"/>
          </w:tcPr>
          <w:p w14:paraId="0CAD0922" w14:textId="77777777" w:rsidR="00761AF5" w:rsidRDefault="006849C8">
            <w:pPr>
              <w:pStyle w:val="EndnoteText"/>
              <w:spacing w:before="240" w:after="240"/>
              <w:rPr>
                <w:lang w:val="lt-LT"/>
              </w:rPr>
            </w:pPr>
            <w:r>
              <w:rPr>
                <w:b/>
                <w:bCs/>
                <w:lang w:val="lt-LT"/>
              </w:rPr>
              <w:t>2</w:t>
            </w:r>
            <w:r>
              <w:rPr>
                <w:lang w:val="lt-LT"/>
              </w:rPr>
              <w:t>.</w:t>
            </w:r>
            <w:r>
              <w:rPr>
                <w:lang w:val="lt-LT"/>
              </w:rPr>
              <w:br/>
              <w:t>Nulupkite foliją.</w:t>
            </w:r>
            <w:r>
              <w:rPr>
                <w:b/>
                <w:bCs/>
                <w:lang w:val="lt-LT"/>
              </w:rPr>
              <w:t xml:space="preserve"> </w:t>
            </w:r>
          </w:p>
        </w:tc>
        <w:tc>
          <w:tcPr>
            <w:tcW w:w="6409" w:type="dxa"/>
          </w:tcPr>
          <w:p w14:paraId="0CAD0923" w14:textId="77777777" w:rsidR="00761AF5" w:rsidRDefault="006849C8">
            <w:pPr>
              <w:spacing w:before="240" w:after="240"/>
              <w:ind w:left="1876" w:hanging="142"/>
              <w:rPr>
                <w:sz w:val="22"/>
                <w:szCs w:val="22"/>
              </w:rPr>
            </w:pPr>
            <w:r>
              <w:rPr>
                <w:noProof/>
                <w:lang w:val="en-GB" w:eastAsia="en-GB"/>
              </w:rPr>
              <w:drawing>
                <wp:inline distT="0" distB="0" distL="0" distR="0" wp14:anchorId="0CAD0B1B" wp14:editId="0CAD0B1C">
                  <wp:extent cx="1623060" cy="12852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3060" cy="1285240"/>
                          </a:xfrm>
                          <a:prstGeom prst="rect">
                            <a:avLst/>
                          </a:prstGeom>
                          <a:noFill/>
                          <a:ln>
                            <a:noFill/>
                          </a:ln>
                        </pic:spPr>
                      </pic:pic>
                    </a:graphicData>
                  </a:graphic>
                </wp:inline>
              </w:drawing>
            </w:r>
          </w:p>
        </w:tc>
      </w:tr>
      <w:tr w:rsidR="00761AF5" w14:paraId="0CAD093F" w14:textId="77777777">
        <w:tc>
          <w:tcPr>
            <w:tcW w:w="2802" w:type="dxa"/>
          </w:tcPr>
          <w:p w14:paraId="0CAD0925" w14:textId="77777777" w:rsidR="00761AF5" w:rsidRDefault="006849C8">
            <w:pPr>
              <w:spacing w:before="240" w:after="240"/>
              <w:rPr>
                <w:b/>
                <w:bCs/>
                <w:sz w:val="22"/>
                <w:szCs w:val="22"/>
              </w:rPr>
            </w:pPr>
            <w:r>
              <w:rPr>
                <w:b/>
                <w:bCs/>
                <w:sz w:val="22"/>
                <w:szCs w:val="22"/>
              </w:rPr>
              <w:t>3</w:t>
            </w:r>
            <w:r>
              <w:rPr>
                <w:sz w:val="22"/>
                <w:szCs w:val="22"/>
              </w:rPr>
              <w:t>.</w:t>
            </w:r>
            <w:r>
              <w:rPr>
                <w:sz w:val="22"/>
                <w:szCs w:val="22"/>
              </w:rPr>
              <w:br/>
              <w:t>Atidarykite paketėlį.</w:t>
            </w:r>
            <w:r>
              <w:rPr>
                <w:b/>
                <w:bCs/>
                <w:sz w:val="22"/>
                <w:szCs w:val="22"/>
              </w:rPr>
              <w:t xml:space="preserve"> </w:t>
            </w:r>
          </w:p>
          <w:p w14:paraId="0CAD0926" w14:textId="77777777" w:rsidR="00761AF5" w:rsidRDefault="00761AF5">
            <w:pPr>
              <w:spacing w:before="240" w:after="240"/>
              <w:rPr>
                <w:b/>
                <w:bCs/>
                <w:sz w:val="22"/>
                <w:szCs w:val="22"/>
              </w:rPr>
            </w:pPr>
          </w:p>
          <w:p w14:paraId="0CAD0927" w14:textId="77777777" w:rsidR="00761AF5" w:rsidRDefault="00761AF5">
            <w:pPr>
              <w:spacing w:before="240" w:after="240"/>
              <w:rPr>
                <w:b/>
                <w:bCs/>
                <w:sz w:val="22"/>
                <w:szCs w:val="22"/>
              </w:rPr>
            </w:pPr>
          </w:p>
          <w:p w14:paraId="0CAD0928" w14:textId="77777777" w:rsidR="00761AF5" w:rsidRDefault="00761AF5">
            <w:pPr>
              <w:spacing w:before="240" w:after="240"/>
              <w:rPr>
                <w:b/>
                <w:bCs/>
                <w:sz w:val="22"/>
                <w:szCs w:val="22"/>
              </w:rPr>
            </w:pPr>
          </w:p>
          <w:p w14:paraId="0CAD0929" w14:textId="77777777" w:rsidR="00761AF5" w:rsidRDefault="006849C8">
            <w:pPr>
              <w:spacing w:before="240" w:after="240"/>
              <w:rPr>
                <w:b/>
                <w:bCs/>
                <w:sz w:val="22"/>
                <w:szCs w:val="22"/>
              </w:rPr>
            </w:pPr>
            <w:r>
              <w:rPr>
                <w:b/>
                <w:bCs/>
                <w:sz w:val="22"/>
                <w:szCs w:val="22"/>
              </w:rPr>
              <w:t>4</w:t>
            </w:r>
            <w:r>
              <w:rPr>
                <w:sz w:val="22"/>
                <w:szCs w:val="22"/>
              </w:rPr>
              <w:t>.</w:t>
            </w:r>
            <w:r>
              <w:rPr>
                <w:sz w:val="22"/>
                <w:szCs w:val="22"/>
              </w:rPr>
              <w:br/>
              <w:t>Išimkite pleistą iš paketėlio.</w:t>
            </w:r>
            <w:r>
              <w:rPr>
                <w:b/>
                <w:bCs/>
                <w:sz w:val="22"/>
                <w:szCs w:val="22"/>
              </w:rPr>
              <w:t xml:space="preserve"> </w:t>
            </w:r>
          </w:p>
          <w:p w14:paraId="0CAD092A" w14:textId="77777777" w:rsidR="00761AF5" w:rsidRDefault="00761AF5">
            <w:pPr>
              <w:spacing w:before="240" w:after="240"/>
              <w:rPr>
                <w:b/>
                <w:bCs/>
                <w:sz w:val="22"/>
                <w:szCs w:val="22"/>
              </w:rPr>
            </w:pPr>
          </w:p>
          <w:p w14:paraId="0CAD092B" w14:textId="77777777" w:rsidR="00761AF5" w:rsidRDefault="00761AF5">
            <w:pPr>
              <w:spacing w:before="240" w:after="240"/>
              <w:rPr>
                <w:b/>
                <w:bCs/>
                <w:sz w:val="22"/>
                <w:szCs w:val="22"/>
              </w:rPr>
            </w:pPr>
          </w:p>
          <w:p w14:paraId="0CAD092C" w14:textId="77777777" w:rsidR="00761AF5" w:rsidRDefault="00761AF5">
            <w:pPr>
              <w:spacing w:before="240" w:after="240"/>
              <w:rPr>
                <w:b/>
                <w:bCs/>
                <w:sz w:val="22"/>
                <w:szCs w:val="22"/>
              </w:rPr>
            </w:pPr>
          </w:p>
          <w:p w14:paraId="0CAD092D" w14:textId="77777777" w:rsidR="00761AF5" w:rsidRDefault="00761AF5">
            <w:pPr>
              <w:spacing w:before="240" w:after="240"/>
              <w:rPr>
                <w:b/>
                <w:bCs/>
                <w:sz w:val="22"/>
                <w:szCs w:val="22"/>
              </w:rPr>
            </w:pPr>
          </w:p>
          <w:p w14:paraId="0CAD092E" w14:textId="77777777" w:rsidR="00761AF5" w:rsidRDefault="00761AF5">
            <w:pPr>
              <w:spacing w:before="240" w:after="240"/>
              <w:rPr>
                <w:b/>
                <w:bCs/>
                <w:sz w:val="22"/>
                <w:szCs w:val="22"/>
              </w:rPr>
            </w:pPr>
          </w:p>
          <w:p w14:paraId="0CAD092F" w14:textId="77777777" w:rsidR="00761AF5" w:rsidRDefault="00761AF5">
            <w:pPr>
              <w:spacing w:before="240" w:after="240"/>
              <w:rPr>
                <w:b/>
                <w:bCs/>
                <w:sz w:val="22"/>
                <w:szCs w:val="22"/>
              </w:rPr>
            </w:pPr>
          </w:p>
          <w:p w14:paraId="0CAD0930" w14:textId="77777777" w:rsidR="00761AF5" w:rsidRDefault="00761AF5">
            <w:pPr>
              <w:spacing w:before="240" w:after="240"/>
              <w:rPr>
                <w:b/>
                <w:bCs/>
                <w:sz w:val="22"/>
                <w:szCs w:val="22"/>
              </w:rPr>
            </w:pPr>
          </w:p>
          <w:p w14:paraId="0CAD0931" w14:textId="77777777" w:rsidR="00761AF5" w:rsidRDefault="00761AF5">
            <w:pPr>
              <w:spacing w:before="240" w:after="240"/>
              <w:rPr>
                <w:b/>
                <w:bCs/>
                <w:sz w:val="22"/>
                <w:szCs w:val="22"/>
              </w:rPr>
            </w:pPr>
          </w:p>
          <w:p w14:paraId="0CAD0932" w14:textId="77777777" w:rsidR="00761AF5" w:rsidRDefault="00761AF5">
            <w:pPr>
              <w:spacing w:before="240" w:after="240"/>
              <w:rPr>
                <w:b/>
                <w:bCs/>
                <w:sz w:val="22"/>
                <w:szCs w:val="22"/>
              </w:rPr>
            </w:pPr>
          </w:p>
          <w:p w14:paraId="0CAD0933" w14:textId="77777777" w:rsidR="00761AF5" w:rsidRDefault="00761AF5">
            <w:pPr>
              <w:spacing w:before="240" w:after="240"/>
              <w:rPr>
                <w:b/>
                <w:bCs/>
                <w:sz w:val="22"/>
                <w:szCs w:val="22"/>
              </w:rPr>
            </w:pPr>
          </w:p>
          <w:p w14:paraId="0CAD0934" w14:textId="77777777" w:rsidR="00761AF5" w:rsidRDefault="006849C8">
            <w:pPr>
              <w:spacing w:before="240" w:after="240"/>
              <w:rPr>
                <w:sz w:val="22"/>
                <w:szCs w:val="22"/>
              </w:rPr>
            </w:pPr>
            <w:r>
              <w:rPr>
                <w:b/>
                <w:bCs/>
                <w:sz w:val="22"/>
                <w:szCs w:val="22"/>
              </w:rPr>
              <w:t>5.</w:t>
            </w:r>
            <w:r>
              <w:rPr>
                <w:sz w:val="22"/>
                <w:szCs w:val="22"/>
              </w:rPr>
              <w:br/>
              <w:t xml:space="preserve">Lipni pleistro pusė yra padengta permatomu nuimamu sluoksniu. </w:t>
            </w:r>
          </w:p>
          <w:p w14:paraId="0CAD0935" w14:textId="77777777" w:rsidR="00761AF5" w:rsidRDefault="006849C8">
            <w:pPr>
              <w:numPr>
                <w:ilvl w:val="0"/>
                <w:numId w:val="78"/>
              </w:numPr>
              <w:spacing w:before="240" w:after="240"/>
              <w:ind w:left="567" w:hanging="207"/>
              <w:rPr>
                <w:sz w:val="22"/>
                <w:szCs w:val="22"/>
              </w:rPr>
            </w:pPr>
            <w:r>
              <w:rPr>
                <w:sz w:val="22"/>
                <w:szCs w:val="22"/>
              </w:rPr>
              <w:t>Laikykite pleistrą abiem rankomis taip, kad nuimamas sluoksnis būtų atsuktas į Jus.</w:t>
            </w:r>
          </w:p>
        </w:tc>
        <w:tc>
          <w:tcPr>
            <w:tcW w:w="6409" w:type="dxa"/>
          </w:tcPr>
          <w:p w14:paraId="0CAD0936" w14:textId="77777777" w:rsidR="00761AF5" w:rsidRDefault="006849C8">
            <w:pPr>
              <w:spacing w:before="240" w:after="240"/>
              <w:ind w:left="1734"/>
              <w:rPr>
                <w:noProof/>
                <w:lang w:val="en-US"/>
              </w:rPr>
            </w:pPr>
            <w:r>
              <w:rPr>
                <w:noProof/>
                <w:lang w:val="en-GB" w:eastAsia="en-GB"/>
              </w:rPr>
              <w:lastRenderedPageBreak/>
              <w:drawing>
                <wp:inline distT="0" distB="0" distL="0" distR="0" wp14:anchorId="0CAD0B1D" wp14:editId="0CAD0B1E">
                  <wp:extent cx="1623060" cy="13100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3060" cy="1310005"/>
                          </a:xfrm>
                          <a:prstGeom prst="rect">
                            <a:avLst/>
                          </a:prstGeom>
                          <a:noFill/>
                          <a:ln>
                            <a:noFill/>
                          </a:ln>
                        </pic:spPr>
                      </pic:pic>
                    </a:graphicData>
                  </a:graphic>
                </wp:inline>
              </w:drawing>
            </w:r>
          </w:p>
          <w:p w14:paraId="0CAD0937" w14:textId="77777777" w:rsidR="00761AF5" w:rsidRDefault="00761AF5">
            <w:pPr>
              <w:spacing w:before="240" w:after="240"/>
              <w:ind w:left="1734"/>
              <w:rPr>
                <w:sz w:val="22"/>
                <w:szCs w:val="22"/>
              </w:rPr>
            </w:pPr>
          </w:p>
          <w:p w14:paraId="0CAD0938" w14:textId="77777777" w:rsidR="00761AF5" w:rsidRDefault="006849C8">
            <w:pPr>
              <w:spacing w:before="240" w:after="240"/>
              <w:ind w:left="2018"/>
              <w:rPr>
                <w:sz w:val="22"/>
                <w:szCs w:val="22"/>
              </w:rPr>
            </w:pPr>
            <w:r>
              <w:rPr>
                <w:noProof/>
                <w:lang w:val="en-GB" w:eastAsia="en-GB"/>
              </w:rPr>
              <w:lastRenderedPageBreak/>
              <w:drawing>
                <wp:inline distT="0" distB="0" distL="0" distR="0" wp14:anchorId="0CAD0B1F" wp14:editId="0CAD0B20">
                  <wp:extent cx="1565275" cy="11779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5275" cy="1177925"/>
                          </a:xfrm>
                          <a:prstGeom prst="rect">
                            <a:avLst/>
                          </a:prstGeom>
                          <a:noFill/>
                          <a:ln>
                            <a:noFill/>
                          </a:ln>
                        </pic:spPr>
                      </pic:pic>
                    </a:graphicData>
                  </a:graphic>
                </wp:inline>
              </w:drawing>
            </w:r>
          </w:p>
          <w:p w14:paraId="0CAD0939" w14:textId="77777777" w:rsidR="00761AF5" w:rsidRDefault="00761AF5">
            <w:pPr>
              <w:rPr>
                <w:sz w:val="22"/>
                <w:szCs w:val="22"/>
              </w:rPr>
            </w:pPr>
          </w:p>
          <w:p w14:paraId="0CAD093A" w14:textId="77777777" w:rsidR="00761AF5" w:rsidRDefault="00761AF5">
            <w:pPr>
              <w:rPr>
                <w:sz w:val="22"/>
                <w:szCs w:val="22"/>
              </w:rPr>
            </w:pPr>
          </w:p>
          <w:p w14:paraId="0CAD093B" w14:textId="77777777" w:rsidR="00761AF5" w:rsidRDefault="00761AF5">
            <w:pPr>
              <w:rPr>
                <w:sz w:val="22"/>
                <w:szCs w:val="22"/>
              </w:rPr>
            </w:pPr>
          </w:p>
          <w:p w14:paraId="0CAD093C" w14:textId="77777777" w:rsidR="00761AF5" w:rsidRDefault="00761AF5">
            <w:pPr>
              <w:rPr>
                <w:sz w:val="22"/>
                <w:szCs w:val="22"/>
              </w:rPr>
            </w:pPr>
          </w:p>
          <w:p w14:paraId="0CAD093D" w14:textId="77777777" w:rsidR="00761AF5" w:rsidRDefault="00761AF5">
            <w:pPr>
              <w:rPr>
                <w:sz w:val="22"/>
                <w:szCs w:val="22"/>
              </w:rPr>
            </w:pPr>
          </w:p>
          <w:p w14:paraId="0CAD093E" w14:textId="77777777" w:rsidR="00761AF5" w:rsidRDefault="006849C8">
            <w:pPr>
              <w:tabs>
                <w:tab w:val="left" w:pos="2025"/>
              </w:tabs>
              <w:rPr>
                <w:sz w:val="22"/>
                <w:szCs w:val="22"/>
              </w:rPr>
            </w:pPr>
            <w:r>
              <w:rPr>
                <w:sz w:val="22"/>
                <w:szCs w:val="22"/>
              </w:rPr>
              <w:tab/>
            </w:r>
            <w:r>
              <w:rPr>
                <w:noProof/>
                <w:lang w:val="en-GB" w:eastAsia="en-GB"/>
              </w:rPr>
              <w:drawing>
                <wp:inline distT="0" distB="0" distL="0" distR="0" wp14:anchorId="0CAD0B21" wp14:editId="0CAD0B22">
                  <wp:extent cx="1721485" cy="11118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1485" cy="1111885"/>
                          </a:xfrm>
                          <a:prstGeom prst="rect">
                            <a:avLst/>
                          </a:prstGeom>
                          <a:noFill/>
                          <a:ln>
                            <a:noFill/>
                          </a:ln>
                        </pic:spPr>
                      </pic:pic>
                    </a:graphicData>
                  </a:graphic>
                </wp:inline>
              </w:drawing>
            </w:r>
          </w:p>
        </w:tc>
      </w:tr>
      <w:tr w:rsidR="00761AF5" w14:paraId="0CAD0942" w14:textId="77777777">
        <w:tc>
          <w:tcPr>
            <w:tcW w:w="2802" w:type="dxa"/>
          </w:tcPr>
          <w:p w14:paraId="0CAD0940" w14:textId="77777777" w:rsidR="00761AF5" w:rsidRDefault="006849C8">
            <w:pPr>
              <w:spacing w:before="240" w:after="240"/>
              <w:rPr>
                <w:sz w:val="22"/>
                <w:szCs w:val="22"/>
              </w:rPr>
            </w:pPr>
            <w:r>
              <w:rPr>
                <w:b/>
                <w:bCs/>
                <w:sz w:val="22"/>
                <w:szCs w:val="22"/>
              </w:rPr>
              <w:lastRenderedPageBreak/>
              <w:t>6.</w:t>
            </w:r>
            <w:r>
              <w:rPr>
                <w:sz w:val="22"/>
                <w:szCs w:val="22"/>
              </w:rPr>
              <w:br/>
              <w:t>Lenkite pleistrą pusiau. Pasidaro S formos lūžis atsiskleistame sluoksnyje.</w:t>
            </w:r>
          </w:p>
        </w:tc>
        <w:tc>
          <w:tcPr>
            <w:tcW w:w="6409" w:type="dxa"/>
          </w:tcPr>
          <w:p w14:paraId="0CAD0941" w14:textId="77777777" w:rsidR="00761AF5" w:rsidRDefault="006849C8">
            <w:pPr>
              <w:spacing w:before="240" w:after="240"/>
              <w:ind w:left="2160"/>
              <w:rPr>
                <w:sz w:val="22"/>
                <w:szCs w:val="22"/>
              </w:rPr>
            </w:pPr>
            <w:r>
              <w:rPr>
                <w:noProof/>
                <w:lang w:val="en-GB" w:eastAsia="en-GB"/>
              </w:rPr>
              <w:drawing>
                <wp:inline distT="0" distB="0" distL="0" distR="0" wp14:anchorId="0CAD0B23" wp14:editId="0CAD0B24">
                  <wp:extent cx="1499235" cy="13677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9235" cy="1367790"/>
                          </a:xfrm>
                          <a:prstGeom prst="rect">
                            <a:avLst/>
                          </a:prstGeom>
                          <a:noFill/>
                          <a:ln>
                            <a:noFill/>
                          </a:ln>
                        </pic:spPr>
                      </pic:pic>
                    </a:graphicData>
                  </a:graphic>
                </wp:inline>
              </w:drawing>
            </w:r>
          </w:p>
        </w:tc>
      </w:tr>
      <w:tr w:rsidR="00761AF5" w14:paraId="0CAD0947" w14:textId="77777777">
        <w:tc>
          <w:tcPr>
            <w:tcW w:w="2802" w:type="dxa"/>
          </w:tcPr>
          <w:p w14:paraId="0CAD0943" w14:textId="77777777" w:rsidR="00761AF5" w:rsidRDefault="00761AF5">
            <w:pPr>
              <w:spacing w:before="240" w:after="240"/>
              <w:rPr>
                <w:b/>
                <w:bCs/>
                <w:sz w:val="22"/>
                <w:szCs w:val="22"/>
              </w:rPr>
            </w:pPr>
          </w:p>
          <w:p w14:paraId="0CAD0944" w14:textId="77777777" w:rsidR="00761AF5" w:rsidRDefault="006849C8">
            <w:pPr>
              <w:spacing w:before="240" w:after="240"/>
              <w:rPr>
                <w:sz w:val="22"/>
                <w:szCs w:val="22"/>
              </w:rPr>
            </w:pPr>
            <w:r>
              <w:rPr>
                <w:b/>
                <w:bCs/>
                <w:sz w:val="22"/>
                <w:szCs w:val="22"/>
              </w:rPr>
              <w:t>7.</w:t>
            </w:r>
            <w:r>
              <w:rPr>
                <w:sz w:val="22"/>
                <w:szCs w:val="22"/>
              </w:rPr>
              <w:br/>
              <w:t xml:space="preserve">- Nulupkite vieną nuimamo sluoksnio pusę. </w:t>
            </w:r>
          </w:p>
          <w:p w14:paraId="0CAD0945" w14:textId="77777777" w:rsidR="00761AF5" w:rsidRDefault="006849C8">
            <w:pPr>
              <w:spacing w:before="240" w:after="240"/>
              <w:rPr>
                <w:sz w:val="22"/>
                <w:szCs w:val="22"/>
              </w:rPr>
            </w:pPr>
            <w:r>
              <w:rPr>
                <w:sz w:val="22"/>
                <w:szCs w:val="22"/>
              </w:rPr>
              <w:t>- Nelieskite lipniosios pleistro pusės pirštais.</w:t>
            </w:r>
          </w:p>
        </w:tc>
        <w:tc>
          <w:tcPr>
            <w:tcW w:w="6409" w:type="dxa"/>
          </w:tcPr>
          <w:p w14:paraId="0CAD0946" w14:textId="77777777" w:rsidR="00761AF5" w:rsidRDefault="006849C8">
            <w:pPr>
              <w:spacing w:before="240" w:after="240"/>
              <w:ind w:left="1593"/>
              <w:rPr>
                <w:sz w:val="22"/>
                <w:szCs w:val="22"/>
              </w:rPr>
            </w:pPr>
            <w:r>
              <w:rPr>
                <w:noProof/>
                <w:lang w:val="en-GB" w:eastAsia="en-GB"/>
              </w:rPr>
              <w:drawing>
                <wp:inline distT="0" distB="0" distL="0" distR="0" wp14:anchorId="0CAD0B25" wp14:editId="0CAD0B26">
                  <wp:extent cx="2075815" cy="12604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5815" cy="1260475"/>
                          </a:xfrm>
                          <a:prstGeom prst="rect">
                            <a:avLst/>
                          </a:prstGeom>
                          <a:noFill/>
                          <a:ln>
                            <a:noFill/>
                          </a:ln>
                        </pic:spPr>
                      </pic:pic>
                    </a:graphicData>
                  </a:graphic>
                </wp:inline>
              </w:drawing>
            </w:r>
          </w:p>
        </w:tc>
      </w:tr>
      <w:tr w:rsidR="00761AF5" w14:paraId="0CAD094F" w14:textId="77777777">
        <w:tc>
          <w:tcPr>
            <w:tcW w:w="2802" w:type="dxa"/>
          </w:tcPr>
          <w:p w14:paraId="0CAD0948" w14:textId="77777777" w:rsidR="00761AF5" w:rsidRDefault="00761AF5">
            <w:pPr>
              <w:spacing w:before="240" w:after="240"/>
              <w:rPr>
                <w:b/>
                <w:bCs/>
                <w:sz w:val="22"/>
                <w:szCs w:val="22"/>
              </w:rPr>
            </w:pPr>
          </w:p>
          <w:p w14:paraId="0CAD0949" w14:textId="77777777" w:rsidR="00761AF5" w:rsidRDefault="006849C8">
            <w:pPr>
              <w:spacing w:before="240" w:after="240"/>
              <w:rPr>
                <w:sz w:val="22"/>
                <w:szCs w:val="22"/>
              </w:rPr>
            </w:pPr>
            <w:r>
              <w:rPr>
                <w:b/>
                <w:bCs/>
                <w:sz w:val="22"/>
                <w:szCs w:val="22"/>
              </w:rPr>
              <w:t>8</w:t>
            </w:r>
            <w:r>
              <w:rPr>
                <w:sz w:val="22"/>
                <w:szCs w:val="22"/>
              </w:rPr>
              <w:t>.</w:t>
            </w:r>
            <w:r>
              <w:rPr>
                <w:sz w:val="22"/>
                <w:szCs w:val="22"/>
              </w:rPr>
              <w:br/>
              <w:t>- Laikykite kitą standaus nuimamo sluoksnio pusę.</w:t>
            </w:r>
          </w:p>
          <w:p w14:paraId="0CAD094A" w14:textId="77777777" w:rsidR="00761AF5" w:rsidRDefault="006849C8">
            <w:pPr>
              <w:spacing w:before="240" w:after="240"/>
              <w:rPr>
                <w:sz w:val="22"/>
                <w:szCs w:val="22"/>
              </w:rPr>
            </w:pPr>
            <w:r>
              <w:rPr>
                <w:sz w:val="22"/>
                <w:szCs w:val="22"/>
              </w:rPr>
              <w:lastRenderedPageBreak/>
              <w:t xml:space="preserve">- Tuomet uždėkite pleistrą lipnia puse ant odos. </w:t>
            </w:r>
          </w:p>
          <w:p w14:paraId="0CAD094B" w14:textId="77777777" w:rsidR="00761AF5" w:rsidRDefault="006849C8">
            <w:pPr>
              <w:spacing w:before="240" w:after="240"/>
              <w:rPr>
                <w:sz w:val="22"/>
                <w:szCs w:val="22"/>
              </w:rPr>
            </w:pPr>
            <w:r>
              <w:rPr>
                <w:sz w:val="22"/>
                <w:szCs w:val="22"/>
              </w:rPr>
              <w:t>- Tvirtai prispauskite lipnią pleistro pusę į vietą.</w:t>
            </w:r>
          </w:p>
        </w:tc>
        <w:tc>
          <w:tcPr>
            <w:tcW w:w="6409" w:type="dxa"/>
          </w:tcPr>
          <w:p w14:paraId="0CAD094C" w14:textId="77777777" w:rsidR="00761AF5" w:rsidRDefault="00761AF5">
            <w:pPr>
              <w:spacing w:before="240" w:after="240"/>
              <w:ind w:left="1593"/>
              <w:rPr>
                <w:sz w:val="22"/>
                <w:szCs w:val="22"/>
              </w:rPr>
            </w:pPr>
          </w:p>
          <w:p w14:paraId="0CAD094D" w14:textId="77777777" w:rsidR="00761AF5" w:rsidRDefault="00761AF5">
            <w:pPr>
              <w:rPr>
                <w:sz w:val="22"/>
                <w:szCs w:val="22"/>
              </w:rPr>
            </w:pPr>
          </w:p>
          <w:p w14:paraId="0CAD094E" w14:textId="77777777" w:rsidR="00761AF5" w:rsidRDefault="006849C8">
            <w:pPr>
              <w:tabs>
                <w:tab w:val="left" w:pos="1734"/>
              </w:tabs>
              <w:ind w:left="1593" w:firstLine="141"/>
              <w:rPr>
                <w:sz w:val="22"/>
                <w:szCs w:val="22"/>
              </w:rPr>
            </w:pPr>
            <w:r>
              <w:rPr>
                <w:sz w:val="22"/>
                <w:szCs w:val="22"/>
              </w:rPr>
              <w:lastRenderedPageBreak/>
              <w:tab/>
            </w:r>
            <w:r>
              <w:rPr>
                <w:noProof/>
                <w:lang w:val="en-GB" w:eastAsia="en-GB"/>
              </w:rPr>
              <w:drawing>
                <wp:inline distT="0" distB="0" distL="0" distR="0" wp14:anchorId="0CAD0B27" wp14:editId="0CAD0B28">
                  <wp:extent cx="1581785" cy="124396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785" cy="1243965"/>
                          </a:xfrm>
                          <a:prstGeom prst="rect">
                            <a:avLst/>
                          </a:prstGeom>
                          <a:noFill/>
                          <a:ln>
                            <a:noFill/>
                          </a:ln>
                        </pic:spPr>
                      </pic:pic>
                    </a:graphicData>
                  </a:graphic>
                </wp:inline>
              </w:drawing>
            </w:r>
          </w:p>
        </w:tc>
      </w:tr>
      <w:tr w:rsidR="00761AF5" w14:paraId="0CAD0952" w14:textId="77777777">
        <w:tc>
          <w:tcPr>
            <w:tcW w:w="2802" w:type="dxa"/>
          </w:tcPr>
          <w:p w14:paraId="0CAD0950" w14:textId="77777777" w:rsidR="00761AF5" w:rsidRDefault="006849C8">
            <w:pPr>
              <w:spacing w:before="240" w:after="240"/>
              <w:rPr>
                <w:sz w:val="22"/>
                <w:szCs w:val="22"/>
              </w:rPr>
            </w:pPr>
            <w:r>
              <w:rPr>
                <w:b/>
                <w:bCs/>
                <w:sz w:val="22"/>
                <w:szCs w:val="22"/>
              </w:rPr>
              <w:lastRenderedPageBreak/>
              <w:t>9.</w:t>
            </w:r>
            <w:r>
              <w:rPr>
                <w:sz w:val="22"/>
                <w:szCs w:val="22"/>
              </w:rPr>
              <w:br/>
              <w:t>Atlenkite atgal kitą pleistro pusę ir nuimkite likusią nuimamo sluoksnio dalį.</w:t>
            </w:r>
          </w:p>
        </w:tc>
        <w:tc>
          <w:tcPr>
            <w:tcW w:w="6409" w:type="dxa"/>
          </w:tcPr>
          <w:p w14:paraId="0CAD0951" w14:textId="77777777" w:rsidR="00761AF5" w:rsidRDefault="006849C8">
            <w:pPr>
              <w:spacing w:before="240" w:after="240"/>
              <w:ind w:left="1876"/>
              <w:rPr>
                <w:sz w:val="22"/>
                <w:szCs w:val="22"/>
              </w:rPr>
            </w:pPr>
            <w:r>
              <w:rPr>
                <w:noProof/>
                <w:lang w:val="en-GB" w:eastAsia="en-GB"/>
              </w:rPr>
              <w:drawing>
                <wp:inline distT="0" distB="0" distL="0" distR="0" wp14:anchorId="0CAD0B29" wp14:editId="0CAD0B2A">
                  <wp:extent cx="1672590" cy="13100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2590" cy="1310005"/>
                          </a:xfrm>
                          <a:prstGeom prst="rect">
                            <a:avLst/>
                          </a:prstGeom>
                          <a:noFill/>
                          <a:ln>
                            <a:noFill/>
                          </a:ln>
                        </pic:spPr>
                      </pic:pic>
                    </a:graphicData>
                  </a:graphic>
                </wp:inline>
              </w:drawing>
            </w:r>
          </w:p>
        </w:tc>
      </w:tr>
      <w:tr w:rsidR="00761AF5" w14:paraId="0CAD0957" w14:textId="77777777">
        <w:tc>
          <w:tcPr>
            <w:tcW w:w="2802" w:type="dxa"/>
          </w:tcPr>
          <w:p w14:paraId="0CAD0953" w14:textId="77777777" w:rsidR="00761AF5" w:rsidRDefault="006849C8">
            <w:pPr>
              <w:spacing w:before="240" w:after="240"/>
              <w:rPr>
                <w:sz w:val="22"/>
                <w:szCs w:val="22"/>
              </w:rPr>
            </w:pPr>
            <w:r>
              <w:rPr>
                <w:b/>
                <w:bCs/>
                <w:sz w:val="22"/>
                <w:szCs w:val="22"/>
              </w:rPr>
              <w:t>10</w:t>
            </w:r>
            <w:r>
              <w:rPr>
                <w:sz w:val="22"/>
                <w:szCs w:val="22"/>
              </w:rPr>
              <w:t>.</w:t>
            </w:r>
            <w:r>
              <w:rPr>
                <w:sz w:val="22"/>
                <w:szCs w:val="22"/>
              </w:rPr>
              <w:br/>
              <w:t>- Tvirtai delnu prispauskite pleistrą.</w:t>
            </w:r>
          </w:p>
          <w:p w14:paraId="0CAD0954" w14:textId="77777777" w:rsidR="00761AF5" w:rsidRDefault="006849C8">
            <w:pPr>
              <w:spacing w:before="240" w:after="240"/>
              <w:rPr>
                <w:sz w:val="22"/>
                <w:szCs w:val="22"/>
              </w:rPr>
            </w:pPr>
            <w:r>
              <w:rPr>
                <w:sz w:val="22"/>
                <w:szCs w:val="22"/>
              </w:rPr>
              <w:t>- Laikykite prispaudę apie 30 sekundžių.</w:t>
            </w:r>
          </w:p>
          <w:p w14:paraId="0CAD0955" w14:textId="77777777" w:rsidR="00761AF5" w:rsidRDefault="006849C8">
            <w:pPr>
              <w:spacing w:before="240" w:after="240"/>
              <w:rPr>
                <w:sz w:val="22"/>
                <w:szCs w:val="22"/>
              </w:rPr>
            </w:pPr>
            <w:r>
              <w:rPr>
                <w:sz w:val="22"/>
                <w:szCs w:val="22"/>
              </w:rPr>
              <w:t>Tai užtikrins, kad pleistras liečiasi prie odos ir kraštai gerai prisiklijavo.</w:t>
            </w:r>
          </w:p>
        </w:tc>
        <w:tc>
          <w:tcPr>
            <w:tcW w:w="6409" w:type="dxa"/>
          </w:tcPr>
          <w:p w14:paraId="0CAD0956" w14:textId="77777777" w:rsidR="00761AF5" w:rsidRDefault="006849C8">
            <w:pPr>
              <w:spacing w:before="240" w:after="240"/>
              <w:ind w:left="1876"/>
              <w:rPr>
                <w:sz w:val="22"/>
                <w:szCs w:val="22"/>
              </w:rPr>
            </w:pPr>
            <w:r>
              <w:rPr>
                <w:noProof/>
                <w:lang w:val="en-GB" w:eastAsia="en-GB"/>
              </w:rPr>
              <w:drawing>
                <wp:inline distT="0" distB="0" distL="0" distR="0" wp14:anchorId="0CAD0B2B" wp14:editId="0CAD0B2C">
                  <wp:extent cx="2224405" cy="1391920"/>
                  <wp:effectExtent l="0" t="0" r="0" b="0"/>
                  <wp:docPr id="48" name="Picture 48"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lo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4405" cy="1391920"/>
                          </a:xfrm>
                          <a:prstGeom prst="rect">
                            <a:avLst/>
                          </a:prstGeom>
                          <a:noFill/>
                          <a:ln>
                            <a:noFill/>
                          </a:ln>
                        </pic:spPr>
                      </pic:pic>
                    </a:graphicData>
                  </a:graphic>
                </wp:inline>
              </w:drawing>
            </w:r>
          </w:p>
        </w:tc>
      </w:tr>
    </w:tbl>
    <w:p w14:paraId="0CAD0958" w14:textId="77777777" w:rsidR="00761AF5" w:rsidRDefault="006849C8">
      <w:pPr>
        <w:rPr>
          <w:b/>
          <w:sz w:val="22"/>
          <w:szCs w:val="22"/>
        </w:rPr>
      </w:pPr>
      <w:r>
        <w:rPr>
          <w:b/>
          <w:sz w:val="22"/>
          <w:szCs w:val="22"/>
        </w:rPr>
        <w:t>11.</w:t>
      </w:r>
    </w:p>
    <w:p w14:paraId="0CAD0959" w14:textId="77777777" w:rsidR="00761AF5" w:rsidRDefault="006849C8">
      <w:pPr>
        <w:numPr>
          <w:ilvl w:val="12"/>
          <w:numId w:val="0"/>
        </w:numPr>
        <w:ind w:right="-2"/>
        <w:rPr>
          <w:sz w:val="22"/>
          <w:szCs w:val="22"/>
        </w:rPr>
      </w:pPr>
      <w:r>
        <w:rPr>
          <w:sz w:val="22"/>
          <w:szCs w:val="22"/>
        </w:rPr>
        <w:t>Uždėjus pleistrą nedelsiant nusiplaukite rankas su muilu ir vandeniu.</w:t>
      </w:r>
    </w:p>
    <w:p w14:paraId="0CAD095A" w14:textId="77777777" w:rsidR="00761AF5" w:rsidRDefault="00761AF5">
      <w:pPr>
        <w:numPr>
          <w:ilvl w:val="12"/>
          <w:numId w:val="0"/>
        </w:numPr>
        <w:ind w:right="-2"/>
        <w:rPr>
          <w:sz w:val="22"/>
          <w:szCs w:val="22"/>
        </w:rPr>
      </w:pPr>
    </w:p>
    <w:p w14:paraId="0CAD095B" w14:textId="77777777" w:rsidR="00761AF5" w:rsidRDefault="006849C8">
      <w:pPr>
        <w:rPr>
          <w:sz w:val="22"/>
          <w:szCs w:val="22"/>
        </w:rPr>
      </w:pPr>
      <w:r>
        <w:rPr>
          <w:b/>
          <w:bCs/>
          <w:sz w:val="22"/>
          <w:szCs w:val="22"/>
        </w:rPr>
        <w:t>Kaip nuimti vartotą pleistrą</w:t>
      </w:r>
    </w:p>
    <w:p w14:paraId="0CAD095C" w14:textId="77777777" w:rsidR="00761AF5" w:rsidRDefault="006849C8">
      <w:pPr>
        <w:numPr>
          <w:ilvl w:val="0"/>
          <w:numId w:val="146"/>
        </w:numPr>
        <w:ind w:left="567" w:right="-2" w:hanging="567"/>
        <w:rPr>
          <w:sz w:val="22"/>
          <w:szCs w:val="22"/>
        </w:rPr>
      </w:pPr>
      <w:r>
        <w:rPr>
          <w:sz w:val="22"/>
          <w:szCs w:val="22"/>
        </w:rPr>
        <w:t>Lėtai ir atsargiai nuimkite vartotą pleistrą.</w:t>
      </w:r>
    </w:p>
    <w:p w14:paraId="0CAD095D" w14:textId="77777777" w:rsidR="00761AF5" w:rsidRDefault="006849C8">
      <w:pPr>
        <w:numPr>
          <w:ilvl w:val="0"/>
          <w:numId w:val="146"/>
        </w:numPr>
        <w:ind w:left="567" w:right="-2" w:hanging="567"/>
        <w:rPr>
          <w:sz w:val="22"/>
          <w:szCs w:val="22"/>
        </w:rPr>
      </w:pPr>
      <w:r>
        <w:rPr>
          <w:sz w:val="22"/>
          <w:szCs w:val="22"/>
        </w:rPr>
        <w:t>Švelniai nuplaukite tą vietą šiltu vandeniu ir švelniu muilu. Tai pašalins likusius klijus, kurie pasilieka ant odos. Tai pat galite panaudoti nedidelį kiekį kūdikiams skirto aliejaus, kad pašalintumėte klijus, kurie nenusiplovė.</w:t>
      </w:r>
    </w:p>
    <w:p w14:paraId="0CAD095E" w14:textId="77777777" w:rsidR="00761AF5" w:rsidRDefault="006849C8">
      <w:pPr>
        <w:numPr>
          <w:ilvl w:val="0"/>
          <w:numId w:val="146"/>
        </w:numPr>
        <w:ind w:left="567" w:right="-2" w:hanging="567"/>
        <w:rPr>
          <w:sz w:val="22"/>
          <w:szCs w:val="22"/>
        </w:rPr>
      </w:pPr>
      <w:r>
        <w:rPr>
          <w:sz w:val="22"/>
          <w:szCs w:val="22"/>
        </w:rPr>
        <w:t>Nenaudokite alkoholio ar kitų tirpiklių, tokių kaip nagų lako valiklis. Tai gali sudirginti Jūsų odą.</w:t>
      </w:r>
    </w:p>
    <w:p w14:paraId="0CAD095F" w14:textId="77777777" w:rsidR="00761AF5" w:rsidRDefault="00761AF5">
      <w:pPr>
        <w:numPr>
          <w:ilvl w:val="12"/>
          <w:numId w:val="0"/>
        </w:numPr>
        <w:ind w:right="-2"/>
        <w:rPr>
          <w:sz w:val="22"/>
          <w:szCs w:val="22"/>
        </w:rPr>
      </w:pPr>
    </w:p>
    <w:p w14:paraId="0CAD0960" w14:textId="77777777" w:rsidR="00761AF5" w:rsidRDefault="006849C8">
      <w:pPr>
        <w:numPr>
          <w:ilvl w:val="12"/>
          <w:numId w:val="0"/>
        </w:numPr>
        <w:rPr>
          <w:sz w:val="22"/>
          <w:szCs w:val="22"/>
        </w:rPr>
      </w:pPr>
      <w:r>
        <w:rPr>
          <w:b/>
          <w:bCs/>
          <w:sz w:val="22"/>
          <w:szCs w:val="22"/>
        </w:rPr>
        <w:t>Ką daryti pavartojus per didelę Neupro dozę?</w:t>
      </w:r>
    </w:p>
    <w:p w14:paraId="0CAD0961" w14:textId="77777777" w:rsidR="00761AF5" w:rsidRDefault="006849C8">
      <w:pPr>
        <w:numPr>
          <w:ilvl w:val="12"/>
          <w:numId w:val="0"/>
        </w:numPr>
        <w:ind w:right="-2"/>
        <w:rPr>
          <w:sz w:val="22"/>
          <w:szCs w:val="22"/>
        </w:rPr>
      </w:pPr>
      <w:r>
        <w:rPr>
          <w:sz w:val="22"/>
          <w:szCs w:val="22"/>
        </w:rPr>
        <w:t xml:space="preserve">Didesnių Neupro dozių, nei paskyrė gydytojas, vartojimas gali sukelti šalutinius poveikius, tokius kaip norėjimą vemti (pykinimą) ar vėmimą, žemą kraujospūdį, nesančių daiktų matymą ar girdėjimą (haliucinacijas), sumišimo, didelio mieguistumo jautimą, nevalingus judesius ir traukulius. </w:t>
      </w:r>
    </w:p>
    <w:p w14:paraId="0CAD0962" w14:textId="77777777" w:rsidR="00761AF5" w:rsidRDefault="006849C8">
      <w:pPr>
        <w:numPr>
          <w:ilvl w:val="12"/>
          <w:numId w:val="0"/>
        </w:numPr>
        <w:ind w:right="-2"/>
        <w:rPr>
          <w:sz w:val="22"/>
          <w:szCs w:val="22"/>
        </w:rPr>
      </w:pPr>
      <w:r>
        <w:rPr>
          <w:sz w:val="22"/>
          <w:szCs w:val="22"/>
        </w:rPr>
        <w:t xml:space="preserve">Šiais atvejais nedelsiant </w:t>
      </w:r>
      <w:r>
        <w:rPr>
          <w:sz w:val="22"/>
          <w:szCs w:val="22"/>
          <w:u w:val="single"/>
        </w:rPr>
        <w:t>kreipkitės į savo gydytoją ar į ligoninę.</w:t>
      </w:r>
      <w:r>
        <w:rPr>
          <w:sz w:val="22"/>
          <w:szCs w:val="22"/>
        </w:rPr>
        <w:t xml:space="preserve"> Gydytojai Jums pasakys ką daryti.</w:t>
      </w:r>
    </w:p>
    <w:p w14:paraId="0CAD0963" w14:textId="77777777" w:rsidR="00761AF5" w:rsidRDefault="00761AF5">
      <w:pPr>
        <w:numPr>
          <w:ilvl w:val="12"/>
          <w:numId w:val="0"/>
        </w:numPr>
        <w:ind w:right="-2"/>
        <w:rPr>
          <w:sz w:val="22"/>
          <w:szCs w:val="22"/>
        </w:rPr>
      </w:pPr>
    </w:p>
    <w:p w14:paraId="0CAD0964" w14:textId="77777777" w:rsidR="00761AF5" w:rsidRDefault="006849C8">
      <w:pPr>
        <w:numPr>
          <w:ilvl w:val="12"/>
          <w:numId w:val="0"/>
        </w:numPr>
        <w:ind w:right="-2"/>
        <w:rPr>
          <w:sz w:val="22"/>
          <w:szCs w:val="22"/>
          <w:shd w:val="clear" w:color="auto" w:fill="E0E0E0"/>
        </w:rPr>
      </w:pPr>
      <w:r>
        <w:rPr>
          <w:sz w:val="22"/>
          <w:szCs w:val="22"/>
        </w:rPr>
        <w:t xml:space="preserve">Jei vartojote </w:t>
      </w:r>
      <w:r>
        <w:rPr>
          <w:sz w:val="22"/>
          <w:szCs w:val="22"/>
          <w:u w:val="single"/>
        </w:rPr>
        <w:t>skirtingą</w:t>
      </w:r>
      <w:r>
        <w:rPr>
          <w:sz w:val="22"/>
          <w:szCs w:val="22"/>
        </w:rPr>
        <w:t xml:space="preserve"> pleistrą (pvz. Neupro 4 mg/24 h vietoje Neupro 2 mg/24 h) nei nurodė gydytojas, nedelsiant </w:t>
      </w:r>
      <w:r>
        <w:rPr>
          <w:sz w:val="22"/>
          <w:szCs w:val="22"/>
          <w:u w:val="single"/>
        </w:rPr>
        <w:t xml:space="preserve">kreipkitės į savo gydytoją ar į ligoninę </w:t>
      </w:r>
      <w:r>
        <w:rPr>
          <w:sz w:val="22"/>
          <w:szCs w:val="22"/>
        </w:rPr>
        <w:t>ir sekite jų nurodymais kaip nusiimti pleistrus.</w:t>
      </w:r>
    </w:p>
    <w:p w14:paraId="0CAD0965" w14:textId="77777777" w:rsidR="00761AF5" w:rsidRDefault="006849C8">
      <w:pPr>
        <w:numPr>
          <w:ilvl w:val="12"/>
          <w:numId w:val="0"/>
        </w:numPr>
        <w:ind w:right="-2"/>
        <w:rPr>
          <w:sz w:val="22"/>
          <w:szCs w:val="22"/>
        </w:rPr>
      </w:pPr>
      <w:r>
        <w:rPr>
          <w:sz w:val="22"/>
          <w:szCs w:val="22"/>
        </w:rPr>
        <w:t>Jei Jums pasireiškė bet kokios nemalonios reakcijos, kreipkitės į savo gydytoją.</w:t>
      </w:r>
    </w:p>
    <w:p w14:paraId="0CAD0966" w14:textId="77777777" w:rsidR="00761AF5" w:rsidRDefault="00761AF5">
      <w:pPr>
        <w:numPr>
          <w:ilvl w:val="12"/>
          <w:numId w:val="0"/>
        </w:numPr>
        <w:ind w:right="-2"/>
        <w:rPr>
          <w:sz w:val="22"/>
          <w:szCs w:val="22"/>
        </w:rPr>
      </w:pPr>
    </w:p>
    <w:p w14:paraId="0CAD0967" w14:textId="77777777" w:rsidR="00761AF5" w:rsidRDefault="006849C8">
      <w:pPr>
        <w:rPr>
          <w:sz w:val="22"/>
          <w:szCs w:val="22"/>
        </w:rPr>
      </w:pPr>
      <w:r>
        <w:rPr>
          <w:b/>
          <w:bCs/>
          <w:sz w:val="22"/>
          <w:szCs w:val="22"/>
        </w:rPr>
        <w:t>Jei pamiršote pakeisti pleistrą Jūsų įprastu laiku</w:t>
      </w:r>
    </w:p>
    <w:p w14:paraId="0CAD0968" w14:textId="77777777" w:rsidR="00761AF5" w:rsidRDefault="006849C8">
      <w:pPr>
        <w:numPr>
          <w:ilvl w:val="0"/>
          <w:numId w:val="147"/>
        </w:numPr>
        <w:ind w:left="567" w:hanging="567"/>
        <w:rPr>
          <w:sz w:val="22"/>
          <w:szCs w:val="22"/>
        </w:rPr>
      </w:pPr>
      <w:r>
        <w:rPr>
          <w:sz w:val="22"/>
          <w:szCs w:val="22"/>
        </w:rPr>
        <w:t>Jei pamiršote pakeisti pleistrą Jūsų įprastu paros laiku, pakeiskite iš karto, kai tik prisimenate.</w:t>
      </w:r>
    </w:p>
    <w:p w14:paraId="0CAD0969" w14:textId="77777777" w:rsidR="00761AF5" w:rsidRDefault="006849C8">
      <w:pPr>
        <w:ind w:left="567"/>
        <w:rPr>
          <w:sz w:val="22"/>
          <w:szCs w:val="22"/>
        </w:rPr>
      </w:pPr>
      <w:r>
        <w:rPr>
          <w:sz w:val="22"/>
          <w:szCs w:val="22"/>
        </w:rPr>
        <w:t xml:space="preserve">Nuimkite seną pleistrą ir vartokite vieną naują. </w:t>
      </w:r>
    </w:p>
    <w:p w14:paraId="0CAD096A" w14:textId="77777777" w:rsidR="00761AF5" w:rsidRDefault="006849C8">
      <w:pPr>
        <w:numPr>
          <w:ilvl w:val="0"/>
          <w:numId w:val="147"/>
        </w:numPr>
        <w:ind w:left="567" w:hanging="567"/>
        <w:rPr>
          <w:sz w:val="22"/>
          <w:szCs w:val="22"/>
        </w:rPr>
      </w:pPr>
      <w:r>
        <w:rPr>
          <w:sz w:val="22"/>
          <w:szCs w:val="22"/>
        </w:rPr>
        <w:t xml:space="preserve">Jei nuėmus senąjį pamiršote prisiklijuoti naują pleistrą, prisiklijuokite naują pleistrą, kai tik tai prisimenate. </w:t>
      </w:r>
    </w:p>
    <w:p w14:paraId="0CAD096B" w14:textId="77777777" w:rsidR="00761AF5" w:rsidRDefault="00761AF5">
      <w:pPr>
        <w:rPr>
          <w:sz w:val="22"/>
          <w:szCs w:val="22"/>
        </w:rPr>
      </w:pPr>
    </w:p>
    <w:p w14:paraId="0CAD096C" w14:textId="77777777" w:rsidR="00761AF5" w:rsidRDefault="006849C8">
      <w:pPr>
        <w:rPr>
          <w:sz w:val="22"/>
          <w:szCs w:val="22"/>
        </w:rPr>
      </w:pPr>
      <w:r>
        <w:rPr>
          <w:sz w:val="22"/>
          <w:szCs w:val="22"/>
        </w:rPr>
        <w:lastRenderedPageBreak/>
        <w:t>Abiejais atvejais kitą dieną naują pleistrą užsiklijuokite įprastu laiku. Negalima vartoti dvigubos dozės norint kompensuoti praleistą dozę.</w:t>
      </w:r>
    </w:p>
    <w:p w14:paraId="0CAD096D" w14:textId="77777777" w:rsidR="00761AF5" w:rsidRDefault="00761AF5">
      <w:pPr>
        <w:numPr>
          <w:ilvl w:val="12"/>
          <w:numId w:val="0"/>
        </w:numPr>
        <w:ind w:right="-2"/>
        <w:rPr>
          <w:sz w:val="22"/>
          <w:szCs w:val="22"/>
        </w:rPr>
      </w:pPr>
    </w:p>
    <w:p w14:paraId="0CAD096E" w14:textId="77777777" w:rsidR="00761AF5" w:rsidRDefault="006849C8">
      <w:pPr>
        <w:numPr>
          <w:ilvl w:val="12"/>
          <w:numId w:val="0"/>
        </w:numPr>
        <w:rPr>
          <w:sz w:val="22"/>
          <w:szCs w:val="22"/>
        </w:rPr>
      </w:pPr>
      <w:r>
        <w:rPr>
          <w:b/>
          <w:bCs/>
          <w:sz w:val="22"/>
          <w:szCs w:val="22"/>
        </w:rPr>
        <w:t>Nustojus vartoti Neupro</w:t>
      </w:r>
    </w:p>
    <w:p w14:paraId="0CAD096F" w14:textId="77777777" w:rsidR="00761AF5" w:rsidRDefault="006849C8">
      <w:pPr>
        <w:autoSpaceDE w:val="0"/>
        <w:autoSpaceDN w:val="0"/>
        <w:adjustRightInd w:val="0"/>
        <w:rPr>
          <w:sz w:val="22"/>
          <w:szCs w:val="22"/>
        </w:rPr>
      </w:pPr>
      <w:r>
        <w:rPr>
          <w:sz w:val="22"/>
          <w:szCs w:val="22"/>
        </w:rPr>
        <w:t xml:space="preserve">Nenustokite vartoti Neupro, nepasitarus su savo gydytoju. </w:t>
      </w:r>
      <w:r>
        <w:rPr>
          <w:sz w:val="22"/>
          <w:szCs w:val="22"/>
          <w:lang w:eastAsia="en-US"/>
        </w:rPr>
        <w:t xml:space="preserve">Staigiai nutraukus, Jums gali pasireikšti būklė, vadinama piktybiniu neurolepsiniu sindromu, kuri gali būti pavojinga gyvybei. Jos požymiai: raumenų judesių nebuvimas (askinezija), raumenų rigidiškumas, </w:t>
      </w:r>
      <w:r>
        <w:rPr>
          <w:sz w:val="22"/>
          <w:szCs w:val="22"/>
        </w:rPr>
        <w:t xml:space="preserve">karščiavimas, </w:t>
      </w:r>
      <w:r>
        <w:rPr>
          <w:sz w:val="22"/>
          <w:szCs w:val="22"/>
          <w:lang w:eastAsia="en-US"/>
        </w:rPr>
        <w:t>nestabilus kraujospūdis,</w:t>
      </w:r>
      <w:r>
        <w:rPr>
          <w:sz w:val="22"/>
          <w:szCs w:val="22"/>
        </w:rPr>
        <w:t xml:space="preserve"> </w:t>
      </w:r>
      <w:r>
        <w:rPr>
          <w:sz w:val="22"/>
          <w:szCs w:val="22"/>
          <w:lang w:eastAsia="en-US"/>
        </w:rPr>
        <w:t xml:space="preserve">dažnas širdies plakimas (tachikardija), sumišimas, </w:t>
      </w:r>
      <w:r>
        <w:rPr>
          <w:sz w:val="22"/>
          <w:szCs w:val="22"/>
        </w:rPr>
        <w:t>sąmonės sutrikimas</w:t>
      </w:r>
      <w:r>
        <w:rPr>
          <w:sz w:val="22"/>
          <w:szCs w:val="22"/>
          <w:lang w:eastAsia="en-US"/>
        </w:rPr>
        <w:t xml:space="preserve"> (pvz., koma)</w:t>
      </w:r>
      <w:r>
        <w:rPr>
          <w:sz w:val="22"/>
          <w:szCs w:val="22"/>
        </w:rPr>
        <w:t>.</w:t>
      </w:r>
    </w:p>
    <w:p w14:paraId="0CAD0970" w14:textId="77777777" w:rsidR="00761AF5" w:rsidRDefault="00761AF5">
      <w:pPr>
        <w:autoSpaceDE w:val="0"/>
        <w:autoSpaceDN w:val="0"/>
        <w:adjustRightInd w:val="0"/>
        <w:rPr>
          <w:sz w:val="22"/>
          <w:szCs w:val="22"/>
        </w:rPr>
      </w:pPr>
    </w:p>
    <w:p w14:paraId="0CAD0971" w14:textId="77777777" w:rsidR="00761AF5" w:rsidRDefault="006849C8">
      <w:pPr>
        <w:rPr>
          <w:b/>
          <w:sz w:val="22"/>
          <w:szCs w:val="22"/>
          <w:u w:val="single"/>
        </w:rPr>
      </w:pPr>
      <w:r>
        <w:rPr>
          <w:sz w:val="22"/>
          <w:szCs w:val="22"/>
        </w:rPr>
        <w:t xml:space="preserve">Jei Jūsų gydytojas pasakys nustoti vartoti Neupro, </w:t>
      </w:r>
      <w:r>
        <w:rPr>
          <w:b/>
          <w:sz w:val="22"/>
          <w:szCs w:val="22"/>
        </w:rPr>
        <w:t>paros dozė</w:t>
      </w:r>
      <w:r>
        <w:rPr>
          <w:sz w:val="22"/>
          <w:szCs w:val="22"/>
        </w:rPr>
        <w:t xml:space="preserve"> turi būti mažinama </w:t>
      </w:r>
      <w:r>
        <w:rPr>
          <w:b/>
          <w:sz w:val="22"/>
          <w:szCs w:val="22"/>
        </w:rPr>
        <w:t>palaipsniui:</w:t>
      </w:r>
    </w:p>
    <w:p w14:paraId="0CAD0972" w14:textId="77777777" w:rsidR="00761AF5" w:rsidRDefault="006849C8">
      <w:pPr>
        <w:numPr>
          <w:ilvl w:val="0"/>
          <w:numId w:val="108"/>
        </w:numPr>
        <w:ind w:left="567" w:hanging="567"/>
        <w:rPr>
          <w:sz w:val="22"/>
          <w:szCs w:val="22"/>
        </w:rPr>
      </w:pPr>
      <w:r>
        <w:rPr>
          <w:b/>
          <w:sz w:val="22"/>
          <w:szCs w:val="22"/>
        </w:rPr>
        <w:t>Parkinsono liga</w:t>
      </w:r>
      <w:r>
        <w:rPr>
          <w:sz w:val="22"/>
          <w:szCs w:val="22"/>
        </w:rPr>
        <w:t xml:space="preserve"> </w:t>
      </w:r>
      <w:r>
        <w:rPr>
          <w:b/>
          <w:sz w:val="22"/>
          <w:szCs w:val="22"/>
        </w:rPr>
        <w:t xml:space="preserve">- </w:t>
      </w:r>
      <w:r>
        <w:rPr>
          <w:sz w:val="22"/>
          <w:szCs w:val="22"/>
        </w:rPr>
        <w:t>po 2 mg kas antrą dieną</w:t>
      </w:r>
    </w:p>
    <w:p w14:paraId="0CAD0973" w14:textId="77777777" w:rsidR="00761AF5" w:rsidRDefault="00761AF5">
      <w:pPr>
        <w:numPr>
          <w:ilvl w:val="12"/>
          <w:numId w:val="0"/>
        </w:numPr>
        <w:ind w:right="-29"/>
        <w:rPr>
          <w:sz w:val="22"/>
          <w:szCs w:val="22"/>
        </w:rPr>
      </w:pPr>
    </w:p>
    <w:p w14:paraId="0CAD0974" w14:textId="77777777" w:rsidR="00761AF5" w:rsidRDefault="006849C8">
      <w:pPr>
        <w:ind w:right="-2"/>
        <w:rPr>
          <w:sz w:val="22"/>
          <w:szCs w:val="22"/>
        </w:rPr>
      </w:pPr>
      <w:r>
        <w:rPr>
          <w:sz w:val="22"/>
          <w:szCs w:val="22"/>
        </w:rPr>
        <w:t>Jeigu kiltų daugiau klausimų dėl šio vaisto vartojimo, kreipkitės į gydytoją, vaistininką arba slaugytoją.</w:t>
      </w:r>
    </w:p>
    <w:p w14:paraId="0CAD0975" w14:textId="77777777" w:rsidR="00761AF5" w:rsidRDefault="00761AF5">
      <w:pPr>
        <w:ind w:right="-2"/>
        <w:rPr>
          <w:sz w:val="22"/>
          <w:szCs w:val="22"/>
        </w:rPr>
      </w:pPr>
    </w:p>
    <w:p w14:paraId="0CAD0976" w14:textId="77777777" w:rsidR="00761AF5" w:rsidRDefault="00761AF5">
      <w:pPr>
        <w:numPr>
          <w:ilvl w:val="12"/>
          <w:numId w:val="0"/>
        </w:numPr>
        <w:ind w:right="-29"/>
        <w:rPr>
          <w:sz w:val="22"/>
          <w:szCs w:val="22"/>
        </w:rPr>
      </w:pPr>
    </w:p>
    <w:p w14:paraId="0CAD0977" w14:textId="77777777" w:rsidR="00761AF5" w:rsidRDefault="006849C8">
      <w:pPr>
        <w:keepNext/>
        <w:numPr>
          <w:ilvl w:val="0"/>
          <w:numId w:val="36"/>
        </w:numPr>
        <w:ind w:left="0" w:right="-28" w:firstLine="0"/>
        <w:rPr>
          <w:b/>
          <w:sz w:val="22"/>
          <w:szCs w:val="22"/>
        </w:rPr>
      </w:pPr>
      <w:r>
        <w:rPr>
          <w:b/>
          <w:sz w:val="22"/>
          <w:szCs w:val="22"/>
        </w:rPr>
        <w:t>Galimas šalutinis poveikis</w:t>
      </w:r>
    </w:p>
    <w:p w14:paraId="0CAD0978" w14:textId="77777777" w:rsidR="00761AF5" w:rsidRDefault="00761AF5">
      <w:pPr>
        <w:keepNext/>
        <w:numPr>
          <w:ilvl w:val="12"/>
          <w:numId w:val="0"/>
        </w:numPr>
        <w:ind w:right="-29"/>
        <w:rPr>
          <w:sz w:val="22"/>
          <w:szCs w:val="22"/>
        </w:rPr>
      </w:pPr>
    </w:p>
    <w:p w14:paraId="0CAD0979" w14:textId="77777777" w:rsidR="00761AF5" w:rsidRDefault="006849C8">
      <w:pPr>
        <w:keepNext/>
        <w:numPr>
          <w:ilvl w:val="12"/>
          <w:numId w:val="0"/>
        </w:numPr>
        <w:ind w:right="-29"/>
        <w:rPr>
          <w:sz w:val="22"/>
          <w:szCs w:val="22"/>
        </w:rPr>
      </w:pPr>
      <w:r>
        <w:rPr>
          <w:sz w:val="22"/>
          <w:szCs w:val="22"/>
        </w:rPr>
        <w:t>Šis vaistas, kaip ir visi kiti, gali sukelti šalutinį poveikį, nors jis pasireiškia ne visiems žmonėms. Jeigu pasireiškė šalutinis poveikis, pasakykite gydytojui, vaistininkui arba slaugytojui.</w:t>
      </w:r>
    </w:p>
    <w:p w14:paraId="0CAD097A" w14:textId="77777777" w:rsidR="00761AF5" w:rsidRDefault="00761AF5">
      <w:pPr>
        <w:numPr>
          <w:ilvl w:val="12"/>
          <w:numId w:val="0"/>
        </w:numPr>
        <w:ind w:right="-29"/>
        <w:rPr>
          <w:b/>
          <w:sz w:val="22"/>
          <w:szCs w:val="22"/>
        </w:rPr>
      </w:pPr>
    </w:p>
    <w:p w14:paraId="0CAD097B" w14:textId="77777777" w:rsidR="00761AF5" w:rsidRDefault="006849C8">
      <w:pPr>
        <w:numPr>
          <w:ilvl w:val="12"/>
          <w:numId w:val="0"/>
        </w:numPr>
        <w:ind w:right="-28"/>
        <w:rPr>
          <w:sz w:val="22"/>
          <w:szCs w:val="22"/>
        </w:rPr>
      </w:pPr>
      <w:r>
        <w:rPr>
          <w:b/>
          <w:sz w:val="22"/>
          <w:szCs w:val="22"/>
        </w:rPr>
        <w:t>Šalutiniai poveikiai, kurie labiau tikėtini gydymo pradžioje</w:t>
      </w:r>
    </w:p>
    <w:p w14:paraId="0CAD097C" w14:textId="77777777" w:rsidR="00761AF5" w:rsidRDefault="006849C8">
      <w:pPr>
        <w:numPr>
          <w:ilvl w:val="12"/>
          <w:numId w:val="0"/>
        </w:numPr>
        <w:ind w:right="-28"/>
        <w:rPr>
          <w:sz w:val="22"/>
          <w:szCs w:val="22"/>
        </w:rPr>
      </w:pPr>
      <w:r>
        <w:rPr>
          <w:b/>
          <w:sz w:val="22"/>
          <w:szCs w:val="22"/>
        </w:rPr>
        <w:t>Gydymo pradžioje</w:t>
      </w:r>
      <w:r>
        <w:rPr>
          <w:sz w:val="22"/>
          <w:szCs w:val="22"/>
        </w:rPr>
        <w:t xml:space="preserve"> Jums gali pasireikšti </w:t>
      </w:r>
      <w:r>
        <w:rPr>
          <w:b/>
          <w:sz w:val="22"/>
          <w:szCs w:val="22"/>
        </w:rPr>
        <w:t>norėjimas vemti</w:t>
      </w:r>
      <w:r>
        <w:rPr>
          <w:sz w:val="22"/>
          <w:szCs w:val="22"/>
        </w:rPr>
        <w:t xml:space="preserve"> (pykinimas) ir </w:t>
      </w:r>
      <w:r>
        <w:rPr>
          <w:b/>
          <w:sz w:val="22"/>
          <w:szCs w:val="22"/>
        </w:rPr>
        <w:t>vėmimas</w:t>
      </w:r>
      <w:r>
        <w:rPr>
          <w:sz w:val="22"/>
          <w:szCs w:val="22"/>
        </w:rPr>
        <w:t xml:space="preserve">. Šie poveikiai dažniausiai yra lengvo arba vidutinio sunkumo ir tęsiasi trumpai. Jei šie požymiai tęsiasi ilgai ar Jums neramu dėl jų </w:t>
      </w:r>
      <w:r>
        <w:rPr>
          <w:b/>
          <w:sz w:val="22"/>
          <w:szCs w:val="22"/>
        </w:rPr>
        <w:t>kreipkitės į savo gydytoją.</w:t>
      </w:r>
    </w:p>
    <w:p w14:paraId="0CAD097D" w14:textId="77777777" w:rsidR="00761AF5" w:rsidRDefault="00761AF5">
      <w:pPr>
        <w:numPr>
          <w:ilvl w:val="12"/>
          <w:numId w:val="0"/>
        </w:numPr>
        <w:ind w:right="-29"/>
        <w:rPr>
          <w:sz w:val="22"/>
          <w:szCs w:val="22"/>
        </w:rPr>
      </w:pPr>
    </w:p>
    <w:p w14:paraId="0CAD097E" w14:textId="77777777" w:rsidR="00761AF5" w:rsidRDefault="006849C8">
      <w:pPr>
        <w:numPr>
          <w:ilvl w:val="12"/>
          <w:numId w:val="0"/>
        </w:numPr>
        <w:ind w:right="-29"/>
        <w:rPr>
          <w:b/>
          <w:sz w:val="22"/>
          <w:szCs w:val="22"/>
        </w:rPr>
      </w:pPr>
      <w:r>
        <w:rPr>
          <w:b/>
          <w:sz w:val="22"/>
          <w:szCs w:val="22"/>
        </w:rPr>
        <w:t>Odos sutrikimai, atsiradę dėl pleistro vartojimo</w:t>
      </w:r>
    </w:p>
    <w:p w14:paraId="0CAD097F" w14:textId="77777777" w:rsidR="00761AF5" w:rsidRDefault="006849C8">
      <w:pPr>
        <w:numPr>
          <w:ilvl w:val="0"/>
          <w:numId w:val="87"/>
        </w:numPr>
        <w:ind w:left="567" w:right="-29" w:hanging="567"/>
        <w:rPr>
          <w:sz w:val="22"/>
          <w:szCs w:val="22"/>
        </w:rPr>
      </w:pPr>
      <w:r>
        <w:rPr>
          <w:sz w:val="22"/>
          <w:szCs w:val="22"/>
        </w:rPr>
        <w:t>Vartojant pleistrą, ant odos Jums gali atsirasti paraudimas ir niežėjimas – šios reakcijos paprastai yra lengvo ar vidutinio sunkumo.</w:t>
      </w:r>
    </w:p>
    <w:p w14:paraId="0CAD0980" w14:textId="77777777" w:rsidR="00761AF5" w:rsidRDefault="006849C8">
      <w:pPr>
        <w:numPr>
          <w:ilvl w:val="0"/>
          <w:numId w:val="87"/>
        </w:numPr>
        <w:ind w:left="567" w:right="-29" w:hanging="567"/>
        <w:rPr>
          <w:sz w:val="22"/>
          <w:szCs w:val="22"/>
        </w:rPr>
      </w:pPr>
      <w:r>
        <w:rPr>
          <w:sz w:val="22"/>
          <w:szCs w:val="22"/>
        </w:rPr>
        <w:t>Reakcijos paprastai išnyksta po kelių valandų nuo pleistro nuėmimo.</w:t>
      </w:r>
    </w:p>
    <w:p w14:paraId="0CAD0981" w14:textId="77777777" w:rsidR="00761AF5" w:rsidRDefault="006849C8">
      <w:pPr>
        <w:numPr>
          <w:ilvl w:val="0"/>
          <w:numId w:val="87"/>
        </w:numPr>
        <w:ind w:left="567" w:hanging="567"/>
        <w:rPr>
          <w:sz w:val="22"/>
          <w:szCs w:val="22"/>
          <w:u w:val="single"/>
        </w:rPr>
      </w:pPr>
      <w:r>
        <w:rPr>
          <w:sz w:val="22"/>
          <w:szCs w:val="22"/>
        </w:rPr>
        <w:t xml:space="preserve">Jei Jums atsirado odos reakcija, kuri išlieka ilgiau nei keletą dienų ar yra sunki, </w:t>
      </w:r>
      <w:r>
        <w:rPr>
          <w:b/>
          <w:sz w:val="22"/>
          <w:szCs w:val="22"/>
        </w:rPr>
        <w:t>kreipkitės į gydytoją</w:t>
      </w:r>
      <w:r>
        <w:rPr>
          <w:sz w:val="22"/>
          <w:szCs w:val="22"/>
        </w:rPr>
        <w:t>. Taip pat pasakykite gydytojui, jei ji išplinta už odos, kuri buvo uždengta pleistro, ribų.</w:t>
      </w:r>
    </w:p>
    <w:p w14:paraId="0CAD0982" w14:textId="77777777" w:rsidR="00761AF5" w:rsidRDefault="006849C8">
      <w:pPr>
        <w:numPr>
          <w:ilvl w:val="0"/>
          <w:numId w:val="87"/>
        </w:numPr>
        <w:ind w:left="567" w:hanging="567"/>
        <w:rPr>
          <w:sz w:val="22"/>
          <w:szCs w:val="22"/>
          <w:u w:val="single"/>
        </w:rPr>
      </w:pPr>
      <w:r>
        <w:rPr>
          <w:sz w:val="22"/>
          <w:szCs w:val="22"/>
        </w:rPr>
        <w:t>Venkite saulės spindulių bei soliariumo poveikio odos plote, kuriame yra bet kokia odos reakcija, sukelta pleistro.</w:t>
      </w:r>
    </w:p>
    <w:p w14:paraId="0CAD0983" w14:textId="77777777" w:rsidR="00761AF5" w:rsidRDefault="006849C8">
      <w:pPr>
        <w:numPr>
          <w:ilvl w:val="0"/>
          <w:numId w:val="87"/>
        </w:numPr>
        <w:ind w:left="567" w:right="-2" w:hanging="567"/>
        <w:rPr>
          <w:sz w:val="22"/>
          <w:szCs w:val="22"/>
        </w:rPr>
      </w:pPr>
      <w:r>
        <w:rPr>
          <w:sz w:val="22"/>
          <w:szCs w:val="22"/>
        </w:rPr>
        <w:t>Kad išvengtumėte odos sudirginimo k</w:t>
      </w:r>
      <w:r>
        <w:rPr>
          <w:sz w:val="22"/>
          <w:szCs w:val="22"/>
          <w:u w:val="single"/>
        </w:rPr>
        <w:t>iekvieną dieną</w:t>
      </w:r>
      <w:r>
        <w:rPr>
          <w:sz w:val="22"/>
          <w:szCs w:val="22"/>
        </w:rPr>
        <w:t xml:space="preserve"> pleistrą klijuokite skirtingose odos vietose ir vėl klijuokite toje pačioje vietoje tik po 14 dienų.</w:t>
      </w:r>
    </w:p>
    <w:p w14:paraId="0CAD0984" w14:textId="77777777" w:rsidR="00761AF5" w:rsidRDefault="00761AF5">
      <w:pPr>
        <w:rPr>
          <w:sz w:val="22"/>
          <w:szCs w:val="22"/>
          <w:u w:val="single"/>
        </w:rPr>
      </w:pPr>
    </w:p>
    <w:p w14:paraId="0CAD0985" w14:textId="77777777" w:rsidR="00761AF5" w:rsidRDefault="006849C8">
      <w:pPr>
        <w:rPr>
          <w:b/>
          <w:sz w:val="22"/>
          <w:szCs w:val="22"/>
        </w:rPr>
      </w:pPr>
      <w:r>
        <w:rPr>
          <w:b/>
          <w:sz w:val="22"/>
          <w:szCs w:val="22"/>
        </w:rPr>
        <w:t>Gali pasireikšti sąmonės netekimas</w:t>
      </w:r>
    </w:p>
    <w:p w14:paraId="0CAD0986" w14:textId="77777777" w:rsidR="00761AF5" w:rsidRDefault="006849C8">
      <w:pPr>
        <w:rPr>
          <w:sz w:val="22"/>
          <w:szCs w:val="22"/>
        </w:rPr>
      </w:pPr>
      <w:r>
        <w:rPr>
          <w:sz w:val="22"/>
          <w:szCs w:val="22"/>
        </w:rPr>
        <w:t>Neupro vartojimas gali sukelti sąmonės netekimą. Tai gali atsitikti, ypač tada, kai Jūs pradėsite vartoti Neupro arba kai bus didinama dozė. Jeigu netekote sąmonės arba jaučiate svaigulį, pasakykite gydytojui.</w:t>
      </w:r>
    </w:p>
    <w:p w14:paraId="0CAD0987" w14:textId="77777777" w:rsidR="00761AF5" w:rsidRDefault="00761AF5">
      <w:pPr>
        <w:numPr>
          <w:ilvl w:val="12"/>
          <w:numId w:val="0"/>
        </w:numPr>
        <w:ind w:right="-2"/>
        <w:rPr>
          <w:sz w:val="22"/>
          <w:szCs w:val="22"/>
        </w:rPr>
      </w:pPr>
    </w:p>
    <w:p w14:paraId="0CAD0988" w14:textId="77777777" w:rsidR="00761AF5" w:rsidRDefault="006849C8">
      <w:pPr>
        <w:numPr>
          <w:ilvl w:val="12"/>
          <w:numId w:val="0"/>
        </w:numPr>
        <w:ind w:right="-2"/>
        <w:rPr>
          <w:b/>
          <w:sz w:val="22"/>
          <w:szCs w:val="22"/>
        </w:rPr>
      </w:pPr>
      <w:r>
        <w:rPr>
          <w:b/>
          <w:sz w:val="22"/>
          <w:szCs w:val="22"/>
        </w:rPr>
        <w:t>Elgesio pasikeitimas ir nenormalus mąstymas</w:t>
      </w:r>
    </w:p>
    <w:p w14:paraId="0CAD0989" w14:textId="77777777" w:rsidR="00761AF5" w:rsidRDefault="006849C8">
      <w:pPr>
        <w:ind w:right="-2"/>
        <w:rPr>
          <w:b/>
          <w:sz w:val="22"/>
          <w:szCs w:val="22"/>
        </w:rPr>
      </w:pPr>
      <w:r>
        <w:rPr>
          <w:b/>
          <w:sz w:val="22"/>
          <w:szCs w:val="22"/>
        </w:rPr>
        <w:t xml:space="preserve">Jeigu pastebėjote elgesio, mąstymo pokyčius arba abu, kurie išvardyti toliau, pasakykite gydytojui. </w:t>
      </w:r>
      <w:r>
        <w:rPr>
          <w:b/>
          <w:bCs/>
          <w:sz w:val="22"/>
          <w:szCs w:val="22"/>
        </w:rPr>
        <w:t>Jis/ji apsvarstys, kaip tai sureguliuoti ar kaip sumažinti šiuos simptomus.</w:t>
      </w:r>
    </w:p>
    <w:p w14:paraId="0CAD098A" w14:textId="77777777" w:rsidR="00761AF5" w:rsidRDefault="00761AF5">
      <w:pPr>
        <w:ind w:right="-2"/>
        <w:rPr>
          <w:sz w:val="22"/>
          <w:szCs w:val="22"/>
        </w:rPr>
      </w:pPr>
    </w:p>
    <w:p w14:paraId="0CAD098B" w14:textId="77777777" w:rsidR="00761AF5" w:rsidRDefault="006849C8">
      <w:pPr>
        <w:numPr>
          <w:ilvl w:val="12"/>
          <w:numId w:val="0"/>
        </w:numPr>
        <w:ind w:right="-2"/>
        <w:rPr>
          <w:sz w:val="22"/>
          <w:szCs w:val="22"/>
        </w:rPr>
      </w:pPr>
      <w:r>
        <w:rPr>
          <w:sz w:val="22"/>
          <w:szCs w:val="22"/>
        </w:rPr>
        <w:t>Gali būti naudinga Jūsų šeimos nariams ar globėjams pasakyti, kad vartojate šį vaistą, ir jų paprašyti perskaityti šį pakuotės lapelį. Tai reikalinga tam, kad šeimos narys ar globėjas galėtų Jums ar Jūsų gydytojui pasakyti, jei jie sunerimtų dėl Jūsų elgesio pokyčių. Neupro gali sukelti neįprastą poreikį ar potraukį, kuriam Jūs negalite atsispirti, pavyzdžiui, impulsą paskatą ar pagundą daryti tokius veiksmus, kurie gali būti žalingi Jums arba kitiems – šie simptomai dažniausiai pasireiškė pacientams, sergantiems Parkinsono liga.</w:t>
      </w:r>
    </w:p>
    <w:p w14:paraId="0CAD098C" w14:textId="77777777" w:rsidR="00761AF5" w:rsidRDefault="00761AF5">
      <w:pPr>
        <w:numPr>
          <w:ilvl w:val="12"/>
          <w:numId w:val="0"/>
        </w:numPr>
        <w:ind w:right="-2"/>
        <w:rPr>
          <w:sz w:val="22"/>
          <w:szCs w:val="22"/>
        </w:rPr>
      </w:pPr>
    </w:p>
    <w:p w14:paraId="0CAD098D" w14:textId="77777777" w:rsidR="00761AF5" w:rsidRDefault="006849C8">
      <w:pPr>
        <w:rPr>
          <w:sz w:val="22"/>
          <w:szCs w:val="22"/>
        </w:rPr>
      </w:pPr>
      <w:r>
        <w:rPr>
          <w:sz w:val="22"/>
          <w:szCs w:val="22"/>
        </w:rPr>
        <w:t>Tai gali būti:</w:t>
      </w:r>
    </w:p>
    <w:p w14:paraId="0CAD098E"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stiprus potraukis per daug lošti azartinius žaidimus, neatsižvelgiant į sunkias pasekmes asmeniškai Jums pačiam arba šeimai;</w:t>
      </w:r>
    </w:p>
    <w:p w14:paraId="0CAD098F"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lastRenderedPageBreak/>
        <w:t xml:space="preserve">pasikeitęs arba padidėjęs seksualinis susidomėjimas ir elgesys, kurie kelia rūpesčių Jums arba kitiems </w:t>
      </w:r>
      <w:r>
        <w:rPr>
          <w:sz w:val="22"/>
          <w:szCs w:val="22"/>
          <w:lang w:val="lt-LT"/>
        </w:rPr>
        <w:t>–</w:t>
      </w:r>
      <w:r>
        <w:rPr>
          <w:color w:val="auto"/>
          <w:sz w:val="22"/>
          <w:szCs w:val="22"/>
          <w:lang w:val="lt-LT"/>
        </w:rPr>
        <w:t xml:space="preserve"> pavyzdžiui, padidėjusi seksualinė paskata;</w:t>
      </w:r>
    </w:p>
    <w:p w14:paraId="0CAD0990"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nekontroliuojamas potraukis apsipirkti arba per daug išlaidauti;</w:t>
      </w:r>
    </w:p>
    <w:p w14:paraId="0CAD0991" w14:textId="77777777" w:rsidR="00761AF5" w:rsidRDefault="006849C8">
      <w:pPr>
        <w:pStyle w:val="Default"/>
        <w:numPr>
          <w:ilvl w:val="0"/>
          <w:numId w:val="110"/>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992" w14:textId="77777777" w:rsidR="00761AF5" w:rsidRDefault="00761AF5">
      <w:pPr>
        <w:ind w:right="-2"/>
        <w:rPr>
          <w:sz w:val="22"/>
          <w:szCs w:val="22"/>
        </w:rPr>
      </w:pPr>
    </w:p>
    <w:p w14:paraId="0CAD0993" w14:textId="77777777" w:rsidR="00761AF5" w:rsidRDefault="006849C8">
      <w:pPr>
        <w:ind w:right="-2"/>
        <w:rPr>
          <w:sz w:val="22"/>
          <w:szCs w:val="22"/>
        </w:rPr>
      </w:pPr>
      <w:r>
        <w:rPr>
          <w:sz w:val="22"/>
          <w:szCs w:val="22"/>
        </w:rPr>
        <w:t>Neupro vartojimas gali sukelti kitokį elgesį ir nenormalų mąstymą, įskaitant:</w:t>
      </w:r>
    </w:p>
    <w:p w14:paraId="0CAD0994" w14:textId="77777777" w:rsidR="00761AF5" w:rsidRDefault="006849C8">
      <w:pPr>
        <w:numPr>
          <w:ilvl w:val="0"/>
          <w:numId w:val="90"/>
        </w:numPr>
        <w:ind w:left="567" w:right="-2" w:hanging="567"/>
        <w:rPr>
          <w:sz w:val="22"/>
          <w:szCs w:val="22"/>
        </w:rPr>
      </w:pPr>
      <w:r>
        <w:rPr>
          <w:sz w:val="22"/>
          <w:szCs w:val="22"/>
        </w:rPr>
        <w:t>nenormalias mintis apie tikrovę</w:t>
      </w:r>
    </w:p>
    <w:p w14:paraId="0CAD0995" w14:textId="77777777" w:rsidR="00761AF5" w:rsidRDefault="006849C8">
      <w:pPr>
        <w:numPr>
          <w:ilvl w:val="0"/>
          <w:numId w:val="90"/>
        </w:numPr>
        <w:ind w:left="567" w:right="-2" w:hanging="567"/>
        <w:rPr>
          <w:sz w:val="22"/>
          <w:szCs w:val="22"/>
        </w:rPr>
      </w:pPr>
      <w:r>
        <w:rPr>
          <w:sz w:val="22"/>
          <w:szCs w:val="22"/>
        </w:rPr>
        <w:t>iliuzijas ir haliucinacijas (nesančių daiktų matymas ar girdėjimas)</w:t>
      </w:r>
    </w:p>
    <w:p w14:paraId="0CAD0996" w14:textId="77777777" w:rsidR="00761AF5" w:rsidRDefault="006849C8">
      <w:pPr>
        <w:numPr>
          <w:ilvl w:val="0"/>
          <w:numId w:val="90"/>
        </w:numPr>
        <w:ind w:left="567" w:right="-2" w:hanging="567"/>
        <w:rPr>
          <w:sz w:val="22"/>
          <w:szCs w:val="22"/>
        </w:rPr>
      </w:pPr>
      <w:r>
        <w:rPr>
          <w:sz w:val="22"/>
          <w:szCs w:val="22"/>
        </w:rPr>
        <w:t>sumišimą</w:t>
      </w:r>
    </w:p>
    <w:p w14:paraId="0CAD0997" w14:textId="77777777" w:rsidR="00761AF5" w:rsidRDefault="006849C8">
      <w:pPr>
        <w:numPr>
          <w:ilvl w:val="0"/>
          <w:numId w:val="90"/>
        </w:numPr>
        <w:ind w:left="567" w:right="-2" w:hanging="567"/>
        <w:rPr>
          <w:sz w:val="22"/>
          <w:szCs w:val="22"/>
        </w:rPr>
      </w:pPr>
      <w:r>
        <w:rPr>
          <w:sz w:val="22"/>
          <w:szCs w:val="22"/>
        </w:rPr>
        <w:t>orientacijos sutrikimą</w:t>
      </w:r>
    </w:p>
    <w:p w14:paraId="0CAD0998" w14:textId="77777777" w:rsidR="00761AF5" w:rsidRDefault="006849C8">
      <w:pPr>
        <w:numPr>
          <w:ilvl w:val="0"/>
          <w:numId w:val="90"/>
        </w:numPr>
        <w:ind w:left="567" w:right="-2" w:hanging="567"/>
        <w:rPr>
          <w:sz w:val="22"/>
          <w:szCs w:val="22"/>
        </w:rPr>
      </w:pPr>
      <w:r>
        <w:rPr>
          <w:sz w:val="22"/>
          <w:szCs w:val="22"/>
        </w:rPr>
        <w:t>agresyvų elgesį</w:t>
      </w:r>
    </w:p>
    <w:p w14:paraId="0CAD0999" w14:textId="77777777" w:rsidR="00761AF5" w:rsidRDefault="006849C8">
      <w:pPr>
        <w:numPr>
          <w:ilvl w:val="0"/>
          <w:numId w:val="90"/>
        </w:numPr>
        <w:ind w:left="567" w:right="-2" w:hanging="567"/>
        <w:rPr>
          <w:sz w:val="22"/>
          <w:szCs w:val="22"/>
        </w:rPr>
      </w:pPr>
      <w:r>
        <w:rPr>
          <w:sz w:val="22"/>
          <w:szCs w:val="22"/>
        </w:rPr>
        <w:t>susijaudinimą</w:t>
      </w:r>
    </w:p>
    <w:p w14:paraId="0CAD099A" w14:textId="77777777" w:rsidR="00761AF5" w:rsidRDefault="006849C8">
      <w:pPr>
        <w:numPr>
          <w:ilvl w:val="0"/>
          <w:numId w:val="90"/>
        </w:numPr>
        <w:ind w:left="567" w:right="-2" w:hanging="567"/>
        <w:rPr>
          <w:sz w:val="22"/>
          <w:szCs w:val="22"/>
        </w:rPr>
      </w:pPr>
      <w:r>
        <w:rPr>
          <w:sz w:val="22"/>
          <w:szCs w:val="22"/>
        </w:rPr>
        <w:t>kliedesius.</w:t>
      </w:r>
    </w:p>
    <w:p w14:paraId="0CAD099B" w14:textId="77777777" w:rsidR="00761AF5" w:rsidRDefault="00761AF5">
      <w:pPr>
        <w:pStyle w:val="Default"/>
        <w:tabs>
          <w:tab w:val="left" w:pos="540"/>
        </w:tabs>
        <w:rPr>
          <w:color w:val="auto"/>
          <w:sz w:val="22"/>
          <w:szCs w:val="22"/>
          <w:lang w:val="lt-LT"/>
        </w:rPr>
      </w:pPr>
    </w:p>
    <w:p w14:paraId="0CAD099C" w14:textId="77777777" w:rsidR="00761AF5" w:rsidRDefault="006849C8">
      <w:pPr>
        <w:ind w:right="-2"/>
        <w:rPr>
          <w:b/>
          <w:sz w:val="22"/>
          <w:szCs w:val="22"/>
        </w:rPr>
      </w:pPr>
      <w:r>
        <w:rPr>
          <w:b/>
          <w:sz w:val="22"/>
          <w:szCs w:val="22"/>
        </w:rPr>
        <w:t xml:space="preserve">Jeigu pastebėjote kokius nors elgesio, mąstymo pokyčius arba abu, kurie išvardyti anksčiau, pasakykite gydytojui. </w:t>
      </w:r>
      <w:r>
        <w:rPr>
          <w:b/>
          <w:bCs/>
          <w:sz w:val="22"/>
          <w:szCs w:val="22"/>
        </w:rPr>
        <w:t>Jis/ji apsvarstys, kaip tai sureguliuoti ar kaip sumažinti šiuos simptomus.</w:t>
      </w:r>
    </w:p>
    <w:p w14:paraId="0CAD099D" w14:textId="77777777" w:rsidR="00761AF5" w:rsidRDefault="00761AF5">
      <w:pPr>
        <w:rPr>
          <w:b/>
          <w:bCs/>
          <w:sz w:val="22"/>
          <w:szCs w:val="22"/>
        </w:rPr>
      </w:pPr>
    </w:p>
    <w:p w14:paraId="0CAD099E" w14:textId="77777777" w:rsidR="00761AF5" w:rsidRDefault="006849C8">
      <w:pPr>
        <w:rPr>
          <w:sz w:val="22"/>
          <w:szCs w:val="22"/>
        </w:rPr>
      </w:pPr>
      <w:r>
        <w:rPr>
          <w:b/>
          <w:bCs/>
          <w:sz w:val="22"/>
          <w:szCs w:val="22"/>
        </w:rPr>
        <w:t>Alerginės reakcijos</w:t>
      </w:r>
    </w:p>
    <w:p w14:paraId="0CAD099F" w14:textId="77777777" w:rsidR="00761AF5" w:rsidRDefault="006849C8">
      <w:pPr>
        <w:rPr>
          <w:sz w:val="22"/>
          <w:szCs w:val="22"/>
        </w:rPr>
      </w:pPr>
      <w:r>
        <w:rPr>
          <w:sz w:val="22"/>
          <w:szCs w:val="22"/>
        </w:rPr>
        <w:t xml:space="preserve">Pasakykite gydytojui, jei Jums pasireiškė alerginės reakcijos požymiai - tai gali būti veido, liežuvio arba lūpų patinimas. </w:t>
      </w:r>
    </w:p>
    <w:p w14:paraId="0CAD09A0" w14:textId="77777777" w:rsidR="00761AF5" w:rsidRDefault="00761AF5">
      <w:pPr>
        <w:rPr>
          <w:bCs/>
          <w:sz w:val="22"/>
          <w:szCs w:val="22"/>
          <w:u w:val="single"/>
        </w:rPr>
      </w:pPr>
    </w:p>
    <w:p w14:paraId="0CAD09A1" w14:textId="77777777" w:rsidR="00761AF5" w:rsidRDefault="006849C8">
      <w:pPr>
        <w:keepNext/>
        <w:ind w:right="-2"/>
        <w:rPr>
          <w:b/>
          <w:sz w:val="22"/>
          <w:szCs w:val="22"/>
        </w:rPr>
      </w:pPr>
      <w:r>
        <w:rPr>
          <w:b/>
          <w:sz w:val="22"/>
          <w:szCs w:val="22"/>
        </w:rPr>
        <w:t xml:space="preserve">Šalutiniai poveikiai pasireiškiantys vartojant Neupro nuo Parkinsono ligos </w:t>
      </w:r>
    </w:p>
    <w:p w14:paraId="0CAD09A2" w14:textId="77777777" w:rsidR="00761AF5" w:rsidRDefault="006849C8">
      <w:pPr>
        <w:numPr>
          <w:ilvl w:val="12"/>
          <w:numId w:val="0"/>
        </w:numPr>
        <w:ind w:right="-29"/>
        <w:rPr>
          <w:sz w:val="22"/>
          <w:szCs w:val="22"/>
        </w:rPr>
      </w:pPr>
      <w:r>
        <w:rPr>
          <w:sz w:val="22"/>
          <w:szCs w:val="22"/>
        </w:rPr>
        <w:t>Pasakykite gydytojui, vaistininkui arba slaugytojui, jei pastebėjote šiuos toliau išvardytus šalutinius poveikius:</w:t>
      </w:r>
    </w:p>
    <w:p w14:paraId="0CAD09A3" w14:textId="77777777" w:rsidR="00761AF5" w:rsidRDefault="00761AF5">
      <w:pPr>
        <w:ind w:right="-2"/>
        <w:rPr>
          <w:sz w:val="22"/>
          <w:szCs w:val="22"/>
        </w:rPr>
      </w:pPr>
    </w:p>
    <w:p w14:paraId="0CAD09A4" w14:textId="77777777" w:rsidR="00761AF5" w:rsidRDefault="006849C8">
      <w:pPr>
        <w:numPr>
          <w:ilvl w:val="12"/>
          <w:numId w:val="0"/>
        </w:numPr>
        <w:rPr>
          <w:sz w:val="22"/>
          <w:szCs w:val="22"/>
        </w:rPr>
      </w:pPr>
      <w:r>
        <w:rPr>
          <w:b/>
          <w:bCs/>
          <w:sz w:val="22"/>
          <w:szCs w:val="22"/>
        </w:rPr>
        <w:t xml:space="preserve">Labai dažni: </w:t>
      </w:r>
      <w:r>
        <w:rPr>
          <w:bCs/>
          <w:sz w:val="22"/>
          <w:szCs w:val="22"/>
        </w:rPr>
        <w:t xml:space="preserve">gali pasireikšti </w:t>
      </w:r>
      <w:r>
        <w:rPr>
          <w:noProof/>
          <w:sz w:val="22"/>
          <w:szCs w:val="22"/>
        </w:rPr>
        <w:t>ne rečiau kaip 1 iš 10 asmenų</w:t>
      </w:r>
    </w:p>
    <w:p w14:paraId="0CAD09A5" w14:textId="77777777" w:rsidR="00761AF5" w:rsidRDefault="006849C8">
      <w:pPr>
        <w:numPr>
          <w:ilvl w:val="0"/>
          <w:numId w:val="111"/>
        </w:numPr>
        <w:ind w:left="567" w:hanging="567"/>
        <w:rPr>
          <w:sz w:val="22"/>
          <w:szCs w:val="22"/>
        </w:rPr>
      </w:pPr>
      <w:r>
        <w:rPr>
          <w:sz w:val="22"/>
          <w:szCs w:val="22"/>
        </w:rPr>
        <w:t>galvos skausmas</w:t>
      </w:r>
    </w:p>
    <w:p w14:paraId="0CAD09A6" w14:textId="77777777" w:rsidR="00761AF5" w:rsidRDefault="006849C8">
      <w:pPr>
        <w:numPr>
          <w:ilvl w:val="0"/>
          <w:numId w:val="111"/>
        </w:numPr>
        <w:ind w:left="567" w:hanging="567"/>
        <w:rPr>
          <w:sz w:val="22"/>
          <w:szCs w:val="22"/>
        </w:rPr>
      </w:pPr>
      <w:r>
        <w:rPr>
          <w:sz w:val="22"/>
          <w:szCs w:val="22"/>
        </w:rPr>
        <w:t>mieguistumas arba svaigimas</w:t>
      </w:r>
    </w:p>
    <w:p w14:paraId="0CAD09A7" w14:textId="77777777" w:rsidR="00761AF5" w:rsidRDefault="006849C8">
      <w:pPr>
        <w:numPr>
          <w:ilvl w:val="0"/>
          <w:numId w:val="111"/>
        </w:numPr>
        <w:ind w:left="567" w:hanging="567"/>
        <w:rPr>
          <w:sz w:val="22"/>
          <w:szCs w:val="22"/>
        </w:rPr>
      </w:pPr>
      <w:r>
        <w:rPr>
          <w:sz w:val="22"/>
          <w:szCs w:val="22"/>
        </w:rPr>
        <w:t>norėjimas vemti (pykinimas), vėmimas</w:t>
      </w:r>
    </w:p>
    <w:p w14:paraId="0CAD09A8" w14:textId="77777777" w:rsidR="00761AF5" w:rsidRDefault="006849C8">
      <w:pPr>
        <w:numPr>
          <w:ilvl w:val="0"/>
          <w:numId w:val="111"/>
        </w:numPr>
        <w:ind w:left="567" w:hanging="567"/>
        <w:rPr>
          <w:sz w:val="22"/>
          <w:szCs w:val="22"/>
        </w:rPr>
      </w:pPr>
      <w:r>
        <w:rPr>
          <w:sz w:val="22"/>
          <w:szCs w:val="22"/>
        </w:rPr>
        <w:t>odos reakcijos po pleistru, pasireiškia paraudimu ir niežėjimu</w:t>
      </w:r>
    </w:p>
    <w:p w14:paraId="0CAD09A9" w14:textId="77777777" w:rsidR="00761AF5" w:rsidRDefault="00761AF5">
      <w:pPr>
        <w:rPr>
          <w:sz w:val="22"/>
          <w:szCs w:val="22"/>
        </w:rPr>
      </w:pPr>
    </w:p>
    <w:p w14:paraId="0CAD09AA" w14:textId="77777777" w:rsidR="00761AF5" w:rsidRDefault="006849C8">
      <w:pPr>
        <w:rPr>
          <w:sz w:val="22"/>
          <w:szCs w:val="22"/>
        </w:rPr>
      </w:pPr>
      <w:r>
        <w:rPr>
          <w:b/>
          <w:bCs/>
          <w:sz w:val="22"/>
          <w:szCs w:val="22"/>
        </w:rPr>
        <w:t xml:space="preserve">Dažni: </w:t>
      </w:r>
      <w:r>
        <w:rPr>
          <w:iCs/>
          <w:sz w:val="22"/>
          <w:szCs w:val="22"/>
        </w:rPr>
        <w:t>gali pasireikšti rečiau kaip 1 iš 10 asmenų</w:t>
      </w:r>
    </w:p>
    <w:p w14:paraId="0CAD09AB" w14:textId="77777777" w:rsidR="00761AF5" w:rsidRDefault="006849C8">
      <w:pPr>
        <w:numPr>
          <w:ilvl w:val="0"/>
          <w:numId w:val="112"/>
        </w:numPr>
        <w:ind w:left="567" w:hanging="567"/>
        <w:rPr>
          <w:sz w:val="22"/>
          <w:szCs w:val="22"/>
        </w:rPr>
      </w:pPr>
      <w:r>
        <w:rPr>
          <w:sz w:val="22"/>
          <w:szCs w:val="22"/>
        </w:rPr>
        <w:t>griuvimas</w:t>
      </w:r>
    </w:p>
    <w:p w14:paraId="0CAD09AC" w14:textId="77777777" w:rsidR="00761AF5" w:rsidRDefault="006849C8">
      <w:pPr>
        <w:numPr>
          <w:ilvl w:val="0"/>
          <w:numId w:val="112"/>
        </w:numPr>
        <w:ind w:left="567" w:hanging="567"/>
        <w:rPr>
          <w:sz w:val="22"/>
          <w:szCs w:val="22"/>
        </w:rPr>
      </w:pPr>
      <w:r>
        <w:rPr>
          <w:sz w:val="22"/>
          <w:szCs w:val="22"/>
        </w:rPr>
        <w:t>žagsėjimas</w:t>
      </w:r>
    </w:p>
    <w:p w14:paraId="0CAD09AD" w14:textId="77777777" w:rsidR="00761AF5" w:rsidRDefault="006849C8">
      <w:pPr>
        <w:numPr>
          <w:ilvl w:val="0"/>
          <w:numId w:val="112"/>
        </w:numPr>
        <w:ind w:left="567" w:hanging="567"/>
        <w:rPr>
          <w:sz w:val="22"/>
          <w:szCs w:val="22"/>
        </w:rPr>
      </w:pPr>
      <w:r>
        <w:rPr>
          <w:sz w:val="22"/>
          <w:szCs w:val="22"/>
        </w:rPr>
        <w:t>kūno svorio kritimas</w:t>
      </w:r>
    </w:p>
    <w:p w14:paraId="0CAD09AE" w14:textId="77777777" w:rsidR="00761AF5" w:rsidRDefault="006849C8">
      <w:pPr>
        <w:numPr>
          <w:ilvl w:val="0"/>
          <w:numId w:val="112"/>
        </w:numPr>
        <w:ind w:left="567" w:hanging="567"/>
        <w:rPr>
          <w:sz w:val="22"/>
          <w:szCs w:val="22"/>
        </w:rPr>
      </w:pPr>
      <w:r>
        <w:rPr>
          <w:sz w:val="22"/>
          <w:szCs w:val="22"/>
        </w:rPr>
        <w:t>kojų ir pėdų tinimas</w:t>
      </w:r>
    </w:p>
    <w:p w14:paraId="0CAD09AF" w14:textId="77777777" w:rsidR="00761AF5" w:rsidRDefault="006849C8">
      <w:pPr>
        <w:numPr>
          <w:ilvl w:val="0"/>
          <w:numId w:val="112"/>
        </w:numPr>
        <w:ind w:left="567" w:hanging="567"/>
        <w:rPr>
          <w:sz w:val="22"/>
          <w:szCs w:val="22"/>
        </w:rPr>
      </w:pPr>
      <w:r>
        <w:rPr>
          <w:sz w:val="22"/>
          <w:szCs w:val="22"/>
        </w:rPr>
        <w:t>silpnumo jausmas, nuovargis</w:t>
      </w:r>
    </w:p>
    <w:p w14:paraId="0CAD09B0" w14:textId="77777777" w:rsidR="00761AF5" w:rsidRDefault="006849C8">
      <w:pPr>
        <w:numPr>
          <w:ilvl w:val="0"/>
          <w:numId w:val="112"/>
        </w:numPr>
        <w:ind w:left="567" w:hanging="567"/>
        <w:rPr>
          <w:sz w:val="22"/>
          <w:szCs w:val="22"/>
        </w:rPr>
      </w:pPr>
      <w:r>
        <w:rPr>
          <w:sz w:val="22"/>
          <w:szCs w:val="22"/>
        </w:rPr>
        <w:t>širdies plakimo jausmas (palpitacija)</w:t>
      </w:r>
    </w:p>
    <w:p w14:paraId="0CAD09B1" w14:textId="77777777" w:rsidR="00761AF5" w:rsidRDefault="006849C8">
      <w:pPr>
        <w:numPr>
          <w:ilvl w:val="0"/>
          <w:numId w:val="112"/>
        </w:numPr>
        <w:ind w:left="567" w:hanging="567"/>
        <w:rPr>
          <w:sz w:val="22"/>
          <w:szCs w:val="22"/>
        </w:rPr>
      </w:pPr>
      <w:r>
        <w:rPr>
          <w:sz w:val="22"/>
          <w:szCs w:val="22"/>
        </w:rPr>
        <w:t>vidurių užkietėjimas, burnos sausumas, rėmuo</w:t>
      </w:r>
    </w:p>
    <w:p w14:paraId="0CAD09B2" w14:textId="77777777" w:rsidR="00761AF5" w:rsidRDefault="006849C8">
      <w:pPr>
        <w:numPr>
          <w:ilvl w:val="0"/>
          <w:numId w:val="112"/>
        </w:numPr>
        <w:ind w:left="567" w:hanging="567"/>
        <w:rPr>
          <w:sz w:val="22"/>
          <w:szCs w:val="22"/>
        </w:rPr>
      </w:pPr>
      <w:r>
        <w:rPr>
          <w:sz w:val="22"/>
          <w:szCs w:val="22"/>
        </w:rPr>
        <w:t>raudonumas, padidėjęs prakaitavimas, niežėjimas</w:t>
      </w:r>
    </w:p>
    <w:p w14:paraId="0CAD09B3" w14:textId="77777777" w:rsidR="00761AF5" w:rsidRDefault="006849C8">
      <w:pPr>
        <w:numPr>
          <w:ilvl w:val="0"/>
          <w:numId w:val="112"/>
        </w:numPr>
        <w:ind w:left="567" w:hanging="567"/>
        <w:rPr>
          <w:sz w:val="22"/>
          <w:szCs w:val="22"/>
        </w:rPr>
      </w:pPr>
      <w:r>
        <w:rPr>
          <w:i/>
          <w:sz w:val="22"/>
          <w:szCs w:val="22"/>
        </w:rPr>
        <w:t xml:space="preserve">vertigo </w:t>
      </w:r>
      <w:r>
        <w:rPr>
          <w:sz w:val="22"/>
          <w:szCs w:val="22"/>
        </w:rPr>
        <w:t>(sukimosi pojūtis)</w:t>
      </w:r>
    </w:p>
    <w:p w14:paraId="0CAD09B4" w14:textId="77777777" w:rsidR="00761AF5" w:rsidRDefault="006849C8">
      <w:pPr>
        <w:numPr>
          <w:ilvl w:val="0"/>
          <w:numId w:val="112"/>
        </w:numPr>
        <w:ind w:left="567" w:hanging="567"/>
        <w:rPr>
          <w:sz w:val="22"/>
          <w:szCs w:val="22"/>
        </w:rPr>
      </w:pPr>
      <w:r>
        <w:rPr>
          <w:sz w:val="22"/>
          <w:szCs w:val="22"/>
        </w:rPr>
        <w:t>nesamų dalykų matymas ar girdėjimas (haliucinacijos)</w:t>
      </w:r>
    </w:p>
    <w:p w14:paraId="0CAD09B5" w14:textId="77777777" w:rsidR="00761AF5" w:rsidRDefault="006849C8">
      <w:pPr>
        <w:numPr>
          <w:ilvl w:val="0"/>
          <w:numId w:val="112"/>
        </w:numPr>
        <w:ind w:left="567" w:hanging="567"/>
        <w:rPr>
          <w:sz w:val="22"/>
          <w:szCs w:val="22"/>
        </w:rPr>
      </w:pPr>
      <w:r>
        <w:rPr>
          <w:sz w:val="22"/>
          <w:szCs w:val="22"/>
        </w:rPr>
        <w:t>sumažėjęs kraujospūdis atsistojus, padidėjęs kraujospūdis</w:t>
      </w:r>
    </w:p>
    <w:p w14:paraId="0CAD09B6" w14:textId="77777777" w:rsidR="00761AF5" w:rsidRDefault="006849C8">
      <w:pPr>
        <w:numPr>
          <w:ilvl w:val="0"/>
          <w:numId w:val="112"/>
        </w:numPr>
        <w:ind w:left="567" w:hanging="567"/>
        <w:rPr>
          <w:sz w:val="22"/>
          <w:szCs w:val="22"/>
        </w:rPr>
      </w:pPr>
      <w:r>
        <w:rPr>
          <w:sz w:val="22"/>
          <w:szCs w:val="22"/>
        </w:rPr>
        <w:t>negalėjimas užmigti, miego sutrikimai, sunkumai miegant, košmarai, neįprasti sapnai</w:t>
      </w:r>
    </w:p>
    <w:p w14:paraId="0CAD09B7" w14:textId="77777777" w:rsidR="00761AF5" w:rsidRDefault="006849C8">
      <w:pPr>
        <w:numPr>
          <w:ilvl w:val="0"/>
          <w:numId w:val="112"/>
        </w:numPr>
        <w:ind w:left="567" w:hanging="567"/>
        <w:rPr>
          <w:sz w:val="22"/>
          <w:szCs w:val="22"/>
        </w:rPr>
      </w:pPr>
      <w:r>
        <w:rPr>
          <w:sz w:val="22"/>
          <w:szCs w:val="22"/>
        </w:rPr>
        <w:t>nevalingi nekontroliuojami judesiai, susiję su Parkinsono liga (diskinezija)</w:t>
      </w:r>
    </w:p>
    <w:p w14:paraId="0CAD09B8" w14:textId="77777777" w:rsidR="00761AF5" w:rsidRDefault="006849C8">
      <w:pPr>
        <w:numPr>
          <w:ilvl w:val="0"/>
          <w:numId w:val="112"/>
        </w:numPr>
        <w:ind w:left="567" w:hanging="567"/>
        <w:rPr>
          <w:sz w:val="22"/>
          <w:szCs w:val="22"/>
        </w:rPr>
      </w:pPr>
      <w:r>
        <w:rPr>
          <w:sz w:val="22"/>
          <w:szCs w:val="22"/>
        </w:rPr>
        <w:t>alpimo, svaigimo jausmas atsistojus, atsiradęs dėl sumažėjusio kraujospūdžio</w:t>
      </w:r>
    </w:p>
    <w:p w14:paraId="0CAD09B9" w14:textId="77777777" w:rsidR="00761AF5" w:rsidRDefault="006849C8">
      <w:pPr>
        <w:numPr>
          <w:ilvl w:val="0"/>
          <w:numId w:val="112"/>
        </w:numPr>
        <w:spacing w:line="260" w:lineRule="exact"/>
        <w:ind w:left="567" w:right="-2" w:hanging="567"/>
        <w:rPr>
          <w:sz w:val="22"/>
          <w:szCs w:val="22"/>
        </w:rPr>
      </w:pPr>
      <w:r>
        <w:rPr>
          <w:sz w:val="22"/>
          <w:szCs w:val="22"/>
        </w:rPr>
        <w:t>negalėjimas pasipriešinti impulsams vykdyti kokią nors žalingą veiklą, įskaitant lošimo maniją, pasikartojančius beprasmius veiksmus, nekontroliuojamą norą apsipirkti arba per daug išlaidauti</w:t>
      </w:r>
    </w:p>
    <w:p w14:paraId="0CAD09BA" w14:textId="77777777" w:rsidR="00761AF5" w:rsidRDefault="006849C8">
      <w:pPr>
        <w:pStyle w:val="Default"/>
        <w:numPr>
          <w:ilvl w:val="0"/>
          <w:numId w:val="112"/>
        </w:numPr>
        <w:tabs>
          <w:tab w:val="left" w:pos="540"/>
        </w:tabs>
        <w:ind w:left="567" w:hanging="567"/>
        <w:rPr>
          <w:color w:val="auto"/>
          <w:sz w:val="22"/>
          <w:szCs w:val="22"/>
          <w:lang w:val="lt-LT"/>
        </w:rPr>
      </w:pPr>
      <w:r>
        <w:rPr>
          <w:color w:val="auto"/>
          <w:sz w:val="22"/>
          <w:szCs w:val="22"/>
          <w:lang w:val="lt-LT"/>
        </w:rPr>
        <w:t>besaikis valgymas (didelio kiekio maisto suvalgymas per trumpą laiko tarpą) arba kompulsyvus valgymas (suvalgymas daugiau maisto nei normaliai ir daugiau nei reikia alkiui numalšinti).</w:t>
      </w:r>
    </w:p>
    <w:p w14:paraId="0CAD09BB" w14:textId="77777777" w:rsidR="00761AF5" w:rsidRDefault="00761AF5">
      <w:pPr>
        <w:rPr>
          <w:sz w:val="22"/>
          <w:szCs w:val="22"/>
          <w:highlight w:val="green"/>
        </w:rPr>
      </w:pPr>
    </w:p>
    <w:p w14:paraId="0CAD09BC" w14:textId="77777777" w:rsidR="00761AF5" w:rsidRDefault="006849C8">
      <w:pPr>
        <w:rPr>
          <w:sz w:val="22"/>
          <w:szCs w:val="22"/>
        </w:rPr>
      </w:pPr>
      <w:r>
        <w:rPr>
          <w:b/>
          <w:bCs/>
          <w:sz w:val="22"/>
          <w:szCs w:val="22"/>
        </w:rPr>
        <w:t xml:space="preserve">Nedažni: </w:t>
      </w:r>
      <w:r>
        <w:rPr>
          <w:iCs/>
          <w:sz w:val="22"/>
          <w:szCs w:val="22"/>
        </w:rPr>
        <w:t>gali pasireikšti rečiau kaip 1 iš 100 asmenų</w:t>
      </w:r>
    </w:p>
    <w:p w14:paraId="0CAD09BD" w14:textId="77777777" w:rsidR="00761AF5" w:rsidRDefault="006849C8">
      <w:pPr>
        <w:numPr>
          <w:ilvl w:val="0"/>
          <w:numId w:val="113"/>
        </w:numPr>
        <w:tabs>
          <w:tab w:val="clear" w:pos="1080"/>
          <w:tab w:val="num" w:pos="567"/>
        </w:tabs>
        <w:ind w:left="567" w:hanging="567"/>
        <w:rPr>
          <w:sz w:val="22"/>
          <w:szCs w:val="22"/>
        </w:rPr>
      </w:pPr>
      <w:r>
        <w:rPr>
          <w:sz w:val="22"/>
          <w:szCs w:val="22"/>
        </w:rPr>
        <w:t>neryškus matymas</w:t>
      </w:r>
    </w:p>
    <w:p w14:paraId="0CAD09BE" w14:textId="77777777" w:rsidR="00761AF5" w:rsidRDefault="006849C8">
      <w:pPr>
        <w:numPr>
          <w:ilvl w:val="0"/>
          <w:numId w:val="113"/>
        </w:numPr>
        <w:tabs>
          <w:tab w:val="clear" w:pos="1080"/>
          <w:tab w:val="num" w:pos="567"/>
        </w:tabs>
        <w:ind w:left="567" w:hanging="567"/>
        <w:rPr>
          <w:sz w:val="22"/>
          <w:szCs w:val="22"/>
        </w:rPr>
      </w:pPr>
      <w:r>
        <w:rPr>
          <w:sz w:val="22"/>
          <w:szCs w:val="22"/>
        </w:rPr>
        <w:t>kūno svorio padidėjimas</w:t>
      </w:r>
    </w:p>
    <w:p w14:paraId="0CAD09BF" w14:textId="77777777" w:rsidR="00761AF5" w:rsidRDefault="006849C8">
      <w:pPr>
        <w:numPr>
          <w:ilvl w:val="0"/>
          <w:numId w:val="113"/>
        </w:numPr>
        <w:tabs>
          <w:tab w:val="clear" w:pos="1080"/>
          <w:tab w:val="num" w:pos="567"/>
        </w:tabs>
        <w:ind w:left="567" w:hanging="567"/>
        <w:rPr>
          <w:sz w:val="22"/>
          <w:szCs w:val="22"/>
        </w:rPr>
      </w:pPr>
      <w:r>
        <w:rPr>
          <w:sz w:val="22"/>
          <w:szCs w:val="22"/>
        </w:rPr>
        <w:t>alerginė reakcija</w:t>
      </w:r>
    </w:p>
    <w:p w14:paraId="0CAD09C0" w14:textId="77777777" w:rsidR="00761AF5" w:rsidRDefault="006849C8">
      <w:pPr>
        <w:numPr>
          <w:ilvl w:val="0"/>
          <w:numId w:val="113"/>
        </w:numPr>
        <w:tabs>
          <w:tab w:val="clear" w:pos="1080"/>
          <w:tab w:val="num" w:pos="567"/>
        </w:tabs>
        <w:ind w:left="567" w:hanging="567"/>
        <w:rPr>
          <w:sz w:val="22"/>
          <w:szCs w:val="22"/>
        </w:rPr>
      </w:pPr>
      <w:r>
        <w:rPr>
          <w:sz w:val="22"/>
          <w:szCs w:val="22"/>
        </w:rPr>
        <w:t>sumažėjęs kraujospūdis</w:t>
      </w:r>
    </w:p>
    <w:p w14:paraId="0CAD09C1" w14:textId="77777777" w:rsidR="00761AF5" w:rsidRDefault="006849C8">
      <w:pPr>
        <w:numPr>
          <w:ilvl w:val="0"/>
          <w:numId w:val="113"/>
        </w:numPr>
        <w:tabs>
          <w:tab w:val="clear" w:pos="1080"/>
          <w:tab w:val="num" w:pos="567"/>
        </w:tabs>
        <w:ind w:left="567" w:hanging="567"/>
        <w:rPr>
          <w:b/>
          <w:bCs/>
          <w:sz w:val="22"/>
          <w:szCs w:val="22"/>
        </w:rPr>
      </w:pPr>
      <w:r>
        <w:rPr>
          <w:sz w:val="22"/>
          <w:szCs w:val="22"/>
        </w:rPr>
        <w:lastRenderedPageBreak/>
        <w:t>padažnėjęs širdies ritmas</w:t>
      </w:r>
    </w:p>
    <w:p w14:paraId="0CAD09C2" w14:textId="77777777" w:rsidR="00761AF5" w:rsidRDefault="006849C8">
      <w:pPr>
        <w:numPr>
          <w:ilvl w:val="0"/>
          <w:numId w:val="113"/>
        </w:numPr>
        <w:tabs>
          <w:tab w:val="clear" w:pos="1080"/>
          <w:tab w:val="num" w:pos="567"/>
        </w:tabs>
        <w:ind w:left="567" w:hanging="567"/>
        <w:rPr>
          <w:sz w:val="22"/>
          <w:szCs w:val="22"/>
        </w:rPr>
      </w:pPr>
      <w:r>
        <w:rPr>
          <w:sz w:val="22"/>
          <w:szCs w:val="22"/>
        </w:rPr>
        <w:t>padidėjusi seksualinė paskata</w:t>
      </w:r>
    </w:p>
    <w:p w14:paraId="0CAD09C3" w14:textId="77777777" w:rsidR="00761AF5" w:rsidRDefault="006849C8">
      <w:pPr>
        <w:numPr>
          <w:ilvl w:val="0"/>
          <w:numId w:val="113"/>
        </w:numPr>
        <w:tabs>
          <w:tab w:val="clear" w:pos="1080"/>
          <w:tab w:val="num" w:pos="567"/>
        </w:tabs>
        <w:ind w:left="567" w:hanging="567"/>
        <w:rPr>
          <w:sz w:val="22"/>
          <w:szCs w:val="22"/>
        </w:rPr>
      </w:pPr>
      <w:r>
        <w:rPr>
          <w:sz w:val="22"/>
          <w:szCs w:val="22"/>
        </w:rPr>
        <w:t>nenormalus širdies ritmas</w:t>
      </w:r>
    </w:p>
    <w:p w14:paraId="0CAD09C4" w14:textId="77777777" w:rsidR="00761AF5" w:rsidRDefault="006849C8">
      <w:pPr>
        <w:numPr>
          <w:ilvl w:val="0"/>
          <w:numId w:val="113"/>
        </w:numPr>
        <w:tabs>
          <w:tab w:val="clear" w:pos="1080"/>
          <w:tab w:val="num" w:pos="567"/>
        </w:tabs>
        <w:ind w:left="567" w:hanging="567"/>
        <w:rPr>
          <w:sz w:val="22"/>
          <w:szCs w:val="22"/>
        </w:rPr>
      </w:pPr>
      <w:r>
        <w:rPr>
          <w:sz w:val="22"/>
          <w:szCs w:val="22"/>
        </w:rPr>
        <w:t>diskomfortas skrandyje ir skausmas</w:t>
      </w:r>
    </w:p>
    <w:p w14:paraId="0CAD09C5" w14:textId="77777777" w:rsidR="00761AF5" w:rsidRDefault="006849C8">
      <w:pPr>
        <w:numPr>
          <w:ilvl w:val="0"/>
          <w:numId w:val="113"/>
        </w:numPr>
        <w:tabs>
          <w:tab w:val="clear" w:pos="1080"/>
          <w:tab w:val="num" w:pos="567"/>
        </w:tabs>
        <w:ind w:left="567" w:hanging="567"/>
        <w:rPr>
          <w:sz w:val="22"/>
          <w:szCs w:val="22"/>
        </w:rPr>
      </w:pPr>
      <w:r>
        <w:rPr>
          <w:sz w:val="22"/>
          <w:szCs w:val="22"/>
        </w:rPr>
        <w:t>išplitęs niežėjimas, odos sudirginimas</w:t>
      </w:r>
    </w:p>
    <w:p w14:paraId="0CAD09C6" w14:textId="77777777" w:rsidR="00761AF5" w:rsidRDefault="006849C8">
      <w:pPr>
        <w:numPr>
          <w:ilvl w:val="0"/>
          <w:numId w:val="113"/>
        </w:numPr>
        <w:tabs>
          <w:tab w:val="clear" w:pos="1080"/>
          <w:tab w:val="num" w:pos="567"/>
        </w:tabs>
        <w:ind w:left="567" w:hanging="567"/>
        <w:rPr>
          <w:sz w:val="22"/>
          <w:szCs w:val="22"/>
        </w:rPr>
      </w:pPr>
      <w:r>
        <w:rPr>
          <w:sz w:val="22"/>
          <w:szCs w:val="22"/>
        </w:rPr>
        <w:t>staigus užmigimas be jokių pradinių perspėjančiųjų požymių</w:t>
      </w:r>
    </w:p>
    <w:p w14:paraId="0CAD09C7" w14:textId="77777777" w:rsidR="00761AF5" w:rsidRDefault="006849C8">
      <w:pPr>
        <w:numPr>
          <w:ilvl w:val="0"/>
          <w:numId w:val="113"/>
        </w:numPr>
        <w:tabs>
          <w:tab w:val="clear" w:pos="1080"/>
          <w:tab w:val="num" w:pos="567"/>
        </w:tabs>
        <w:ind w:left="567" w:hanging="567"/>
        <w:rPr>
          <w:sz w:val="22"/>
          <w:szCs w:val="22"/>
        </w:rPr>
      </w:pPr>
      <w:r>
        <w:rPr>
          <w:sz w:val="22"/>
          <w:szCs w:val="22"/>
        </w:rPr>
        <w:t>nesugebėjimas pasiekti ar išlaikyti erekcijos</w:t>
      </w:r>
    </w:p>
    <w:p w14:paraId="0CAD09C8" w14:textId="77777777" w:rsidR="00761AF5" w:rsidRDefault="006849C8">
      <w:pPr>
        <w:numPr>
          <w:ilvl w:val="0"/>
          <w:numId w:val="113"/>
        </w:numPr>
        <w:tabs>
          <w:tab w:val="clear" w:pos="1080"/>
          <w:tab w:val="num" w:pos="567"/>
        </w:tabs>
        <w:ind w:left="567" w:hanging="567"/>
        <w:rPr>
          <w:sz w:val="22"/>
          <w:szCs w:val="22"/>
        </w:rPr>
      </w:pPr>
      <w:r>
        <w:rPr>
          <w:sz w:val="22"/>
          <w:szCs w:val="22"/>
        </w:rPr>
        <w:t>susijaudinimas, orientacijos sutrikimas, sumišimas arba paranoja</w:t>
      </w:r>
    </w:p>
    <w:p w14:paraId="0CAD09C9" w14:textId="77777777" w:rsidR="00761AF5" w:rsidRDefault="006849C8">
      <w:pPr>
        <w:numPr>
          <w:ilvl w:val="0"/>
          <w:numId w:val="113"/>
        </w:numPr>
        <w:tabs>
          <w:tab w:val="clear" w:pos="1080"/>
          <w:tab w:val="num" w:pos="567"/>
        </w:tabs>
        <w:ind w:left="567" w:hanging="567"/>
        <w:rPr>
          <w:sz w:val="22"/>
          <w:szCs w:val="22"/>
        </w:rPr>
      </w:pPr>
      <w:r>
        <w:rPr>
          <w:sz w:val="22"/>
          <w:szCs w:val="22"/>
        </w:rPr>
        <w:t>padidėję ar nenormalūs kepenų funkcijos tyrimo rezultatai</w:t>
      </w:r>
    </w:p>
    <w:p w14:paraId="0CAD09CA" w14:textId="77777777" w:rsidR="00761AF5" w:rsidRDefault="006849C8">
      <w:pPr>
        <w:numPr>
          <w:ilvl w:val="0"/>
          <w:numId w:val="113"/>
        </w:numPr>
        <w:tabs>
          <w:tab w:val="clear" w:pos="1080"/>
          <w:tab w:val="num" w:pos="567"/>
        </w:tabs>
        <w:ind w:left="567" w:hanging="567"/>
        <w:rPr>
          <w:sz w:val="22"/>
          <w:szCs w:val="22"/>
        </w:rPr>
      </w:pPr>
      <w:r>
        <w:rPr>
          <w:sz w:val="22"/>
          <w:szCs w:val="22"/>
        </w:rPr>
        <w:t>regėjimo sutrikimas, toks kaip spalvų ar šviesų matymas</w:t>
      </w:r>
    </w:p>
    <w:p w14:paraId="0CAD09CB" w14:textId="77777777" w:rsidR="00761AF5" w:rsidRDefault="006849C8">
      <w:pPr>
        <w:numPr>
          <w:ilvl w:val="0"/>
          <w:numId w:val="114"/>
        </w:numPr>
        <w:ind w:left="567" w:hanging="567"/>
        <w:rPr>
          <w:b/>
          <w:bCs/>
          <w:sz w:val="22"/>
          <w:szCs w:val="22"/>
        </w:rPr>
      </w:pPr>
      <w:r>
        <w:rPr>
          <w:sz w:val="22"/>
          <w:szCs w:val="22"/>
        </w:rPr>
        <w:t>padidėjęs kreatinfosfokinazės (KFK) aktyvumas (KFK yra fermentas, kurio daugiausiai randama skeleto raumenyse).</w:t>
      </w:r>
    </w:p>
    <w:p w14:paraId="0CAD09CC" w14:textId="77777777" w:rsidR="00761AF5" w:rsidRDefault="00761AF5">
      <w:pPr>
        <w:rPr>
          <w:b/>
          <w:bCs/>
          <w:sz w:val="22"/>
          <w:szCs w:val="22"/>
        </w:rPr>
      </w:pPr>
    </w:p>
    <w:p w14:paraId="0CAD09CD" w14:textId="77777777" w:rsidR="00761AF5" w:rsidRDefault="006849C8">
      <w:pPr>
        <w:rPr>
          <w:sz w:val="22"/>
          <w:szCs w:val="22"/>
        </w:rPr>
      </w:pPr>
      <w:r>
        <w:rPr>
          <w:b/>
          <w:bCs/>
          <w:sz w:val="22"/>
          <w:szCs w:val="22"/>
        </w:rPr>
        <w:t xml:space="preserve">Reti: </w:t>
      </w:r>
      <w:r>
        <w:rPr>
          <w:iCs/>
          <w:sz w:val="22"/>
          <w:szCs w:val="22"/>
        </w:rPr>
        <w:t>gali pasireikšti rečiau kaip 1 iš 1000 asmenų</w:t>
      </w:r>
    </w:p>
    <w:p w14:paraId="0CAD09CE" w14:textId="77777777" w:rsidR="00761AF5" w:rsidRDefault="006849C8">
      <w:pPr>
        <w:numPr>
          <w:ilvl w:val="0"/>
          <w:numId w:val="115"/>
        </w:numPr>
        <w:ind w:right="-2" w:hanging="720"/>
        <w:rPr>
          <w:sz w:val="22"/>
          <w:szCs w:val="22"/>
        </w:rPr>
      </w:pPr>
      <w:r>
        <w:rPr>
          <w:sz w:val="22"/>
          <w:szCs w:val="22"/>
        </w:rPr>
        <w:t>iliuzijos</w:t>
      </w:r>
    </w:p>
    <w:p w14:paraId="0CAD09CF" w14:textId="77777777" w:rsidR="00761AF5" w:rsidRDefault="006849C8">
      <w:pPr>
        <w:numPr>
          <w:ilvl w:val="0"/>
          <w:numId w:val="115"/>
        </w:numPr>
        <w:ind w:right="-2" w:hanging="720"/>
        <w:rPr>
          <w:sz w:val="22"/>
          <w:szCs w:val="22"/>
        </w:rPr>
      </w:pPr>
      <w:r>
        <w:rPr>
          <w:sz w:val="22"/>
          <w:szCs w:val="22"/>
        </w:rPr>
        <w:t>kliedesiai</w:t>
      </w:r>
    </w:p>
    <w:p w14:paraId="0CAD09D0" w14:textId="77777777" w:rsidR="00761AF5" w:rsidRDefault="006849C8">
      <w:pPr>
        <w:numPr>
          <w:ilvl w:val="0"/>
          <w:numId w:val="115"/>
        </w:numPr>
        <w:ind w:right="-2" w:hanging="720"/>
        <w:rPr>
          <w:sz w:val="22"/>
          <w:szCs w:val="22"/>
        </w:rPr>
      </w:pPr>
      <w:r>
        <w:rPr>
          <w:sz w:val="22"/>
          <w:szCs w:val="22"/>
        </w:rPr>
        <w:t>sudirginimas</w:t>
      </w:r>
    </w:p>
    <w:p w14:paraId="0CAD09D1" w14:textId="77777777" w:rsidR="00761AF5" w:rsidRDefault="006849C8">
      <w:pPr>
        <w:numPr>
          <w:ilvl w:val="0"/>
          <w:numId w:val="115"/>
        </w:numPr>
        <w:ind w:right="-2" w:hanging="720"/>
        <w:rPr>
          <w:sz w:val="22"/>
          <w:szCs w:val="22"/>
        </w:rPr>
      </w:pPr>
      <w:r>
        <w:rPr>
          <w:sz w:val="22"/>
          <w:szCs w:val="22"/>
        </w:rPr>
        <w:t>buvimas agresyviam</w:t>
      </w:r>
    </w:p>
    <w:p w14:paraId="0CAD09D2" w14:textId="77777777" w:rsidR="00761AF5" w:rsidRDefault="006849C8">
      <w:pPr>
        <w:numPr>
          <w:ilvl w:val="0"/>
          <w:numId w:val="115"/>
        </w:numPr>
        <w:ind w:right="-2" w:hanging="720"/>
        <w:rPr>
          <w:sz w:val="22"/>
          <w:szCs w:val="22"/>
        </w:rPr>
      </w:pPr>
      <w:r>
        <w:rPr>
          <w:sz w:val="22"/>
          <w:szCs w:val="22"/>
        </w:rPr>
        <w:t>psichoziniai sutrikimai</w:t>
      </w:r>
    </w:p>
    <w:p w14:paraId="0CAD09D3" w14:textId="77777777" w:rsidR="00761AF5" w:rsidRDefault="006849C8">
      <w:pPr>
        <w:numPr>
          <w:ilvl w:val="0"/>
          <w:numId w:val="115"/>
        </w:numPr>
        <w:ind w:right="-2" w:hanging="720"/>
        <w:rPr>
          <w:sz w:val="22"/>
          <w:szCs w:val="22"/>
        </w:rPr>
      </w:pPr>
      <w:r>
        <w:rPr>
          <w:sz w:val="22"/>
          <w:szCs w:val="22"/>
        </w:rPr>
        <w:t>bėrimas daugelyje kūno vietų</w:t>
      </w:r>
    </w:p>
    <w:p w14:paraId="0CAD09D4" w14:textId="77777777" w:rsidR="00761AF5" w:rsidRDefault="006849C8">
      <w:pPr>
        <w:numPr>
          <w:ilvl w:val="0"/>
          <w:numId w:val="115"/>
        </w:numPr>
        <w:ind w:right="-2" w:hanging="720"/>
        <w:rPr>
          <w:sz w:val="22"/>
          <w:szCs w:val="22"/>
        </w:rPr>
      </w:pPr>
      <w:r>
        <w:rPr>
          <w:sz w:val="22"/>
          <w:szCs w:val="22"/>
        </w:rPr>
        <w:t>nevalingi raumenų spazmai (traukuliai)</w:t>
      </w:r>
    </w:p>
    <w:p w14:paraId="0CAD09D5" w14:textId="77777777" w:rsidR="00761AF5" w:rsidRDefault="00761AF5">
      <w:pPr>
        <w:ind w:right="-2"/>
        <w:rPr>
          <w:sz w:val="22"/>
          <w:szCs w:val="22"/>
        </w:rPr>
      </w:pPr>
    </w:p>
    <w:p w14:paraId="0CAD09D6" w14:textId="77777777" w:rsidR="00761AF5" w:rsidRDefault="006849C8">
      <w:pPr>
        <w:rPr>
          <w:sz w:val="22"/>
          <w:szCs w:val="22"/>
        </w:rPr>
      </w:pPr>
      <w:r>
        <w:rPr>
          <w:b/>
          <w:sz w:val="22"/>
          <w:szCs w:val="22"/>
        </w:rPr>
        <w:t xml:space="preserve">Dažnis nežinomas: </w:t>
      </w:r>
      <w:r>
        <w:rPr>
          <w:sz w:val="22"/>
          <w:szCs w:val="22"/>
        </w:rPr>
        <w:t>nežinoma kaip dažnai jie pasireiškia</w:t>
      </w:r>
    </w:p>
    <w:p w14:paraId="0CAD09D7" w14:textId="77777777" w:rsidR="00761AF5" w:rsidRDefault="006849C8">
      <w:pPr>
        <w:numPr>
          <w:ilvl w:val="0"/>
          <w:numId w:val="95"/>
        </w:numPr>
        <w:ind w:left="567" w:hanging="567"/>
        <w:rPr>
          <w:sz w:val="22"/>
          <w:szCs w:val="22"/>
        </w:rPr>
      </w:pPr>
      <w:r>
        <w:rPr>
          <w:sz w:val="22"/>
          <w:szCs w:val="22"/>
        </w:rPr>
        <w:t>polinkis vartoti dideles tokių vaistų, kaip Neupro, dozes – didesnių, nei reikalinga gydyti ligai. Tai žinoma kaip dopamino reguliacijos sutrikimo sindromas ir gali būti sukeltas vartojant per daug Neupro;</w:t>
      </w:r>
    </w:p>
    <w:p w14:paraId="0CAD09D8" w14:textId="77777777" w:rsidR="00761AF5" w:rsidRDefault="006849C8">
      <w:pPr>
        <w:numPr>
          <w:ilvl w:val="0"/>
          <w:numId w:val="95"/>
        </w:numPr>
        <w:ind w:left="567" w:hanging="567"/>
        <w:rPr>
          <w:sz w:val="22"/>
          <w:szCs w:val="22"/>
        </w:rPr>
      </w:pPr>
      <w:r>
        <w:rPr>
          <w:sz w:val="22"/>
          <w:szCs w:val="22"/>
        </w:rPr>
        <w:t>viduriavimas;</w:t>
      </w:r>
    </w:p>
    <w:p w14:paraId="0CAD09D9" w14:textId="77777777" w:rsidR="00761AF5" w:rsidRDefault="006849C8">
      <w:pPr>
        <w:numPr>
          <w:ilvl w:val="0"/>
          <w:numId w:val="95"/>
        </w:numPr>
        <w:ind w:left="567" w:hanging="567"/>
        <w:rPr>
          <w:sz w:val="22"/>
          <w:szCs w:val="22"/>
        </w:rPr>
      </w:pPr>
      <w:r>
        <w:rPr>
          <w:sz w:val="22"/>
          <w:szCs w:val="22"/>
        </w:rPr>
        <w:t>nusvirusios galvos sindromas;</w:t>
      </w:r>
    </w:p>
    <w:p w14:paraId="0CAD09DA" w14:textId="77777777" w:rsidR="00761AF5" w:rsidRDefault="006849C8">
      <w:pPr>
        <w:numPr>
          <w:ilvl w:val="0"/>
          <w:numId w:val="95"/>
        </w:numPr>
        <w:ind w:left="567" w:hanging="567"/>
        <w:rPr>
          <w:sz w:val="22"/>
          <w:szCs w:val="22"/>
        </w:rPr>
      </w:pPr>
      <w:r>
        <w:rPr>
          <w:bCs/>
          <w:iCs/>
          <w:sz w:val="22"/>
          <w:szCs w:val="22"/>
          <w:lang w:eastAsia="en-US"/>
        </w:rPr>
        <w:t>rabdomiolizė (retas sunkus raumenų sutrikimas, sukeliantis raumenų skausmą, jautrumą ir silpnumą, taip pat galintis sukelti inkstų sutrikimus).</w:t>
      </w:r>
    </w:p>
    <w:p w14:paraId="0CAD09DB" w14:textId="77777777" w:rsidR="00761AF5" w:rsidRDefault="00761AF5">
      <w:pPr>
        <w:rPr>
          <w:bCs/>
          <w:sz w:val="22"/>
          <w:szCs w:val="22"/>
          <w:u w:val="single"/>
        </w:rPr>
      </w:pPr>
    </w:p>
    <w:p w14:paraId="0CAD09DC" w14:textId="77777777" w:rsidR="00761AF5" w:rsidRDefault="006849C8">
      <w:pPr>
        <w:ind w:right="-2"/>
        <w:rPr>
          <w:sz w:val="22"/>
          <w:szCs w:val="22"/>
        </w:rPr>
      </w:pPr>
      <w:r>
        <w:rPr>
          <w:sz w:val="22"/>
          <w:szCs w:val="22"/>
        </w:rPr>
        <w:t>Jei pastebėjote bet kurį anksčiau išvardytą šalutinį poveikį, kreipkitės į gydytoją, vaistininką arba slaugytoją.</w:t>
      </w:r>
    </w:p>
    <w:p w14:paraId="0CAD09DD" w14:textId="77777777" w:rsidR="00761AF5" w:rsidRDefault="00761AF5">
      <w:pPr>
        <w:numPr>
          <w:ilvl w:val="12"/>
          <w:numId w:val="0"/>
        </w:numPr>
        <w:ind w:right="-29"/>
        <w:rPr>
          <w:sz w:val="22"/>
          <w:szCs w:val="22"/>
        </w:rPr>
      </w:pPr>
    </w:p>
    <w:p w14:paraId="0CAD09DE" w14:textId="77777777" w:rsidR="00761AF5" w:rsidRDefault="006849C8">
      <w:pPr>
        <w:rPr>
          <w:b/>
          <w:sz w:val="22"/>
          <w:szCs w:val="22"/>
        </w:rPr>
      </w:pPr>
      <w:r>
        <w:rPr>
          <w:b/>
          <w:noProof/>
          <w:sz w:val="22"/>
          <w:szCs w:val="22"/>
        </w:rPr>
        <w:t>Pranešimas apie šalutinį poveikį</w:t>
      </w:r>
    </w:p>
    <w:p w14:paraId="0CAD09DF" w14:textId="77777777" w:rsidR="00761AF5" w:rsidRDefault="006849C8">
      <w:pPr>
        <w:numPr>
          <w:ilvl w:val="12"/>
          <w:numId w:val="0"/>
        </w:numPr>
        <w:ind w:right="-2"/>
        <w:rPr>
          <w:noProof/>
          <w:sz w:val="22"/>
          <w:szCs w:val="22"/>
        </w:rPr>
      </w:pPr>
      <w:r>
        <w:rPr>
          <w:noProof/>
          <w:sz w:val="22"/>
          <w:szCs w:val="22"/>
        </w:rPr>
        <w:t xml:space="preserve">Jeigu pasireiškė šalutinis poveikis, įskaitant šiame lapelyje nenurodytą, pasakykite gydytojui, vaistininkui arba slaugytojai. Apie šalutinį poveikį taip pat galite pranešti tiesiogiai naudodamiesi </w:t>
      </w:r>
      <w:hyperlink r:id="rId27" w:history="1">
        <w:r>
          <w:rPr>
            <w:color w:val="0000FF"/>
            <w:sz w:val="22"/>
            <w:szCs w:val="22"/>
            <w:highlight w:val="lightGray"/>
            <w:u w:val="single"/>
          </w:rPr>
          <w:t>V priede</w:t>
        </w:r>
      </w:hyperlink>
      <w:r>
        <w:rPr>
          <w:noProof/>
          <w:color w:val="00B050"/>
          <w:sz w:val="22"/>
          <w:szCs w:val="22"/>
          <w:highlight w:val="lightGray"/>
        </w:rPr>
        <w:t xml:space="preserve"> </w:t>
      </w:r>
      <w:r>
        <w:rPr>
          <w:noProof/>
          <w:sz w:val="22"/>
          <w:szCs w:val="22"/>
          <w:highlight w:val="lightGray"/>
        </w:rPr>
        <w:t>nurodyta nacionaline pranešimo sistema</w:t>
      </w:r>
      <w:r>
        <w:rPr>
          <w:noProof/>
          <w:sz w:val="22"/>
          <w:szCs w:val="22"/>
        </w:rPr>
        <w:t>.</w:t>
      </w:r>
      <w:r>
        <w:rPr>
          <w:sz w:val="22"/>
          <w:szCs w:val="22"/>
        </w:rPr>
        <w:t xml:space="preserve"> </w:t>
      </w:r>
      <w:r>
        <w:rPr>
          <w:noProof/>
          <w:sz w:val="22"/>
          <w:szCs w:val="22"/>
        </w:rPr>
        <w:t>Pranešdami apie šalutinį poveikį galite mums padėti gauti daugiau informacijos apie šio vaisto saugumą.</w:t>
      </w:r>
    </w:p>
    <w:p w14:paraId="0CAD09E0" w14:textId="77777777" w:rsidR="00761AF5" w:rsidRDefault="00761AF5">
      <w:pPr>
        <w:numPr>
          <w:ilvl w:val="12"/>
          <w:numId w:val="0"/>
        </w:numPr>
        <w:ind w:right="-2"/>
        <w:rPr>
          <w:sz w:val="22"/>
          <w:szCs w:val="22"/>
        </w:rPr>
      </w:pPr>
    </w:p>
    <w:p w14:paraId="0CAD09E1" w14:textId="77777777" w:rsidR="00761AF5" w:rsidRDefault="00761AF5">
      <w:pPr>
        <w:numPr>
          <w:ilvl w:val="12"/>
          <w:numId w:val="0"/>
        </w:numPr>
        <w:ind w:right="-2"/>
        <w:rPr>
          <w:sz w:val="22"/>
          <w:szCs w:val="22"/>
        </w:rPr>
      </w:pPr>
    </w:p>
    <w:p w14:paraId="0CAD09E2" w14:textId="77777777" w:rsidR="00761AF5" w:rsidRDefault="006849C8">
      <w:pPr>
        <w:numPr>
          <w:ilvl w:val="0"/>
          <w:numId w:val="36"/>
        </w:numPr>
        <w:ind w:left="0" w:firstLine="0"/>
        <w:rPr>
          <w:b/>
          <w:sz w:val="22"/>
          <w:szCs w:val="22"/>
        </w:rPr>
      </w:pPr>
      <w:r>
        <w:rPr>
          <w:b/>
          <w:sz w:val="22"/>
          <w:szCs w:val="22"/>
        </w:rPr>
        <w:t>Kaip laikyti Neupro</w:t>
      </w:r>
    </w:p>
    <w:p w14:paraId="0CAD09E3" w14:textId="77777777" w:rsidR="00761AF5" w:rsidRDefault="00761AF5">
      <w:pPr>
        <w:numPr>
          <w:ilvl w:val="12"/>
          <w:numId w:val="0"/>
        </w:numPr>
        <w:ind w:right="-2"/>
        <w:rPr>
          <w:sz w:val="22"/>
          <w:szCs w:val="22"/>
        </w:rPr>
      </w:pPr>
    </w:p>
    <w:p w14:paraId="0CAD09E4" w14:textId="77777777" w:rsidR="00761AF5" w:rsidRDefault="006849C8">
      <w:pPr>
        <w:spacing w:line="260" w:lineRule="exact"/>
        <w:ind w:right="-2"/>
        <w:rPr>
          <w:sz w:val="22"/>
          <w:szCs w:val="22"/>
        </w:rPr>
      </w:pPr>
      <w:r>
        <w:rPr>
          <w:sz w:val="22"/>
          <w:szCs w:val="22"/>
        </w:rPr>
        <w:t>Šį vaistą laikykite vaikams nepastebimoje ir nepasiekiamoje vietoje.</w:t>
      </w:r>
    </w:p>
    <w:p w14:paraId="0CAD09E5" w14:textId="77777777" w:rsidR="00761AF5" w:rsidRDefault="00761AF5">
      <w:pPr>
        <w:ind w:right="-2"/>
        <w:rPr>
          <w:sz w:val="22"/>
          <w:szCs w:val="22"/>
        </w:rPr>
      </w:pPr>
    </w:p>
    <w:p w14:paraId="0CAD09E6" w14:textId="77777777" w:rsidR="00761AF5" w:rsidRDefault="006849C8">
      <w:pPr>
        <w:ind w:right="-2"/>
        <w:rPr>
          <w:sz w:val="22"/>
          <w:szCs w:val="22"/>
        </w:rPr>
      </w:pPr>
      <w:r>
        <w:rPr>
          <w:sz w:val="22"/>
          <w:szCs w:val="22"/>
        </w:rPr>
        <w:t>Ant etiketės ir dėžutės nurodytam tinkamumo laikui pasibaigus, šio vaisto vartoti negalima.</w:t>
      </w:r>
    </w:p>
    <w:p w14:paraId="0CAD09E7" w14:textId="77777777" w:rsidR="00761AF5" w:rsidRDefault="00761AF5">
      <w:pPr>
        <w:rPr>
          <w:noProof/>
          <w:sz w:val="22"/>
          <w:szCs w:val="22"/>
        </w:rPr>
      </w:pPr>
    </w:p>
    <w:p w14:paraId="0CAD09E8" w14:textId="77777777" w:rsidR="00761AF5" w:rsidRDefault="006849C8">
      <w:pPr>
        <w:rPr>
          <w:sz w:val="22"/>
          <w:szCs w:val="22"/>
        </w:rPr>
      </w:pPr>
      <w:r>
        <w:rPr>
          <w:noProof/>
          <w:sz w:val="22"/>
          <w:szCs w:val="22"/>
        </w:rPr>
        <w:t>Laikyti ne aukštesnėje kaip 30 </w:t>
      </w:r>
      <w:r>
        <w:rPr>
          <w:noProof/>
          <w:sz w:val="22"/>
          <w:szCs w:val="22"/>
        </w:rPr>
        <w:sym w:font="Symbol" w:char="F0B0"/>
      </w:r>
      <w:r>
        <w:rPr>
          <w:noProof/>
          <w:sz w:val="22"/>
          <w:szCs w:val="22"/>
        </w:rPr>
        <w:t>C temperatūroje</w:t>
      </w:r>
      <w:r>
        <w:rPr>
          <w:sz w:val="22"/>
          <w:szCs w:val="22"/>
        </w:rPr>
        <w:t>.</w:t>
      </w:r>
    </w:p>
    <w:p w14:paraId="0CAD09E9" w14:textId="77777777" w:rsidR="00761AF5" w:rsidRDefault="00761AF5">
      <w:pPr>
        <w:numPr>
          <w:ilvl w:val="12"/>
          <w:numId w:val="0"/>
        </w:numPr>
        <w:ind w:right="-2"/>
        <w:rPr>
          <w:sz w:val="22"/>
          <w:szCs w:val="22"/>
          <w:u w:val="single"/>
        </w:rPr>
      </w:pPr>
    </w:p>
    <w:p w14:paraId="0CAD09EA" w14:textId="77777777" w:rsidR="00761AF5" w:rsidRDefault="006849C8">
      <w:pPr>
        <w:rPr>
          <w:sz w:val="22"/>
          <w:szCs w:val="22"/>
        </w:rPr>
      </w:pPr>
      <w:r>
        <w:rPr>
          <w:b/>
          <w:bCs/>
          <w:sz w:val="22"/>
          <w:szCs w:val="22"/>
        </w:rPr>
        <w:t>Ką daryti su vartotais ir nevartotais pleistrais</w:t>
      </w:r>
    </w:p>
    <w:p w14:paraId="0CAD09EB" w14:textId="77777777" w:rsidR="00761AF5" w:rsidRDefault="006849C8">
      <w:pPr>
        <w:numPr>
          <w:ilvl w:val="0"/>
          <w:numId w:val="148"/>
        </w:numPr>
        <w:ind w:left="567" w:right="-2" w:hanging="567"/>
        <w:rPr>
          <w:sz w:val="22"/>
          <w:szCs w:val="22"/>
        </w:rPr>
      </w:pPr>
      <w:r>
        <w:rPr>
          <w:sz w:val="22"/>
          <w:szCs w:val="22"/>
        </w:rPr>
        <w:t>Vartotuose pleistruose vis dar lieka veikliosios medžiagos rotigotino, kuri kitiems gali būti žalinga. Perlenkite vartotą pleistrą lipnia puse į vidų. Įdėkite pleistrą į gamintojo paketėlį ir tuomet saugiai išmeskite vaikams nepasiekiamoje vietoje.</w:t>
      </w:r>
    </w:p>
    <w:p w14:paraId="0CAD09EC" w14:textId="77777777" w:rsidR="00761AF5" w:rsidRDefault="006849C8">
      <w:pPr>
        <w:numPr>
          <w:ilvl w:val="0"/>
          <w:numId w:val="148"/>
        </w:numPr>
        <w:ind w:left="567" w:right="-2" w:hanging="567"/>
        <w:rPr>
          <w:sz w:val="22"/>
          <w:szCs w:val="22"/>
          <w:lang w:eastAsia="en-US"/>
        </w:rPr>
      </w:pPr>
      <w:r>
        <w:rPr>
          <w:sz w:val="22"/>
          <w:szCs w:val="22"/>
          <w:lang w:eastAsia="en-US"/>
        </w:rPr>
        <w:t>Vaistų negalima išmesti į kanalizaciją arba su buitinėmis atliekomis. Kaip išmesti nereikalingus vaistus, klauskite vaistininko. Šios priemonės padės apsaugoti aplinką.</w:t>
      </w:r>
    </w:p>
    <w:p w14:paraId="0CAD09ED" w14:textId="77777777" w:rsidR="00761AF5" w:rsidRDefault="00761AF5">
      <w:pPr>
        <w:numPr>
          <w:ilvl w:val="12"/>
          <w:numId w:val="0"/>
        </w:numPr>
        <w:ind w:right="-2"/>
        <w:rPr>
          <w:sz w:val="22"/>
          <w:szCs w:val="22"/>
        </w:rPr>
      </w:pPr>
    </w:p>
    <w:p w14:paraId="0CAD09EE" w14:textId="77777777" w:rsidR="00761AF5" w:rsidRDefault="00761AF5">
      <w:pPr>
        <w:numPr>
          <w:ilvl w:val="12"/>
          <w:numId w:val="0"/>
        </w:numPr>
        <w:ind w:right="-2"/>
        <w:rPr>
          <w:sz w:val="22"/>
          <w:szCs w:val="22"/>
        </w:rPr>
      </w:pPr>
    </w:p>
    <w:p w14:paraId="0CAD09EF" w14:textId="77777777" w:rsidR="00761AF5" w:rsidRDefault="006849C8">
      <w:pPr>
        <w:numPr>
          <w:ilvl w:val="0"/>
          <w:numId w:val="36"/>
        </w:numPr>
        <w:ind w:left="0" w:firstLine="0"/>
        <w:rPr>
          <w:b/>
          <w:sz w:val="22"/>
          <w:szCs w:val="22"/>
        </w:rPr>
      </w:pPr>
      <w:r>
        <w:rPr>
          <w:b/>
          <w:sz w:val="22"/>
          <w:szCs w:val="22"/>
        </w:rPr>
        <w:lastRenderedPageBreak/>
        <w:t>Pakuotės turinys ir kita informacija</w:t>
      </w:r>
    </w:p>
    <w:p w14:paraId="0CAD09F0" w14:textId="77777777" w:rsidR="00761AF5" w:rsidRDefault="00761AF5">
      <w:pPr>
        <w:numPr>
          <w:ilvl w:val="12"/>
          <w:numId w:val="0"/>
        </w:numPr>
        <w:ind w:right="-2"/>
        <w:rPr>
          <w:sz w:val="22"/>
          <w:szCs w:val="22"/>
        </w:rPr>
      </w:pPr>
    </w:p>
    <w:p w14:paraId="0CAD09F1" w14:textId="77777777" w:rsidR="00761AF5" w:rsidRDefault="006849C8">
      <w:pPr>
        <w:numPr>
          <w:ilvl w:val="12"/>
          <w:numId w:val="0"/>
        </w:numPr>
        <w:ind w:right="-2"/>
        <w:rPr>
          <w:sz w:val="22"/>
          <w:szCs w:val="22"/>
        </w:rPr>
      </w:pPr>
      <w:r>
        <w:rPr>
          <w:b/>
          <w:bCs/>
          <w:sz w:val="22"/>
          <w:szCs w:val="22"/>
        </w:rPr>
        <w:t>Neupro sudėtyje yra</w:t>
      </w:r>
    </w:p>
    <w:p w14:paraId="0CAD09F2" w14:textId="77777777" w:rsidR="00761AF5" w:rsidRDefault="006849C8">
      <w:pPr>
        <w:rPr>
          <w:i/>
          <w:iCs/>
          <w:sz w:val="22"/>
          <w:szCs w:val="22"/>
        </w:rPr>
      </w:pPr>
      <w:r>
        <w:rPr>
          <w:sz w:val="22"/>
          <w:szCs w:val="22"/>
        </w:rPr>
        <w:t>Veiklioji medžiaga yra rotigotinas.</w:t>
      </w:r>
    </w:p>
    <w:p w14:paraId="0CAD09F3" w14:textId="77777777" w:rsidR="00761AF5" w:rsidRDefault="006849C8">
      <w:pPr>
        <w:numPr>
          <w:ilvl w:val="0"/>
          <w:numId w:val="149"/>
        </w:numPr>
        <w:ind w:left="567" w:hanging="567"/>
        <w:rPr>
          <w:i/>
          <w:iCs/>
          <w:sz w:val="22"/>
          <w:szCs w:val="22"/>
        </w:rPr>
      </w:pPr>
      <w:r>
        <w:rPr>
          <w:sz w:val="22"/>
          <w:szCs w:val="22"/>
        </w:rPr>
        <w:t>2 mg/24 h</w:t>
      </w:r>
    </w:p>
    <w:p w14:paraId="0CAD09F4" w14:textId="77777777" w:rsidR="00761AF5" w:rsidRDefault="006849C8">
      <w:pPr>
        <w:ind w:left="567"/>
        <w:rPr>
          <w:sz w:val="22"/>
          <w:szCs w:val="22"/>
        </w:rPr>
      </w:pPr>
      <w:r>
        <w:rPr>
          <w:sz w:val="22"/>
          <w:szCs w:val="22"/>
        </w:rPr>
        <w:t>Iš kiekvieno pleistro per 24 valandas atsipalaiduoja 2 mg rotigotino. Kiekviename 10 cm</w:t>
      </w:r>
      <w:r>
        <w:rPr>
          <w:sz w:val="22"/>
          <w:szCs w:val="22"/>
          <w:vertAlign w:val="superscript"/>
        </w:rPr>
        <w:t>2</w:t>
      </w:r>
      <w:r>
        <w:rPr>
          <w:sz w:val="22"/>
          <w:szCs w:val="22"/>
        </w:rPr>
        <w:t xml:space="preserve"> pleistre yra 4,5 mg rotigotino.</w:t>
      </w:r>
    </w:p>
    <w:p w14:paraId="0CAD09F5" w14:textId="77777777" w:rsidR="00761AF5" w:rsidRDefault="00761AF5">
      <w:pPr>
        <w:ind w:left="567"/>
        <w:rPr>
          <w:sz w:val="22"/>
          <w:szCs w:val="22"/>
        </w:rPr>
      </w:pPr>
    </w:p>
    <w:p w14:paraId="0CAD09F6" w14:textId="77777777" w:rsidR="00761AF5" w:rsidRDefault="006849C8">
      <w:pPr>
        <w:numPr>
          <w:ilvl w:val="0"/>
          <w:numId w:val="149"/>
        </w:numPr>
        <w:ind w:left="567" w:hanging="567"/>
        <w:rPr>
          <w:sz w:val="22"/>
          <w:szCs w:val="22"/>
        </w:rPr>
      </w:pPr>
      <w:r>
        <w:rPr>
          <w:sz w:val="22"/>
          <w:szCs w:val="22"/>
        </w:rPr>
        <w:t>4 mg/24 h</w:t>
      </w:r>
    </w:p>
    <w:p w14:paraId="0CAD09F7" w14:textId="77777777" w:rsidR="00761AF5" w:rsidRDefault="006849C8">
      <w:pPr>
        <w:ind w:left="567"/>
        <w:rPr>
          <w:sz w:val="22"/>
          <w:szCs w:val="22"/>
        </w:rPr>
      </w:pPr>
      <w:r>
        <w:rPr>
          <w:sz w:val="22"/>
          <w:szCs w:val="22"/>
        </w:rPr>
        <w:t>Iš kiekvieno pleistro per 24 valandas atsipalaiduoja 4 mg rotigotino. Kiekviename 20 cm</w:t>
      </w:r>
      <w:r>
        <w:rPr>
          <w:sz w:val="22"/>
          <w:szCs w:val="22"/>
          <w:vertAlign w:val="superscript"/>
        </w:rPr>
        <w:t>2</w:t>
      </w:r>
      <w:r>
        <w:rPr>
          <w:sz w:val="22"/>
          <w:szCs w:val="22"/>
        </w:rPr>
        <w:t xml:space="preserve"> pleistre yra 9,0 mg rotigotino.</w:t>
      </w:r>
    </w:p>
    <w:p w14:paraId="0CAD09F8" w14:textId="77777777" w:rsidR="00761AF5" w:rsidRDefault="00761AF5">
      <w:pPr>
        <w:ind w:left="567"/>
        <w:rPr>
          <w:sz w:val="22"/>
          <w:szCs w:val="22"/>
        </w:rPr>
      </w:pPr>
    </w:p>
    <w:p w14:paraId="0CAD09F9" w14:textId="77777777" w:rsidR="00761AF5" w:rsidRDefault="006849C8">
      <w:pPr>
        <w:numPr>
          <w:ilvl w:val="0"/>
          <w:numId w:val="149"/>
        </w:numPr>
        <w:ind w:left="567" w:hanging="567"/>
        <w:rPr>
          <w:sz w:val="22"/>
          <w:szCs w:val="22"/>
        </w:rPr>
      </w:pPr>
      <w:r>
        <w:rPr>
          <w:sz w:val="22"/>
          <w:szCs w:val="22"/>
        </w:rPr>
        <w:t>6 mg/24 h</w:t>
      </w:r>
    </w:p>
    <w:p w14:paraId="0CAD09FA" w14:textId="77777777" w:rsidR="00761AF5" w:rsidRDefault="006849C8">
      <w:pPr>
        <w:ind w:left="567"/>
        <w:rPr>
          <w:sz w:val="22"/>
          <w:szCs w:val="22"/>
        </w:rPr>
      </w:pPr>
      <w:r>
        <w:rPr>
          <w:sz w:val="22"/>
          <w:szCs w:val="22"/>
        </w:rPr>
        <w:t>Iš kiekvieno pleistro per 24 valandas atsipalaiduoja 6 mg rotigotino. Kiekviename 30 cm</w:t>
      </w:r>
      <w:r>
        <w:rPr>
          <w:sz w:val="22"/>
          <w:szCs w:val="22"/>
          <w:vertAlign w:val="superscript"/>
        </w:rPr>
        <w:t>2</w:t>
      </w:r>
      <w:r>
        <w:rPr>
          <w:sz w:val="22"/>
          <w:szCs w:val="22"/>
        </w:rPr>
        <w:t xml:space="preserve"> pleistre yra 13,5 mg rotigotino.</w:t>
      </w:r>
    </w:p>
    <w:p w14:paraId="0CAD09FB" w14:textId="77777777" w:rsidR="00761AF5" w:rsidRDefault="00761AF5">
      <w:pPr>
        <w:ind w:left="567"/>
        <w:rPr>
          <w:sz w:val="22"/>
          <w:szCs w:val="22"/>
        </w:rPr>
      </w:pPr>
    </w:p>
    <w:p w14:paraId="0CAD09FC" w14:textId="77777777" w:rsidR="00761AF5" w:rsidRDefault="006849C8">
      <w:pPr>
        <w:numPr>
          <w:ilvl w:val="0"/>
          <w:numId w:val="149"/>
        </w:numPr>
        <w:ind w:left="567" w:hanging="567"/>
        <w:rPr>
          <w:sz w:val="22"/>
          <w:szCs w:val="22"/>
        </w:rPr>
      </w:pPr>
      <w:r>
        <w:rPr>
          <w:sz w:val="22"/>
          <w:szCs w:val="22"/>
        </w:rPr>
        <w:t>8 mg/24 h</w:t>
      </w:r>
    </w:p>
    <w:p w14:paraId="0CAD09FD" w14:textId="77777777" w:rsidR="00761AF5" w:rsidRDefault="006849C8">
      <w:pPr>
        <w:numPr>
          <w:ilvl w:val="12"/>
          <w:numId w:val="0"/>
        </w:numPr>
        <w:ind w:left="567" w:right="-2"/>
        <w:rPr>
          <w:sz w:val="22"/>
          <w:szCs w:val="22"/>
        </w:rPr>
      </w:pPr>
      <w:r>
        <w:rPr>
          <w:sz w:val="22"/>
          <w:szCs w:val="22"/>
        </w:rPr>
        <w:t>Iš kiekvieno pleistro per 24 valandas atsipalaiduoja 8 mg rotigotino. Kiekviename 40 cm</w:t>
      </w:r>
      <w:r>
        <w:rPr>
          <w:sz w:val="22"/>
          <w:szCs w:val="22"/>
          <w:vertAlign w:val="superscript"/>
        </w:rPr>
        <w:t>2</w:t>
      </w:r>
      <w:r>
        <w:rPr>
          <w:sz w:val="22"/>
          <w:szCs w:val="22"/>
        </w:rPr>
        <w:t xml:space="preserve"> pleistre yra 18,0 mg rotigotino.</w:t>
      </w:r>
    </w:p>
    <w:p w14:paraId="0CAD09FE" w14:textId="77777777" w:rsidR="00761AF5" w:rsidRDefault="00761AF5">
      <w:pPr>
        <w:rPr>
          <w:sz w:val="22"/>
          <w:szCs w:val="22"/>
        </w:rPr>
      </w:pPr>
    </w:p>
    <w:p w14:paraId="0CAD09FF" w14:textId="77777777" w:rsidR="00761AF5" w:rsidRDefault="006849C8">
      <w:pPr>
        <w:rPr>
          <w:sz w:val="22"/>
          <w:szCs w:val="22"/>
        </w:rPr>
      </w:pPr>
      <w:r>
        <w:rPr>
          <w:sz w:val="22"/>
          <w:szCs w:val="22"/>
        </w:rPr>
        <w:t>Pagalbinės medžiagos yra:</w:t>
      </w:r>
    </w:p>
    <w:p w14:paraId="0CAD0A00" w14:textId="77777777" w:rsidR="00761AF5" w:rsidRDefault="006849C8">
      <w:pPr>
        <w:numPr>
          <w:ilvl w:val="0"/>
          <w:numId w:val="149"/>
        </w:numPr>
        <w:ind w:left="567" w:hanging="567"/>
        <w:rPr>
          <w:sz w:val="22"/>
          <w:szCs w:val="22"/>
        </w:rPr>
      </w:pPr>
      <w:r>
        <w:rPr>
          <w:sz w:val="22"/>
          <w:szCs w:val="22"/>
        </w:rPr>
        <w:t>poli(dimetilsiloksano, trimetilsililsilikato)-kopolimerizatas, povidonas K90, natrio metabisulfitas (E223), askorbilpalmitatas (E304) ir DL</w:t>
      </w:r>
      <w:r>
        <w:rPr>
          <w:sz w:val="22"/>
          <w:szCs w:val="22"/>
        </w:rPr>
        <w:noBreakHyphen/>
        <w:t>alfa</w:t>
      </w:r>
      <w:r>
        <w:rPr>
          <w:sz w:val="22"/>
          <w:szCs w:val="22"/>
        </w:rPr>
        <w:noBreakHyphen/>
        <w:t>tokoferolis (E307).</w:t>
      </w:r>
    </w:p>
    <w:p w14:paraId="0CAD0A01" w14:textId="7865508F" w:rsidR="00761AF5" w:rsidRDefault="006849C8">
      <w:pPr>
        <w:numPr>
          <w:ilvl w:val="0"/>
          <w:numId w:val="149"/>
        </w:numPr>
        <w:ind w:left="567" w:hanging="567"/>
        <w:rPr>
          <w:sz w:val="22"/>
          <w:szCs w:val="22"/>
        </w:rPr>
      </w:pPr>
      <w:r>
        <w:rPr>
          <w:sz w:val="22"/>
          <w:szCs w:val="22"/>
        </w:rPr>
        <w:t>Viršutinis sluoksnis:</w:t>
      </w:r>
      <w:r>
        <w:rPr>
          <w:i/>
          <w:iCs/>
          <w:sz w:val="22"/>
          <w:szCs w:val="22"/>
        </w:rPr>
        <w:t xml:space="preserve"> </w:t>
      </w:r>
      <w:r>
        <w:rPr>
          <w:sz w:val="22"/>
          <w:szCs w:val="22"/>
        </w:rPr>
        <w:t>poliesterio plėvelė, silikonizuota, aliuminizuota, padengta spalviniu pigmento (titano dioksidas (E171), geltonas pigmentas </w:t>
      </w:r>
      <w:r w:rsidR="00124F3C">
        <w:rPr>
          <w:sz w:val="22"/>
          <w:szCs w:val="22"/>
        </w:rPr>
        <w:t>13</w:t>
      </w:r>
      <w:r>
        <w:rPr>
          <w:sz w:val="22"/>
          <w:szCs w:val="22"/>
        </w:rPr>
        <w:t>, raudonas pigmentas 166</w:t>
      </w:r>
      <w:r w:rsidR="00124F3C">
        <w:rPr>
          <w:sz w:val="22"/>
          <w:szCs w:val="22"/>
        </w:rPr>
        <w:t>, geltonas pigmentas 12</w:t>
      </w:r>
      <w:r>
        <w:rPr>
          <w:sz w:val="22"/>
          <w:szCs w:val="22"/>
        </w:rPr>
        <w:t>) sluoksniu ir su įspaudu (raudonas pigmentas 14</w:t>
      </w:r>
      <w:r w:rsidR="00124F3C">
        <w:rPr>
          <w:sz w:val="22"/>
          <w:szCs w:val="22"/>
        </w:rPr>
        <w:t>6</w:t>
      </w:r>
      <w:r>
        <w:rPr>
          <w:sz w:val="22"/>
          <w:szCs w:val="22"/>
        </w:rPr>
        <w:t>, geltonas pigmentas </w:t>
      </w:r>
      <w:r w:rsidR="00124F3C">
        <w:rPr>
          <w:sz w:val="22"/>
          <w:szCs w:val="22"/>
        </w:rPr>
        <w:t>180</w:t>
      </w:r>
      <w:r>
        <w:rPr>
          <w:sz w:val="22"/>
          <w:szCs w:val="22"/>
        </w:rPr>
        <w:t>, juodas pigmentas 7).</w:t>
      </w:r>
    </w:p>
    <w:p w14:paraId="0CAD0A02" w14:textId="77777777" w:rsidR="00761AF5" w:rsidRDefault="006849C8">
      <w:pPr>
        <w:numPr>
          <w:ilvl w:val="0"/>
          <w:numId w:val="149"/>
        </w:numPr>
        <w:ind w:left="567" w:hanging="567"/>
        <w:rPr>
          <w:sz w:val="22"/>
          <w:szCs w:val="22"/>
        </w:rPr>
      </w:pPr>
      <w:r>
        <w:rPr>
          <w:sz w:val="22"/>
          <w:szCs w:val="22"/>
        </w:rPr>
        <w:t>Nuimamas sluoksnis: permatoma fluoropolimeru padengta poliesterio plėvelė.</w:t>
      </w:r>
    </w:p>
    <w:p w14:paraId="0CAD0A03" w14:textId="77777777" w:rsidR="00761AF5" w:rsidRDefault="00761AF5">
      <w:pPr>
        <w:pStyle w:val="EndnoteText"/>
        <w:numPr>
          <w:ilvl w:val="12"/>
          <w:numId w:val="0"/>
        </w:numPr>
        <w:tabs>
          <w:tab w:val="clear" w:pos="567"/>
        </w:tabs>
        <w:rPr>
          <w:lang w:val="lt-LT"/>
        </w:rPr>
      </w:pPr>
    </w:p>
    <w:p w14:paraId="0CAD0A04" w14:textId="77777777" w:rsidR="00761AF5" w:rsidRDefault="006849C8">
      <w:pPr>
        <w:numPr>
          <w:ilvl w:val="12"/>
          <w:numId w:val="0"/>
        </w:numPr>
        <w:rPr>
          <w:sz w:val="22"/>
          <w:szCs w:val="22"/>
        </w:rPr>
      </w:pPr>
      <w:r>
        <w:rPr>
          <w:b/>
          <w:bCs/>
          <w:sz w:val="22"/>
          <w:szCs w:val="22"/>
        </w:rPr>
        <w:t>Neupro išvaizda ir kiekis pakuotėje</w:t>
      </w:r>
    </w:p>
    <w:p w14:paraId="0CAD0A05" w14:textId="77777777" w:rsidR="00761AF5" w:rsidRDefault="006849C8">
      <w:pPr>
        <w:numPr>
          <w:ilvl w:val="12"/>
          <w:numId w:val="0"/>
        </w:numPr>
        <w:rPr>
          <w:sz w:val="22"/>
          <w:szCs w:val="22"/>
        </w:rPr>
      </w:pPr>
      <w:r>
        <w:rPr>
          <w:sz w:val="22"/>
          <w:szCs w:val="22"/>
        </w:rPr>
        <w:t>Neupro yra transderminis pleistras. Jis yra plonas ir sudarytas iš trijų sluoksnių. Jis yra kvadratinis su užapvalintais kampais. Viršutinis sluoksnis yra smėlio spalvos ir su įspaudais Neupro 2 mg/24 h, 4 mg/24 h, 6 mg/24 h arba 8 mg/24 h.</w:t>
      </w:r>
    </w:p>
    <w:p w14:paraId="0CAD0A06" w14:textId="77777777" w:rsidR="00761AF5" w:rsidRDefault="00761AF5">
      <w:pPr>
        <w:numPr>
          <w:ilvl w:val="12"/>
          <w:numId w:val="0"/>
        </w:numPr>
        <w:ind w:right="-2"/>
        <w:rPr>
          <w:sz w:val="22"/>
          <w:szCs w:val="22"/>
        </w:rPr>
      </w:pPr>
    </w:p>
    <w:p w14:paraId="0CAD0A07" w14:textId="77777777" w:rsidR="00761AF5" w:rsidRDefault="006849C8">
      <w:pPr>
        <w:numPr>
          <w:ilvl w:val="12"/>
          <w:numId w:val="0"/>
        </w:numPr>
        <w:rPr>
          <w:sz w:val="22"/>
          <w:szCs w:val="22"/>
        </w:rPr>
      </w:pPr>
      <w:r>
        <w:rPr>
          <w:sz w:val="22"/>
          <w:szCs w:val="22"/>
        </w:rPr>
        <w:t>Neupro tiekiamas tokių dydžių pakuotėmis:</w:t>
      </w:r>
    </w:p>
    <w:p w14:paraId="0CAD0A08" w14:textId="77777777" w:rsidR="00761AF5" w:rsidRDefault="006849C8">
      <w:pPr>
        <w:numPr>
          <w:ilvl w:val="12"/>
          <w:numId w:val="0"/>
        </w:numPr>
        <w:rPr>
          <w:sz w:val="22"/>
          <w:szCs w:val="22"/>
        </w:rPr>
      </w:pPr>
      <w:r>
        <w:rPr>
          <w:sz w:val="22"/>
          <w:szCs w:val="22"/>
        </w:rPr>
        <w:t>Vienoje pakuotėje pradiniam gydymui yra 28 transderminiai pleistrai 4 dėžutėse po 7 2 mg, 4 mg, 6 mg ir 8 mg pleistrus kiekvienoje, kurie yra atskirai supakuoti į paketėlius.</w:t>
      </w:r>
    </w:p>
    <w:p w14:paraId="0CAD0A09" w14:textId="77777777" w:rsidR="00761AF5" w:rsidRDefault="00761AF5">
      <w:pPr>
        <w:numPr>
          <w:ilvl w:val="12"/>
          <w:numId w:val="0"/>
        </w:numPr>
        <w:ind w:right="-2"/>
        <w:rPr>
          <w:sz w:val="22"/>
          <w:szCs w:val="22"/>
        </w:rPr>
      </w:pPr>
    </w:p>
    <w:p w14:paraId="0CAD0A0A" w14:textId="77777777" w:rsidR="00761AF5" w:rsidRDefault="006849C8">
      <w:pPr>
        <w:numPr>
          <w:ilvl w:val="12"/>
          <w:numId w:val="0"/>
        </w:numPr>
        <w:rPr>
          <w:b/>
          <w:bCs/>
          <w:sz w:val="22"/>
          <w:szCs w:val="22"/>
        </w:rPr>
      </w:pPr>
      <w:r>
        <w:rPr>
          <w:b/>
          <w:bCs/>
          <w:sz w:val="22"/>
          <w:szCs w:val="22"/>
        </w:rPr>
        <w:t>Registruotojas</w:t>
      </w:r>
    </w:p>
    <w:p w14:paraId="0CAD0A0B" w14:textId="77777777" w:rsidR="00761AF5" w:rsidRDefault="006849C8">
      <w:pPr>
        <w:numPr>
          <w:ilvl w:val="12"/>
          <w:numId w:val="0"/>
        </w:numPr>
        <w:rPr>
          <w:sz w:val="22"/>
          <w:szCs w:val="22"/>
        </w:rPr>
      </w:pPr>
      <w:r>
        <w:rPr>
          <w:sz w:val="22"/>
          <w:szCs w:val="22"/>
        </w:rPr>
        <w:t>UCB Pharma S.A.</w:t>
      </w:r>
    </w:p>
    <w:p w14:paraId="0CAD0A0C" w14:textId="77777777" w:rsidR="00761AF5" w:rsidRDefault="006849C8">
      <w:pPr>
        <w:numPr>
          <w:ilvl w:val="12"/>
          <w:numId w:val="0"/>
        </w:numPr>
        <w:rPr>
          <w:sz w:val="22"/>
          <w:szCs w:val="22"/>
        </w:rPr>
      </w:pPr>
      <w:r>
        <w:rPr>
          <w:sz w:val="22"/>
          <w:szCs w:val="22"/>
        </w:rPr>
        <w:t>Allée de la Recherche 60</w:t>
      </w:r>
    </w:p>
    <w:p w14:paraId="0CAD0A0D" w14:textId="77777777" w:rsidR="00761AF5" w:rsidRDefault="006849C8">
      <w:pPr>
        <w:numPr>
          <w:ilvl w:val="12"/>
          <w:numId w:val="0"/>
        </w:numPr>
        <w:rPr>
          <w:sz w:val="22"/>
          <w:szCs w:val="22"/>
        </w:rPr>
      </w:pPr>
      <w:r>
        <w:rPr>
          <w:sz w:val="22"/>
          <w:szCs w:val="22"/>
        </w:rPr>
        <w:t>B-1070 Bruxelles</w:t>
      </w:r>
    </w:p>
    <w:p w14:paraId="0CAD0A0E" w14:textId="77777777" w:rsidR="00761AF5" w:rsidRDefault="006849C8">
      <w:pPr>
        <w:ind w:right="-449"/>
        <w:rPr>
          <w:sz w:val="22"/>
          <w:szCs w:val="22"/>
        </w:rPr>
      </w:pPr>
      <w:r>
        <w:rPr>
          <w:sz w:val="22"/>
          <w:szCs w:val="22"/>
        </w:rPr>
        <w:t>Belgija</w:t>
      </w:r>
    </w:p>
    <w:p w14:paraId="0CAD0A0F" w14:textId="77777777" w:rsidR="00761AF5" w:rsidRDefault="00761AF5">
      <w:pPr>
        <w:ind w:right="-449"/>
        <w:rPr>
          <w:sz w:val="22"/>
          <w:szCs w:val="22"/>
        </w:rPr>
      </w:pPr>
    </w:p>
    <w:p w14:paraId="0CAD0A10" w14:textId="77777777" w:rsidR="00761AF5" w:rsidRDefault="006849C8">
      <w:pPr>
        <w:ind w:right="-449"/>
        <w:rPr>
          <w:b/>
          <w:sz w:val="22"/>
          <w:szCs w:val="22"/>
        </w:rPr>
      </w:pPr>
      <w:r>
        <w:rPr>
          <w:b/>
          <w:sz w:val="22"/>
          <w:szCs w:val="22"/>
        </w:rPr>
        <w:t>Gamintojas</w:t>
      </w:r>
    </w:p>
    <w:p w14:paraId="0CAD0A11" w14:textId="77777777" w:rsidR="00761AF5" w:rsidRDefault="006849C8">
      <w:pPr>
        <w:ind w:right="-449"/>
        <w:rPr>
          <w:sz w:val="22"/>
          <w:szCs w:val="22"/>
        </w:rPr>
      </w:pPr>
      <w:r>
        <w:rPr>
          <w:sz w:val="22"/>
          <w:szCs w:val="22"/>
        </w:rPr>
        <w:t>UCB Pharma S.A.</w:t>
      </w:r>
    </w:p>
    <w:p w14:paraId="0CAD0A12" w14:textId="77777777" w:rsidR="00761AF5" w:rsidRDefault="006849C8">
      <w:pPr>
        <w:ind w:right="-449"/>
        <w:rPr>
          <w:sz w:val="22"/>
          <w:szCs w:val="22"/>
        </w:rPr>
      </w:pPr>
      <w:r>
        <w:rPr>
          <w:sz w:val="22"/>
          <w:szCs w:val="22"/>
        </w:rPr>
        <w:t>Chemin du Foriest</w:t>
      </w:r>
    </w:p>
    <w:p w14:paraId="0CAD0A13" w14:textId="77777777" w:rsidR="00761AF5" w:rsidRDefault="006849C8">
      <w:pPr>
        <w:ind w:right="-449"/>
        <w:rPr>
          <w:sz w:val="22"/>
          <w:szCs w:val="22"/>
        </w:rPr>
      </w:pPr>
      <w:r>
        <w:rPr>
          <w:sz w:val="22"/>
          <w:szCs w:val="22"/>
        </w:rPr>
        <w:t>B-1420 Braine l’Alleud</w:t>
      </w:r>
    </w:p>
    <w:p w14:paraId="0CAD0A14" w14:textId="77777777" w:rsidR="00761AF5" w:rsidRDefault="006849C8">
      <w:pPr>
        <w:ind w:right="-449"/>
        <w:rPr>
          <w:sz w:val="22"/>
          <w:szCs w:val="22"/>
        </w:rPr>
      </w:pPr>
      <w:r>
        <w:rPr>
          <w:sz w:val="22"/>
          <w:szCs w:val="22"/>
        </w:rPr>
        <w:t>Belgija</w:t>
      </w:r>
    </w:p>
    <w:p w14:paraId="0CAD0A15" w14:textId="77777777" w:rsidR="00761AF5" w:rsidRDefault="00761AF5">
      <w:pPr>
        <w:ind w:right="-449"/>
        <w:rPr>
          <w:sz w:val="22"/>
          <w:szCs w:val="22"/>
        </w:rPr>
      </w:pPr>
    </w:p>
    <w:p w14:paraId="0CAD0A16" w14:textId="77777777" w:rsidR="00761AF5" w:rsidRDefault="00761AF5">
      <w:pPr>
        <w:ind w:right="-449"/>
        <w:rPr>
          <w:sz w:val="22"/>
          <w:szCs w:val="22"/>
        </w:rPr>
      </w:pPr>
    </w:p>
    <w:p w14:paraId="0CAD0A17" w14:textId="77777777" w:rsidR="00761AF5" w:rsidRDefault="006849C8">
      <w:pPr>
        <w:ind w:right="-449"/>
        <w:rPr>
          <w:sz w:val="22"/>
          <w:szCs w:val="22"/>
        </w:rPr>
      </w:pPr>
      <w:r>
        <w:rPr>
          <w:sz w:val="22"/>
          <w:szCs w:val="22"/>
        </w:rPr>
        <w:t>Jeigu apie šį vaistą norite sužinoti daugiau, kreipkitės į vietinį registruotojo atstovą:</w:t>
      </w:r>
    </w:p>
    <w:p w14:paraId="0CAD0A18" w14:textId="77777777" w:rsidR="00761AF5" w:rsidRDefault="00761AF5">
      <w:pPr>
        <w:rPr>
          <w:noProof/>
          <w:sz w:val="22"/>
          <w:szCs w:val="22"/>
        </w:rPr>
      </w:pPr>
    </w:p>
    <w:tbl>
      <w:tblPr>
        <w:tblW w:w="9322" w:type="dxa"/>
        <w:tblLayout w:type="fixed"/>
        <w:tblLook w:val="0000" w:firstRow="0" w:lastRow="0" w:firstColumn="0" w:lastColumn="0" w:noHBand="0" w:noVBand="0"/>
      </w:tblPr>
      <w:tblGrid>
        <w:gridCol w:w="4644"/>
        <w:gridCol w:w="4678"/>
      </w:tblGrid>
      <w:tr w:rsidR="00761AF5" w14:paraId="0CAD0A21" w14:textId="77777777">
        <w:trPr>
          <w:cantSplit/>
        </w:trPr>
        <w:tc>
          <w:tcPr>
            <w:tcW w:w="4644" w:type="dxa"/>
          </w:tcPr>
          <w:p w14:paraId="0CAD0A19" w14:textId="77777777" w:rsidR="00761AF5" w:rsidRDefault="006849C8">
            <w:pPr>
              <w:rPr>
                <w:sz w:val="22"/>
                <w:szCs w:val="22"/>
                <w:lang w:val="fr-BE"/>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0CAD0A1A" w14:textId="77777777" w:rsidR="00761AF5" w:rsidRDefault="006849C8">
            <w:pPr>
              <w:rPr>
                <w:sz w:val="22"/>
                <w:szCs w:val="22"/>
                <w:lang w:val="fr-BE"/>
              </w:rPr>
            </w:pPr>
            <w:r>
              <w:rPr>
                <w:sz w:val="22"/>
                <w:szCs w:val="22"/>
                <w:lang w:val="fr-BE"/>
              </w:rPr>
              <w:t>UCB Pharma SA/NV</w:t>
            </w:r>
          </w:p>
          <w:p w14:paraId="0CAD0A1B" w14:textId="77777777" w:rsidR="00761AF5" w:rsidRDefault="006849C8">
            <w:pPr>
              <w:rPr>
                <w:sz w:val="22"/>
                <w:szCs w:val="22"/>
              </w:rPr>
            </w:pPr>
            <w:r>
              <w:rPr>
                <w:sz w:val="22"/>
                <w:szCs w:val="22"/>
              </w:rPr>
              <w:t>T</w:t>
            </w:r>
            <w:r>
              <w:rPr>
                <w:sz w:val="22"/>
                <w:szCs w:val="22"/>
                <w:lang w:val="fr-FR"/>
              </w:rPr>
              <w:t>é</w:t>
            </w:r>
            <w:r>
              <w:rPr>
                <w:sz w:val="22"/>
                <w:szCs w:val="22"/>
              </w:rPr>
              <w:t>l/T</w:t>
            </w:r>
            <w:r>
              <w:rPr>
                <w:sz w:val="22"/>
                <w:szCs w:val="22"/>
                <w:lang w:val="fr-FR"/>
              </w:rPr>
              <w:t>e</w:t>
            </w:r>
            <w:r>
              <w:rPr>
                <w:sz w:val="22"/>
                <w:szCs w:val="22"/>
              </w:rPr>
              <w:t>l: +32-(0)2 559 92 00</w:t>
            </w:r>
          </w:p>
          <w:p w14:paraId="0CAD0A1C" w14:textId="77777777" w:rsidR="00761AF5" w:rsidRDefault="00761AF5">
            <w:pPr>
              <w:rPr>
                <w:sz w:val="22"/>
                <w:szCs w:val="22"/>
              </w:rPr>
            </w:pPr>
          </w:p>
        </w:tc>
        <w:tc>
          <w:tcPr>
            <w:tcW w:w="4678" w:type="dxa"/>
          </w:tcPr>
          <w:p w14:paraId="0CAD0A1D" w14:textId="77777777" w:rsidR="00761AF5" w:rsidRDefault="006849C8">
            <w:pPr>
              <w:rPr>
                <w:sz w:val="22"/>
                <w:szCs w:val="22"/>
              </w:rPr>
            </w:pPr>
            <w:r>
              <w:rPr>
                <w:b/>
                <w:sz w:val="22"/>
                <w:szCs w:val="22"/>
              </w:rPr>
              <w:t>Lietuva</w:t>
            </w:r>
          </w:p>
          <w:p w14:paraId="0CAD0A1E" w14:textId="77777777" w:rsidR="00761AF5" w:rsidRDefault="006849C8">
            <w:pPr>
              <w:ind w:right="-449"/>
              <w:rPr>
                <w:sz w:val="22"/>
                <w:szCs w:val="22"/>
              </w:rPr>
            </w:pPr>
            <w:r>
              <w:rPr>
                <w:sz w:val="22"/>
                <w:szCs w:val="22"/>
              </w:rPr>
              <w:t>UCB Pharma Oy Finland</w:t>
            </w:r>
          </w:p>
          <w:p w14:paraId="0CAD0A1F" w14:textId="62C3F1FD" w:rsidR="00761AF5" w:rsidRDefault="006849C8">
            <w:pPr>
              <w:ind w:right="-449"/>
              <w:rPr>
                <w:sz w:val="22"/>
                <w:szCs w:val="22"/>
              </w:rPr>
            </w:pPr>
            <w:r>
              <w:rPr>
                <w:sz w:val="22"/>
                <w:szCs w:val="22"/>
              </w:rPr>
              <w:t>Tel</w:t>
            </w:r>
            <w:ins w:id="135" w:author="Author">
              <w:r w:rsidR="002B6E79">
                <w:rPr>
                  <w:sz w:val="22"/>
                  <w:szCs w:val="22"/>
                </w:rPr>
                <w:t>.</w:t>
              </w:r>
            </w:ins>
            <w:del w:id="136" w:author="Author">
              <w:r w:rsidDel="002B6E79">
                <w:rPr>
                  <w:sz w:val="22"/>
                  <w:szCs w:val="22"/>
                </w:rPr>
                <w:delText>:</w:delText>
              </w:r>
            </w:del>
            <w:r>
              <w:rPr>
                <w:sz w:val="22"/>
                <w:szCs w:val="22"/>
              </w:rPr>
              <w:t xml:space="preserve"> +</w:t>
            </w:r>
            <w:ins w:id="137" w:author="Author">
              <w:r w:rsidR="005E258B">
                <w:rPr>
                  <w:sz w:val="22"/>
                  <w:szCs w:val="22"/>
                </w:rPr>
                <w:t xml:space="preserve"> </w:t>
              </w:r>
            </w:ins>
            <w:r>
              <w:rPr>
                <w:sz w:val="22"/>
                <w:szCs w:val="22"/>
              </w:rPr>
              <w:t>358</w:t>
            </w:r>
            <w:ins w:id="138" w:author="Author">
              <w:r w:rsidR="002B6E79">
                <w:rPr>
                  <w:sz w:val="22"/>
                  <w:szCs w:val="22"/>
                </w:rPr>
                <w:t xml:space="preserve"> </w:t>
              </w:r>
            </w:ins>
            <w:del w:id="139" w:author="Author">
              <w:r w:rsidDel="002B6E79">
                <w:rPr>
                  <w:sz w:val="22"/>
                  <w:szCs w:val="22"/>
                </w:rPr>
                <w:delText>-</w:delText>
              </w:r>
            </w:del>
            <w:r>
              <w:rPr>
                <w:sz w:val="22"/>
                <w:szCs w:val="22"/>
              </w:rPr>
              <w:t>9</w:t>
            </w:r>
            <w:ins w:id="140" w:author="Author">
              <w:r w:rsidR="002B6E79">
                <w:rPr>
                  <w:sz w:val="22"/>
                  <w:szCs w:val="22"/>
                </w:rPr>
                <w:t xml:space="preserve"> </w:t>
              </w:r>
            </w:ins>
            <w:r>
              <w:rPr>
                <w:sz w:val="22"/>
                <w:szCs w:val="22"/>
              </w:rPr>
              <w:t>2</w:t>
            </w:r>
            <w:del w:id="141" w:author="Author">
              <w:r w:rsidDel="002B6E79">
                <w:rPr>
                  <w:sz w:val="22"/>
                  <w:szCs w:val="22"/>
                </w:rPr>
                <w:delText xml:space="preserve"> </w:delText>
              </w:r>
            </w:del>
            <w:r>
              <w:rPr>
                <w:sz w:val="22"/>
                <w:szCs w:val="22"/>
              </w:rPr>
              <w:t>514 42</w:t>
            </w:r>
            <w:ins w:id="142" w:author="Author">
              <w:r w:rsidR="002B6E79">
                <w:rPr>
                  <w:sz w:val="22"/>
                  <w:szCs w:val="22"/>
                </w:rPr>
                <w:t>3</w:t>
              </w:r>
            </w:ins>
            <w:del w:id="143" w:author="Author">
              <w:r w:rsidDel="002B6E79">
                <w:rPr>
                  <w:sz w:val="22"/>
                  <w:szCs w:val="22"/>
                </w:rPr>
                <w:delText>2</w:delText>
              </w:r>
            </w:del>
            <w:r>
              <w:rPr>
                <w:sz w:val="22"/>
                <w:szCs w:val="22"/>
              </w:rPr>
              <w:t>1 (Suomija)</w:t>
            </w:r>
          </w:p>
          <w:p w14:paraId="0CAD0A20" w14:textId="77777777" w:rsidR="00761AF5" w:rsidRDefault="00761AF5">
            <w:pPr>
              <w:rPr>
                <w:sz w:val="22"/>
                <w:szCs w:val="22"/>
              </w:rPr>
            </w:pPr>
          </w:p>
        </w:tc>
      </w:tr>
      <w:tr w:rsidR="00761AF5" w14:paraId="0CAD0A29" w14:textId="77777777">
        <w:trPr>
          <w:cantSplit/>
        </w:trPr>
        <w:tc>
          <w:tcPr>
            <w:tcW w:w="4644" w:type="dxa"/>
          </w:tcPr>
          <w:p w14:paraId="0CAD0A22" w14:textId="77777777" w:rsidR="00761AF5" w:rsidRDefault="006849C8">
            <w:pPr>
              <w:autoSpaceDE w:val="0"/>
              <w:autoSpaceDN w:val="0"/>
              <w:adjustRightInd w:val="0"/>
              <w:rPr>
                <w:b/>
                <w:bCs/>
                <w:sz w:val="22"/>
                <w:szCs w:val="22"/>
                <w:lang w:val="bg-BG"/>
              </w:rPr>
            </w:pPr>
            <w:r>
              <w:rPr>
                <w:b/>
                <w:bCs/>
                <w:sz w:val="22"/>
                <w:szCs w:val="22"/>
                <w:lang w:val="bg-BG"/>
              </w:rPr>
              <w:lastRenderedPageBreak/>
              <w:t>България</w:t>
            </w:r>
          </w:p>
          <w:p w14:paraId="0CAD0A23" w14:textId="77777777" w:rsidR="00761AF5" w:rsidRDefault="006849C8">
            <w:pPr>
              <w:autoSpaceDE w:val="0"/>
              <w:autoSpaceDN w:val="0"/>
              <w:adjustRightInd w:val="0"/>
              <w:rPr>
                <w:rFonts w:ascii="TimesNewRoman" w:hAnsi="TimesNewRoman"/>
                <w:sz w:val="22"/>
                <w:szCs w:val="22"/>
                <w:lang w:val="ru-RU"/>
              </w:rPr>
            </w:pPr>
            <w:r>
              <w:rPr>
                <w:sz w:val="22"/>
                <w:szCs w:val="22"/>
                <w:lang w:val="bg-BG"/>
              </w:rPr>
              <w:t>Ю СИ БИ</w:t>
            </w:r>
            <w:r>
              <w:rPr>
                <w:sz w:val="22"/>
                <w:szCs w:val="22"/>
                <w:lang w:val="ru-RU"/>
              </w:rPr>
              <w:t xml:space="preserve"> </w:t>
            </w:r>
            <w:r>
              <w:rPr>
                <w:sz w:val="22"/>
                <w:szCs w:val="22"/>
                <w:lang w:val="bg-BG"/>
              </w:rPr>
              <w:t>България ЕООД</w:t>
            </w:r>
          </w:p>
          <w:p w14:paraId="0CAD0A24" w14:textId="77777777" w:rsidR="00761AF5" w:rsidRDefault="006849C8">
            <w:pPr>
              <w:autoSpaceDE w:val="0"/>
              <w:autoSpaceDN w:val="0"/>
              <w:adjustRightInd w:val="0"/>
              <w:rPr>
                <w:b/>
                <w:sz w:val="22"/>
                <w:szCs w:val="22"/>
                <w:lang w:val="it-IT"/>
              </w:rPr>
            </w:pPr>
            <w:r>
              <w:rPr>
                <w:rFonts w:ascii="TimesNewRoman" w:hAnsi="TimesNewRoman"/>
                <w:sz w:val="22"/>
                <w:szCs w:val="22"/>
                <w:lang w:val="it-IT"/>
              </w:rPr>
              <w:t>Te</w:t>
            </w:r>
            <w:r>
              <w:rPr>
                <w:sz w:val="22"/>
                <w:szCs w:val="22"/>
                <w:lang w:val="bg-BG"/>
              </w:rPr>
              <w:t>л.</w:t>
            </w:r>
            <w:r>
              <w:rPr>
                <w:rFonts w:ascii="TimesNewRoman" w:hAnsi="TimesNewRoman"/>
                <w:sz w:val="22"/>
                <w:szCs w:val="22"/>
                <w:lang w:val="it-IT"/>
              </w:rPr>
              <w:t xml:space="preserve">: </w:t>
            </w:r>
            <w:r>
              <w:rPr>
                <w:sz w:val="22"/>
                <w:szCs w:val="22"/>
                <w:lang w:val="bg-BG"/>
              </w:rPr>
              <w:t>+359</w:t>
            </w:r>
            <w:r>
              <w:rPr>
                <w:sz w:val="22"/>
                <w:szCs w:val="22"/>
              </w:rPr>
              <w:t>-</w:t>
            </w:r>
            <w:r>
              <w:rPr>
                <w:sz w:val="22"/>
                <w:szCs w:val="22"/>
                <w:lang w:val="bg-BG"/>
              </w:rPr>
              <w:t xml:space="preserve">(0)2 962 </w:t>
            </w:r>
            <w:r>
              <w:rPr>
                <w:sz w:val="22"/>
                <w:szCs w:val="22"/>
                <w:lang w:val="en-US"/>
              </w:rPr>
              <w:t>30 49</w:t>
            </w:r>
          </w:p>
        </w:tc>
        <w:tc>
          <w:tcPr>
            <w:tcW w:w="4678" w:type="dxa"/>
          </w:tcPr>
          <w:p w14:paraId="0CAD0A25" w14:textId="77777777" w:rsidR="00761AF5" w:rsidRDefault="006849C8">
            <w:pPr>
              <w:rPr>
                <w:sz w:val="22"/>
                <w:szCs w:val="22"/>
                <w:lang w:val="pt-PT"/>
              </w:rPr>
            </w:pPr>
            <w:r>
              <w:rPr>
                <w:b/>
                <w:sz w:val="22"/>
                <w:szCs w:val="22"/>
                <w:lang w:val="pt-PT"/>
              </w:rPr>
              <w:t>Luxembourg/Luxemburg</w:t>
            </w:r>
          </w:p>
          <w:p w14:paraId="0CAD0A26" w14:textId="77777777" w:rsidR="00761AF5" w:rsidRDefault="006849C8">
            <w:pPr>
              <w:rPr>
                <w:sz w:val="22"/>
                <w:szCs w:val="22"/>
                <w:lang w:val="pt-PT"/>
              </w:rPr>
            </w:pPr>
            <w:r>
              <w:rPr>
                <w:sz w:val="22"/>
                <w:szCs w:val="22"/>
                <w:lang w:val="pt-PT"/>
              </w:rPr>
              <w:t>UCB Pharma SA/NV</w:t>
            </w:r>
          </w:p>
          <w:p w14:paraId="0CAD0A27" w14:textId="3280F24D" w:rsidR="00761AF5" w:rsidRDefault="006849C8">
            <w:pPr>
              <w:rPr>
                <w:sz w:val="22"/>
                <w:szCs w:val="22"/>
              </w:rPr>
            </w:pPr>
            <w:r>
              <w:rPr>
                <w:sz w:val="22"/>
                <w:szCs w:val="22"/>
              </w:rPr>
              <w:t>Tél/Tel: +</w:t>
            </w:r>
            <w:ins w:id="144" w:author="Author">
              <w:r w:rsidR="005E258B">
                <w:rPr>
                  <w:sz w:val="22"/>
                  <w:szCs w:val="22"/>
                </w:rPr>
                <w:t xml:space="preserve"> </w:t>
              </w:r>
            </w:ins>
            <w:r>
              <w:rPr>
                <w:sz w:val="22"/>
                <w:szCs w:val="22"/>
              </w:rPr>
              <w:t>32</w:t>
            </w:r>
            <w:ins w:id="145" w:author="Author">
              <w:r w:rsidR="002B6E79">
                <w:rPr>
                  <w:sz w:val="22"/>
                  <w:szCs w:val="22"/>
                </w:rPr>
                <w:t xml:space="preserve"> / </w:t>
              </w:r>
            </w:ins>
            <w:del w:id="146" w:author="Author">
              <w:r w:rsidDel="002B6E79">
                <w:rPr>
                  <w:sz w:val="22"/>
                  <w:szCs w:val="22"/>
                </w:rPr>
                <w:delText>-</w:delText>
              </w:r>
            </w:del>
            <w:r>
              <w:rPr>
                <w:sz w:val="22"/>
                <w:szCs w:val="22"/>
              </w:rPr>
              <w:t>(0)2 559 92 00</w:t>
            </w:r>
            <w:ins w:id="147" w:author="Author">
              <w:r w:rsidR="00623043">
                <w:rPr>
                  <w:sz w:val="22"/>
                  <w:szCs w:val="22"/>
                </w:rPr>
                <w:t xml:space="preserve"> </w:t>
              </w:r>
              <w:r w:rsidR="00623043" w:rsidRPr="00623043">
                <w:rPr>
                  <w:sz w:val="22"/>
                  <w:szCs w:val="22"/>
                </w:rPr>
                <w:t>(Belgique/Belgien)</w:t>
              </w:r>
            </w:ins>
          </w:p>
          <w:p w14:paraId="0CAD0A28" w14:textId="77777777" w:rsidR="00761AF5" w:rsidRDefault="00761AF5">
            <w:pPr>
              <w:rPr>
                <w:b/>
                <w:sz w:val="22"/>
                <w:szCs w:val="22"/>
                <w:lang w:val="hu-HU"/>
              </w:rPr>
            </w:pPr>
          </w:p>
        </w:tc>
      </w:tr>
      <w:tr w:rsidR="00761AF5" w14:paraId="0CAD0A32" w14:textId="77777777">
        <w:trPr>
          <w:cantSplit/>
        </w:trPr>
        <w:tc>
          <w:tcPr>
            <w:tcW w:w="4644" w:type="dxa"/>
          </w:tcPr>
          <w:p w14:paraId="0CAD0A2A" w14:textId="77777777" w:rsidR="00761AF5" w:rsidRDefault="006849C8">
            <w:pPr>
              <w:tabs>
                <w:tab w:val="left" w:pos="-720"/>
              </w:tabs>
              <w:suppressAutoHyphens/>
              <w:rPr>
                <w:sz w:val="22"/>
                <w:szCs w:val="22"/>
              </w:rPr>
            </w:pPr>
            <w:r>
              <w:rPr>
                <w:b/>
                <w:sz w:val="22"/>
                <w:szCs w:val="22"/>
              </w:rPr>
              <w:t>Česká republika</w:t>
            </w:r>
          </w:p>
          <w:p w14:paraId="0CAD0A2B" w14:textId="77777777" w:rsidR="00761AF5" w:rsidRDefault="006849C8">
            <w:pPr>
              <w:tabs>
                <w:tab w:val="left" w:pos="-720"/>
              </w:tabs>
              <w:suppressAutoHyphens/>
              <w:rPr>
                <w:sz w:val="22"/>
                <w:szCs w:val="22"/>
                <w:lang w:val="hu-HU"/>
              </w:rPr>
            </w:pPr>
            <w:r>
              <w:rPr>
                <w:sz w:val="22"/>
                <w:szCs w:val="22"/>
                <w:lang w:val="hu-HU"/>
              </w:rPr>
              <w:t>UCB s.r.o.</w:t>
            </w:r>
          </w:p>
          <w:p w14:paraId="0CAD0A2C" w14:textId="77777777" w:rsidR="00761AF5" w:rsidRDefault="006849C8">
            <w:pPr>
              <w:rPr>
                <w:sz w:val="22"/>
                <w:szCs w:val="22"/>
                <w:lang w:val="hu-HU"/>
              </w:rPr>
            </w:pPr>
            <w:r>
              <w:rPr>
                <w:sz w:val="22"/>
                <w:szCs w:val="22"/>
                <w:lang w:val="hu-HU"/>
              </w:rPr>
              <w:t>Tel: +420-221 773 411</w:t>
            </w:r>
          </w:p>
          <w:p w14:paraId="0CAD0A2D" w14:textId="77777777" w:rsidR="00761AF5" w:rsidRDefault="00761AF5">
            <w:pPr>
              <w:tabs>
                <w:tab w:val="left" w:pos="-720"/>
              </w:tabs>
              <w:suppressAutoHyphens/>
              <w:rPr>
                <w:sz w:val="22"/>
                <w:szCs w:val="22"/>
              </w:rPr>
            </w:pPr>
          </w:p>
        </w:tc>
        <w:tc>
          <w:tcPr>
            <w:tcW w:w="4678" w:type="dxa"/>
          </w:tcPr>
          <w:p w14:paraId="0CAD0A2E" w14:textId="77777777" w:rsidR="00761AF5" w:rsidRDefault="006849C8">
            <w:pPr>
              <w:rPr>
                <w:b/>
                <w:sz w:val="22"/>
                <w:szCs w:val="22"/>
                <w:lang w:val="hu-HU"/>
              </w:rPr>
            </w:pPr>
            <w:r>
              <w:rPr>
                <w:b/>
                <w:sz w:val="22"/>
                <w:szCs w:val="22"/>
                <w:lang w:val="hu-HU"/>
              </w:rPr>
              <w:t>Magyarország</w:t>
            </w:r>
          </w:p>
          <w:p w14:paraId="0CAD0A2F" w14:textId="77777777" w:rsidR="00761AF5" w:rsidRDefault="006849C8">
            <w:pPr>
              <w:rPr>
                <w:sz w:val="22"/>
                <w:szCs w:val="22"/>
                <w:lang w:val="hu-HU"/>
              </w:rPr>
            </w:pPr>
            <w:r>
              <w:rPr>
                <w:sz w:val="22"/>
                <w:szCs w:val="22"/>
                <w:lang w:val="hu-HU"/>
              </w:rPr>
              <w:t>UCB Magyarország Kft.</w:t>
            </w:r>
          </w:p>
          <w:p w14:paraId="0CAD0A30" w14:textId="77777777" w:rsidR="00761AF5" w:rsidRDefault="006849C8">
            <w:pPr>
              <w:rPr>
                <w:sz w:val="22"/>
                <w:szCs w:val="22"/>
                <w:lang w:val="hu-HU"/>
              </w:rPr>
            </w:pPr>
            <w:r>
              <w:rPr>
                <w:sz w:val="22"/>
                <w:szCs w:val="22"/>
                <w:lang w:val="hu-HU"/>
              </w:rPr>
              <w:t>Tel.: +36-(1) 391 0060</w:t>
            </w:r>
          </w:p>
          <w:p w14:paraId="0CAD0A31" w14:textId="77777777" w:rsidR="00761AF5" w:rsidRDefault="00761AF5">
            <w:pPr>
              <w:rPr>
                <w:sz w:val="22"/>
                <w:szCs w:val="22"/>
              </w:rPr>
            </w:pPr>
          </w:p>
        </w:tc>
      </w:tr>
      <w:tr w:rsidR="00761AF5" w14:paraId="0CAD0A3B" w14:textId="77777777">
        <w:trPr>
          <w:cantSplit/>
        </w:trPr>
        <w:tc>
          <w:tcPr>
            <w:tcW w:w="4644" w:type="dxa"/>
          </w:tcPr>
          <w:p w14:paraId="0CAD0A33" w14:textId="77777777" w:rsidR="00761AF5" w:rsidRDefault="006849C8">
            <w:pPr>
              <w:rPr>
                <w:sz w:val="22"/>
                <w:szCs w:val="22"/>
              </w:rPr>
            </w:pPr>
            <w:r>
              <w:rPr>
                <w:b/>
                <w:sz w:val="22"/>
                <w:szCs w:val="22"/>
              </w:rPr>
              <w:t>Danmark</w:t>
            </w:r>
          </w:p>
          <w:p w14:paraId="0CAD0A34" w14:textId="77777777" w:rsidR="00761AF5" w:rsidRDefault="006849C8">
            <w:pPr>
              <w:rPr>
                <w:sz w:val="22"/>
                <w:szCs w:val="22"/>
              </w:rPr>
            </w:pPr>
            <w:r>
              <w:rPr>
                <w:sz w:val="22"/>
                <w:szCs w:val="22"/>
              </w:rPr>
              <w:t>UCB Nordic A/S</w:t>
            </w:r>
          </w:p>
          <w:p w14:paraId="0CAD0A35" w14:textId="69A1F259" w:rsidR="00761AF5" w:rsidRDefault="006849C8">
            <w:pPr>
              <w:rPr>
                <w:sz w:val="22"/>
                <w:szCs w:val="22"/>
              </w:rPr>
            </w:pPr>
            <w:r>
              <w:rPr>
                <w:sz w:val="22"/>
                <w:szCs w:val="22"/>
              </w:rPr>
              <w:t>Tlf</w:t>
            </w:r>
            <w:r w:rsidR="000C7DAB">
              <w:rPr>
                <w:sz w:val="22"/>
                <w:szCs w:val="22"/>
              </w:rPr>
              <w:t>.</w:t>
            </w:r>
            <w:r>
              <w:rPr>
                <w:sz w:val="22"/>
                <w:szCs w:val="22"/>
              </w:rPr>
              <w:t>: +45-32 46 24 00</w:t>
            </w:r>
          </w:p>
          <w:p w14:paraId="0CAD0A36" w14:textId="77777777" w:rsidR="00761AF5" w:rsidRDefault="00761AF5">
            <w:pPr>
              <w:rPr>
                <w:sz w:val="22"/>
                <w:szCs w:val="22"/>
              </w:rPr>
            </w:pPr>
          </w:p>
        </w:tc>
        <w:tc>
          <w:tcPr>
            <w:tcW w:w="4678" w:type="dxa"/>
          </w:tcPr>
          <w:p w14:paraId="0CAD0A37" w14:textId="77777777" w:rsidR="00761AF5" w:rsidRDefault="006849C8">
            <w:pPr>
              <w:tabs>
                <w:tab w:val="left" w:pos="-720"/>
                <w:tab w:val="left" w:pos="4536"/>
              </w:tabs>
              <w:suppressAutoHyphens/>
              <w:rPr>
                <w:b/>
                <w:sz w:val="22"/>
                <w:szCs w:val="22"/>
                <w:lang w:val="mt-MT"/>
              </w:rPr>
            </w:pPr>
            <w:r>
              <w:rPr>
                <w:b/>
                <w:sz w:val="22"/>
                <w:szCs w:val="22"/>
                <w:lang w:val="mt-MT"/>
              </w:rPr>
              <w:t>Malta</w:t>
            </w:r>
          </w:p>
          <w:p w14:paraId="0CAD0A38" w14:textId="77777777" w:rsidR="00761AF5" w:rsidRDefault="006849C8">
            <w:pPr>
              <w:rPr>
                <w:sz w:val="22"/>
                <w:szCs w:val="22"/>
                <w:lang w:val="mt-MT"/>
              </w:rPr>
            </w:pPr>
            <w:r>
              <w:rPr>
                <w:sz w:val="22"/>
                <w:szCs w:val="22"/>
                <w:lang w:val="mt-MT"/>
              </w:rPr>
              <w:t>Pharmasud Ltd.</w:t>
            </w:r>
          </w:p>
          <w:p w14:paraId="0CAD0A39" w14:textId="77777777" w:rsidR="00761AF5" w:rsidRDefault="006849C8">
            <w:pPr>
              <w:tabs>
                <w:tab w:val="left" w:pos="-720"/>
              </w:tabs>
              <w:suppressAutoHyphens/>
              <w:rPr>
                <w:sz w:val="22"/>
                <w:szCs w:val="22"/>
                <w:lang w:val="mt-MT"/>
              </w:rPr>
            </w:pPr>
            <w:r>
              <w:rPr>
                <w:sz w:val="22"/>
                <w:szCs w:val="22"/>
                <w:lang w:val="mt-MT"/>
              </w:rPr>
              <w:t>Tel: +356-21 37 64 36</w:t>
            </w:r>
          </w:p>
          <w:p w14:paraId="0CAD0A3A" w14:textId="77777777" w:rsidR="00761AF5" w:rsidRDefault="00761AF5">
            <w:pPr>
              <w:tabs>
                <w:tab w:val="left" w:pos="-720"/>
              </w:tabs>
              <w:suppressAutoHyphens/>
              <w:rPr>
                <w:sz w:val="22"/>
                <w:szCs w:val="22"/>
              </w:rPr>
            </w:pPr>
          </w:p>
        </w:tc>
      </w:tr>
      <w:tr w:rsidR="00761AF5" w14:paraId="0CAD0A44" w14:textId="77777777">
        <w:trPr>
          <w:cantSplit/>
        </w:trPr>
        <w:tc>
          <w:tcPr>
            <w:tcW w:w="4644" w:type="dxa"/>
          </w:tcPr>
          <w:p w14:paraId="0CAD0A3C" w14:textId="77777777" w:rsidR="00761AF5" w:rsidRDefault="006849C8">
            <w:pPr>
              <w:rPr>
                <w:sz w:val="22"/>
                <w:szCs w:val="22"/>
              </w:rPr>
            </w:pPr>
            <w:r>
              <w:rPr>
                <w:b/>
                <w:sz w:val="22"/>
                <w:szCs w:val="22"/>
              </w:rPr>
              <w:t>Deutschland</w:t>
            </w:r>
          </w:p>
          <w:p w14:paraId="0CAD0A3D" w14:textId="77777777" w:rsidR="00761AF5" w:rsidRDefault="006849C8">
            <w:pPr>
              <w:rPr>
                <w:sz w:val="22"/>
                <w:szCs w:val="22"/>
              </w:rPr>
            </w:pPr>
            <w:r>
              <w:rPr>
                <w:sz w:val="22"/>
                <w:szCs w:val="22"/>
              </w:rPr>
              <w:t>UCB Pharma GmbH</w:t>
            </w:r>
          </w:p>
          <w:p w14:paraId="0CAD0A3E" w14:textId="77777777" w:rsidR="00761AF5" w:rsidRDefault="006849C8">
            <w:pPr>
              <w:rPr>
                <w:sz w:val="22"/>
                <w:szCs w:val="22"/>
              </w:rPr>
            </w:pPr>
            <w:r>
              <w:rPr>
                <w:sz w:val="22"/>
                <w:szCs w:val="22"/>
              </w:rPr>
              <w:t>Tel: +49-(0) 2173 48 48 48</w:t>
            </w:r>
          </w:p>
          <w:p w14:paraId="0CAD0A3F" w14:textId="77777777" w:rsidR="00761AF5" w:rsidRDefault="00761AF5">
            <w:pPr>
              <w:rPr>
                <w:sz w:val="22"/>
                <w:szCs w:val="22"/>
              </w:rPr>
            </w:pPr>
          </w:p>
        </w:tc>
        <w:tc>
          <w:tcPr>
            <w:tcW w:w="4678" w:type="dxa"/>
          </w:tcPr>
          <w:p w14:paraId="0CAD0A40" w14:textId="77777777" w:rsidR="00761AF5" w:rsidRDefault="006849C8">
            <w:pPr>
              <w:rPr>
                <w:sz w:val="22"/>
                <w:szCs w:val="22"/>
                <w:lang w:val="nl-NL"/>
              </w:rPr>
            </w:pPr>
            <w:r>
              <w:rPr>
                <w:b/>
                <w:sz w:val="22"/>
                <w:szCs w:val="22"/>
                <w:lang w:val="nl-NL"/>
              </w:rPr>
              <w:t>Nederland</w:t>
            </w:r>
          </w:p>
          <w:p w14:paraId="0CAD0A41" w14:textId="77777777" w:rsidR="00761AF5" w:rsidRDefault="006849C8">
            <w:pPr>
              <w:rPr>
                <w:sz w:val="22"/>
                <w:szCs w:val="22"/>
                <w:lang w:val="nl-NL"/>
              </w:rPr>
            </w:pPr>
            <w:r>
              <w:rPr>
                <w:sz w:val="22"/>
                <w:szCs w:val="22"/>
                <w:lang w:val="nl-NL"/>
              </w:rPr>
              <w:t>UCB Pharma B.V.</w:t>
            </w:r>
          </w:p>
          <w:p w14:paraId="0CAD0A42" w14:textId="745290B5" w:rsidR="00761AF5" w:rsidRDefault="006849C8">
            <w:pPr>
              <w:rPr>
                <w:sz w:val="22"/>
                <w:szCs w:val="22"/>
              </w:rPr>
            </w:pPr>
            <w:r>
              <w:rPr>
                <w:sz w:val="22"/>
                <w:szCs w:val="22"/>
              </w:rPr>
              <w:t>Tel: +31-(0)76-573 11 40</w:t>
            </w:r>
          </w:p>
          <w:p w14:paraId="0CAD0A43" w14:textId="77777777" w:rsidR="00761AF5" w:rsidRDefault="00761AF5">
            <w:pPr>
              <w:rPr>
                <w:sz w:val="22"/>
                <w:szCs w:val="22"/>
              </w:rPr>
            </w:pPr>
          </w:p>
        </w:tc>
      </w:tr>
      <w:tr w:rsidR="00761AF5" w14:paraId="0CAD0A4D" w14:textId="77777777">
        <w:trPr>
          <w:cantSplit/>
        </w:trPr>
        <w:tc>
          <w:tcPr>
            <w:tcW w:w="4644" w:type="dxa"/>
          </w:tcPr>
          <w:p w14:paraId="0CAD0A45" w14:textId="77777777" w:rsidR="00761AF5" w:rsidRDefault="006849C8">
            <w:pPr>
              <w:tabs>
                <w:tab w:val="left" w:pos="-720"/>
              </w:tabs>
              <w:suppressAutoHyphens/>
              <w:rPr>
                <w:b/>
                <w:sz w:val="22"/>
                <w:szCs w:val="22"/>
                <w:lang w:val="et-EE"/>
              </w:rPr>
            </w:pPr>
            <w:r>
              <w:rPr>
                <w:b/>
                <w:sz w:val="22"/>
                <w:szCs w:val="22"/>
                <w:lang w:val="et-EE"/>
              </w:rPr>
              <w:t>Eesti</w:t>
            </w:r>
          </w:p>
          <w:p w14:paraId="0CAD0A46" w14:textId="77777777" w:rsidR="00761AF5" w:rsidRDefault="006849C8">
            <w:pPr>
              <w:tabs>
                <w:tab w:val="left" w:pos="-720"/>
              </w:tabs>
              <w:suppressAutoHyphens/>
              <w:rPr>
                <w:sz w:val="22"/>
                <w:szCs w:val="22"/>
                <w:lang w:val="et-EE"/>
              </w:rPr>
            </w:pPr>
            <w:r>
              <w:rPr>
                <w:sz w:val="22"/>
                <w:szCs w:val="22"/>
                <w:lang w:val="et-EE"/>
              </w:rPr>
              <w:t>UCB Pharma Oy Finland</w:t>
            </w:r>
          </w:p>
          <w:p w14:paraId="0CAD0A47" w14:textId="6148F55A" w:rsidR="00761AF5" w:rsidRDefault="006849C8">
            <w:pPr>
              <w:tabs>
                <w:tab w:val="left" w:pos="-720"/>
              </w:tabs>
              <w:suppressAutoHyphens/>
              <w:rPr>
                <w:sz w:val="22"/>
                <w:szCs w:val="22"/>
                <w:lang w:val="et-EE"/>
              </w:rPr>
            </w:pPr>
            <w:r>
              <w:rPr>
                <w:sz w:val="22"/>
                <w:szCs w:val="22"/>
                <w:lang w:val="et-EE"/>
              </w:rPr>
              <w:t>Tel: +</w:t>
            </w:r>
            <w:ins w:id="148" w:author="Author">
              <w:r w:rsidR="005E258B">
                <w:rPr>
                  <w:sz w:val="22"/>
                  <w:szCs w:val="22"/>
                  <w:lang w:val="et-EE"/>
                </w:rPr>
                <w:t xml:space="preserve"> </w:t>
              </w:r>
            </w:ins>
            <w:r>
              <w:rPr>
                <w:sz w:val="22"/>
                <w:szCs w:val="22"/>
                <w:lang w:val="et-EE"/>
              </w:rPr>
              <w:t>358</w:t>
            </w:r>
            <w:ins w:id="149" w:author="Author">
              <w:r w:rsidR="00623043">
                <w:rPr>
                  <w:sz w:val="22"/>
                  <w:szCs w:val="22"/>
                  <w:lang w:val="et-EE"/>
                </w:rPr>
                <w:t xml:space="preserve"> </w:t>
              </w:r>
            </w:ins>
            <w:del w:id="150" w:author="Author">
              <w:r w:rsidDel="00623043">
                <w:rPr>
                  <w:sz w:val="22"/>
                  <w:szCs w:val="22"/>
                  <w:lang w:val="et-EE"/>
                </w:rPr>
                <w:delText>-</w:delText>
              </w:r>
            </w:del>
            <w:r>
              <w:rPr>
                <w:sz w:val="22"/>
                <w:szCs w:val="22"/>
                <w:lang w:val="et-EE"/>
              </w:rPr>
              <w:t>9</w:t>
            </w:r>
            <w:ins w:id="151" w:author="Author">
              <w:r w:rsidR="00623043">
                <w:rPr>
                  <w:sz w:val="22"/>
                  <w:szCs w:val="22"/>
                  <w:lang w:val="et-EE"/>
                </w:rPr>
                <w:t xml:space="preserve"> </w:t>
              </w:r>
            </w:ins>
            <w:r>
              <w:rPr>
                <w:sz w:val="22"/>
                <w:szCs w:val="22"/>
                <w:lang w:val="et-EE"/>
              </w:rPr>
              <w:t>2</w:t>
            </w:r>
            <w:del w:id="152" w:author="Author">
              <w:r w:rsidDel="00623043">
                <w:rPr>
                  <w:sz w:val="22"/>
                  <w:szCs w:val="22"/>
                  <w:lang w:val="et-EE"/>
                </w:rPr>
                <w:delText xml:space="preserve"> </w:delText>
              </w:r>
            </w:del>
            <w:r>
              <w:rPr>
                <w:sz w:val="22"/>
                <w:szCs w:val="22"/>
                <w:lang w:val="et-EE"/>
              </w:rPr>
              <w:t>514 42</w:t>
            </w:r>
            <w:ins w:id="153" w:author="Author">
              <w:r w:rsidR="00623043">
                <w:rPr>
                  <w:sz w:val="22"/>
                  <w:szCs w:val="22"/>
                  <w:lang w:val="et-EE"/>
                </w:rPr>
                <w:t>3</w:t>
              </w:r>
            </w:ins>
            <w:del w:id="154" w:author="Author">
              <w:r w:rsidDel="00623043">
                <w:rPr>
                  <w:sz w:val="22"/>
                  <w:szCs w:val="22"/>
                  <w:lang w:val="et-EE"/>
                </w:rPr>
                <w:delText>2</w:delText>
              </w:r>
            </w:del>
            <w:r>
              <w:rPr>
                <w:sz w:val="22"/>
                <w:szCs w:val="22"/>
                <w:lang w:val="et-EE"/>
              </w:rPr>
              <w:t>1 (Soome)</w:t>
            </w:r>
          </w:p>
          <w:p w14:paraId="0CAD0A48" w14:textId="77777777" w:rsidR="00761AF5" w:rsidRDefault="00761AF5">
            <w:pPr>
              <w:tabs>
                <w:tab w:val="left" w:pos="-720"/>
              </w:tabs>
              <w:suppressAutoHyphens/>
              <w:rPr>
                <w:sz w:val="22"/>
                <w:szCs w:val="22"/>
                <w:lang w:val="et-EE"/>
              </w:rPr>
            </w:pPr>
          </w:p>
        </w:tc>
        <w:tc>
          <w:tcPr>
            <w:tcW w:w="4678" w:type="dxa"/>
          </w:tcPr>
          <w:p w14:paraId="0CAD0A49" w14:textId="77777777" w:rsidR="00761AF5" w:rsidRDefault="006849C8">
            <w:pPr>
              <w:widowControl w:val="0"/>
              <w:rPr>
                <w:b/>
                <w:snapToGrid w:val="0"/>
                <w:sz w:val="22"/>
                <w:szCs w:val="22"/>
              </w:rPr>
            </w:pPr>
            <w:r>
              <w:rPr>
                <w:b/>
                <w:snapToGrid w:val="0"/>
                <w:sz w:val="22"/>
                <w:szCs w:val="22"/>
              </w:rPr>
              <w:t>Norge</w:t>
            </w:r>
          </w:p>
          <w:p w14:paraId="0CAD0A4A" w14:textId="77777777" w:rsidR="00761AF5" w:rsidRDefault="006849C8">
            <w:pPr>
              <w:widowControl w:val="0"/>
              <w:rPr>
                <w:snapToGrid w:val="0"/>
                <w:sz w:val="22"/>
                <w:szCs w:val="22"/>
              </w:rPr>
            </w:pPr>
            <w:r>
              <w:rPr>
                <w:snapToGrid w:val="0"/>
                <w:sz w:val="22"/>
                <w:szCs w:val="22"/>
              </w:rPr>
              <w:t>UCB Nordic A/S</w:t>
            </w:r>
          </w:p>
          <w:p w14:paraId="0CAD0A4B" w14:textId="6F63F3CD" w:rsidR="00761AF5" w:rsidRDefault="006849C8">
            <w:pPr>
              <w:widowControl w:val="0"/>
              <w:rPr>
                <w:snapToGrid w:val="0"/>
                <w:sz w:val="22"/>
                <w:szCs w:val="22"/>
              </w:rPr>
            </w:pPr>
            <w:r>
              <w:rPr>
                <w:snapToGrid w:val="0"/>
                <w:sz w:val="22"/>
                <w:szCs w:val="22"/>
              </w:rPr>
              <w:t>Tlf: +</w:t>
            </w:r>
            <w:ins w:id="155" w:author="Author">
              <w:r w:rsidR="005E258B">
                <w:rPr>
                  <w:snapToGrid w:val="0"/>
                  <w:sz w:val="22"/>
                  <w:szCs w:val="22"/>
                </w:rPr>
                <w:t xml:space="preserve"> </w:t>
              </w:r>
            </w:ins>
            <w:r>
              <w:rPr>
                <w:snapToGrid w:val="0"/>
                <w:sz w:val="22"/>
                <w:szCs w:val="22"/>
              </w:rPr>
              <w:t>4</w:t>
            </w:r>
            <w:ins w:id="156" w:author="Author">
              <w:r w:rsidR="00294425" w:rsidRPr="00294425">
                <w:rPr>
                  <w:snapToGrid w:val="0"/>
                  <w:sz w:val="22"/>
                  <w:szCs w:val="22"/>
                </w:rPr>
                <w:t>7 / 67 16 5880</w:t>
              </w:r>
            </w:ins>
            <w:del w:id="157" w:author="Author">
              <w:r w:rsidDel="00294425">
                <w:rPr>
                  <w:snapToGrid w:val="0"/>
                  <w:sz w:val="22"/>
                  <w:szCs w:val="22"/>
                </w:rPr>
                <w:delText>5-32 46 24 00</w:delText>
              </w:r>
            </w:del>
          </w:p>
          <w:p w14:paraId="0CAD0A4C" w14:textId="77777777" w:rsidR="00761AF5" w:rsidRDefault="00761AF5">
            <w:pPr>
              <w:widowControl w:val="0"/>
              <w:rPr>
                <w:sz w:val="22"/>
                <w:szCs w:val="22"/>
                <w:lang w:val="en-US"/>
              </w:rPr>
            </w:pPr>
          </w:p>
        </w:tc>
      </w:tr>
      <w:tr w:rsidR="00761AF5" w14:paraId="0CAD0A55" w14:textId="77777777">
        <w:trPr>
          <w:cantSplit/>
        </w:trPr>
        <w:tc>
          <w:tcPr>
            <w:tcW w:w="4644" w:type="dxa"/>
          </w:tcPr>
          <w:p w14:paraId="0CAD0A4E" w14:textId="77777777" w:rsidR="00761AF5" w:rsidRDefault="006849C8">
            <w:pPr>
              <w:rPr>
                <w:b/>
                <w:sz w:val="22"/>
                <w:szCs w:val="22"/>
                <w:lang w:val="et-EE"/>
              </w:rPr>
            </w:pPr>
            <w:r>
              <w:rPr>
                <w:b/>
                <w:sz w:val="22"/>
                <w:szCs w:val="22"/>
                <w:lang w:val="el-GR"/>
              </w:rPr>
              <w:t>Ελλάδα</w:t>
            </w:r>
          </w:p>
          <w:p w14:paraId="0CAD0A4F" w14:textId="77777777" w:rsidR="00761AF5" w:rsidRDefault="006849C8">
            <w:pPr>
              <w:rPr>
                <w:sz w:val="22"/>
                <w:szCs w:val="22"/>
                <w:lang w:val="et-EE"/>
              </w:rPr>
            </w:pPr>
            <w:r>
              <w:rPr>
                <w:sz w:val="22"/>
                <w:szCs w:val="22"/>
                <w:lang w:val="et-EE"/>
              </w:rPr>
              <w:t xml:space="preserve">UCB </w:t>
            </w:r>
            <w:r>
              <w:rPr>
                <w:sz w:val="22"/>
                <w:szCs w:val="22"/>
                <w:lang w:val="el-GR"/>
              </w:rPr>
              <w:t>Α</w:t>
            </w:r>
            <w:r>
              <w:rPr>
                <w:sz w:val="22"/>
                <w:szCs w:val="22"/>
                <w:lang w:val="et-EE"/>
              </w:rPr>
              <w:t>.</w:t>
            </w:r>
            <w:r>
              <w:rPr>
                <w:sz w:val="22"/>
                <w:szCs w:val="22"/>
                <w:lang w:val="el-GR"/>
              </w:rPr>
              <w:t>Ε</w:t>
            </w:r>
            <w:r>
              <w:rPr>
                <w:sz w:val="22"/>
                <w:szCs w:val="22"/>
                <w:lang w:val="et-EE"/>
              </w:rPr>
              <w:t xml:space="preserve">. </w:t>
            </w:r>
          </w:p>
          <w:p w14:paraId="0CAD0A50" w14:textId="77777777" w:rsidR="00761AF5" w:rsidRDefault="006849C8">
            <w:pPr>
              <w:rPr>
                <w:sz w:val="22"/>
                <w:szCs w:val="22"/>
                <w:lang w:val="el-GR"/>
              </w:rPr>
            </w:pPr>
            <w:r>
              <w:rPr>
                <w:sz w:val="22"/>
                <w:szCs w:val="22"/>
                <w:lang w:val="el-GR"/>
              </w:rPr>
              <w:t>Τηλ: +30</w:t>
            </w:r>
            <w:r>
              <w:rPr>
                <w:sz w:val="22"/>
                <w:szCs w:val="22"/>
              </w:rPr>
              <w:t>-</w:t>
            </w:r>
            <w:r>
              <w:rPr>
                <w:sz w:val="22"/>
                <w:szCs w:val="22"/>
                <w:lang w:val="el-GR"/>
              </w:rPr>
              <w:t>2109974000</w:t>
            </w:r>
          </w:p>
          <w:p w14:paraId="0CAD0A51" w14:textId="77777777" w:rsidR="00761AF5" w:rsidRDefault="00761AF5">
            <w:pPr>
              <w:rPr>
                <w:sz w:val="22"/>
                <w:szCs w:val="22"/>
                <w:lang w:val="el-GR"/>
              </w:rPr>
            </w:pPr>
          </w:p>
        </w:tc>
        <w:tc>
          <w:tcPr>
            <w:tcW w:w="4678" w:type="dxa"/>
          </w:tcPr>
          <w:p w14:paraId="0CAD0A52" w14:textId="77777777" w:rsidR="00761AF5" w:rsidRDefault="006849C8">
            <w:pPr>
              <w:rPr>
                <w:b/>
                <w:sz w:val="22"/>
                <w:szCs w:val="22"/>
                <w:lang w:val="de-DE"/>
              </w:rPr>
            </w:pPr>
            <w:r>
              <w:rPr>
                <w:b/>
                <w:sz w:val="22"/>
                <w:szCs w:val="22"/>
                <w:lang w:val="de-DE"/>
              </w:rPr>
              <w:t>Österreich</w:t>
            </w:r>
          </w:p>
          <w:p w14:paraId="0CAD0A53" w14:textId="77777777" w:rsidR="00761AF5" w:rsidRDefault="006849C8">
            <w:pPr>
              <w:rPr>
                <w:sz w:val="22"/>
                <w:szCs w:val="22"/>
                <w:lang w:val="de-DE"/>
              </w:rPr>
            </w:pPr>
            <w:r>
              <w:rPr>
                <w:sz w:val="22"/>
                <w:szCs w:val="22"/>
                <w:lang w:val="de-DE"/>
              </w:rPr>
              <w:t>UCB Pharma GmbH</w:t>
            </w:r>
          </w:p>
          <w:p w14:paraId="0CAD0A54" w14:textId="77777777" w:rsidR="00761AF5" w:rsidRDefault="006849C8">
            <w:pPr>
              <w:rPr>
                <w:sz w:val="22"/>
                <w:szCs w:val="22"/>
                <w:lang w:val="de-DE"/>
              </w:rPr>
            </w:pPr>
            <w:r>
              <w:rPr>
                <w:sz w:val="22"/>
                <w:szCs w:val="22"/>
                <w:lang w:val="de-DE"/>
              </w:rPr>
              <w:t>Tel: +43-(0)1 291 80 00</w:t>
            </w:r>
          </w:p>
        </w:tc>
      </w:tr>
      <w:tr w:rsidR="00761AF5" w14:paraId="0CAD0A5E" w14:textId="77777777">
        <w:trPr>
          <w:cantSplit/>
        </w:trPr>
        <w:tc>
          <w:tcPr>
            <w:tcW w:w="4644" w:type="dxa"/>
          </w:tcPr>
          <w:p w14:paraId="0CAD0A56" w14:textId="77777777" w:rsidR="00761AF5" w:rsidRDefault="006849C8">
            <w:pPr>
              <w:rPr>
                <w:b/>
                <w:sz w:val="22"/>
                <w:szCs w:val="22"/>
                <w:lang w:val="es-ES"/>
              </w:rPr>
            </w:pPr>
            <w:r>
              <w:rPr>
                <w:b/>
                <w:sz w:val="22"/>
                <w:szCs w:val="22"/>
                <w:lang w:val="es-ES"/>
              </w:rPr>
              <w:t>España</w:t>
            </w:r>
          </w:p>
          <w:p w14:paraId="0CAD0A57" w14:textId="77777777" w:rsidR="00761AF5" w:rsidRDefault="006849C8">
            <w:pPr>
              <w:rPr>
                <w:sz w:val="22"/>
                <w:szCs w:val="22"/>
                <w:lang w:val="es-ES"/>
              </w:rPr>
            </w:pPr>
            <w:r>
              <w:rPr>
                <w:sz w:val="22"/>
                <w:szCs w:val="22"/>
                <w:lang w:val="es-ES"/>
              </w:rPr>
              <w:t xml:space="preserve">UCB </w:t>
            </w:r>
            <w:proofErr w:type="spellStart"/>
            <w:r>
              <w:rPr>
                <w:sz w:val="22"/>
                <w:szCs w:val="22"/>
                <w:lang w:val="es-ES"/>
              </w:rPr>
              <w:t>Pharma</w:t>
            </w:r>
            <w:proofErr w:type="spellEnd"/>
            <w:r>
              <w:rPr>
                <w:sz w:val="22"/>
                <w:szCs w:val="22"/>
                <w:lang w:val="es-ES"/>
              </w:rPr>
              <w:t xml:space="preserve"> S.A.</w:t>
            </w:r>
          </w:p>
          <w:p w14:paraId="0CAD0A58" w14:textId="77777777" w:rsidR="00761AF5" w:rsidRDefault="006849C8">
            <w:pPr>
              <w:rPr>
                <w:sz w:val="22"/>
                <w:szCs w:val="22"/>
              </w:rPr>
            </w:pPr>
            <w:r>
              <w:rPr>
                <w:sz w:val="22"/>
                <w:szCs w:val="22"/>
              </w:rPr>
              <w:t>Tel: +34-91 570 34 44</w:t>
            </w:r>
          </w:p>
          <w:p w14:paraId="0CAD0A59" w14:textId="77777777" w:rsidR="00761AF5" w:rsidRDefault="00761AF5">
            <w:pPr>
              <w:rPr>
                <w:sz w:val="22"/>
                <w:szCs w:val="22"/>
              </w:rPr>
            </w:pPr>
          </w:p>
        </w:tc>
        <w:tc>
          <w:tcPr>
            <w:tcW w:w="4678" w:type="dxa"/>
          </w:tcPr>
          <w:p w14:paraId="0CAD0A5A" w14:textId="77777777" w:rsidR="00761AF5" w:rsidRDefault="006849C8">
            <w:pPr>
              <w:rPr>
                <w:b/>
                <w:sz w:val="22"/>
                <w:szCs w:val="22"/>
              </w:rPr>
            </w:pPr>
            <w:r>
              <w:rPr>
                <w:b/>
                <w:sz w:val="22"/>
                <w:szCs w:val="22"/>
              </w:rPr>
              <w:t>Polska</w:t>
            </w:r>
          </w:p>
          <w:p w14:paraId="0CAD0A5B" w14:textId="0836F46F" w:rsidR="00761AF5" w:rsidRDefault="006849C8">
            <w:pPr>
              <w:rPr>
                <w:sz w:val="22"/>
                <w:szCs w:val="22"/>
                <w:lang w:val="pl-PL"/>
              </w:rPr>
            </w:pPr>
            <w:r>
              <w:rPr>
                <w:sz w:val="22"/>
                <w:szCs w:val="22"/>
                <w:lang w:val="pl-PL"/>
              </w:rPr>
              <w:t>UCB Pharma Sp. z o.o.</w:t>
            </w:r>
            <w:ins w:id="158" w:author="Author">
              <w:r w:rsidR="005A72E3">
                <w:rPr>
                  <w:sz w:val="22"/>
                  <w:szCs w:val="22"/>
                  <w:lang w:val="pl-PL"/>
                </w:rPr>
                <w:t xml:space="preserve"> </w:t>
              </w:r>
              <w:r w:rsidR="005E258B" w:rsidRPr="005E258B">
                <w:rPr>
                  <w:sz w:val="22"/>
                  <w:szCs w:val="22"/>
                  <w:lang w:val="pl-PL"/>
                </w:rPr>
                <w:t>/ VEDIM Sp. z o.o.</w:t>
              </w:r>
              <w:del w:id="159" w:author="Author">
                <w:r w:rsidR="005A72E3" w:rsidRPr="005A72E3" w:rsidDel="005E258B">
                  <w:rPr>
                    <w:sz w:val="22"/>
                    <w:szCs w:val="22"/>
                    <w:lang w:val="pl-PL"/>
                  </w:rPr>
                  <w:delText>/ VEDIM Sp. z o.o.</w:delText>
                </w:r>
              </w:del>
            </w:ins>
          </w:p>
          <w:p w14:paraId="0CAD0A5C" w14:textId="40509251" w:rsidR="00761AF5" w:rsidRDefault="006849C8">
            <w:pPr>
              <w:rPr>
                <w:sz w:val="22"/>
                <w:szCs w:val="22"/>
                <w:lang w:val="el-GR"/>
              </w:rPr>
            </w:pPr>
            <w:r>
              <w:rPr>
                <w:sz w:val="22"/>
                <w:szCs w:val="22"/>
              </w:rPr>
              <w:t>Tel</w:t>
            </w:r>
            <w:r>
              <w:rPr>
                <w:sz w:val="22"/>
                <w:szCs w:val="22"/>
                <w:lang w:val="el-GR"/>
              </w:rPr>
              <w:t>.: +</w:t>
            </w:r>
            <w:ins w:id="160" w:author="Author">
              <w:r w:rsidR="005E258B">
                <w:rPr>
                  <w:sz w:val="22"/>
                  <w:szCs w:val="22"/>
                </w:rPr>
                <w:t xml:space="preserve"> </w:t>
              </w:r>
            </w:ins>
            <w:r>
              <w:rPr>
                <w:sz w:val="22"/>
                <w:szCs w:val="22"/>
                <w:lang w:val="el-GR"/>
              </w:rPr>
              <w:t>48</w:t>
            </w:r>
            <w:ins w:id="161" w:author="Author">
              <w:r w:rsidR="005A72E3">
                <w:rPr>
                  <w:sz w:val="22"/>
                  <w:szCs w:val="22"/>
                  <w:lang w:val="de-DE"/>
                </w:rPr>
                <w:t xml:space="preserve"> </w:t>
              </w:r>
            </w:ins>
            <w:del w:id="162" w:author="Author">
              <w:r w:rsidDel="005A72E3">
                <w:rPr>
                  <w:sz w:val="22"/>
                  <w:szCs w:val="22"/>
                  <w:lang w:val="de-DE"/>
                </w:rPr>
                <w:delText>-</w:delText>
              </w:r>
            </w:del>
            <w:r>
              <w:rPr>
                <w:sz w:val="22"/>
                <w:szCs w:val="22"/>
                <w:lang w:val="el-GR"/>
              </w:rPr>
              <w:t>22 696 99 20</w:t>
            </w:r>
          </w:p>
          <w:p w14:paraId="0CAD0A5D" w14:textId="77777777" w:rsidR="00761AF5" w:rsidRDefault="00761AF5">
            <w:pPr>
              <w:rPr>
                <w:sz w:val="22"/>
                <w:szCs w:val="22"/>
              </w:rPr>
            </w:pPr>
          </w:p>
        </w:tc>
      </w:tr>
      <w:tr w:rsidR="00761AF5" w14:paraId="0CAD0A66" w14:textId="77777777">
        <w:trPr>
          <w:cantSplit/>
        </w:trPr>
        <w:tc>
          <w:tcPr>
            <w:tcW w:w="4644" w:type="dxa"/>
          </w:tcPr>
          <w:p w14:paraId="0CAD0A5F" w14:textId="77777777" w:rsidR="00761AF5" w:rsidRDefault="006849C8">
            <w:pPr>
              <w:rPr>
                <w:b/>
                <w:sz w:val="22"/>
                <w:szCs w:val="22"/>
                <w:lang w:val="fr-BE"/>
              </w:rPr>
            </w:pPr>
            <w:r>
              <w:rPr>
                <w:b/>
                <w:sz w:val="22"/>
                <w:szCs w:val="22"/>
                <w:lang w:val="fr-BE"/>
              </w:rPr>
              <w:t>France</w:t>
            </w:r>
          </w:p>
          <w:p w14:paraId="0CAD0A60" w14:textId="77777777" w:rsidR="00761AF5" w:rsidRDefault="006849C8">
            <w:pPr>
              <w:rPr>
                <w:sz w:val="22"/>
                <w:szCs w:val="22"/>
                <w:lang w:val="fr-BE"/>
              </w:rPr>
            </w:pPr>
            <w:r>
              <w:rPr>
                <w:sz w:val="22"/>
                <w:szCs w:val="22"/>
                <w:lang w:val="fr-BE"/>
              </w:rPr>
              <w:t>UCB Pharma</w:t>
            </w:r>
            <w:del w:id="163" w:author="Author">
              <w:r w:rsidDel="005A72E3">
                <w:rPr>
                  <w:sz w:val="22"/>
                  <w:szCs w:val="22"/>
                  <w:lang w:val="fr-BE"/>
                </w:rPr>
                <w:delText xml:space="preserve"> S.A.</w:delText>
              </w:r>
            </w:del>
          </w:p>
          <w:p w14:paraId="0CAD0A61" w14:textId="513A3B82" w:rsidR="00761AF5" w:rsidRDefault="006849C8">
            <w:pPr>
              <w:rPr>
                <w:sz w:val="22"/>
                <w:szCs w:val="22"/>
                <w:lang w:val="fr-BE"/>
              </w:rPr>
            </w:pPr>
            <w:proofErr w:type="gramStart"/>
            <w:r>
              <w:rPr>
                <w:sz w:val="22"/>
                <w:szCs w:val="22"/>
                <w:lang w:val="fr-BE"/>
              </w:rPr>
              <w:t>Tél:</w:t>
            </w:r>
            <w:proofErr w:type="gramEnd"/>
            <w:r>
              <w:rPr>
                <w:sz w:val="22"/>
                <w:szCs w:val="22"/>
                <w:lang w:val="fr-BE"/>
              </w:rPr>
              <w:t xml:space="preserve"> +</w:t>
            </w:r>
            <w:ins w:id="164" w:author="Author">
              <w:r w:rsidR="005E258B">
                <w:rPr>
                  <w:sz w:val="22"/>
                  <w:szCs w:val="22"/>
                  <w:lang w:val="fr-BE"/>
                </w:rPr>
                <w:t xml:space="preserve"> </w:t>
              </w:r>
            </w:ins>
            <w:r>
              <w:rPr>
                <w:sz w:val="22"/>
                <w:szCs w:val="22"/>
                <w:lang w:val="fr-BE"/>
              </w:rPr>
              <w:t>33</w:t>
            </w:r>
            <w:ins w:id="165" w:author="Author">
              <w:r w:rsidR="005A72E3">
                <w:rPr>
                  <w:sz w:val="22"/>
                  <w:szCs w:val="22"/>
                  <w:lang w:val="fr-BE"/>
                </w:rPr>
                <w:t xml:space="preserve"> / </w:t>
              </w:r>
            </w:ins>
            <w:del w:id="166" w:author="Author">
              <w:r w:rsidDel="005A72E3">
                <w:rPr>
                  <w:sz w:val="22"/>
                  <w:szCs w:val="22"/>
                  <w:lang w:val="fr-BE"/>
                </w:rPr>
                <w:delText>-</w:delText>
              </w:r>
            </w:del>
            <w:r>
              <w:rPr>
                <w:sz w:val="22"/>
                <w:szCs w:val="22"/>
                <w:lang w:val="fr-BE"/>
              </w:rPr>
              <w:t>(0)1 47 29 44 35</w:t>
            </w:r>
          </w:p>
        </w:tc>
        <w:tc>
          <w:tcPr>
            <w:tcW w:w="4678" w:type="dxa"/>
          </w:tcPr>
          <w:p w14:paraId="0CAD0A62" w14:textId="77777777" w:rsidR="00761AF5" w:rsidRDefault="006849C8">
            <w:pPr>
              <w:rPr>
                <w:b/>
                <w:sz w:val="22"/>
                <w:szCs w:val="22"/>
                <w:lang w:val="pt-BR"/>
              </w:rPr>
            </w:pPr>
            <w:r>
              <w:rPr>
                <w:b/>
                <w:sz w:val="22"/>
                <w:szCs w:val="22"/>
                <w:lang w:val="pt-BR"/>
              </w:rPr>
              <w:t>Portugal</w:t>
            </w:r>
          </w:p>
          <w:p w14:paraId="0CAD0A63" w14:textId="77777777" w:rsidR="00761AF5" w:rsidRDefault="006849C8">
            <w:pPr>
              <w:rPr>
                <w:sz w:val="22"/>
                <w:szCs w:val="22"/>
                <w:lang w:val="pt-BR"/>
              </w:rPr>
            </w:pPr>
            <w:r>
              <w:rPr>
                <w:sz w:val="22"/>
                <w:szCs w:val="22"/>
                <w:lang w:val="pt-BR"/>
              </w:rPr>
              <w:t>BIAL-Portela &amp; Cª, S.A.</w:t>
            </w:r>
          </w:p>
          <w:p w14:paraId="0CAD0A64" w14:textId="77777777" w:rsidR="00761AF5" w:rsidRDefault="006849C8">
            <w:pPr>
              <w:rPr>
                <w:sz w:val="22"/>
                <w:szCs w:val="22"/>
              </w:rPr>
            </w:pPr>
            <w:r>
              <w:rPr>
                <w:sz w:val="22"/>
                <w:szCs w:val="22"/>
              </w:rPr>
              <w:t>Tel: +351-22 986 61 00</w:t>
            </w:r>
          </w:p>
          <w:p w14:paraId="0CAD0A65" w14:textId="77777777" w:rsidR="00761AF5" w:rsidRDefault="00761AF5">
            <w:pPr>
              <w:rPr>
                <w:sz w:val="22"/>
                <w:szCs w:val="22"/>
                <w:lang w:val="fr-FR"/>
              </w:rPr>
            </w:pPr>
          </w:p>
        </w:tc>
      </w:tr>
      <w:tr w:rsidR="00761AF5" w14:paraId="0CAD0A6F" w14:textId="77777777">
        <w:trPr>
          <w:cantSplit/>
        </w:trPr>
        <w:tc>
          <w:tcPr>
            <w:tcW w:w="4644" w:type="dxa"/>
          </w:tcPr>
          <w:p w14:paraId="0CAD0A67" w14:textId="77777777" w:rsidR="00761AF5" w:rsidRDefault="006849C8">
            <w:pPr>
              <w:autoSpaceDE w:val="0"/>
              <w:autoSpaceDN w:val="0"/>
              <w:rPr>
                <w:b/>
                <w:bCs/>
                <w:sz w:val="22"/>
                <w:szCs w:val="22"/>
                <w:lang w:val="sv-SE"/>
              </w:rPr>
            </w:pPr>
            <w:r>
              <w:rPr>
                <w:b/>
                <w:bCs/>
                <w:sz w:val="22"/>
                <w:szCs w:val="22"/>
                <w:lang w:val="sv-SE"/>
              </w:rPr>
              <w:t>Hrvatska</w:t>
            </w:r>
          </w:p>
          <w:p w14:paraId="0CAD0A68" w14:textId="77777777" w:rsidR="00761AF5" w:rsidRDefault="006849C8">
            <w:pPr>
              <w:autoSpaceDE w:val="0"/>
              <w:autoSpaceDN w:val="0"/>
              <w:rPr>
                <w:sz w:val="22"/>
                <w:szCs w:val="22"/>
                <w:lang w:val="sv-SE"/>
              </w:rPr>
            </w:pPr>
            <w:r>
              <w:rPr>
                <w:sz w:val="22"/>
                <w:szCs w:val="22"/>
                <w:lang w:val="sv-SE"/>
              </w:rPr>
              <w:t>Medis Adria d.o.o.</w:t>
            </w:r>
          </w:p>
          <w:p w14:paraId="0CAD0A69" w14:textId="77777777" w:rsidR="00761AF5" w:rsidRDefault="006849C8">
            <w:pPr>
              <w:rPr>
                <w:sz w:val="22"/>
                <w:szCs w:val="22"/>
              </w:rPr>
            </w:pPr>
            <w:r>
              <w:rPr>
                <w:sz w:val="22"/>
                <w:szCs w:val="22"/>
              </w:rPr>
              <w:t>Tel: +385-(0)1 230 34 46</w:t>
            </w:r>
          </w:p>
          <w:p w14:paraId="0CAD0A6A" w14:textId="77777777" w:rsidR="00761AF5" w:rsidRDefault="00761AF5">
            <w:pPr>
              <w:rPr>
                <w:b/>
                <w:sz w:val="22"/>
                <w:szCs w:val="22"/>
                <w:lang w:val="fr-BE"/>
              </w:rPr>
            </w:pPr>
          </w:p>
        </w:tc>
        <w:tc>
          <w:tcPr>
            <w:tcW w:w="4678" w:type="dxa"/>
          </w:tcPr>
          <w:p w14:paraId="0CAD0A6B" w14:textId="77777777" w:rsidR="00761AF5" w:rsidRDefault="006849C8">
            <w:pPr>
              <w:tabs>
                <w:tab w:val="left" w:pos="-720"/>
                <w:tab w:val="left" w:pos="4536"/>
              </w:tabs>
              <w:suppressAutoHyphens/>
              <w:rPr>
                <w:b/>
                <w:noProof/>
                <w:sz w:val="22"/>
                <w:szCs w:val="22"/>
                <w:lang w:val="fr-BE"/>
              </w:rPr>
            </w:pPr>
            <w:r>
              <w:rPr>
                <w:b/>
                <w:noProof/>
                <w:sz w:val="22"/>
                <w:szCs w:val="22"/>
                <w:lang w:val="fr-BE"/>
              </w:rPr>
              <w:t>România</w:t>
            </w:r>
          </w:p>
          <w:p w14:paraId="0CAD0A6C" w14:textId="77777777" w:rsidR="00761AF5" w:rsidRDefault="006849C8">
            <w:pPr>
              <w:tabs>
                <w:tab w:val="left" w:pos="-720"/>
                <w:tab w:val="left" w:pos="4536"/>
              </w:tabs>
              <w:suppressAutoHyphens/>
              <w:rPr>
                <w:noProof/>
                <w:sz w:val="22"/>
                <w:szCs w:val="22"/>
                <w:lang w:val="fr-BE"/>
              </w:rPr>
            </w:pPr>
            <w:r>
              <w:rPr>
                <w:noProof/>
                <w:sz w:val="22"/>
                <w:szCs w:val="22"/>
                <w:lang w:val="fr-BE"/>
              </w:rPr>
              <w:t>UCB Pharma România S.R.L.</w:t>
            </w:r>
          </w:p>
          <w:p w14:paraId="0CAD0A6D" w14:textId="77777777" w:rsidR="00761AF5" w:rsidRDefault="006849C8">
            <w:pPr>
              <w:tabs>
                <w:tab w:val="left" w:pos="-720"/>
                <w:tab w:val="left" w:pos="4536"/>
              </w:tabs>
              <w:suppressAutoHyphens/>
              <w:rPr>
                <w:noProof/>
                <w:sz w:val="22"/>
                <w:szCs w:val="22"/>
                <w:lang w:val="pl-PL"/>
              </w:rPr>
            </w:pPr>
            <w:r>
              <w:rPr>
                <w:noProof/>
                <w:sz w:val="22"/>
                <w:szCs w:val="22"/>
                <w:lang w:val="pl-PL"/>
              </w:rPr>
              <w:t>Tel: +40-21 300 29 04</w:t>
            </w:r>
          </w:p>
          <w:p w14:paraId="0CAD0A6E" w14:textId="77777777" w:rsidR="00761AF5" w:rsidRDefault="00761AF5">
            <w:pPr>
              <w:tabs>
                <w:tab w:val="left" w:pos="-720"/>
                <w:tab w:val="left" w:pos="4536"/>
              </w:tabs>
              <w:suppressAutoHyphens/>
              <w:rPr>
                <w:b/>
                <w:noProof/>
                <w:sz w:val="22"/>
                <w:szCs w:val="22"/>
                <w:lang w:val="pt-PT"/>
              </w:rPr>
            </w:pPr>
          </w:p>
        </w:tc>
      </w:tr>
      <w:tr w:rsidR="00761AF5" w14:paraId="0CAD0A78" w14:textId="77777777">
        <w:trPr>
          <w:cantSplit/>
        </w:trPr>
        <w:tc>
          <w:tcPr>
            <w:tcW w:w="4644" w:type="dxa"/>
          </w:tcPr>
          <w:p w14:paraId="0CAD0A70" w14:textId="77777777" w:rsidR="00761AF5" w:rsidRDefault="006849C8">
            <w:pPr>
              <w:rPr>
                <w:b/>
                <w:sz w:val="22"/>
                <w:szCs w:val="22"/>
              </w:rPr>
            </w:pPr>
            <w:r>
              <w:rPr>
                <w:b/>
                <w:sz w:val="22"/>
                <w:szCs w:val="22"/>
              </w:rPr>
              <w:t>Ireland</w:t>
            </w:r>
          </w:p>
          <w:p w14:paraId="0CAD0A71" w14:textId="77777777" w:rsidR="00761AF5" w:rsidRDefault="006849C8">
            <w:pPr>
              <w:rPr>
                <w:sz w:val="22"/>
                <w:szCs w:val="22"/>
              </w:rPr>
            </w:pPr>
            <w:r>
              <w:rPr>
                <w:sz w:val="22"/>
                <w:szCs w:val="22"/>
              </w:rPr>
              <w:t>UCB (Pharma) Ireland Ltd.</w:t>
            </w:r>
          </w:p>
          <w:p w14:paraId="0CAD0A72" w14:textId="77777777" w:rsidR="00761AF5" w:rsidRDefault="006849C8">
            <w:pPr>
              <w:rPr>
                <w:sz w:val="22"/>
                <w:szCs w:val="22"/>
              </w:rPr>
            </w:pPr>
            <w:r>
              <w:rPr>
                <w:sz w:val="22"/>
                <w:szCs w:val="22"/>
              </w:rPr>
              <w:t xml:space="preserve">Tel: +353-(0)1 46 37 395 </w:t>
            </w:r>
          </w:p>
          <w:p w14:paraId="0CAD0A73" w14:textId="77777777" w:rsidR="00761AF5" w:rsidRDefault="00761AF5">
            <w:pPr>
              <w:rPr>
                <w:b/>
                <w:sz w:val="22"/>
                <w:szCs w:val="22"/>
                <w:lang w:val="is-IS"/>
              </w:rPr>
            </w:pPr>
          </w:p>
        </w:tc>
        <w:tc>
          <w:tcPr>
            <w:tcW w:w="4678" w:type="dxa"/>
          </w:tcPr>
          <w:p w14:paraId="0CAD0A74" w14:textId="77777777" w:rsidR="00761AF5" w:rsidRDefault="006849C8">
            <w:pPr>
              <w:rPr>
                <w:sz w:val="22"/>
                <w:szCs w:val="22"/>
                <w:lang w:val="sl-SI"/>
              </w:rPr>
            </w:pPr>
            <w:r>
              <w:rPr>
                <w:b/>
                <w:sz w:val="22"/>
                <w:szCs w:val="22"/>
                <w:lang w:val="sl-SI"/>
              </w:rPr>
              <w:t>Slovenija</w:t>
            </w:r>
          </w:p>
          <w:p w14:paraId="0CAD0A75" w14:textId="77777777" w:rsidR="00761AF5" w:rsidRDefault="006849C8">
            <w:pPr>
              <w:rPr>
                <w:sz w:val="22"/>
                <w:szCs w:val="22"/>
                <w:lang w:val="sl-SI"/>
              </w:rPr>
            </w:pPr>
            <w:r>
              <w:rPr>
                <w:sz w:val="22"/>
                <w:szCs w:val="22"/>
                <w:lang w:val="sl-SI"/>
              </w:rPr>
              <w:t>Medis, d.o.o.</w:t>
            </w:r>
          </w:p>
          <w:p w14:paraId="0CAD0A76" w14:textId="77777777" w:rsidR="00761AF5" w:rsidRDefault="006849C8">
            <w:pPr>
              <w:rPr>
                <w:sz w:val="22"/>
                <w:szCs w:val="22"/>
                <w:lang w:val="sl-SI"/>
              </w:rPr>
            </w:pPr>
            <w:r>
              <w:rPr>
                <w:sz w:val="22"/>
                <w:szCs w:val="22"/>
                <w:lang w:val="sl-SI"/>
              </w:rPr>
              <w:t>Tel: +386-1 589 69 00</w:t>
            </w:r>
          </w:p>
          <w:p w14:paraId="0CAD0A77" w14:textId="77777777" w:rsidR="00761AF5" w:rsidRDefault="00761AF5">
            <w:pPr>
              <w:tabs>
                <w:tab w:val="left" w:pos="-720"/>
              </w:tabs>
              <w:suppressAutoHyphens/>
              <w:rPr>
                <w:b/>
                <w:sz w:val="22"/>
                <w:szCs w:val="22"/>
                <w:lang w:val="sk-SK"/>
              </w:rPr>
            </w:pPr>
          </w:p>
        </w:tc>
      </w:tr>
      <w:tr w:rsidR="00761AF5" w14:paraId="0CAD0A81" w14:textId="77777777">
        <w:trPr>
          <w:cantSplit/>
        </w:trPr>
        <w:tc>
          <w:tcPr>
            <w:tcW w:w="4644" w:type="dxa"/>
          </w:tcPr>
          <w:p w14:paraId="0CAD0A79" w14:textId="77777777" w:rsidR="00761AF5" w:rsidRDefault="006849C8">
            <w:pPr>
              <w:rPr>
                <w:b/>
                <w:sz w:val="22"/>
                <w:szCs w:val="22"/>
                <w:lang w:val="is-IS"/>
              </w:rPr>
            </w:pPr>
            <w:r>
              <w:rPr>
                <w:b/>
                <w:sz w:val="22"/>
                <w:szCs w:val="22"/>
                <w:lang w:val="is-IS"/>
              </w:rPr>
              <w:t>Ísland</w:t>
            </w:r>
          </w:p>
          <w:p w14:paraId="4044EB01" w14:textId="77777777" w:rsidR="006632E4" w:rsidRPr="006632E4" w:rsidRDefault="006632E4" w:rsidP="006632E4">
            <w:pPr>
              <w:rPr>
                <w:sz w:val="22"/>
                <w:szCs w:val="22"/>
                <w:lang w:val="cs-CZ"/>
              </w:rPr>
            </w:pPr>
            <w:r w:rsidRPr="006632E4">
              <w:rPr>
                <w:sz w:val="22"/>
                <w:szCs w:val="22"/>
                <w:lang w:val="cs-CZ"/>
              </w:rPr>
              <w:t>UCB Nordic A/S</w:t>
            </w:r>
          </w:p>
          <w:p w14:paraId="0CAD0A7B" w14:textId="779BEF2B" w:rsidR="00761AF5" w:rsidRDefault="006632E4">
            <w:pPr>
              <w:rPr>
                <w:sz w:val="22"/>
                <w:szCs w:val="22"/>
                <w:lang w:val="cs-CZ"/>
              </w:rPr>
            </w:pPr>
            <w:r w:rsidRPr="006632E4">
              <w:rPr>
                <w:sz w:val="22"/>
                <w:szCs w:val="22"/>
                <w:lang w:val="cs-CZ"/>
              </w:rPr>
              <w:t>Sími: + 45 / 32 46 24 00</w:t>
            </w:r>
          </w:p>
          <w:p w14:paraId="0CAD0A7C" w14:textId="77777777" w:rsidR="00761AF5" w:rsidRDefault="00761AF5">
            <w:pPr>
              <w:rPr>
                <w:b/>
                <w:sz w:val="22"/>
                <w:szCs w:val="22"/>
              </w:rPr>
            </w:pPr>
          </w:p>
        </w:tc>
        <w:tc>
          <w:tcPr>
            <w:tcW w:w="4678" w:type="dxa"/>
          </w:tcPr>
          <w:p w14:paraId="0CAD0A7D" w14:textId="77777777" w:rsidR="00761AF5" w:rsidRDefault="006849C8">
            <w:pPr>
              <w:tabs>
                <w:tab w:val="left" w:pos="-720"/>
              </w:tabs>
              <w:suppressAutoHyphens/>
              <w:rPr>
                <w:b/>
                <w:sz w:val="22"/>
                <w:szCs w:val="22"/>
                <w:lang w:val="sk-SK"/>
              </w:rPr>
            </w:pPr>
            <w:r>
              <w:rPr>
                <w:b/>
                <w:sz w:val="22"/>
                <w:szCs w:val="22"/>
                <w:lang w:val="sk-SK"/>
              </w:rPr>
              <w:t>Slovenská republika</w:t>
            </w:r>
          </w:p>
          <w:p w14:paraId="0CAD0A7E" w14:textId="77777777" w:rsidR="00761AF5" w:rsidRDefault="006849C8">
            <w:pPr>
              <w:tabs>
                <w:tab w:val="left" w:pos="-720"/>
              </w:tabs>
              <w:suppressAutoHyphens/>
              <w:rPr>
                <w:sz w:val="22"/>
                <w:szCs w:val="22"/>
                <w:lang w:val="is-IS"/>
              </w:rPr>
            </w:pPr>
            <w:r>
              <w:rPr>
                <w:sz w:val="22"/>
                <w:szCs w:val="22"/>
                <w:lang w:val="is-IS"/>
              </w:rPr>
              <w:t>UCB s.r.o.</w:t>
            </w:r>
            <w:r>
              <w:rPr>
                <w:color w:val="000000"/>
                <w:sz w:val="22"/>
                <w:szCs w:val="22"/>
                <w:lang w:val="sk-SK"/>
              </w:rPr>
              <w:t>, organizačná zložka</w:t>
            </w:r>
          </w:p>
          <w:p w14:paraId="0CAD0A7F" w14:textId="77777777" w:rsidR="00761AF5" w:rsidRDefault="006849C8">
            <w:pPr>
              <w:rPr>
                <w:sz w:val="22"/>
                <w:szCs w:val="22"/>
                <w:lang w:val="is-IS"/>
              </w:rPr>
            </w:pPr>
            <w:r>
              <w:rPr>
                <w:sz w:val="22"/>
                <w:szCs w:val="22"/>
                <w:lang w:val="is-IS"/>
              </w:rPr>
              <w:t>Tel: +421-(0)</w:t>
            </w:r>
            <w:r>
              <w:rPr>
                <w:sz w:val="22"/>
                <w:szCs w:val="22"/>
                <w:lang w:val="en-US"/>
              </w:rPr>
              <w:t>2 5920 2020</w:t>
            </w:r>
          </w:p>
          <w:p w14:paraId="0CAD0A80" w14:textId="77777777" w:rsidR="00761AF5" w:rsidRDefault="00761AF5">
            <w:pPr>
              <w:tabs>
                <w:tab w:val="left" w:pos="-720"/>
              </w:tabs>
              <w:suppressAutoHyphens/>
              <w:rPr>
                <w:b/>
                <w:sz w:val="22"/>
                <w:szCs w:val="22"/>
                <w:lang w:val="sk-SK"/>
              </w:rPr>
            </w:pPr>
          </w:p>
        </w:tc>
      </w:tr>
      <w:tr w:rsidR="00761AF5" w14:paraId="0CAD0A89" w14:textId="77777777">
        <w:trPr>
          <w:cantSplit/>
        </w:trPr>
        <w:tc>
          <w:tcPr>
            <w:tcW w:w="4644" w:type="dxa"/>
          </w:tcPr>
          <w:p w14:paraId="0CAD0A82" w14:textId="77777777" w:rsidR="00761AF5" w:rsidRDefault="006849C8">
            <w:pPr>
              <w:rPr>
                <w:b/>
                <w:sz w:val="22"/>
                <w:szCs w:val="22"/>
                <w:lang w:val="it-IT"/>
              </w:rPr>
            </w:pPr>
            <w:r>
              <w:rPr>
                <w:b/>
                <w:sz w:val="22"/>
                <w:szCs w:val="22"/>
                <w:lang w:val="it-IT"/>
              </w:rPr>
              <w:t>Italia</w:t>
            </w:r>
          </w:p>
          <w:p w14:paraId="0CAD0A83" w14:textId="77777777" w:rsidR="00761AF5" w:rsidRDefault="006849C8">
            <w:pPr>
              <w:rPr>
                <w:sz w:val="22"/>
                <w:szCs w:val="22"/>
                <w:lang w:val="it-IT"/>
              </w:rPr>
            </w:pPr>
            <w:r>
              <w:rPr>
                <w:sz w:val="22"/>
                <w:szCs w:val="22"/>
                <w:lang w:val="it-IT"/>
              </w:rPr>
              <w:t>UCB Pharma S.p.A.</w:t>
            </w:r>
          </w:p>
          <w:p w14:paraId="0CAD0A84" w14:textId="77777777" w:rsidR="00761AF5" w:rsidRDefault="006849C8">
            <w:pPr>
              <w:rPr>
                <w:sz w:val="22"/>
                <w:szCs w:val="22"/>
              </w:rPr>
            </w:pPr>
            <w:r>
              <w:rPr>
                <w:sz w:val="22"/>
                <w:szCs w:val="22"/>
              </w:rPr>
              <w:t>Tel: +39-02 300 791</w:t>
            </w:r>
          </w:p>
        </w:tc>
        <w:tc>
          <w:tcPr>
            <w:tcW w:w="4678" w:type="dxa"/>
          </w:tcPr>
          <w:p w14:paraId="0CAD0A85" w14:textId="77777777" w:rsidR="00761AF5" w:rsidRDefault="006849C8">
            <w:pPr>
              <w:rPr>
                <w:b/>
                <w:sz w:val="22"/>
                <w:szCs w:val="22"/>
                <w:lang w:val="sv-SE"/>
              </w:rPr>
            </w:pPr>
            <w:r>
              <w:rPr>
                <w:b/>
                <w:sz w:val="22"/>
                <w:szCs w:val="22"/>
                <w:lang w:val="sv-SE"/>
              </w:rPr>
              <w:t>Suomi/Finland</w:t>
            </w:r>
          </w:p>
          <w:p w14:paraId="0CAD0A86" w14:textId="77777777" w:rsidR="00761AF5" w:rsidRDefault="006849C8">
            <w:pPr>
              <w:rPr>
                <w:sz w:val="22"/>
                <w:szCs w:val="22"/>
                <w:lang w:val="sv-SE"/>
              </w:rPr>
            </w:pPr>
            <w:r>
              <w:rPr>
                <w:snapToGrid w:val="0"/>
                <w:sz w:val="22"/>
                <w:szCs w:val="22"/>
                <w:lang w:val="sv-SE"/>
              </w:rPr>
              <w:t>UCB Pharma Oy Finland</w:t>
            </w:r>
          </w:p>
          <w:p w14:paraId="0CAD0A87" w14:textId="77777777" w:rsidR="00761AF5" w:rsidRDefault="006849C8">
            <w:pPr>
              <w:rPr>
                <w:sz w:val="22"/>
                <w:szCs w:val="22"/>
              </w:rPr>
            </w:pPr>
            <w:r>
              <w:rPr>
                <w:sz w:val="22"/>
                <w:szCs w:val="22"/>
              </w:rPr>
              <w:t>Puh/Tel: +358-92 514 4221</w:t>
            </w:r>
          </w:p>
          <w:p w14:paraId="0CAD0A88" w14:textId="77777777" w:rsidR="00761AF5" w:rsidRDefault="00761AF5">
            <w:pPr>
              <w:rPr>
                <w:sz w:val="22"/>
                <w:szCs w:val="22"/>
              </w:rPr>
            </w:pPr>
          </w:p>
        </w:tc>
      </w:tr>
      <w:tr w:rsidR="00761AF5" w14:paraId="0CAD0A91" w14:textId="77777777">
        <w:trPr>
          <w:cantSplit/>
        </w:trPr>
        <w:tc>
          <w:tcPr>
            <w:tcW w:w="4644" w:type="dxa"/>
          </w:tcPr>
          <w:p w14:paraId="0CAD0A8A" w14:textId="77777777" w:rsidR="00761AF5" w:rsidRDefault="006849C8">
            <w:pPr>
              <w:rPr>
                <w:b/>
                <w:sz w:val="22"/>
                <w:szCs w:val="22"/>
              </w:rPr>
            </w:pPr>
            <w:r>
              <w:rPr>
                <w:b/>
                <w:sz w:val="22"/>
                <w:szCs w:val="22"/>
                <w:lang w:val="el-GR"/>
              </w:rPr>
              <w:t>Κύπρος</w:t>
            </w:r>
          </w:p>
          <w:p w14:paraId="0CAD0A8B" w14:textId="77777777" w:rsidR="00761AF5" w:rsidRDefault="006849C8">
            <w:pPr>
              <w:rPr>
                <w:sz w:val="22"/>
                <w:szCs w:val="22"/>
                <w:lang w:val="el-GR"/>
              </w:rPr>
            </w:pPr>
            <w:r>
              <w:rPr>
                <w:sz w:val="22"/>
                <w:szCs w:val="22"/>
              </w:rPr>
              <w:t xml:space="preserve">Lifepharma (Z.A.M.) </w:t>
            </w:r>
            <w:r>
              <w:rPr>
                <w:sz w:val="22"/>
                <w:szCs w:val="22"/>
                <w:lang w:val="el-GR"/>
              </w:rPr>
              <w:t>Ltd</w:t>
            </w:r>
          </w:p>
          <w:p w14:paraId="0CAD0A8C" w14:textId="19046226" w:rsidR="00761AF5" w:rsidRDefault="006849C8">
            <w:pPr>
              <w:tabs>
                <w:tab w:val="left" w:pos="-720"/>
              </w:tabs>
              <w:suppressAutoHyphens/>
              <w:rPr>
                <w:sz w:val="22"/>
                <w:szCs w:val="22"/>
                <w:lang w:val="el-GR"/>
              </w:rPr>
            </w:pPr>
            <w:r>
              <w:rPr>
                <w:sz w:val="22"/>
                <w:szCs w:val="22"/>
                <w:lang w:val="el-GR"/>
              </w:rPr>
              <w:t>Τηλ: +</w:t>
            </w:r>
            <w:ins w:id="167" w:author="Author">
              <w:r w:rsidR="005E258B">
                <w:rPr>
                  <w:sz w:val="22"/>
                  <w:szCs w:val="22"/>
                </w:rPr>
                <w:t xml:space="preserve"> </w:t>
              </w:r>
            </w:ins>
            <w:r>
              <w:rPr>
                <w:sz w:val="22"/>
                <w:szCs w:val="22"/>
                <w:lang w:val="el-GR"/>
              </w:rPr>
              <w:t>357</w:t>
            </w:r>
            <w:ins w:id="168" w:author="Author">
              <w:r w:rsidR="005A72E3">
                <w:rPr>
                  <w:sz w:val="22"/>
                  <w:szCs w:val="22"/>
                </w:rPr>
                <w:t xml:space="preserve"> </w:t>
              </w:r>
            </w:ins>
            <w:del w:id="169" w:author="Author">
              <w:r w:rsidDel="005A72E3">
                <w:rPr>
                  <w:sz w:val="22"/>
                  <w:szCs w:val="22"/>
                </w:rPr>
                <w:delText>-</w:delText>
              </w:r>
            </w:del>
            <w:r>
              <w:rPr>
                <w:sz w:val="22"/>
                <w:szCs w:val="22"/>
                <w:lang w:val="el-GR"/>
              </w:rPr>
              <w:t>22 05</w:t>
            </w:r>
            <w:del w:id="170" w:author="Author">
              <w:r w:rsidDel="00CA1769">
                <w:rPr>
                  <w:sz w:val="22"/>
                  <w:szCs w:val="22"/>
                  <w:lang w:val="el-GR"/>
                </w:rPr>
                <w:delText xml:space="preserve"> </w:delText>
              </w:r>
            </w:del>
            <w:r>
              <w:rPr>
                <w:sz w:val="22"/>
                <w:szCs w:val="22"/>
                <w:lang w:val="el-GR"/>
              </w:rPr>
              <w:t>63</w:t>
            </w:r>
            <w:del w:id="171" w:author="Author">
              <w:r w:rsidDel="00CA1769">
                <w:rPr>
                  <w:sz w:val="22"/>
                  <w:szCs w:val="22"/>
                  <w:lang w:val="el-GR"/>
                </w:rPr>
                <w:delText xml:space="preserve"> </w:delText>
              </w:r>
            </w:del>
            <w:r>
              <w:rPr>
                <w:sz w:val="22"/>
                <w:szCs w:val="22"/>
                <w:lang w:val="el-GR"/>
              </w:rPr>
              <w:t>00</w:t>
            </w:r>
          </w:p>
          <w:p w14:paraId="0CAD0A8D" w14:textId="77777777" w:rsidR="00761AF5" w:rsidRDefault="00761AF5">
            <w:pPr>
              <w:rPr>
                <w:b/>
                <w:sz w:val="22"/>
                <w:szCs w:val="22"/>
                <w:lang w:val="el-GR"/>
              </w:rPr>
            </w:pPr>
          </w:p>
        </w:tc>
        <w:tc>
          <w:tcPr>
            <w:tcW w:w="4678" w:type="dxa"/>
          </w:tcPr>
          <w:p w14:paraId="0CAD0A8E" w14:textId="77777777" w:rsidR="00761AF5" w:rsidRDefault="006849C8">
            <w:pPr>
              <w:rPr>
                <w:b/>
                <w:sz w:val="22"/>
                <w:szCs w:val="22"/>
                <w:lang w:val="pt-BR"/>
              </w:rPr>
            </w:pPr>
            <w:r>
              <w:rPr>
                <w:b/>
                <w:sz w:val="22"/>
                <w:szCs w:val="22"/>
                <w:lang w:val="pt-BR"/>
              </w:rPr>
              <w:t>Sverige</w:t>
            </w:r>
          </w:p>
          <w:p w14:paraId="0CAD0A8F" w14:textId="77777777" w:rsidR="00761AF5" w:rsidRDefault="006849C8">
            <w:pPr>
              <w:rPr>
                <w:sz w:val="22"/>
                <w:szCs w:val="22"/>
                <w:lang w:val="pt-BR"/>
              </w:rPr>
            </w:pPr>
            <w:r>
              <w:rPr>
                <w:sz w:val="22"/>
                <w:szCs w:val="22"/>
                <w:lang w:val="pt-BR"/>
              </w:rPr>
              <w:t>UCB Nordic A/S</w:t>
            </w:r>
          </w:p>
          <w:p w14:paraId="0CAD0A90" w14:textId="77777777" w:rsidR="00761AF5" w:rsidRDefault="006849C8">
            <w:pPr>
              <w:widowControl w:val="0"/>
              <w:rPr>
                <w:sz w:val="22"/>
                <w:szCs w:val="22"/>
                <w:lang w:val="pt-PT"/>
              </w:rPr>
            </w:pPr>
            <w:r>
              <w:rPr>
                <w:sz w:val="22"/>
                <w:szCs w:val="22"/>
                <w:lang w:val="pt-BR"/>
              </w:rPr>
              <w:t>Tel: +46-(0)40 29 49 00</w:t>
            </w:r>
          </w:p>
        </w:tc>
      </w:tr>
      <w:tr w:rsidR="00761AF5" w14:paraId="0CAD0A99" w14:textId="77777777">
        <w:trPr>
          <w:cantSplit/>
        </w:trPr>
        <w:tc>
          <w:tcPr>
            <w:tcW w:w="4644" w:type="dxa"/>
          </w:tcPr>
          <w:p w14:paraId="0CAD0A92" w14:textId="77777777" w:rsidR="00761AF5" w:rsidRDefault="006849C8">
            <w:pPr>
              <w:rPr>
                <w:b/>
                <w:sz w:val="22"/>
                <w:szCs w:val="22"/>
                <w:lang w:val="lv-LV"/>
              </w:rPr>
            </w:pPr>
            <w:r>
              <w:rPr>
                <w:b/>
                <w:sz w:val="22"/>
                <w:szCs w:val="22"/>
                <w:lang w:val="lv-LV"/>
              </w:rPr>
              <w:t>Latvija</w:t>
            </w:r>
          </w:p>
          <w:p w14:paraId="0CAD0A93" w14:textId="77777777" w:rsidR="00761AF5" w:rsidRDefault="006849C8">
            <w:pPr>
              <w:rPr>
                <w:sz w:val="22"/>
                <w:szCs w:val="22"/>
                <w:lang w:val="lv-LV"/>
              </w:rPr>
            </w:pPr>
            <w:r>
              <w:rPr>
                <w:sz w:val="22"/>
                <w:szCs w:val="22"/>
                <w:lang w:val="lv-LV"/>
              </w:rPr>
              <w:t>UCB Pharma Oy Finland</w:t>
            </w:r>
          </w:p>
          <w:p w14:paraId="0CAD0A94" w14:textId="7A3064D0" w:rsidR="00761AF5" w:rsidRDefault="006849C8">
            <w:pPr>
              <w:tabs>
                <w:tab w:val="left" w:pos="-720"/>
              </w:tabs>
              <w:suppressAutoHyphens/>
              <w:rPr>
                <w:sz w:val="22"/>
                <w:szCs w:val="22"/>
                <w:lang w:val="lv-LV"/>
              </w:rPr>
            </w:pPr>
            <w:r>
              <w:rPr>
                <w:sz w:val="22"/>
                <w:szCs w:val="22"/>
                <w:lang w:val="lv-LV"/>
              </w:rPr>
              <w:t>Tel: +</w:t>
            </w:r>
            <w:ins w:id="172" w:author="Author">
              <w:r w:rsidR="005E258B">
                <w:rPr>
                  <w:sz w:val="22"/>
                  <w:szCs w:val="22"/>
                  <w:lang w:val="lv-LV"/>
                </w:rPr>
                <w:t xml:space="preserve"> </w:t>
              </w:r>
            </w:ins>
            <w:r>
              <w:rPr>
                <w:sz w:val="22"/>
                <w:szCs w:val="22"/>
                <w:lang w:val="lv-LV"/>
              </w:rPr>
              <w:t>358</w:t>
            </w:r>
            <w:ins w:id="173" w:author="Author">
              <w:r w:rsidR="005A72E3">
                <w:rPr>
                  <w:sz w:val="22"/>
                  <w:szCs w:val="22"/>
                  <w:lang w:val="lv-LV"/>
                </w:rPr>
                <w:t xml:space="preserve"> </w:t>
              </w:r>
            </w:ins>
            <w:del w:id="174" w:author="Author">
              <w:r w:rsidDel="005A72E3">
                <w:rPr>
                  <w:sz w:val="22"/>
                  <w:szCs w:val="22"/>
                  <w:lang w:val="lv-LV"/>
                </w:rPr>
                <w:delText>-</w:delText>
              </w:r>
            </w:del>
            <w:r>
              <w:rPr>
                <w:sz w:val="22"/>
                <w:szCs w:val="22"/>
                <w:lang w:val="lv-LV"/>
              </w:rPr>
              <w:t>9</w:t>
            </w:r>
            <w:ins w:id="175" w:author="Author">
              <w:r w:rsidR="005A72E3">
                <w:rPr>
                  <w:sz w:val="22"/>
                  <w:szCs w:val="22"/>
                  <w:lang w:val="lv-LV"/>
                </w:rPr>
                <w:t xml:space="preserve"> </w:t>
              </w:r>
            </w:ins>
            <w:r>
              <w:rPr>
                <w:sz w:val="22"/>
                <w:szCs w:val="22"/>
                <w:lang w:val="lv-LV"/>
              </w:rPr>
              <w:t>2</w:t>
            </w:r>
            <w:del w:id="176" w:author="Author">
              <w:r w:rsidDel="005A72E3">
                <w:rPr>
                  <w:sz w:val="22"/>
                  <w:szCs w:val="22"/>
                  <w:lang w:val="lv-LV"/>
                </w:rPr>
                <w:delText xml:space="preserve"> </w:delText>
              </w:r>
            </w:del>
            <w:r>
              <w:rPr>
                <w:sz w:val="22"/>
                <w:szCs w:val="22"/>
                <w:lang w:val="lv-LV"/>
              </w:rPr>
              <w:t>514 42</w:t>
            </w:r>
            <w:ins w:id="177" w:author="Author">
              <w:r w:rsidR="005A72E3">
                <w:rPr>
                  <w:sz w:val="22"/>
                  <w:szCs w:val="22"/>
                  <w:lang w:val="lv-LV"/>
                </w:rPr>
                <w:t>3</w:t>
              </w:r>
            </w:ins>
            <w:del w:id="178" w:author="Author">
              <w:r w:rsidDel="005A72E3">
                <w:rPr>
                  <w:sz w:val="22"/>
                  <w:szCs w:val="22"/>
                  <w:lang w:val="lv-LV"/>
                </w:rPr>
                <w:delText>2</w:delText>
              </w:r>
            </w:del>
            <w:r>
              <w:rPr>
                <w:sz w:val="22"/>
                <w:szCs w:val="22"/>
                <w:lang w:val="lv-LV"/>
              </w:rPr>
              <w:t>1 (Somija)</w:t>
            </w:r>
          </w:p>
          <w:p w14:paraId="0CAD0A95" w14:textId="77777777" w:rsidR="00761AF5" w:rsidRDefault="00761AF5">
            <w:pPr>
              <w:tabs>
                <w:tab w:val="left" w:pos="-720"/>
              </w:tabs>
              <w:suppressAutoHyphens/>
              <w:rPr>
                <w:sz w:val="22"/>
                <w:szCs w:val="22"/>
              </w:rPr>
            </w:pPr>
          </w:p>
        </w:tc>
        <w:tc>
          <w:tcPr>
            <w:tcW w:w="4678" w:type="dxa"/>
          </w:tcPr>
          <w:p w14:paraId="0CAD0A98" w14:textId="0731DA74" w:rsidR="00761AF5" w:rsidRDefault="00761AF5">
            <w:pPr>
              <w:widowControl w:val="0"/>
              <w:rPr>
                <w:sz w:val="22"/>
                <w:szCs w:val="22"/>
                <w:lang w:val="nl-NL"/>
              </w:rPr>
            </w:pPr>
          </w:p>
        </w:tc>
      </w:tr>
    </w:tbl>
    <w:p w14:paraId="0CAD0A9A" w14:textId="77777777" w:rsidR="00761AF5" w:rsidRDefault="00761AF5">
      <w:pPr>
        <w:ind w:right="-449"/>
        <w:rPr>
          <w:sz w:val="22"/>
          <w:szCs w:val="22"/>
        </w:rPr>
      </w:pPr>
    </w:p>
    <w:p w14:paraId="0CAD0A9B" w14:textId="1E965182" w:rsidR="00761AF5" w:rsidRDefault="006849C8">
      <w:pPr>
        <w:ind w:right="-449"/>
        <w:rPr>
          <w:b/>
          <w:bCs/>
          <w:sz w:val="22"/>
          <w:szCs w:val="22"/>
        </w:rPr>
      </w:pPr>
      <w:r>
        <w:rPr>
          <w:b/>
          <w:bCs/>
          <w:sz w:val="22"/>
          <w:szCs w:val="22"/>
        </w:rPr>
        <w:lastRenderedPageBreak/>
        <w:t>Šis pakuotės lapelis paskutinį kartą peržiūrėtas</w:t>
      </w:r>
      <w:r>
        <w:rPr>
          <w:sz w:val="22"/>
          <w:szCs w:val="22"/>
        </w:rPr>
        <w:t xml:space="preserve"> {</w:t>
      </w:r>
      <w:r>
        <w:rPr>
          <w:b/>
          <w:sz w:val="22"/>
          <w:szCs w:val="22"/>
        </w:rPr>
        <w:t>MMMM m.</w:t>
      </w:r>
      <w:r w:rsidR="0027553E">
        <w:rPr>
          <w:b/>
          <w:sz w:val="22"/>
          <w:szCs w:val="22"/>
        </w:rPr>
        <w:t xml:space="preserve"> </w:t>
      </w:r>
      <w:r>
        <w:rPr>
          <w:sz w:val="22"/>
          <w:szCs w:val="22"/>
        </w:rPr>
        <w:t>{</w:t>
      </w:r>
      <w:r>
        <w:rPr>
          <w:b/>
          <w:sz w:val="22"/>
          <w:szCs w:val="22"/>
        </w:rPr>
        <w:t>mėnesio</w:t>
      </w:r>
      <w:r>
        <w:rPr>
          <w:sz w:val="22"/>
          <w:szCs w:val="22"/>
        </w:rPr>
        <w:t>}</w:t>
      </w:r>
      <w:r>
        <w:rPr>
          <w:b/>
          <w:sz w:val="22"/>
          <w:szCs w:val="22"/>
        </w:rPr>
        <w:t xml:space="preserve"> mėn.</w:t>
      </w:r>
      <w:r>
        <w:rPr>
          <w:sz w:val="22"/>
          <w:szCs w:val="22"/>
        </w:rPr>
        <w:t>}</w:t>
      </w:r>
      <w:r>
        <w:rPr>
          <w:b/>
          <w:sz w:val="22"/>
          <w:szCs w:val="22"/>
        </w:rPr>
        <w:t>.</w:t>
      </w:r>
    </w:p>
    <w:p w14:paraId="0CAD0A9C" w14:textId="77777777" w:rsidR="00761AF5" w:rsidRDefault="00761AF5">
      <w:pPr>
        <w:ind w:right="-449"/>
        <w:rPr>
          <w:sz w:val="22"/>
          <w:szCs w:val="22"/>
        </w:rPr>
      </w:pPr>
    </w:p>
    <w:p w14:paraId="0CAD0A9D" w14:textId="77777777" w:rsidR="00761AF5" w:rsidRDefault="006849C8">
      <w:pPr>
        <w:rPr>
          <w:b/>
          <w:sz w:val="22"/>
          <w:szCs w:val="22"/>
        </w:rPr>
      </w:pPr>
      <w:r>
        <w:rPr>
          <w:b/>
          <w:sz w:val="22"/>
          <w:szCs w:val="22"/>
        </w:rPr>
        <w:t>Kiti informacijos šaltiniai</w:t>
      </w:r>
    </w:p>
    <w:p w14:paraId="0CAD0A9E" w14:textId="77777777" w:rsidR="00761AF5" w:rsidRDefault="00761AF5">
      <w:pPr>
        <w:rPr>
          <w:sz w:val="22"/>
          <w:szCs w:val="22"/>
        </w:rPr>
      </w:pPr>
    </w:p>
    <w:p w14:paraId="0CAD0A9F" w14:textId="04B9818D" w:rsidR="00761AF5" w:rsidRDefault="006849C8">
      <w:pPr>
        <w:rPr>
          <w:sz w:val="22"/>
          <w:szCs w:val="22"/>
        </w:rPr>
      </w:pPr>
      <w:r>
        <w:rPr>
          <w:sz w:val="22"/>
          <w:szCs w:val="22"/>
        </w:rPr>
        <w:t xml:space="preserve">Išsami informacija apie šį vaistą pateikiama Europos vaistų agentūros tinklalapyje </w:t>
      </w:r>
      <w:hyperlink r:id="rId28" w:history="1">
        <w:r w:rsidRPr="006849C8">
          <w:rPr>
            <w:rStyle w:val="Hyperlink"/>
            <w:iCs/>
            <w:noProof/>
            <w:sz w:val="22"/>
            <w:szCs w:val="22"/>
          </w:rPr>
          <w:t>https://www.ema.europa.eu</w:t>
        </w:r>
      </w:hyperlink>
      <w:r>
        <w:rPr>
          <w:iCs/>
          <w:noProof/>
          <w:sz w:val="22"/>
          <w:szCs w:val="22"/>
        </w:rPr>
        <w:t>.</w:t>
      </w:r>
    </w:p>
    <w:p w14:paraId="0CAD0AA0" w14:textId="77777777" w:rsidR="00761AF5" w:rsidRDefault="00761AF5">
      <w:pPr>
        <w:pStyle w:val="No-numheading3Agency"/>
        <w:spacing w:before="0" w:after="0"/>
        <w:jc w:val="center"/>
        <w:rPr>
          <w:szCs w:val="22"/>
          <w:lang w:val="lt-LT"/>
        </w:rPr>
      </w:pPr>
    </w:p>
    <w:p w14:paraId="0CAD0ACC" w14:textId="77777777" w:rsidR="00761AF5" w:rsidRDefault="00761AF5" w:rsidP="0042496F"/>
    <w:sectPr w:rsidR="00761AF5">
      <w:footerReference w:type="default" r:id="rId29"/>
      <w:footerReference w:type="first" r:id="rId30"/>
      <w:endnotePr>
        <w:numFmt w:val="decimal"/>
      </w:endnotePr>
      <w:pgSz w:w="11907" w:h="16840" w:code="9"/>
      <w:pgMar w:top="1134" w:right="1418" w:bottom="1134" w:left="1418" w:header="737" w:footer="737" w:gutter="0"/>
      <w:cols w:space="1296"/>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01FED" w14:textId="77777777" w:rsidR="00C31D10" w:rsidRDefault="00C31D10">
      <w:r>
        <w:separator/>
      </w:r>
    </w:p>
  </w:endnote>
  <w:endnote w:type="continuationSeparator" w:id="0">
    <w:p w14:paraId="4AEC9D0D" w14:textId="77777777" w:rsidR="00C31D10" w:rsidRDefault="00C3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Klee One"/>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0B31" w14:textId="77777777" w:rsidR="00761AF5" w:rsidRDefault="006849C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180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0B32" w14:textId="77777777" w:rsidR="00761AF5" w:rsidRDefault="006849C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6135" w14:textId="77777777" w:rsidR="00C31D10" w:rsidRDefault="00C31D10">
      <w:r>
        <w:separator/>
      </w:r>
    </w:p>
  </w:footnote>
  <w:footnote w:type="continuationSeparator" w:id="0">
    <w:p w14:paraId="25486810" w14:textId="77777777" w:rsidR="00C31D10" w:rsidRDefault="00C31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6EA"/>
    <w:multiLevelType w:val="hybridMultilevel"/>
    <w:tmpl w:val="99609C8A"/>
    <w:lvl w:ilvl="0" w:tplc="40CE6DA0">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12479B8"/>
    <w:multiLevelType w:val="hybridMultilevel"/>
    <w:tmpl w:val="A6988D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662FB"/>
    <w:multiLevelType w:val="hybridMultilevel"/>
    <w:tmpl w:val="FB547EBC"/>
    <w:lvl w:ilvl="0" w:tplc="40CE6DA0">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784A72"/>
    <w:multiLevelType w:val="hybridMultilevel"/>
    <w:tmpl w:val="66D8C848"/>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0860BE"/>
    <w:multiLevelType w:val="hybridMultilevel"/>
    <w:tmpl w:val="636A5DEC"/>
    <w:lvl w:ilvl="0" w:tplc="FFFFFFFF">
      <w:start w:val="1"/>
      <w:numFmt w:val="bullet"/>
      <w:lvlText w:val="-"/>
      <w:legacy w:legacy="1" w:legacySpace="360" w:legacyIndent="360"/>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206F8E"/>
    <w:multiLevelType w:val="hybridMultilevel"/>
    <w:tmpl w:val="2D2A134C"/>
    <w:lvl w:ilvl="0" w:tplc="1122A33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6" w15:restartNumberingAfterBreak="0">
    <w:nsid w:val="042402D5"/>
    <w:multiLevelType w:val="hybridMultilevel"/>
    <w:tmpl w:val="71820EFC"/>
    <w:lvl w:ilvl="0" w:tplc="0CBCCD2A">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7" w15:restartNumberingAfterBreak="0">
    <w:nsid w:val="0450160E"/>
    <w:multiLevelType w:val="hybridMultilevel"/>
    <w:tmpl w:val="991C30B4"/>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5067800"/>
    <w:multiLevelType w:val="hybridMultilevel"/>
    <w:tmpl w:val="E8687F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5357BAC"/>
    <w:multiLevelType w:val="hybridMultilevel"/>
    <w:tmpl w:val="A484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F8255B"/>
    <w:multiLevelType w:val="hybridMultilevel"/>
    <w:tmpl w:val="B48E3984"/>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8182231"/>
    <w:multiLevelType w:val="hybridMultilevel"/>
    <w:tmpl w:val="0144CE1C"/>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0065E2"/>
    <w:multiLevelType w:val="hybridMultilevel"/>
    <w:tmpl w:val="BE3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DF6A5A"/>
    <w:multiLevelType w:val="hybridMultilevel"/>
    <w:tmpl w:val="CC383DFA"/>
    <w:lvl w:ilvl="0" w:tplc="40CE6DA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3D07C9"/>
    <w:multiLevelType w:val="hybridMultilevel"/>
    <w:tmpl w:val="BEF43D96"/>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557859"/>
    <w:multiLevelType w:val="hybridMultilevel"/>
    <w:tmpl w:val="BBB6E962"/>
    <w:lvl w:ilvl="0" w:tplc="67A48ED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7" w15:restartNumberingAfterBreak="0">
    <w:nsid w:val="0C2F24D1"/>
    <w:multiLevelType w:val="hybridMultilevel"/>
    <w:tmpl w:val="D9843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ED0437"/>
    <w:multiLevelType w:val="hybridMultilevel"/>
    <w:tmpl w:val="DAC8AD3A"/>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4838B4"/>
    <w:multiLevelType w:val="hybridMultilevel"/>
    <w:tmpl w:val="196EFF68"/>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D6876C1"/>
    <w:multiLevelType w:val="hybridMultilevel"/>
    <w:tmpl w:val="465E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017DD4"/>
    <w:multiLevelType w:val="hybridMultilevel"/>
    <w:tmpl w:val="B1CED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4A5DB2"/>
    <w:multiLevelType w:val="hybridMultilevel"/>
    <w:tmpl w:val="8AF8ED94"/>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6A28F3"/>
    <w:multiLevelType w:val="hybridMultilevel"/>
    <w:tmpl w:val="48C8889C"/>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0E987D88"/>
    <w:multiLevelType w:val="hybridMultilevel"/>
    <w:tmpl w:val="1F4E405A"/>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0F492981"/>
    <w:multiLevelType w:val="hybridMultilevel"/>
    <w:tmpl w:val="07408620"/>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02F1ADA"/>
    <w:multiLevelType w:val="hybridMultilevel"/>
    <w:tmpl w:val="BC2A4BBE"/>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10F950A6"/>
    <w:multiLevelType w:val="hybridMultilevel"/>
    <w:tmpl w:val="7CDA2EC6"/>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10FB24F8"/>
    <w:multiLevelType w:val="hybridMultilevel"/>
    <w:tmpl w:val="0FA0E3CA"/>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1CE4B66"/>
    <w:multiLevelType w:val="hybridMultilevel"/>
    <w:tmpl w:val="C6683478"/>
    <w:lvl w:ilvl="0" w:tplc="B0764D24">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30" w15:restartNumberingAfterBreak="0">
    <w:nsid w:val="1209222F"/>
    <w:multiLevelType w:val="hybridMultilevel"/>
    <w:tmpl w:val="42820BF0"/>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12420FE8"/>
    <w:multiLevelType w:val="hybridMultilevel"/>
    <w:tmpl w:val="D14E5A22"/>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14860EE6"/>
    <w:multiLevelType w:val="hybridMultilevel"/>
    <w:tmpl w:val="62F48A44"/>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F64536"/>
    <w:multiLevelType w:val="hybridMultilevel"/>
    <w:tmpl w:val="D09C70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6E74077"/>
    <w:multiLevelType w:val="hybridMultilevel"/>
    <w:tmpl w:val="C59EB366"/>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67694D"/>
    <w:multiLevelType w:val="hybridMultilevel"/>
    <w:tmpl w:val="DE96B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F363FE"/>
    <w:multiLevelType w:val="hybridMultilevel"/>
    <w:tmpl w:val="F1B8E8AA"/>
    <w:lvl w:ilvl="0" w:tplc="998AD85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1A7C37A0"/>
    <w:multiLevelType w:val="hybridMultilevel"/>
    <w:tmpl w:val="8648E69C"/>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1AC54062"/>
    <w:multiLevelType w:val="hybridMultilevel"/>
    <w:tmpl w:val="87EABD64"/>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AFC645D"/>
    <w:multiLevelType w:val="hybridMultilevel"/>
    <w:tmpl w:val="194A931E"/>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B64126A"/>
    <w:multiLevelType w:val="hybridMultilevel"/>
    <w:tmpl w:val="2826B54A"/>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1BBA5E66"/>
    <w:multiLevelType w:val="hybridMultilevel"/>
    <w:tmpl w:val="C09A7CC4"/>
    <w:lvl w:ilvl="0" w:tplc="A63E4A7A">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42" w15:restartNumberingAfterBreak="0">
    <w:nsid w:val="1EC35D80"/>
    <w:multiLevelType w:val="hybridMultilevel"/>
    <w:tmpl w:val="A3EE57BA"/>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3" w15:restartNumberingAfterBreak="0">
    <w:nsid w:val="1EC6499D"/>
    <w:multiLevelType w:val="hybridMultilevel"/>
    <w:tmpl w:val="EB363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EB62C1"/>
    <w:multiLevelType w:val="hybridMultilevel"/>
    <w:tmpl w:val="B72EE25E"/>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1F721CC5"/>
    <w:multiLevelType w:val="hybridMultilevel"/>
    <w:tmpl w:val="785850C8"/>
    <w:lvl w:ilvl="0" w:tplc="C9D0BB7E">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46" w15:restartNumberingAfterBreak="0">
    <w:nsid w:val="1FEE1F25"/>
    <w:multiLevelType w:val="hybridMultilevel"/>
    <w:tmpl w:val="2242A6EA"/>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20FC2E18"/>
    <w:multiLevelType w:val="hybridMultilevel"/>
    <w:tmpl w:val="02A0314E"/>
    <w:lvl w:ilvl="0" w:tplc="40CE6DA0">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8" w15:restartNumberingAfterBreak="0">
    <w:nsid w:val="210456D4"/>
    <w:multiLevelType w:val="hybridMultilevel"/>
    <w:tmpl w:val="73168B8E"/>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216B4F01"/>
    <w:multiLevelType w:val="hybridMultilevel"/>
    <w:tmpl w:val="2B76B786"/>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F27C5F"/>
    <w:multiLevelType w:val="hybridMultilevel"/>
    <w:tmpl w:val="5C640014"/>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B833CE"/>
    <w:multiLevelType w:val="hybridMultilevel"/>
    <w:tmpl w:val="61AA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2C937BC"/>
    <w:multiLevelType w:val="hybridMultilevel"/>
    <w:tmpl w:val="E3BC3A42"/>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3" w15:restartNumberingAfterBreak="0">
    <w:nsid w:val="23541323"/>
    <w:multiLevelType w:val="hybridMultilevel"/>
    <w:tmpl w:val="D1BEE20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4" w15:restartNumberingAfterBreak="0">
    <w:nsid w:val="23ED7D5A"/>
    <w:multiLevelType w:val="hybridMultilevel"/>
    <w:tmpl w:val="E8DAA1E2"/>
    <w:lvl w:ilvl="0" w:tplc="667E73A4">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55" w15:restartNumberingAfterBreak="0">
    <w:nsid w:val="24DA716A"/>
    <w:multiLevelType w:val="hybridMultilevel"/>
    <w:tmpl w:val="634E284A"/>
    <w:lvl w:ilvl="0" w:tplc="40CE6DA0">
      <w:numFmt w:val="bullet"/>
      <w:lvlText w:val="-"/>
      <w:lvlJc w:val="left"/>
      <w:pPr>
        <w:tabs>
          <w:tab w:val="num" w:pos="1800"/>
        </w:tabs>
        <w:ind w:left="1800" w:hanging="1233"/>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56" w15:restartNumberingAfterBreak="0">
    <w:nsid w:val="26C87815"/>
    <w:multiLevelType w:val="hybridMultilevel"/>
    <w:tmpl w:val="FA32F746"/>
    <w:lvl w:ilvl="0" w:tplc="40CE6DA0">
      <w:numFmt w:val="bullet"/>
      <w:lvlText w:val="-"/>
      <w:lvlJc w:val="left"/>
      <w:pPr>
        <w:ind w:left="765" w:hanging="360"/>
      </w:pPr>
      <w:rPr>
        <w:rFonts w:ascii="Times New Roman" w:eastAsia="Times New Roman" w:hAnsi="Times New Roman" w:cs="Times New Roman"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57" w15:restartNumberingAfterBreak="0">
    <w:nsid w:val="2846342E"/>
    <w:multiLevelType w:val="hybridMultilevel"/>
    <w:tmpl w:val="23AA81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28EC1222"/>
    <w:multiLevelType w:val="hybridMultilevel"/>
    <w:tmpl w:val="CE982FF8"/>
    <w:lvl w:ilvl="0" w:tplc="E35E29D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B3968A0"/>
    <w:multiLevelType w:val="hybridMultilevel"/>
    <w:tmpl w:val="34D063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2C126171"/>
    <w:multiLevelType w:val="hybridMultilevel"/>
    <w:tmpl w:val="00367D56"/>
    <w:lvl w:ilvl="0" w:tplc="40CE6DA0">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C270246"/>
    <w:multiLevelType w:val="hybridMultilevel"/>
    <w:tmpl w:val="D00631AE"/>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4E71A9"/>
    <w:multiLevelType w:val="hybridMultilevel"/>
    <w:tmpl w:val="5A70E21C"/>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C52087A"/>
    <w:multiLevelType w:val="hybridMultilevel"/>
    <w:tmpl w:val="10B441AE"/>
    <w:lvl w:ilvl="0" w:tplc="DE5C2EC8">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64" w15:restartNumberingAfterBreak="0">
    <w:nsid w:val="2D240BDD"/>
    <w:multiLevelType w:val="hybridMultilevel"/>
    <w:tmpl w:val="C390DC8E"/>
    <w:lvl w:ilvl="0" w:tplc="40CE6DA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C17046"/>
    <w:multiLevelType w:val="hybridMultilevel"/>
    <w:tmpl w:val="091862E4"/>
    <w:lvl w:ilvl="0" w:tplc="FFFFFFFF">
      <w:start w:val="1"/>
      <w:numFmt w:val="bullet"/>
      <w:lvlText w:val="-"/>
      <w:legacy w:legacy="1" w:legacySpace="0" w:legacyIndent="360"/>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E204980"/>
    <w:multiLevelType w:val="hybridMultilevel"/>
    <w:tmpl w:val="D14CE7EE"/>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E553A27"/>
    <w:multiLevelType w:val="hybridMultilevel"/>
    <w:tmpl w:val="321830A6"/>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2E9246BB"/>
    <w:multiLevelType w:val="hybridMultilevel"/>
    <w:tmpl w:val="41F4791E"/>
    <w:lvl w:ilvl="0" w:tplc="DB7826A0">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69" w15:restartNumberingAfterBreak="0">
    <w:nsid w:val="2E940FC1"/>
    <w:multiLevelType w:val="hybridMultilevel"/>
    <w:tmpl w:val="467EB502"/>
    <w:lvl w:ilvl="0" w:tplc="C9E4C850">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70" w15:restartNumberingAfterBreak="0">
    <w:nsid w:val="2F034DF0"/>
    <w:multiLevelType w:val="hybridMultilevel"/>
    <w:tmpl w:val="692882F4"/>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2F4360D0"/>
    <w:multiLevelType w:val="hybridMultilevel"/>
    <w:tmpl w:val="A0068AF8"/>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2FC011CE"/>
    <w:multiLevelType w:val="hybridMultilevel"/>
    <w:tmpl w:val="762C126C"/>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0696AB3"/>
    <w:multiLevelType w:val="hybridMultilevel"/>
    <w:tmpl w:val="2D5C9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09A4951"/>
    <w:multiLevelType w:val="hybridMultilevel"/>
    <w:tmpl w:val="BA34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25E01CA"/>
    <w:multiLevelType w:val="hybridMultilevel"/>
    <w:tmpl w:val="9BF0AD16"/>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3324DF0"/>
    <w:multiLevelType w:val="hybridMultilevel"/>
    <w:tmpl w:val="7D72160C"/>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3577622A"/>
    <w:multiLevelType w:val="hybridMultilevel"/>
    <w:tmpl w:val="4D9EFB34"/>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36A04B04"/>
    <w:multiLevelType w:val="hybridMultilevel"/>
    <w:tmpl w:val="44C0101A"/>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7F5756C"/>
    <w:multiLevelType w:val="hybridMultilevel"/>
    <w:tmpl w:val="20ACAB96"/>
    <w:lvl w:ilvl="0" w:tplc="40CE6DA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BBB3A52"/>
    <w:multiLevelType w:val="hybridMultilevel"/>
    <w:tmpl w:val="7D2A3B44"/>
    <w:lvl w:ilvl="0" w:tplc="CBCAB496">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81" w15:restartNumberingAfterBreak="0">
    <w:nsid w:val="3CA42C6B"/>
    <w:multiLevelType w:val="hybridMultilevel"/>
    <w:tmpl w:val="CAE64FAA"/>
    <w:lvl w:ilvl="0" w:tplc="677C8C7A">
      <w:start w:val="18"/>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82" w15:restartNumberingAfterBreak="0">
    <w:nsid w:val="3DD725FC"/>
    <w:multiLevelType w:val="hybridMultilevel"/>
    <w:tmpl w:val="E2EAF172"/>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3" w15:restartNumberingAfterBreak="0">
    <w:nsid w:val="3F026C8B"/>
    <w:multiLevelType w:val="hybridMultilevel"/>
    <w:tmpl w:val="AD7CEA68"/>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A70A89"/>
    <w:multiLevelType w:val="hybridMultilevel"/>
    <w:tmpl w:val="9CF602D6"/>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5" w15:restartNumberingAfterBreak="0">
    <w:nsid w:val="40D6262C"/>
    <w:multiLevelType w:val="hybridMultilevel"/>
    <w:tmpl w:val="60F861E4"/>
    <w:lvl w:ilvl="0" w:tplc="EB3E5326">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86" w15:restartNumberingAfterBreak="0">
    <w:nsid w:val="41604F69"/>
    <w:multiLevelType w:val="hybridMultilevel"/>
    <w:tmpl w:val="6F74488C"/>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7" w15:restartNumberingAfterBreak="0">
    <w:nsid w:val="416F0CEE"/>
    <w:multiLevelType w:val="hybridMultilevel"/>
    <w:tmpl w:val="641295DC"/>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41B57978"/>
    <w:multiLevelType w:val="hybridMultilevel"/>
    <w:tmpl w:val="FB8E2B40"/>
    <w:lvl w:ilvl="0" w:tplc="3F66AA6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89" w15:restartNumberingAfterBreak="0">
    <w:nsid w:val="41EA71CC"/>
    <w:multiLevelType w:val="hybridMultilevel"/>
    <w:tmpl w:val="D0C23F9C"/>
    <w:lvl w:ilvl="0" w:tplc="40CE6D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20D3140"/>
    <w:multiLevelType w:val="hybridMultilevel"/>
    <w:tmpl w:val="214CC3E6"/>
    <w:lvl w:ilvl="0" w:tplc="40CE6DA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290465D"/>
    <w:multiLevelType w:val="hybridMultilevel"/>
    <w:tmpl w:val="3324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4831326"/>
    <w:multiLevelType w:val="hybridMultilevel"/>
    <w:tmpl w:val="8CB2FF10"/>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5D706FE"/>
    <w:multiLevelType w:val="hybridMultilevel"/>
    <w:tmpl w:val="C8CCDE8C"/>
    <w:lvl w:ilvl="0" w:tplc="40CE6DA0">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7607D2C"/>
    <w:multiLevelType w:val="hybridMultilevel"/>
    <w:tmpl w:val="A6988D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8331453"/>
    <w:multiLevelType w:val="hybridMultilevel"/>
    <w:tmpl w:val="D974BA94"/>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85702B4"/>
    <w:multiLevelType w:val="hybridMultilevel"/>
    <w:tmpl w:val="9F6676B4"/>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7" w15:restartNumberingAfterBreak="0">
    <w:nsid w:val="49917AFE"/>
    <w:multiLevelType w:val="hybridMultilevel"/>
    <w:tmpl w:val="4A68DBB4"/>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8" w15:restartNumberingAfterBreak="0">
    <w:nsid w:val="4A1B35DA"/>
    <w:multiLevelType w:val="hybridMultilevel"/>
    <w:tmpl w:val="82A802DE"/>
    <w:lvl w:ilvl="0" w:tplc="76ECD060">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99" w15:restartNumberingAfterBreak="0">
    <w:nsid w:val="4A21163E"/>
    <w:multiLevelType w:val="hybridMultilevel"/>
    <w:tmpl w:val="20F0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A34716E"/>
    <w:multiLevelType w:val="hybridMultilevel"/>
    <w:tmpl w:val="04D81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A4F6CAA"/>
    <w:multiLevelType w:val="hybridMultilevel"/>
    <w:tmpl w:val="11264176"/>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CEB067F"/>
    <w:multiLevelType w:val="hybridMultilevel"/>
    <w:tmpl w:val="A99C79A8"/>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CF7591C"/>
    <w:multiLevelType w:val="hybridMultilevel"/>
    <w:tmpl w:val="AE1CF348"/>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4" w15:restartNumberingAfterBreak="0">
    <w:nsid w:val="4D1F58F0"/>
    <w:multiLevelType w:val="hybridMultilevel"/>
    <w:tmpl w:val="78E2D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15:restartNumberingAfterBreak="0">
    <w:nsid w:val="4F507775"/>
    <w:multiLevelType w:val="hybridMultilevel"/>
    <w:tmpl w:val="2C4CEB12"/>
    <w:lvl w:ilvl="0" w:tplc="40CE6DA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6" w15:restartNumberingAfterBreak="0">
    <w:nsid w:val="50B609C8"/>
    <w:multiLevelType w:val="hybridMultilevel"/>
    <w:tmpl w:val="8B5CB6C8"/>
    <w:lvl w:ilvl="0" w:tplc="C10C913E">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07" w15:restartNumberingAfterBreak="0">
    <w:nsid w:val="511B33D8"/>
    <w:multiLevelType w:val="hybridMultilevel"/>
    <w:tmpl w:val="291EE798"/>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8" w15:restartNumberingAfterBreak="0">
    <w:nsid w:val="51E45876"/>
    <w:multiLevelType w:val="hybridMultilevel"/>
    <w:tmpl w:val="861C7FA4"/>
    <w:lvl w:ilvl="0" w:tplc="6C0A4C42">
      <w:start w:val="1"/>
      <w:numFmt w:val="bullet"/>
      <w:lvlText w:val=""/>
      <w:lvlJc w:val="left"/>
      <w:pPr>
        <w:tabs>
          <w:tab w:val="num" w:pos="1800"/>
        </w:tabs>
        <w:ind w:left="1800" w:hanging="1233"/>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109" w15:restartNumberingAfterBreak="0">
    <w:nsid w:val="51FD292C"/>
    <w:multiLevelType w:val="hybridMultilevel"/>
    <w:tmpl w:val="5B984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0" w15:restartNumberingAfterBreak="0">
    <w:nsid w:val="522A4D63"/>
    <w:multiLevelType w:val="hybridMultilevel"/>
    <w:tmpl w:val="1BDC2834"/>
    <w:lvl w:ilvl="0" w:tplc="40CE6DA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1" w15:restartNumberingAfterBreak="0">
    <w:nsid w:val="52CE7EA5"/>
    <w:multiLevelType w:val="hybridMultilevel"/>
    <w:tmpl w:val="BA26E98A"/>
    <w:lvl w:ilvl="0" w:tplc="5BD21E96">
      <w:start w:val="3"/>
      <w:numFmt w:val="upperLetter"/>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2" w15:restartNumberingAfterBreak="0">
    <w:nsid w:val="53094F77"/>
    <w:multiLevelType w:val="hybridMultilevel"/>
    <w:tmpl w:val="83F82A98"/>
    <w:lvl w:ilvl="0" w:tplc="40CE6DA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54307E14"/>
    <w:multiLevelType w:val="hybridMultilevel"/>
    <w:tmpl w:val="30B4D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43B1504"/>
    <w:multiLevelType w:val="hybridMultilevel"/>
    <w:tmpl w:val="C862CCCE"/>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305156"/>
    <w:multiLevelType w:val="hybridMultilevel"/>
    <w:tmpl w:val="37FC2F58"/>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5DE79D1"/>
    <w:multiLevelType w:val="hybridMultilevel"/>
    <w:tmpl w:val="4F20CFD8"/>
    <w:lvl w:ilvl="0" w:tplc="40CE6DA0">
      <w:numFmt w:val="bullet"/>
      <w:lvlText w:val="-"/>
      <w:lvlJc w:val="left"/>
      <w:pPr>
        <w:ind w:left="1350" w:hanging="360"/>
      </w:pPr>
      <w:rPr>
        <w:rFonts w:ascii="Times New Roman" w:eastAsia="Times New Roman" w:hAnsi="Times New Roman" w:cs="Times New Roman"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117" w15:restartNumberingAfterBreak="0">
    <w:nsid w:val="56A820F6"/>
    <w:multiLevelType w:val="hybridMultilevel"/>
    <w:tmpl w:val="473C3B22"/>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8" w15:restartNumberingAfterBreak="0">
    <w:nsid w:val="57BF700F"/>
    <w:multiLevelType w:val="hybridMultilevel"/>
    <w:tmpl w:val="6F64B8EE"/>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9" w15:restartNumberingAfterBreak="0">
    <w:nsid w:val="585A49F6"/>
    <w:multiLevelType w:val="hybridMultilevel"/>
    <w:tmpl w:val="2D72B518"/>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0" w15:restartNumberingAfterBreak="0">
    <w:nsid w:val="58C670AA"/>
    <w:multiLevelType w:val="hybridMultilevel"/>
    <w:tmpl w:val="F5488800"/>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1" w15:restartNumberingAfterBreak="0">
    <w:nsid w:val="5AFD72F5"/>
    <w:multiLevelType w:val="hybridMultilevel"/>
    <w:tmpl w:val="E3FAB3B2"/>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2" w15:restartNumberingAfterBreak="0">
    <w:nsid w:val="5D8E5EA8"/>
    <w:multiLevelType w:val="hybridMultilevel"/>
    <w:tmpl w:val="D456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E773A7C"/>
    <w:multiLevelType w:val="hybridMultilevel"/>
    <w:tmpl w:val="0F42C99A"/>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4" w15:restartNumberingAfterBreak="0">
    <w:nsid w:val="5F076544"/>
    <w:multiLevelType w:val="hybridMultilevel"/>
    <w:tmpl w:val="7D606760"/>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5" w15:restartNumberingAfterBreak="0">
    <w:nsid w:val="5FA33BB8"/>
    <w:multiLevelType w:val="hybridMultilevel"/>
    <w:tmpl w:val="7C869930"/>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02659AF"/>
    <w:multiLevelType w:val="hybridMultilevel"/>
    <w:tmpl w:val="37D2D2B8"/>
    <w:lvl w:ilvl="0" w:tplc="6C0A4C42">
      <w:start w:val="1"/>
      <w:numFmt w:val="bullet"/>
      <w:lvlText w:val=""/>
      <w:lvlJc w:val="left"/>
      <w:pPr>
        <w:tabs>
          <w:tab w:val="num" w:pos="1800"/>
        </w:tabs>
        <w:ind w:left="1800" w:hanging="1233"/>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127" w15:restartNumberingAfterBreak="0">
    <w:nsid w:val="605E3F7A"/>
    <w:multiLevelType w:val="hybridMultilevel"/>
    <w:tmpl w:val="FBCA13D6"/>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22459B2"/>
    <w:multiLevelType w:val="hybridMultilevel"/>
    <w:tmpl w:val="03E6F48A"/>
    <w:lvl w:ilvl="0" w:tplc="570E41C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29" w15:restartNumberingAfterBreak="0">
    <w:nsid w:val="63F57BE1"/>
    <w:multiLevelType w:val="hybridMultilevel"/>
    <w:tmpl w:val="1E585E76"/>
    <w:lvl w:ilvl="0" w:tplc="F5488F6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30" w15:restartNumberingAfterBreak="0">
    <w:nsid w:val="64A43124"/>
    <w:multiLevelType w:val="hybridMultilevel"/>
    <w:tmpl w:val="D2383ECA"/>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1" w15:restartNumberingAfterBreak="0">
    <w:nsid w:val="65EB2E6D"/>
    <w:multiLevelType w:val="hybridMultilevel"/>
    <w:tmpl w:val="C07CD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69F3690"/>
    <w:multiLevelType w:val="hybridMultilevel"/>
    <w:tmpl w:val="C252560A"/>
    <w:lvl w:ilvl="0" w:tplc="5B321332">
      <w:start w:val="17"/>
      <w:numFmt w:val="decimal"/>
      <w:lvlText w:val="%1."/>
      <w:lvlJc w:val="left"/>
      <w:pPr>
        <w:ind w:left="1494" w:hanging="360"/>
      </w:pPr>
      <w:rPr>
        <w:rFonts w:hint="default"/>
        <w:b/>
        <w:i w:val="0"/>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133" w15:restartNumberingAfterBreak="0">
    <w:nsid w:val="670878BC"/>
    <w:multiLevelType w:val="hybridMultilevel"/>
    <w:tmpl w:val="173CB8C0"/>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7946E9E"/>
    <w:multiLevelType w:val="hybridMultilevel"/>
    <w:tmpl w:val="C110FFA2"/>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82102FF"/>
    <w:multiLevelType w:val="hybridMultilevel"/>
    <w:tmpl w:val="2C3AF146"/>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36" w15:restartNumberingAfterBreak="0">
    <w:nsid w:val="6847448C"/>
    <w:multiLevelType w:val="hybridMultilevel"/>
    <w:tmpl w:val="65BC482A"/>
    <w:lvl w:ilvl="0" w:tplc="0E94A2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A051EFB"/>
    <w:multiLevelType w:val="hybridMultilevel"/>
    <w:tmpl w:val="5032169C"/>
    <w:lvl w:ilvl="0" w:tplc="40CE6DA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8" w15:restartNumberingAfterBreak="0">
    <w:nsid w:val="6A9770E4"/>
    <w:multiLevelType w:val="hybridMultilevel"/>
    <w:tmpl w:val="A3626436"/>
    <w:lvl w:ilvl="0" w:tplc="4352F73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9" w15:restartNumberingAfterBreak="0">
    <w:nsid w:val="6B10220F"/>
    <w:multiLevelType w:val="hybridMultilevel"/>
    <w:tmpl w:val="B2ECA614"/>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A15769"/>
    <w:multiLevelType w:val="hybridMultilevel"/>
    <w:tmpl w:val="4EF45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BB13D04"/>
    <w:multiLevelType w:val="hybridMultilevel"/>
    <w:tmpl w:val="7E5873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C6D54EF"/>
    <w:multiLevelType w:val="hybridMultilevel"/>
    <w:tmpl w:val="1E5270B8"/>
    <w:lvl w:ilvl="0" w:tplc="40CE6DA0">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3" w15:restartNumberingAfterBreak="0">
    <w:nsid w:val="6D9B1517"/>
    <w:multiLevelType w:val="hybridMultilevel"/>
    <w:tmpl w:val="AF0CE3AE"/>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44" w15:restartNumberingAfterBreak="0">
    <w:nsid w:val="6E8A03A8"/>
    <w:multiLevelType w:val="hybridMultilevel"/>
    <w:tmpl w:val="F7F65F1C"/>
    <w:lvl w:ilvl="0" w:tplc="B9B4DBFC">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45" w15:restartNumberingAfterBreak="0">
    <w:nsid w:val="6F31742D"/>
    <w:multiLevelType w:val="hybridMultilevel"/>
    <w:tmpl w:val="75EC75DE"/>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6" w15:restartNumberingAfterBreak="0">
    <w:nsid w:val="6F4613D0"/>
    <w:multiLevelType w:val="hybridMultilevel"/>
    <w:tmpl w:val="A4CA608A"/>
    <w:lvl w:ilvl="0" w:tplc="40CE6DA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006560A"/>
    <w:multiLevelType w:val="hybridMultilevel"/>
    <w:tmpl w:val="FF5C2CFA"/>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8" w15:restartNumberingAfterBreak="0">
    <w:nsid w:val="700E1B22"/>
    <w:multiLevelType w:val="hybridMultilevel"/>
    <w:tmpl w:val="3AAC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5C3ABC"/>
    <w:multiLevelType w:val="hybridMultilevel"/>
    <w:tmpl w:val="18E459A8"/>
    <w:lvl w:ilvl="0" w:tplc="1B061C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11631A2"/>
    <w:multiLevelType w:val="hybridMultilevel"/>
    <w:tmpl w:val="901AABE4"/>
    <w:lvl w:ilvl="0" w:tplc="40CE6DA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1" w15:restartNumberingAfterBreak="0">
    <w:nsid w:val="726267D7"/>
    <w:multiLevelType w:val="hybridMultilevel"/>
    <w:tmpl w:val="CEF067EC"/>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52" w15:restartNumberingAfterBreak="0">
    <w:nsid w:val="72F316FD"/>
    <w:multiLevelType w:val="hybridMultilevel"/>
    <w:tmpl w:val="29BECFB8"/>
    <w:lvl w:ilvl="0" w:tplc="40CE6DA0">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153" w15:restartNumberingAfterBreak="0">
    <w:nsid w:val="74052AC2"/>
    <w:multiLevelType w:val="hybridMultilevel"/>
    <w:tmpl w:val="2906511A"/>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4" w15:restartNumberingAfterBreak="0">
    <w:nsid w:val="74286A8C"/>
    <w:multiLevelType w:val="hybridMultilevel"/>
    <w:tmpl w:val="A3FC78F4"/>
    <w:lvl w:ilvl="0" w:tplc="40CE6DA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5" w15:restartNumberingAfterBreak="0">
    <w:nsid w:val="7463583D"/>
    <w:multiLevelType w:val="hybridMultilevel"/>
    <w:tmpl w:val="D93A0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74EB22AA"/>
    <w:multiLevelType w:val="hybridMultilevel"/>
    <w:tmpl w:val="052A6D4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7" w15:restartNumberingAfterBreak="0">
    <w:nsid w:val="763815ED"/>
    <w:multiLevelType w:val="hybridMultilevel"/>
    <w:tmpl w:val="9AD8CC82"/>
    <w:lvl w:ilvl="0" w:tplc="40CE6DA0">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6BD03A8"/>
    <w:multiLevelType w:val="hybridMultilevel"/>
    <w:tmpl w:val="0C02FE0C"/>
    <w:lvl w:ilvl="0" w:tplc="43BE31C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6DE6759"/>
    <w:multiLevelType w:val="hybridMultilevel"/>
    <w:tmpl w:val="2FCC27D2"/>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0" w15:restartNumberingAfterBreak="0">
    <w:nsid w:val="77747324"/>
    <w:multiLevelType w:val="hybridMultilevel"/>
    <w:tmpl w:val="FE98BD5A"/>
    <w:lvl w:ilvl="0" w:tplc="40CE6D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7CF189E"/>
    <w:multiLevelType w:val="hybridMultilevel"/>
    <w:tmpl w:val="5384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7D02886"/>
    <w:multiLevelType w:val="hybridMultilevel"/>
    <w:tmpl w:val="D21E68D8"/>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3" w15:restartNumberingAfterBreak="0">
    <w:nsid w:val="78220703"/>
    <w:multiLevelType w:val="hybridMultilevel"/>
    <w:tmpl w:val="7EA88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851156A"/>
    <w:multiLevelType w:val="hybridMultilevel"/>
    <w:tmpl w:val="5C4C697A"/>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5" w15:restartNumberingAfterBreak="0">
    <w:nsid w:val="78A64A20"/>
    <w:multiLevelType w:val="hybridMultilevel"/>
    <w:tmpl w:val="E362B020"/>
    <w:lvl w:ilvl="0" w:tplc="40CE6DA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6" w15:restartNumberingAfterBreak="0">
    <w:nsid w:val="7A3C14BB"/>
    <w:multiLevelType w:val="hybridMultilevel"/>
    <w:tmpl w:val="4B186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A9C07E5"/>
    <w:multiLevelType w:val="hybridMultilevel"/>
    <w:tmpl w:val="F5CC5CFC"/>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8" w15:restartNumberingAfterBreak="0">
    <w:nsid w:val="7AFD064D"/>
    <w:multiLevelType w:val="hybridMultilevel"/>
    <w:tmpl w:val="C152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B1F1AD3"/>
    <w:multiLevelType w:val="hybridMultilevel"/>
    <w:tmpl w:val="8766D0DC"/>
    <w:lvl w:ilvl="0" w:tplc="BD4C8E1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BA66844"/>
    <w:multiLevelType w:val="hybridMultilevel"/>
    <w:tmpl w:val="187E170C"/>
    <w:lvl w:ilvl="0" w:tplc="F4F28EE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71" w15:restartNumberingAfterBreak="0">
    <w:nsid w:val="7C2B6029"/>
    <w:multiLevelType w:val="hybridMultilevel"/>
    <w:tmpl w:val="8A2AF038"/>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CB511D6"/>
    <w:multiLevelType w:val="hybridMultilevel"/>
    <w:tmpl w:val="F572BCC8"/>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DDE717C"/>
    <w:multiLevelType w:val="hybridMultilevel"/>
    <w:tmpl w:val="2EF84382"/>
    <w:lvl w:ilvl="0" w:tplc="6BE6F0BE">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74" w15:restartNumberingAfterBreak="0">
    <w:nsid w:val="7EFA1EE5"/>
    <w:multiLevelType w:val="hybridMultilevel"/>
    <w:tmpl w:val="1E866AA8"/>
    <w:lvl w:ilvl="0" w:tplc="D51638D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5" w15:restartNumberingAfterBreak="0">
    <w:nsid w:val="7F594991"/>
    <w:multiLevelType w:val="hybridMultilevel"/>
    <w:tmpl w:val="65BC482A"/>
    <w:lvl w:ilvl="0" w:tplc="40CE6DA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FC63252"/>
    <w:multiLevelType w:val="hybridMultilevel"/>
    <w:tmpl w:val="9594D82A"/>
    <w:lvl w:ilvl="0" w:tplc="DCAE938A">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77" w15:restartNumberingAfterBreak="0">
    <w:nsid w:val="7FD722F1"/>
    <w:multiLevelType w:val="hybridMultilevel"/>
    <w:tmpl w:val="737278BC"/>
    <w:lvl w:ilvl="0" w:tplc="40CE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FE9677C"/>
    <w:multiLevelType w:val="hybridMultilevel"/>
    <w:tmpl w:val="B7BC524C"/>
    <w:lvl w:ilvl="0" w:tplc="B35ECC92">
      <w:start w:val="17"/>
      <w:numFmt w:val="decimal"/>
      <w:lvlText w:val="%1."/>
      <w:lvlJc w:val="left"/>
      <w:pPr>
        <w:ind w:left="927" w:hanging="360"/>
      </w:pPr>
      <w:rPr>
        <w:rFonts w:hint="default"/>
        <w:b/>
        <w:i w:val="0"/>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num w:numId="1" w16cid:durableId="234897070">
    <w:abstractNumId w:val="53"/>
  </w:num>
  <w:num w:numId="2" w16cid:durableId="1580406235">
    <w:abstractNumId w:val="126"/>
  </w:num>
  <w:num w:numId="3" w16cid:durableId="1311666680">
    <w:abstractNumId w:val="108"/>
  </w:num>
  <w:num w:numId="4" w16cid:durableId="985627809">
    <w:abstractNumId w:val="175"/>
  </w:num>
  <w:num w:numId="5" w16cid:durableId="1102846825">
    <w:abstractNumId w:val="14"/>
  </w:num>
  <w:num w:numId="6" w16cid:durableId="1021781847">
    <w:abstractNumId w:val="58"/>
  </w:num>
  <w:num w:numId="7" w16cid:durableId="767771637">
    <w:abstractNumId w:val="136"/>
  </w:num>
  <w:num w:numId="8" w16cid:durableId="231354818">
    <w:abstractNumId w:val="94"/>
  </w:num>
  <w:num w:numId="9" w16cid:durableId="100612924">
    <w:abstractNumId w:val="1"/>
  </w:num>
  <w:num w:numId="10" w16cid:durableId="1480420371">
    <w:abstractNumId w:val="62"/>
  </w:num>
  <w:num w:numId="11" w16cid:durableId="1466196410">
    <w:abstractNumId w:val="74"/>
  </w:num>
  <w:num w:numId="12" w16cid:durableId="1853571526">
    <w:abstractNumId w:val="9"/>
  </w:num>
  <w:num w:numId="13" w16cid:durableId="13700819">
    <w:abstractNumId w:val="155"/>
  </w:num>
  <w:num w:numId="14" w16cid:durableId="2122338294">
    <w:abstractNumId w:val="168"/>
  </w:num>
  <w:num w:numId="15" w16cid:durableId="1483503738">
    <w:abstractNumId w:val="35"/>
  </w:num>
  <w:num w:numId="16" w16cid:durableId="1178304314">
    <w:abstractNumId w:val="161"/>
  </w:num>
  <w:num w:numId="17" w16cid:durableId="762530692">
    <w:abstractNumId w:val="20"/>
  </w:num>
  <w:num w:numId="18" w16cid:durableId="149564433">
    <w:abstractNumId w:val="51"/>
  </w:num>
  <w:num w:numId="19" w16cid:durableId="612445255">
    <w:abstractNumId w:val="11"/>
  </w:num>
  <w:num w:numId="20" w16cid:durableId="253052623">
    <w:abstractNumId w:val="90"/>
  </w:num>
  <w:num w:numId="21" w16cid:durableId="459610849">
    <w:abstractNumId w:val="146"/>
  </w:num>
  <w:num w:numId="22" w16cid:durableId="1732463475">
    <w:abstractNumId w:val="64"/>
  </w:num>
  <w:num w:numId="23" w16cid:durableId="1300846506">
    <w:abstractNumId w:val="158"/>
  </w:num>
  <w:num w:numId="24" w16cid:durableId="518811847">
    <w:abstractNumId w:val="66"/>
  </w:num>
  <w:num w:numId="25" w16cid:durableId="125702427">
    <w:abstractNumId w:val="34"/>
  </w:num>
  <w:num w:numId="26" w16cid:durableId="1111359637">
    <w:abstractNumId w:val="50"/>
  </w:num>
  <w:num w:numId="27" w16cid:durableId="1347514554">
    <w:abstractNumId w:val="139"/>
  </w:num>
  <w:num w:numId="28" w16cid:durableId="1284267578">
    <w:abstractNumId w:val="32"/>
  </w:num>
  <w:num w:numId="29" w16cid:durableId="249893591">
    <w:abstractNumId w:val="21"/>
  </w:num>
  <w:num w:numId="30" w16cid:durableId="1352415653">
    <w:abstractNumId w:val="138"/>
  </w:num>
  <w:num w:numId="31" w16cid:durableId="1064256535">
    <w:abstractNumId w:val="166"/>
  </w:num>
  <w:num w:numId="32" w16cid:durableId="1912233436">
    <w:abstractNumId w:val="43"/>
  </w:num>
  <w:num w:numId="33" w16cid:durableId="1177423985">
    <w:abstractNumId w:val="131"/>
  </w:num>
  <w:num w:numId="34" w16cid:durableId="2072118934">
    <w:abstractNumId w:val="149"/>
  </w:num>
  <w:num w:numId="35" w16cid:durableId="1994945020">
    <w:abstractNumId w:val="17"/>
  </w:num>
  <w:num w:numId="36" w16cid:durableId="758451693">
    <w:abstractNumId w:val="100"/>
  </w:num>
  <w:num w:numId="37" w16cid:durableId="1750035114">
    <w:abstractNumId w:val="91"/>
  </w:num>
  <w:num w:numId="38" w16cid:durableId="1511987915">
    <w:abstractNumId w:val="163"/>
  </w:num>
  <w:num w:numId="39" w16cid:durableId="1587810647">
    <w:abstractNumId w:val="104"/>
  </w:num>
  <w:num w:numId="40" w16cid:durableId="572742789">
    <w:abstractNumId w:val="33"/>
  </w:num>
  <w:num w:numId="41" w16cid:durableId="1556501111">
    <w:abstractNumId w:val="65"/>
  </w:num>
  <w:num w:numId="42" w16cid:durableId="1576360817">
    <w:abstractNumId w:val="78"/>
  </w:num>
  <w:num w:numId="43" w16cid:durableId="485173185">
    <w:abstractNumId w:val="171"/>
  </w:num>
  <w:num w:numId="44" w16cid:durableId="69426642">
    <w:abstractNumId w:val="4"/>
  </w:num>
  <w:num w:numId="45" w16cid:durableId="2036080032">
    <w:abstractNumId w:val="140"/>
  </w:num>
  <w:num w:numId="46" w16cid:durableId="1074011722">
    <w:abstractNumId w:val="59"/>
  </w:num>
  <w:num w:numId="47" w16cid:durableId="618268173">
    <w:abstractNumId w:val="18"/>
  </w:num>
  <w:num w:numId="48" w16cid:durableId="2123530179">
    <w:abstractNumId w:val="141"/>
  </w:num>
  <w:num w:numId="49" w16cid:durableId="113260281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76365256">
    <w:abstractNumId w:val="73"/>
  </w:num>
  <w:num w:numId="51" w16cid:durableId="45572936">
    <w:abstractNumId w:val="125"/>
  </w:num>
  <w:num w:numId="52" w16cid:durableId="686368895">
    <w:abstractNumId w:val="83"/>
  </w:num>
  <w:num w:numId="53" w16cid:durableId="846287760">
    <w:abstractNumId w:val="39"/>
  </w:num>
  <w:num w:numId="54" w16cid:durableId="388387995">
    <w:abstractNumId w:val="72"/>
  </w:num>
  <w:num w:numId="55" w16cid:durableId="942807184">
    <w:abstractNumId w:val="102"/>
  </w:num>
  <w:num w:numId="56" w16cid:durableId="1018040240">
    <w:abstractNumId w:val="95"/>
  </w:num>
  <w:num w:numId="57" w16cid:durableId="1788432624">
    <w:abstractNumId w:val="3"/>
  </w:num>
  <w:num w:numId="58" w16cid:durableId="1208907006">
    <w:abstractNumId w:val="75"/>
  </w:num>
  <w:num w:numId="59" w16cid:durableId="109015275">
    <w:abstractNumId w:val="38"/>
  </w:num>
  <w:num w:numId="60" w16cid:durableId="822893327">
    <w:abstractNumId w:val="22"/>
  </w:num>
  <w:num w:numId="61" w16cid:durableId="287931631">
    <w:abstractNumId w:val="133"/>
  </w:num>
  <w:num w:numId="62" w16cid:durableId="1081026721">
    <w:abstractNumId w:val="115"/>
  </w:num>
  <w:num w:numId="63" w16cid:durableId="1277954731">
    <w:abstractNumId w:val="12"/>
  </w:num>
  <w:num w:numId="64" w16cid:durableId="1515724342">
    <w:abstractNumId w:val="99"/>
  </w:num>
  <w:num w:numId="65" w16cid:durableId="1238976060">
    <w:abstractNumId w:val="111"/>
  </w:num>
  <w:num w:numId="66" w16cid:durableId="770972680">
    <w:abstractNumId w:val="122"/>
  </w:num>
  <w:num w:numId="67" w16cid:durableId="665985312">
    <w:abstractNumId w:val="13"/>
  </w:num>
  <w:num w:numId="68" w16cid:durableId="499005804">
    <w:abstractNumId w:val="148"/>
  </w:num>
  <w:num w:numId="69" w16cid:durableId="1411271442">
    <w:abstractNumId w:val="156"/>
  </w:num>
  <w:num w:numId="70" w16cid:durableId="1300964038">
    <w:abstractNumId w:val="7"/>
  </w:num>
  <w:num w:numId="71" w16cid:durableId="538593012">
    <w:abstractNumId w:val="167"/>
  </w:num>
  <w:num w:numId="72" w16cid:durableId="556548562">
    <w:abstractNumId w:val="147"/>
  </w:num>
  <w:num w:numId="73" w16cid:durableId="548420063">
    <w:abstractNumId w:val="164"/>
  </w:num>
  <w:num w:numId="74" w16cid:durableId="2044596788">
    <w:abstractNumId w:val="130"/>
  </w:num>
  <w:num w:numId="75" w16cid:durableId="71394816">
    <w:abstractNumId w:val="84"/>
  </w:num>
  <w:num w:numId="76" w16cid:durableId="1481075879">
    <w:abstractNumId w:val="169"/>
  </w:num>
  <w:num w:numId="77" w16cid:durableId="1929537970">
    <w:abstractNumId w:val="26"/>
  </w:num>
  <w:num w:numId="78" w16cid:durableId="54356646">
    <w:abstractNumId w:val="174"/>
  </w:num>
  <w:num w:numId="79" w16cid:durableId="686491162">
    <w:abstractNumId w:val="150"/>
  </w:num>
  <w:num w:numId="80" w16cid:durableId="1736779319">
    <w:abstractNumId w:val="70"/>
  </w:num>
  <w:num w:numId="81" w16cid:durableId="1855073796">
    <w:abstractNumId w:val="118"/>
  </w:num>
  <w:num w:numId="82" w16cid:durableId="1288076714">
    <w:abstractNumId w:val="28"/>
  </w:num>
  <w:num w:numId="83" w16cid:durableId="1084883781">
    <w:abstractNumId w:val="40"/>
  </w:num>
  <w:num w:numId="84" w16cid:durableId="1523320366">
    <w:abstractNumId w:val="47"/>
  </w:num>
  <w:num w:numId="85" w16cid:durableId="405494156">
    <w:abstractNumId w:val="0"/>
  </w:num>
  <w:num w:numId="86" w16cid:durableId="1349331726">
    <w:abstractNumId w:val="19"/>
  </w:num>
  <w:num w:numId="87" w16cid:durableId="1397886">
    <w:abstractNumId w:val="27"/>
  </w:num>
  <w:num w:numId="88" w16cid:durableId="278416333">
    <w:abstractNumId w:val="31"/>
  </w:num>
  <w:num w:numId="89" w16cid:durableId="2112893081">
    <w:abstractNumId w:val="127"/>
  </w:num>
  <w:num w:numId="90" w16cid:durableId="607738226">
    <w:abstractNumId w:val="44"/>
  </w:num>
  <w:num w:numId="91" w16cid:durableId="2078547509">
    <w:abstractNumId w:val="93"/>
  </w:num>
  <w:num w:numId="92" w16cid:durableId="522208476">
    <w:abstractNumId w:val="2"/>
  </w:num>
  <w:num w:numId="93" w16cid:durableId="1785886409">
    <w:abstractNumId w:val="67"/>
  </w:num>
  <w:num w:numId="94" w16cid:durableId="1759447634">
    <w:abstractNumId w:val="60"/>
  </w:num>
  <w:num w:numId="95" w16cid:durableId="958534652">
    <w:abstractNumId w:val="110"/>
  </w:num>
  <w:num w:numId="96" w16cid:durableId="2000693004">
    <w:abstractNumId w:val="71"/>
  </w:num>
  <w:num w:numId="97" w16cid:durableId="996807787">
    <w:abstractNumId w:val="152"/>
  </w:num>
  <w:num w:numId="98" w16cid:durableId="1574582133">
    <w:abstractNumId w:val="77"/>
  </w:num>
  <w:num w:numId="99" w16cid:durableId="1506549670">
    <w:abstractNumId w:val="76"/>
  </w:num>
  <w:num w:numId="100" w16cid:durableId="1941251511">
    <w:abstractNumId w:val="124"/>
  </w:num>
  <w:num w:numId="101" w16cid:durableId="407072425">
    <w:abstractNumId w:val="123"/>
  </w:num>
  <w:num w:numId="102" w16cid:durableId="1890216188">
    <w:abstractNumId w:val="159"/>
  </w:num>
  <w:num w:numId="103" w16cid:durableId="1494417726">
    <w:abstractNumId w:val="86"/>
  </w:num>
  <w:num w:numId="104" w16cid:durableId="2086999273">
    <w:abstractNumId w:val="23"/>
  </w:num>
  <w:num w:numId="105" w16cid:durableId="1631746145">
    <w:abstractNumId w:val="87"/>
  </w:num>
  <w:num w:numId="106" w16cid:durableId="856652007">
    <w:abstractNumId w:val="119"/>
  </w:num>
  <w:num w:numId="107" w16cid:durableId="570821352">
    <w:abstractNumId w:val="97"/>
  </w:num>
  <w:num w:numId="108" w16cid:durableId="1631663902">
    <w:abstractNumId w:val="103"/>
  </w:num>
  <w:num w:numId="109" w16cid:durableId="1905336495">
    <w:abstractNumId w:val="61"/>
  </w:num>
  <w:num w:numId="110" w16cid:durableId="1548882231">
    <w:abstractNumId w:val="172"/>
  </w:num>
  <w:num w:numId="111" w16cid:durableId="1624189899">
    <w:abstractNumId w:val="114"/>
  </w:num>
  <w:num w:numId="112" w16cid:durableId="553853527">
    <w:abstractNumId w:val="134"/>
  </w:num>
  <w:num w:numId="113" w16cid:durableId="1428234334">
    <w:abstractNumId w:val="154"/>
  </w:num>
  <w:num w:numId="114" w16cid:durableId="1228222022">
    <w:abstractNumId w:val="153"/>
  </w:num>
  <w:num w:numId="115" w16cid:durableId="552083656">
    <w:abstractNumId w:val="49"/>
  </w:num>
  <w:num w:numId="116" w16cid:durableId="1798330012">
    <w:abstractNumId w:val="24"/>
  </w:num>
  <w:num w:numId="117" w16cid:durableId="1366714931">
    <w:abstractNumId w:val="116"/>
  </w:num>
  <w:num w:numId="118" w16cid:durableId="535389067">
    <w:abstractNumId w:val="109"/>
  </w:num>
  <w:num w:numId="119" w16cid:durableId="973944964">
    <w:abstractNumId w:val="121"/>
  </w:num>
  <w:num w:numId="120" w16cid:durableId="185675803">
    <w:abstractNumId w:val="82"/>
  </w:num>
  <w:num w:numId="121" w16cid:durableId="1139880385">
    <w:abstractNumId w:val="157"/>
  </w:num>
  <w:num w:numId="122" w16cid:durableId="1689022208">
    <w:abstractNumId w:val="37"/>
  </w:num>
  <w:num w:numId="123" w16cid:durableId="1126583448">
    <w:abstractNumId w:val="10"/>
  </w:num>
  <w:num w:numId="124" w16cid:durableId="1675721214">
    <w:abstractNumId w:val="117"/>
  </w:num>
  <w:num w:numId="125" w16cid:durableId="2133673598">
    <w:abstractNumId w:val="48"/>
  </w:num>
  <w:num w:numId="126" w16cid:durableId="1876695356">
    <w:abstractNumId w:val="56"/>
  </w:num>
  <w:num w:numId="127" w16cid:durableId="1609042828">
    <w:abstractNumId w:val="165"/>
  </w:num>
  <w:num w:numId="128" w16cid:durableId="1170831443">
    <w:abstractNumId w:val="89"/>
  </w:num>
  <w:num w:numId="129" w16cid:durableId="1897233781">
    <w:abstractNumId w:val="96"/>
  </w:num>
  <w:num w:numId="130" w16cid:durableId="1481842366">
    <w:abstractNumId w:val="112"/>
  </w:num>
  <w:num w:numId="131" w16cid:durableId="2099397285">
    <w:abstractNumId w:val="30"/>
  </w:num>
  <w:num w:numId="132" w16cid:durableId="744227433">
    <w:abstractNumId w:val="160"/>
  </w:num>
  <w:num w:numId="133" w16cid:durableId="2045859415">
    <w:abstractNumId w:val="107"/>
  </w:num>
  <w:num w:numId="134" w16cid:durableId="256452266">
    <w:abstractNumId w:val="42"/>
  </w:num>
  <w:num w:numId="135" w16cid:durableId="1720518477">
    <w:abstractNumId w:val="52"/>
  </w:num>
  <w:num w:numId="136" w16cid:durableId="1061517206">
    <w:abstractNumId w:val="177"/>
  </w:num>
  <w:num w:numId="137" w16cid:durableId="1298991387">
    <w:abstractNumId w:val="162"/>
  </w:num>
  <w:num w:numId="138" w16cid:durableId="1282031067">
    <w:abstractNumId w:val="79"/>
  </w:num>
  <w:num w:numId="139" w16cid:durableId="1875459806">
    <w:abstractNumId w:val="151"/>
  </w:num>
  <w:num w:numId="140" w16cid:durableId="1436487593">
    <w:abstractNumId w:val="101"/>
  </w:num>
  <w:num w:numId="141" w16cid:durableId="1633095187">
    <w:abstractNumId w:val="143"/>
  </w:num>
  <w:num w:numId="142" w16cid:durableId="1700625033">
    <w:abstractNumId w:val="15"/>
  </w:num>
  <w:num w:numId="143" w16cid:durableId="1079598084">
    <w:abstractNumId w:val="135"/>
  </w:num>
  <w:num w:numId="144" w16cid:durableId="1741368943">
    <w:abstractNumId w:val="92"/>
  </w:num>
  <w:num w:numId="145" w16cid:durableId="1003436379">
    <w:abstractNumId w:val="25"/>
  </w:num>
  <w:num w:numId="146" w16cid:durableId="1433014844">
    <w:abstractNumId w:val="46"/>
  </w:num>
  <w:num w:numId="147" w16cid:durableId="383600830">
    <w:abstractNumId w:val="145"/>
  </w:num>
  <w:num w:numId="148" w16cid:durableId="1120490820">
    <w:abstractNumId w:val="120"/>
  </w:num>
  <w:num w:numId="149" w16cid:durableId="1324966526">
    <w:abstractNumId w:val="142"/>
  </w:num>
  <w:num w:numId="150" w16cid:durableId="262496776">
    <w:abstractNumId w:val="137"/>
  </w:num>
  <w:num w:numId="151" w16cid:durableId="987131925">
    <w:abstractNumId w:val="55"/>
  </w:num>
  <w:num w:numId="152" w16cid:durableId="1720400673">
    <w:abstractNumId w:val="105"/>
  </w:num>
  <w:num w:numId="153" w16cid:durableId="428356932">
    <w:abstractNumId w:val="132"/>
  </w:num>
  <w:num w:numId="154" w16cid:durableId="943346422">
    <w:abstractNumId w:val="80"/>
  </w:num>
  <w:num w:numId="155" w16cid:durableId="1934514307">
    <w:abstractNumId w:val="16"/>
  </w:num>
  <w:num w:numId="156" w16cid:durableId="505170049">
    <w:abstractNumId w:val="176"/>
  </w:num>
  <w:num w:numId="157" w16cid:durableId="464932194">
    <w:abstractNumId w:val="81"/>
  </w:num>
  <w:num w:numId="158" w16cid:durableId="1223367634">
    <w:abstractNumId w:val="98"/>
  </w:num>
  <w:num w:numId="159" w16cid:durableId="263922551">
    <w:abstractNumId w:val="54"/>
  </w:num>
  <w:num w:numId="160" w16cid:durableId="839319647">
    <w:abstractNumId w:val="178"/>
  </w:num>
  <w:num w:numId="161" w16cid:durableId="1448431786">
    <w:abstractNumId w:val="85"/>
  </w:num>
  <w:num w:numId="162" w16cid:durableId="135993867">
    <w:abstractNumId w:val="128"/>
  </w:num>
  <w:num w:numId="163" w16cid:durableId="1732382734">
    <w:abstractNumId w:val="170"/>
  </w:num>
  <w:num w:numId="164" w16cid:durableId="279577500">
    <w:abstractNumId w:val="106"/>
  </w:num>
  <w:num w:numId="165" w16cid:durableId="164900370">
    <w:abstractNumId w:val="129"/>
  </w:num>
  <w:num w:numId="166" w16cid:durableId="1914001667">
    <w:abstractNumId w:val="45"/>
  </w:num>
  <w:num w:numId="167" w16cid:durableId="1338531889">
    <w:abstractNumId w:val="69"/>
  </w:num>
  <w:num w:numId="168" w16cid:durableId="1468012972">
    <w:abstractNumId w:val="88"/>
  </w:num>
  <w:num w:numId="169" w16cid:durableId="663053606">
    <w:abstractNumId w:val="144"/>
  </w:num>
  <w:num w:numId="170" w16cid:durableId="1139228516">
    <w:abstractNumId w:val="6"/>
  </w:num>
  <w:num w:numId="171" w16cid:durableId="998771018">
    <w:abstractNumId w:val="41"/>
  </w:num>
  <w:num w:numId="172" w16cid:durableId="36591155">
    <w:abstractNumId w:val="173"/>
  </w:num>
  <w:num w:numId="173" w16cid:durableId="418916890">
    <w:abstractNumId w:val="63"/>
  </w:num>
  <w:num w:numId="174" w16cid:durableId="1820459149">
    <w:abstractNumId w:val="29"/>
  </w:num>
  <w:num w:numId="175" w16cid:durableId="1984383821">
    <w:abstractNumId w:val="68"/>
  </w:num>
  <w:num w:numId="176" w16cid:durableId="1286809580">
    <w:abstractNumId w:val="5"/>
  </w:num>
  <w:num w:numId="177" w16cid:durableId="1446655644">
    <w:abstractNumId w:val="57"/>
  </w:num>
  <w:num w:numId="178" w16cid:durableId="1878544950">
    <w:abstractNumId w:val="8"/>
  </w:num>
  <w:num w:numId="179" w16cid:durableId="342366798">
    <w:abstractNumId w:val="36"/>
  </w:num>
  <w:num w:numId="180" w16cid:durableId="314458639">
    <w:abstractNumId w:val="113"/>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activeWritingStyle w:appName="MSWord" w:lang="fr-BE" w:vendorID="64" w:dllVersion="6" w:nlCheck="1" w:checkStyle="1"/>
  <w:activeWritingStyle w:appName="MSWord" w:lang="en-US" w:vendorID="64" w:dllVersion="6" w:nlCheck="1" w:checkStyle="1"/>
  <w:activeWritingStyle w:appName="MSWord" w:lang="fr-FR" w:vendorID="64" w:dllVersion="6" w:nlCheck="1" w:checkStyle="1"/>
  <w:activeWritingStyle w:appName="MSWord" w:lang="fr-CA" w:vendorID="64" w:dllVersion="6" w:nlCheck="1" w:checkStyle="1"/>
  <w:activeWritingStyle w:appName="MSWord" w:lang="de-DE" w:vendorID="64" w:dllVersion="6" w:nlCheck="1" w:checkStyle="1"/>
  <w:activeWritingStyle w:appName="MSWord" w:lang="es-ES" w:vendorID="64" w:dllVersion="6" w:nlCheck="1" w:checkStyle="1"/>
  <w:activeWritingStyle w:appName="MSWord" w:lang="en-US" w:vendorID="64" w:dllVersion="0" w:nlCheck="1" w:checkStyle="0"/>
  <w:activeWritingStyle w:appName="MSWord" w:lang="fr-FR" w:vendorID="64" w:dllVersion="0" w:nlCheck="1" w:checkStyle="0"/>
  <w:activeWritingStyle w:appName="MSWord" w:lang="fr-CA" w:vendorID="64" w:dllVersion="0" w:nlCheck="1" w:checkStyle="0"/>
  <w:activeWritingStyle w:appName="MSWord" w:lang="fr-BE" w:vendorID="64" w:dllVersion="0" w:nlCheck="1" w:checkStyle="0"/>
  <w:activeWritingStyle w:appName="MSWord" w:lang="de-DE" w:vendorID="64" w:dllVersion="0" w:nlCheck="1" w:checkStyle="0"/>
  <w:activeWritingStyle w:appName="MSWord" w:lang="es-ES" w:vendorID="64" w:dllVersion="0" w:nlCheck="1" w:checkStyle="0"/>
  <w:activeWritingStyle w:appName="MSWord" w:lang="sv-SE" w:vendorID="64" w:dllVersion="0" w:nlCheck="1" w:checkStyle="0"/>
  <w:activeWritingStyle w:appName="MSWord" w:lang="en-GB"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en-GB" w:vendorID="64" w:dllVersion="4096"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F5"/>
    <w:rsid w:val="0000173E"/>
    <w:rsid w:val="00005255"/>
    <w:rsid w:val="00007D58"/>
    <w:rsid w:val="00030325"/>
    <w:rsid w:val="00037CC4"/>
    <w:rsid w:val="000902A1"/>
    <w:rsid w:val="00097AC2"/>
    <w:rsid w:val="000A1CF9"/>
    <w:rsid w:val="000A5EA7"/>
    <w:rsid w:val="000A7D1F"/>
    <w:rsid w:val="000C7DAB"/>
    <w:rsid w:val="000D5F7F"/>
    <w:rsid w:val="000F28A7"/>
    <w:rsid w:val="00124F3C"/>
    <w:rsid w:val="00125761"/>
    <w:rsid w:val="00146D8A"/>
    <w:rsid w:val="00155247"/>
    <w:rsid w:val="00155FAF"/>
    <w:rsid w:val="00167882"/>
    <w:rsid w:val="001855DD"/>
    <w:rsid w:val="001B11A4"/>
    <w:rsid w:val="001B19D8"/>
    <w:rsid w:val="001B4C32"/>
    <w:rsid w:val="001D3A9C"/>
    <w:rsid w:val="001D54BD"/>
    <w:rsid w:val="001F0D49"/>
    <w:rsid w:val="00224BA6"/>
    <w:rsid w:val="00227546"/>
    <w:rsid w:val="00233C3B"/>
    <w:rsid w:val="00236846"/>
    <w:rsid w:val="0027553E"/>
    <w:rsid w:val="00291E71"/>
    <w:rsid w:val="00294425"/>
    <w:rsid w:val="002A1DCA"/>
    <w:rsid w:val="002B3EB2"/>
    <w:rsid w:val="002B6E79"/>
    <w:rsid w:val="002C5C6E"/>
    <w:rsid w:val="002D4F4A"/>
    <w:rsid w:val="002F35FC"/>
    <w:rsid w:val="00306632"/>
    <w:rsid w:val="00315AEC"/>
    <w:rsid w:val="00316474"/>
    <w:rsid w:val="00317702"/>
    <w:rsid w:val="003A2B3C"/>
    <w:rsid w:val="003D512A"/>
    <w:rsid w:val="003F1607"/>
    <w:rsid w:val="00414681"/>
    <w:rsid w:val="004152B7"/>
    <w:rsid w:val="0042496F"/>
    <w:rsid w:val="004328A4"/>
    <w:rsid w:val="00455751"/>
    <w:rsid w:val="0047598C"/>
    <w:rsid w:val="00475990"/>
    <w:rsid w:val="00482A73"/>
    <w:rsid w:val="004B1BBA"/>
    <w:rsid w:val="004F45F5"/>
    <w:rsid w:val="004F60B5"/>
    <w:rsid w:val="00507A35"/>
    <w:rsid w:val="005145F8"/>
    <w:rsid w:val="00514A2F"/>
    <w:rsid w:val="00536F48"/>
    <w:rsid w:val="00547809"/>
    <w:rsid w:val="00553D26"/>
    <w:rsid w:val="005605DD"/>
    <w:rsid w:val="00562050"/>
    <w:rsid w:val="005A72E3"/>
    <w:rsid w:val="005D7C63"/>
    <w:rsid w:val="005E258B"/>
    <w:rsid w:val="005E62B6"/>
    <w:rsid w:val="005E7871"/>
    <w:rsid w:val="00600801"/>
    <w:rsid w:val="00612F07"/>
    <w:rsid w:val="00623043"/>
    <w:rsid w:val="006331FF"/>
    <w:rsid w:val="006632E4"/>
    <w:rsid w:val="0068112C"/>
    <w:rsid w:val="006849C8"/>
    <w:rsid w:val="0068760A"/>
    <w:rsid w:val="006B78E5"/>
    <w:rsid w:val="006C0491"/>
    <w:rsid w:val="007004A9"/>
    <w:rsid w:val="007031DA"/>
    <w:rsid w:val="00711D1E"/>
    <w:rsid w:val="00747044"/>
    <w:rsid w:val="00761AF5"/>
    <w:rsid w:val="007953B6"/>
    <w:rsid w:val="007969AB"/>
    <w:rsid w:val="007A1193"/>
    <w:rsid w:val="007A31D8"/>
    <w:rsid w:val="007A6A03"/>
    <w:rsid w:val="00804399"/>
    <w:rsid w:val="00815BED"/>
    <w:rsid w:val="00823B52"/>
    <w:rsid w:val="00840B5C"/>
    <w:rsid w:val="008960EE"/>
    <w:rsid w:val="008A6D51"/>
    <w:rsid w:val="008F1D58"/>
    <w:rsid w:val="00953638"/>
    <w:rsid w:val="00965EE8"/>
    <w:rsid w:val="0099464D"/>
    <w:rsid w:val="009969F6"/>
    <w:rsid w:val="00A03819"/>
    <w:rsid w:val="00A256A4"/>
    <w:rsid w:val="00A362C3"/>
    <w:rsid w:val="00A54A20"/>
    <w:rsid w:val="00A601E5"/>
    <w:rsid w:val="00A71227"/>
    <w:rsid w:val="00A761AB"/>
    <w:rsid w:val="00AE2672"/>
    <w:rsid w:val="00B03B83"/>
    <w:rsid w:val="00B0520E"/>
    <w:rsid w:val="00B1167E"/>
    <w:rsid w:val="00B131C2"/>
    <w:rsid w:val="00B1536B"/>
    <w:rsid w:val="00B338A8"/>
    <w:rsid w:val="00B43C80"/>
    <w:rsid w:val="00B4511F"/>
    <w:rsid w:val="00B53C6B"/>
    <w:rsid w:val="00B65453"/>
    <w:rsid w:val="00B77016"/>
    <w:rsid w:val="00B94A99"/>
    <w:rsid w:val="00BA72E7"/>
    <w:rsid w:val="00C001CF"/>
    <w:rsid w:val="00C31D10"/>
    <w:rsid w:val="00C43E8E"/>
    <w:rsid w:val="00C54341"/>
    <w:rsid w:val="00C67F9E"/>
    <w:rsid w:val="00C77A41"/>
    <w:rsid w:val="00C82C74"/>
    <w:rsid w:val="00C964F8"/>
    <w:rsid w:val="00CA1769"/>
    <w:rsid w:val="00CD1D89"/>
    <w:rsid w:val="00CE592D"/>
    <w:rsid w:val="00D006D4"/>
    <w:rsid w:val="00D15A44"/>
    <w:rsid w:val="00D46D78"/>
    <w:rsid w:val="00D532F3"/>
    <w:rsid w:val="00D63AF5"/>
    <w:rsid w:val="00D92E2B"/>
    <w:rsid w:val="00D94C8A"/>
    <w:rsid w:val="00DA6E01"/>
    <w:rsid w:val="00DA7B88"/>
    <w:rsid w:val="00DB35AB"/>
    <w:rsid w:val="00E353DB"/>
    <w:rsid w:val="00E37326"/>
    <w:rsid w:val="00E41173"/>
    <w:rsid w:val="00E50369"/>
    <w:rsid w:val="00E81277"/>
    <w:rsid w:val="00EA095E"/>
    <w:rsid w:val="00EB4C87"/>
    <w:rsid w:val="00ED62B5"/>
    <w:rsid w:val="00EE2094"/>
    <w:rsid w:val="00EE7C16"/>
    <w:rsid w:val="00EF52D4"/>
    <w:rsid w:val="00F80E10"/>
    <w:rsid w:val="00F83272"/>
    <w:rsid w:val="00FA07FC"/>
    <w:rsid w:val="00FF6D9D"/>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C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t-LT" w:eastAsia="lt-LT"/>
    </w:rPr>
  </w:style>
  <w:style w:type="paragraph" w:styleId="Heading1">
    <w:name w:val="heading 1"/>
    <w:basedOn w:val="Normal"/>
    <w:next w:val="Normal"/>
    <w:qFormat/>
    <w:pPr>
      <w:tabs>
        <w:tab w:val="left" w:pos="567"/>
      </w:tabs>
      <w:spacing w:before="240" w:after="120" w:line="260" w:lineRule="exact"/>
      <w:ind w:left="357" w:hanging="357"/>
      <w:outlineLvl w:val="0"/>
    </w:pPr>
    <w:rPr>
      <w:b/>
      <w:bCs/>
      <w:caps/>
      <w:snapToGrid w:val="0"/>
      <w:sz w:val="26"/>
      <w:szCs w:val="26"/>
      <w:lang w:val="en-US" w:eastAsia="en-GB"/>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cs="Helvetica"/>
      <w:b/>
      <w:bCs/>
      <w:i/>
      <w:iCs/>
      <w:snapToGrid w:val="0"/>
      <w:lang w:val="en-GB" w:eastAsia="en-GB"/>
    </w:rPr>
  </w:style>
  <w:style w:type="paragraph" w:styleId="Heading3">
    <w:name w:val="heading 3"/>
    <w:basedOn w:val="Normal"/>
    <w:next w:val="Normal"/>
    <w:qFormat/>
    <w:pPr>
      <w:keepNext/>
      <w:keepLines/>
      <w:tabs>
        <w:tab w:val="left" w:pos="567"/>
      </w:tabs>
      <w:spacing w:before="120" w:after="80" w:line="260" w:lineRule="exact"/>
      <w:outlineLvl w:val="2"/>
    </w:pPr>
    <w:rPr>
      <w:b/>
      <w:bCs/>
      <w:snapToGrid w:val="0"/>
      <w:kern w:val="28"/>
      <w:lang w:val="en-US" w:eastAsia="en-GB"/>
    </w:rPr>
  </w:style>
  <w:style w:type="paragraph" w:styleId="Heading4">
    <w:name w:val="heading 4"/>
    <w:basedOn w:val="Normal"/>
    <w:next w:val="Normal"/>
    <w:qFormat/>
    <w:pPr>
      <w:keepNext/>
      <w:tabs>
        <w:tab w:val="left" w:pos="567"/>
      </w:tabs>
      <w:spacing w:line="260" w:lineRule="exact"/>
      <w:jc w:val="both"/>
      <w:outlineLvl w:val="3"/>
    </w:pPr>
    <w:rPr>
      <w:b/>
      <w:bCs/>
      <w:noProof/>
      <w:snapToGrid w:val="0"/>
      <w:sz w:val="22"/>
      <w:szCs w:val="22"/>
      <w:lang w:val="en-GB" w:eastAsia="en-GB"/>
    </w:rPr>
  </w:style>
  <w:style w:type="paragraph" w:styleId="Heading5">
    <w:name w:val="heading 5"/>
    <w:basedOn w:val="Normal"/>
    <w:next w:val="Normal"/>
    <w:qFormat/>
    <w:pPr>
      <w:keepNext/>
      <w:tabs>
        <w:tab w:val="left" w:pos="567"/>
      </w:tabs>
      <w:spacing w:line="260" w:lineRule="exact"/>
      <w:jc w:val="both"/>
      <w:outlineLvl w:val="4"/>
    </w:pPr>
    <w:rPr>
      <w:noProof/>
      <w:snapToGrid w:val="0"/>
      <w:sz w:val="22"/>
      <w:szCs w:val="22"/>
      <w:lang w:val="en-GB" w:eastAsia="en-G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snapToGrid w:val="0"/>
      <w:sz w:val="22"/>
      <w:szCs w:val="22"/>
      <w:lang w:val="en-GB" w:eastAsia="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snapToGrid w:val="0"/>
      <w:sz w:val="22"/>
      <w:szCs w:val="22"/>
      <w:lang w:val="en-GB" w:eastAsia="en-GB"/>
    </w:rPr>
  </w:style>
  <w:style w:type="paragraph" w:styleId="Heading8">
    <w:name w:val="heading 8"/>
    <w:basedOn w:val="Normal"/>
    <w:next w:val="Normal"/>
    <w:qFormat/>
    <w:pPr>
      <w:keepNext/>
      <w:tabs>
        <w:tab w:val="left" w:pos="567"/>
      </w:tabs>
      <w:spacing w:line="260" w:lineRule="exact"/>
      <w:ind w:left="567" w:hanging="567"/>
      <w:jc w:val="both"/>
      <w:outlineLvl w:val="7"/>
    </w:pPr>
    <w:rPr>
      <w:b/>
      <w:bCs/>
      <w:i/>
      <w:iCs/>
      <w:snapToGrid w:val="0"/>
      <w:sz w:val="22"/>
      <w:szCs w:val="22"/>
      <w:lang w:val="en-GB" w:eastAsia="en-GB"/>
    </w:rPr>
  </w:style>
  <w:style w:type="paragraph" w:styleId="Heading9">
    <w:name w:val="heading 9"/>
    <w:basedOn w:val="Normal"/>
    <w:next w:val="Normal"/>
    <w:qFormat/>
    <w:pPr>
      <w:keepNext/>
      <w:tabs>
        <w:tab w:val="left" w:pos="567"/>
      </w:tabs>
      <w:spacing w:line="260" w:lineRule="exact"/>
      <w:jc w:val="both"/>
      <w:outlineLvl w:val="8"/>
    </w:pPr>
    <w:rPr>
      <w:b/>
      <w:bCs/>
      <w:i/>
      <w:iCs/>
      <w:snapToGrid w:val="0"/>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left" w:pos="567"/>
        <w:tab w:val="center" w:pos="4536"/>
        <w:tab w:val="center" w:pos="8930"/>
      </w:tabs>
    </w:pPr>
    <w:rPr>
      <w:rFonts w:ascii="Helvetica" w:hAnsi="Helvetica" w:cs="Helvetica"/>
      <w:snapToGrid w:val="0"/>
      <w:sz w:val="16"/>
      <w:szCs w:val="16"/>
      <w:lang w:val="en-GB" w:eastAsia="en-GB"/>
    </w:rPr>
  </w:style>
  <w:style w:type="character" w:styleId="PageNumber">
    <w:name w:val="page number"/>
    <w:basedOn w:val="DefaultParagraphFont"/>
  </w:style>
  <w:style w:type="paragraph" w:styleId="EndnoteText">
    <w:name w:val="endnote text"/>
    <w:basedOn w:val="Normal"/>
    <w:next w:val="Normal"/>
    <w:link w:val="EndnoteTextChar"/>
    <w:semiHidden/>
    <w:pPr>
      <w:tabs>
        <w:tab w:val="left" w:pos="567"/>
      </w:tabs>
    </w:pPr>
    <w:rPr>
      <w:snapToGrid w:val="0"/>
      <w:sz w:val="22"/>
      <w:szCs w:val="22"/>
      <w:lang w:val="en-GB" w:eastAsia="en-GB"/>
    </w:rPr>
  </w:style>
  <w:style w:type="paragraph" w:customStyle="1" w:styleId="BalloonText1">
    <w:name w:val="Balloon Text1"/>
    <w:basedOn w:val="Normal"/>
    <w:semiHidden/>
    <w:rPr>
      <w:rFonts w:ascii="Tahoma" w:hAnsi="Tahoma" w:cs="Tahoma"/>
      <w:sz w:val="16"/>
      <w:szCs w:val="16"/>
    </w:rPr>
  </w:style>
  <w:style w:type="character" w:styleId="Strong">
    <w:name w:val="Strong"/>
    <w:qFormat/>
    <w:rPr>
      <w:b/>
      <w:b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CommentSubject1">
    <w:name w:val="Comment Subject1"/>
    <w:basedOn w:val="CommentText"/>
    <w:next w:val="CommentText"/>
    <w:semiHidden/>
    <w:rPr>
      <w:b/>
      <w:bCs/>
    </w:rPr>
  </w:style>
  <w:style w:type="paragraph" w:styleId="Header">
    <w:name w:val="header"/>
    <w:basedOn w:val="Normal"/>
    <w:pPr>
      <w:tabs>
        <w:tab w:val="left" w:pos="567"/>
        <w:tab w:val="center" w:pos="4153"/>
        <w:tab w:val="right" w:pos="8306"/>
      </w:tabs>
    </w:pPr>
    <w:rPr>
      <w:rFonts w:ascii="Helvetica" w:hAnsi="Helvetica" w:cs="Helvetica"/>
      <w:snapToGrid w:val="0"/>
      <w:sz w:val="20"/>
      <w:szCs w:val="20"/>
      <w:lang w:val="en-GB" w:eastAsia="en-GB"/>
    </w:rPr>
  </w:style>
  <w:style w:type="paragraph" w:styleId="BodyText2">
    <w:name w:val="Body Text 2"/>
    <w:basedOn w:val="Normal"/>
    <w:pPr>
      <w:ind w:left="567" w:hanging="567"/>
    </w:pPr>
    <w:rPr>
      <w:b/>
      <w:bCs/>
      <w:snapToGrid w:val="0"/>
      <w:sz w:val="22"/>
      <w:szCs w:val="22"/>
      <w:lang w:val="en-GB" w:eastAsia="en-GB"/>
    </w:rPr>
  </w:style>
  <w:style w:type="paragraph" w:styleId="BodyText">
    <w:name w:val="Body Text"/>
    <w:basedOn w:val="Normal"/>
    <w:pPr>
      <w:tabs>
        <w:tab w:val="left" w:pos="567"/>
      </w:tabs>
      <w:spacing w:line="260" w:lineRule="exact"/>
    </w:pPr>
    <w:rPr>
      <w:b/>
      <w:bCs/>
      <w:i/>
      <w:iCs/>
      <w:snapToGrid w:val="0"/>
      <w:sz w:val="22"/>
      <w:szCs w:val="22"/>
      <w:lang w:val="en-GB" w:eastAsia="en-GB"/>
    </w:rPr>
  </w:style>
  <w:style w:type="paragraph" w:styleId="BodyText3">
    <w:name w:val="Body Text 3"/>
    <w:basedOn w:val="Normal"/>
    <w:pPr>
      <w:tabs>
        <w:tab w:val="left" w:pos="567"/>
      </w:tabs>
      <w:spacing w:line="260" w:lineRule="exact"/>
      <w:jc w:val="both"/>
    </w:pPr>
    <w:rPr>
      <w:b/>
      <w:bCs/>
      <w:i/>
      <w:iCs/>
      <w:snapToGrid w:val="0"/>
      <w:sz w:val="22"/>
      <w:szCs w:val="22"/>
      <w:lang w:val="en-GB" w:eastAsia="en-GB"/>
    </w:rPr>
  </w:style>
  <w:style w:type="paragraph" w:styleId="BodyTextIndent2">
    <w:name w:val="Body Text Indent 2"/>
    <w:basedOn w:val="Normal"/>
    <w:pPr>
      <w:tabs>
        <w:tab w:val="left" w:pos="567"/>
      </w:tabs>
      <w:spacing w:line="260" w:lineRule="exact"/>
      <w:ind w:left="567" w:hanging="567"/>
      <w:jc w:val="both"/>
    </w:pPr>
    <w:rPr>
      <w:b/>
      <w:bCs/>
      <w:snapToGrid w:val="0"/>
      <w:sz w:val="22"/>
      <w:szCs w:val="22"/>
      <w:lang w:val="en-GB" w:eastAsia="en-GB"/>
    </w:rPr>
  </w:style>
  <w:style w:type="paragraph" w:styleId="BodyTextIndent3">
    <w:name w:val="Body Text Indent 3"/>
    <w:basedOn w:val="Normal"/>
    <w:pPr>
      <w:tabs>
        <w:tab w:val="left" w:pos="567"/>
      </w:tabs>
      <w:spacing w:line="260" w:lineRule="exact"/>
      <w:ind w:left="567" w:hanging="567"/>
    </w:pPr>
    <w:rPr>
      <w:i/>
      <w:iCs/>
      <w:snapToGrid w:val="0"/>
      <w:color w:val="008000"/>
      <w:sz w:val="22"/>
      <w:szCs w:val="22"/>
      <w:lang w:val="en-GB" w:eastAsia="en-GB"/>
    </w:rPr>
  </w:style>
  <w:style w:type="paragraph" w:styleId="BlockText">
    <w:name w:val="Block Text"/>
    <w:basedOn w:val="Normal"/>
    <w:pPr>
      <w:tabs>
        <w:tab w:val="left" w:pos="2657"/>
      </w:tabs>
      <w:spacing w:before="120"/>
      <w:ind w:left="-37" w:right="-28"/>
    </w:pPr>
    <w:rPr>
      <w:snapToGrid w:val="0"/>
      <w:sz w:val="22"/>
      <w:szCs w:val="22"/>
      <w:lang w:val="en-GB" w:eastAsia="en-GB"/>
    </w:rPr>
  </w:style>
  <w:style w:type="paragraph" w:styleId="BodyTextIndent">
    <w:name w:val="Body Text Indent"/>
    <w:basedOn w:val="Normal"/>
    <w:pPr>
      <w:ind w:left="567" w:hanging="567"/>
    </w:pPr>
    <w:rPr>
      <w:b/>
      <w:bCs/>
      <w:snapToGrid w:val="0"/>
      <w:color w:val="808080"/>
      <w:sz w:val="22"/>
      <w:szCs w:val="22"/>
      <w:lang w:val="en-GB" w:eastAsia="en-GB"/>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SPCHeading4">
    <w:name w:val="SPC_Heading4"/>
    <w:basedOn w:val="Normal"/>
    <w:next w:val="Normal"/>
    <w:pPr>
      <w:keepNext/>
    </w:pPr>
    <w:rPr>
      <w:sz w:val="22"/>
      <w:szCs w:val="20"/>
      <w:u w:val="single"/>
      <w:lang w:val="en-GB" w:eastAsia="en-US"/>
    </w:rPr>
  </w:style>
  <w:style w:type="paragraph" w:styleId="BalloonText">
    <w:name w:val="Balloon Text"/>
    <w:basedOn w:val="Normal"/>
    <w:semiHidden/>
    <w:rPr>
      <w:rFonts w:ascii="Tahoma" w:hAnsi="Tahoma" w:cs="Tahoma"/>
      <w:sz w:val="16"/>
      <w:szCs w:val="16"/>
    </w:rPr>
  </w:style>
  <w:style w:type="paragraph" w:customStyle="1" w:styleId="fliesstext7">
    <w:name w:val="fliesstext7"/>
    <w:aliases w:val="7"/>
    <w:basedOn w:val="Normal"/>
    <w:pPr>
      <w:widowControl w:val="0"/>
      <w:tabs>
        <w:tab w:val="left" w:pos="454"/>
        <w:tab w:val="left" w:pos="567"/>
      </w:tabs>
      <w:autoSpaceDE w:val="0"/>
      <w:autoSpaceDN w:val="0"/>
      <w:adjustRightInd w:val="0"/>
      <w:spacing w:before="17" w:after="28" w:line="180" w:lineRule="atLeast"/>
      <w:jc w:val="both"/>
      <w:textAlignment w:val="center"/>
    </w:pPr>
    <w:rPr>
      <w:rFonts w:ascii="SPGillAltOneOT" w:hAnsi="SPGillAltOneOT"/>
      <w:color w:val="000000"/>
      <w:sz w:val="15"/>
      <w:szCs w:val="15"/>
      <w:lang w:val="de-DE" w:eastAsia="de-DE"/>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rarbeitung1">
    <w:name w:val="Überarbeitung1"/>
    <w:hidden/>
    <w:uiPriority w:val="99"/>
    <w:semiHidden/>
    <w:rPr>
      <w:sz w:val="24"/>
      <w:szCs w:val="24"/>
      <w:lang w:val="lt-LT" w:eastAsia="lt-LT"/>
    </w:rPr>
  </w:style>
  <w:style w:type="paragraph" w:customStyle="1" w:styleId="Listenabsatz1">
    <w:name w:val="Listenabsatz1"/>
    <w:basedOn w:val="Normal"/>
    <w:uiPriority w:val="34"/>
    <w:qFormat/>
    <w:pPr>
      <w:ind w:left="720"/>
    </w:p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TitleA">
    <w:name w:val="Title A"/>
    <w:basedOn w:val="Normal"/>
    <w:pPr>
      <w:jc w:val="center"/>
    </w:pPr>
    <w:rPr>
      <w:b/>
      <w:bCs/>
      <w:sz w:val="22"/>
      <w:szCs w:val="22"/>
    </w:rPr>
  </w:style>
  <w:style w:type="paragraph" w:customStyle="1" w:styleId="TitleB">
    <w:name w:val="Title B"/>
    <w:basedOn w:val="Normal"/>
    <w:pPr>
      <w:ind w:left="567" w:hanging="567"/>
    </w:pPr>
    <w:rPr>
      <w:b/>
      <w:bCs/>
      <w:sz w:val="22"/>
      <w:szCs w:val="22"/>
    </w:rPr>
  </w:style>
  <w:style w:type="character" w:styleId="Emphasis">
    <w:name w:val="Emphasis"/>
    <w:uiPriority w:val="20"/>
    <w:qFormat/>
    <w:rPr>
      <w:b/>
      <w:bCs/>
      <w:i w:val="0"/>
      <w:iCs w:val="0"/>
    </w:rPr>
  </w:style>
  <w:style w:type="paragraph" w:styleId="NormalWeb">
    <w:name w:val="Normal (Web)"/>
    <w:basedOn w:val="Normal"/>
    <w:pPr>
      <w:spacing w:before="100" w:beforeAutospacing="1" w:after="100" w:afterAutospacing="1"/>
    </w:pPr>
    <w:rPr>
      <w:lang w:val="de-DE" w:eastAsia="de-DE"/>
    </w:rPr>
  </w:style>
  <w:style w:type="paragraph" w:customStyle="1" w:styleId="KeinLeerraum1">
    <w:name w:val="Kein Leerraum1"/>
    <w:uiPriority w:val="1"/>
    <w:qFormat/>
    <w:rPr>
      <w:rFonts w:ascii="Calibri" w:eastAsia="Calibri" w:hAnsi="Calibri"/>
      <w:sz w:val="22"/>
      <w:szCs w:val="22"/>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longtext">
    <w:name w:val="long_text"/>
    <w:basedOn w:val="DefaultParagraphFont"/>
  </w:style>
  <w:style w:type="character" w:customStyle="1" w:styleId="hps">
    <w:name w:val="hps"/>
    <w:basedOn w:val="DefaultParagraphFont"/>
  </w:style>
  <w:style w:type="paragraph" w:customStyle="1" w:styleId="Default">
    <w:name w:val="Default"/>
    <w:pPr>
      <w:autoSpaceDE w:val="0"/>
      <w:autoSpaceDN w:val="0"/>
      <w:adjustRightInd w:val="0"/>
    </w:pPr>
    <w:rPr>
      <w:rFonts w:eastAsia="Calibri"/>
      <w:color w:val="000000"/>
      <w:sz w:val="24"/>
      <w:szCs w:val="24"/>
    </w:rPr>
  </w:style>
  <w:style w:type="paragraph" w:customStyle="1" w:styleId="BodytextAgency">
    <w:name w:val="Body text (Agency)"/>
    <w:basedOn w:val="Normal"/>
    <w:pPr>
      <w:spacing w:after="140" w:line="280" w:lineRule="atLeast"/>
    </w:pPr>
    <w:rPr>
      <w:rFonts w:ascii="Verdana" w:hAnsi="Verdana"/>
      <w:snapToGrid w:val="0"/>
      <w:sz w:val="18"/>
      <w:szCs w:val="20"/>
      <w:lang w:val="en-GB" w:eastAsia="fr-LU"/>
    </w:rPr>
  </w:style>
  <w:style w:type="paragraph" w:customStyle="1" w:styleId="No-numheading3Agency">
    <w:name w:val="No-num heading 3 (Agency)"/>
    <w:pPr>
      <w:keepNext/>
      <w:spacing w:before="280" w:after="220"/>
      <w:outlineLvl w:val="2"/>
    </w:pPr>
    <w:rPr>
      <w:rFonts w:ascii="Verdana" w:hAnsi="Verdana"/>
      <w:b/>
      <w:snapToGrid w:val="0"/>
      <w:kern w:val="32"/>
      <w:sz w:val="22"/>
      <w:lang w:val="en-GB" w:eastAsia="fr-LU"/>
    </w:rPr>
  </w:style>
  <w:style w:type="character" w:customStyle="1" w:styleId="st1">
    <w:name w:val="st1"/>
  </w:style>
  <w:style w:type="paragraph" w:styleId="Revision">
    <w:name w:val="Revision"/>
    <w:hidden/>
    <w:uiPriority w:val="99"/>
    <w:semiHidden/>
    <w:rPr>
      <w:sz w:val="24"/>
      <w:szCs w:val="24"/>
      <w:lang w:val="lt-LT" w:eastAsia="lt-LT"/>
    </w:rPr>
  </w:style>
  <w:style w:type="character" w:customStyle="1" w:styleId="st">
    <w:name w:val="st"/>
  </w:style>
  <w:style w:type="paragraph" w:styleId="NoSpacing">
    <w:name w:val="No Spacing"/>
    <w:uiPriority w:val="1"/>
    <w:qFormat/>
    <w:rPr>
      <w:rFonts w:ascii="Calibri" w:eastAsia="Calibri" w:hAnsi="Calibri"/>
      <w:sz w:val="22"/>
      <w:szCs w:val="22"/>
      <w:lang w:val="et-EE"/>
    </w:rPr>
  </w:style>
  <w:style w:type="character" w:customStyle="1" w:styleId="EndnoteTextChar">
    <w:name w:val="Endnote Text Char"/>
    <w:link w:val="EndnoteText"/>
    <w:semiHidden/>
    <w:rPr>
      <w:snapToGrid w:val="0"/>
      <w:sz w:val="22"/>
      <w:szCs w:val="22"/>
      <w:lang w:val="en-GB" w:eastAsia="en-GB"/>
    </w:rPr>
  </w:style>
  <w:style w:type="paragraph" w:styleId="ListParagraph">
    <w:name w:val="List Paragraph"/>
    <w:basedOn w:val="Normal"/>
    <w:uiPriority w:val="34"/>
    <w:qFormat/>
    <w:pPr>
      <w:ind w:left="1296"/>
    </w:pPr>
  </w:style>
  <w:style w:type="character" w:styleId="LineNumber">
    <w:name w:val="line number"/>
    <w:basedOn w:val="DefaultParagraphFont"/>
    <w:semiHidden/>
    <w:unhideWhenUsed/>
  </w:style>
  <w:style w:type="character" w:styleId="UnresolvedMention">
    <w:name w:val="Unresolved Mention"/>
    <w:basedOn w:val="DefaultParagraphFont"/>
    <w:uiPriority w:val="99"/>
    <w:semiHidden/>
    <w:unhideWhenUsed/>
    <w:rsid w:val="00D1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2732">
      <w:bodyDiv w:val="1"/>
      <w:marLeft w:val="0"/>
      <w:marRight w:val="0"/>
      <w:marTop w:val="0"/>
      <w:marBottom w:val="0"/>
      <w:divBdr>
        <w:top w:val="none" w:sz="0" w:space="0" w:color="auto"/>
        <w:left w:val="none" w:sz="0" w:space="0" w:color="auto"/>
        <w:bottom w:val="none" w:sz="0" w:space="0" w:color="auto"/>
        <w:right w:val="none" w:sz="0" w:space="0" w:color="auto"/>
      </w:divBdr>
    </w:div>
    <w:div w:id="66198786">
      <w:bodyDiv w:val="1"/>
      <w:marLeft w:val="0"/>
      <w:marRight w:val="0"/>
      <w:marTop w:val="0"/>
      <w:marBottom w:val="0"/>
      <w:divBdr>
        <w:top w:val="none" w:sz="0" w:space="0" w:color="auto"/>
        <w:left w:val="none" w:sz="0" w:space="0" w:color="auto"/>
        <w:bottom w:val="none" w:sz="0" w:space="0" w:color="auto"/>
        <w:right w:val="none" w:sz="0" w:space="0" w:color="auto"/>
      </w:divBdr>
    </w:div>
    <w:div w:id="101385453">
      <w:bodyDiv w:val="1"/>
      <w:marLeft w:val="0"/>
      <w:marRight w:val="0"/>
      <w:marTop w:val="0"/>
      <w:marBottom w:val="0"/>
      <w:divBdr>
        <w:top w:val="none" w:sz="0" w:space="0" w:color="auto"/>
        <w:left w:val="none" w:sz="0" w:space="0" w:color="auto"/>
        <w:bottom w:val="none" w:sz="0" w:space="0" w:color="auto"/>
        <w:right w:val="none" w:sz="0" w:space="0" w:color="auto"/>
      </w:divBdr>
    </w:div>
    <w:div w:id="278726525">
      <w:bodyDiv w:val="1"/>
      <w:marLeft w:val="0"/>
      <w:marRight w:val="0"/>
      <w:marTop w:val="0"/>
      <w:marBottom w:val="0"/>
      <w:divBdr>
        <w:top w:val="none" w:sz="0" w:space="0" w:color="auto"/>
        <w:left w:val="none" w:sz="0" w:space="0" w:color="auto"/>
        <w:bottom w:val="none" w:sz="0" w:space="0" w:color="auto"/>
        <w:right w:val="none" w:sz="0" w:space="0" w:color="auto"/>
      </w:divBdr>
    </w:div>
    <w:div w:id="307707472">
      <w:bodyDiv w:val="1"/>
      <w:marLeft w:val="0"/>
      <w:marRight w:val="0"/>
      <w:marTop w:val="0"/>
      <w:marBottom w:val="0"/>
      <w:divBdr>
        <w:top w:val="none" w:sz="0" w:space="0" w:color="auto"/>
        <w:left w:val="none" w:sz="0" w:space="0" w:color="auto"/>
        <w:bottom w:val="none" w:sz="0" w:space="0" w:color="auto"/>
        <w:right w:val="none" w:sz="0" w:space="0" w:color="auto"/>
      </w:divBdr>
    </w:div>
    <w:div w:id="361707105">
      <w:bodyDiv w:val="1"/>
      <w:marLeft w:val="0"/>
      <w:marRight w:val="0"/>
      <w:marTop w:val="0"/>
      <w:marBottom w:val="0"/>
      <w:divBdr>
        <w:top w:val="none" w:sz="0" w:space="0" w:color="auto"/>
        <w:left w:val="none" w:sz="0" w:space="0" w:color="auto"/>
        <w:bottom w:val="none" w:sz="0" w:space="0" w:color="auto"/>
        <w:right w:val="none" w:sz="0" w:space="0" w:color="auto"/>
      </w:divBdr>
      <w:divsChild>
        <w:div w:id="1503931702">
          <w:marLeft w:val="0"/>
          <w:marRight w:val="0"/>
          <w:marTop w:val="0"/>
          <w:marBottom w:val="0"/>
          <w:divBdr>
            <w:top w:val="none" w:sz="0" w:space="0" w:color="auto"/>
            <w:left w:val="none" w:sz="0" w:space="0" w:color="auto"/>
            <w:bottom w:val="none" w:sz="0" w:space="0" w:color="auto"/>
            <w:right w:val="none" w:sz="0" w:space="0" w:color="auto"/>
          </w:divBdr>
          <w:divsChild>
            <w:div w:id="801577898">
              <w:marLeft w:val="0"/>
              <w:marRight w:val="0"/>
              <w:marTop w:val="0"/>
              <w:marBottom w:val="0"/>
              <w:divBdr>
                <w:top w:val="none" w:sz="0" w:space="0" w:color="auto"/>
                <w:left w:val="none" w:sz="0" w:space="0" w:color="auto"/>
                <w:bottom w:val="none" w:sz="0" w:space="0" w:color="auto"/>
                <w:right w:val="none" w:sz="0" w:space="0" w:color="auto"/>
              </w:divBdr>
              <w:divsChild>
                <w:div w:id="1983653465">
                  <w:marLeft w:val="0"/>
                  <w:marRight w:val="0"/>
                  <w:marTop w:val="0"/>
                  <w:marBottom w:val="0"/>
                  <w:divBdr>
                    <w:top w:val="none" w:sz="0" w:space="0" w:color="auto"/>
                    <w:left w:val="none" w:sz="0" w:space="0" w:color="auto"/>
                    <w:bottom w:val="none" w:sz="0" w:space="0" w:color="auto"/>
                    <w:right w:val="none" w:sz="0" w:space="0" w:color="auto"/>
                  </w:divBdr>
                  <w:divsChild>
                    <w:div w:id="1604655155">
                      <w:marLeft w:val="0"/>
                      <w:marRight w:val="0"/>
                      <w:marTop w:val="0"/>
                      <w:marBottom w:val="0"/>
                      <w:divBdr>
                        <w:top w:val="none" w:sz="0" w:space="0" w:color="auto"/>
                        <w:left w:val="none" w:sz="0" w:space="0" w:color="auto"/>
                        <w:bottom w:val="none" w:sz="0" w:space="0" w:color="auto"/>
                        <w:right w:val="none" w:sz="0" w:space="0" w:color="auto"/>
                      </w:divBdr>
                      <w:divsChild>
                        <w:div w:id="371922387">
                          <w:marLeft w:val="0"/>
                          <w:marRight w:val="0"/>
                          <w:marTop w:val="0"/>
                          <w:marBottom w:val="0"/>
                          <w:divBdr>
                            <w:top w:val="none" w:sz="0" w:space="0" w:color="auto"/>
                            <w:left w:val="none" w:sz="0" w:space="0" w:color="auto"/>
                            <w:bottom w:val="none" w:sz="0" w:space="0" w:color="auto"/>
                            <w:right w:val="none" w:sz="0" w:space="0" w:color="auto"/>
                          </w:divBdr>
                          <w:divsChild>
                            <w:div w:id="1345862681">
                              <w:marLeft w:val="0"/>
                              <w:marRight w:val="0"/>
                              <w:marTop w:val="0"/>
                              <w:marBottom w:val="0"/>
                              <w:divBdr>
                                <w:top w:val="none" w:sz="0" w:space="0" w:color="auto"/>
                                <w:left w:val="none" w:sz="0" w:space="0" w:color="auto"/>
                                <w:bottom w:val="none" w:sz="0" w:space="0" w:color="auto"/>
                                <w:right w:val="none" w:sz="0" w:space="0" w:color="auto"/>
                              </w:divBdr>
                              <w:divsChild>
                                <w:div w:id="1379935673">
                                  <w:marLeft w:val="0"/>
                                  <w:marRight w:val="0"/>
                                  <w:marTop w:val="0"/>
                                  <w:marBottom w:val="0"/>
                                  <w:divBdr>
                                    <w:top w:val="none" w:sz="0" w:space="0" w:color="auto"/>
                                    <w:left w:val="none" w:sz="0" w:space="0" w:color="auto"/>
                                    <w:bottom w:val="none" w:sz="0" w:space="0" w:color="auto"/>
                                    <w:right w:val="none" w:sz="0" w:space="0" w:color="auto"/>
                                  </w:divBdr>
                                  <w:divsChild>
                                    <w:div w:id="1444613083">
                                      <w:marLeft w:val="60"/>
                                      <w:marRight w:val="0"/>
                                      <w:marTop w:val="0"/>
                                      <w:marBottom w:val="0"/>
                                      <w:divBdr>
                                        <w:top w:val="none" w:sz="0" w:space="0" w:color="auto"/>
                                        <w:left w:val="none" w:sz="0" w:space="0" w:color="auto"/>
                                        <w:bottom w:val="none" w:sz="0" w:space="0" w:color="auto"/>
                                        <w:right w:val="none" w:sz="0" w:space="0" w:color="auto"/>
                                      </w:divBdr>
                                      <w:divsChild>
                                        <w:div w:id="18165829">
                                          <w:marLeft w:val="0"/>
                                          <w:marRight w:val="0"/>
                                          <w:marTop w:val="0"/>
                                          <w:marBottom w:val="0"/>
                                          <w:divBdr>
                                            <w:top w:val="none" w:sz="0" w:space="0" w:color="auto"/>
                                            <w:left w:val="none" w:sz="0" w:space="0" w:color="auto"/>
                                            <w:bottom w:val="none" w:sz="0" w:space="0" w:color="auto"/>
                                            <w:right w:val="none" w:sz="0" w:space="0" w:color="auto"/>
                                          </w:divBdr>
                                          <w:divsChild>
                                            <w:div w:id="484249768">
                                              <w:marLeft w:val="0"/>
                                              <w:marRight w:val="0"/>
                                              <w:marTop w:val="0"/>
                                              <w:marBottom w:val="120"/>
                                              <w:divBdr>
                                                <w:top w:val="single" w:sz="6" w:space="0" w:color="F5F5F5"/>
                                                <w:left w:val="single" w:sz="6" w:space="0" w:color="F5F5F5"/>
                                                <w:bottom w:val="single" w:sz="6" w:space="0" w:color="F5F5F5"/>
                                                <w:right w:val="single" w:sz="6" w:space="0" w:color="F5F5F5"/>
                                              </w:divBdr>
                                              <w:divsChild>
                                                <w:div w:id="1252736335">
                                                  <w:marLeft w:val="0"/>
                                                  <w:marRight w:val="0"/>
                                                  <w:marTop w:val="0"/>
                                                  <w:marBottom w:val="0"/>
                                                  <w:divBdr>
                                                    <w:top w:val="none" w:sz="0" w:space="0" w:color="auto"/>
                                                    <w:left w:val="none" w:sz="0" w:space="0" w:color="auto"/>
                                                    <w:bottom w:val="none" w:sz="0" w:space="0" w:color="auto"/>
                                                    <w:right w:val="none" w:sz="0" w:space="0" w:color="auto"/>
                                                  </w:divBdr>
                                                  <w:divsChild>
                                                    <w:div w:id="461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7438079">
      <w:bodyDiv w:val="1"/>
      <w:marLeft w:val="0"/>
      <w:marRight w:val="0"/>
      <w:marTop w:val="0"/>
      <w:marBottom w:val="0"/>
      <w:divBdr>
        <w:top w:val="none" w:sz="0" w:space="0" w:color="auto"/>
        <w:left w:val="none" w:sz="0" w:space="0" w:color="auto"/>
        <w:bottom w:val="none" w:sz="0" w:space="0" w:color="auto"/>
        <w:right w:val="none" w:sz="0" w:space="0" w:color="auto"/>
      </w:divBdr>
    </w:div>
    <w:div w:id="411707838">
      <w:bodyDiv w:val="1"/>
      <w:marLeft w:val="0"/>
      <w:marRight w:val="0"/>
      <w:marTop w:val="0"/>
      <w:marBottom w:val="0"/>
      <w:divBdr>
        <w:top w:val="none" w:sz="0" w:space="0" w:color="auto"/>
        <w:left w:val="none" w:sz="0" w:space="0" w:color="auto"/>
        <w:bottom w:val="none" w:sz="0" w:space="0" w:color="auto"/>
        <w:right w:val="none" w:sz="0" w:space="0" w:color="auto"/>
      </w:divBdr>
    </w:div>
    <w:div w:id="503280982">
      <w:bodyDiv w:val="1"/>
      <w:marLeft w:val="0"/>
      <w:marRight w:val="0"/>
      <w:marTop w:val="0"/>
      <w:marBottom w:val="0"/>
      <w:divBdr>
        <w:top w:val="none" w:sz="0" w:space="0" w:color="auto"/>
        <w:left w:val="none" w:sz="0" w:space="0" w:color="auto"/>
        <w:bottom w:val="none" w:sz="0" w:space="0" w:color="auto"/>
        <w:right w:val="none" w:sz="0" w:space="0" w:color="auto"/>
      </w:divBdr>
    </w:div>
    <w:div w:id="607539737">
      <w:bodyDiv w:val="1"/>
      <w:marLeft w:val="0"/>
      <w:marRight w:val="0"/>
      <w:marTop w:val="0"/>
      <w:marBottom w:val="0"/>
      <w:divBdr>
        <w:top w:val="none" w:sz="0" w:space="0" w:color="auto"/>
        <w:left w:val="none" w:sz="0" w:space="0" w:color="auto"/>
        <w:bottom w:val="none" w:sz="0" w:space="0" w:color="auto"/>
        <w:right w:val="none" w:sz="0" w:space="0" w:color="auto"/>
      </w:divBdr>
    </w:div>
    <w:div w:id="609355086">
      <w:bodyDiv w:val="1"/>
      <w:marLeft w:val="0"/>
      <w:marRight w:val="0"/>
      <w:marTop w:val="0"/>
      <w:marBottom w:val="0"/>
      <w:divBdr>
        <w:top w:val="none" w:sz="0" w:space="0" w:color="auto"/>
        <w:left w:val="none" w:sz="0" w:space="0" w:color="auto"/>
        <w:bottom w:val="none" w:sz="0" w:space="0" w:color="auto"/>
        <w:right w:val="none" w:sz="0" w:space="0" w:color="auto"/>
      </w:divBdr>
    </w:div>
    <w:div w:id="631600419">
      <w:bodyDiv w:val="1"/>
      <w:marLeft w:val="0"/>
      <w:marRight w:val="0"/>
      <w:marTop w:val="0"/>
      <w:marBottom w:val="0"/>
      <w:divBdr>
        <w:top w:val="none" w:sz="0" w:space="0" w:color="auto"/>
        <w:left w:val="none" w:sz="0" w:space="0" w:color="auto"/>
        <w:bottom w:val="none" w:sz="0" w:space="0" w:color="auto"/>
        <w:right w:val="none" w:sz="0" w:space="0" w:color="auto"/>
      </w:divBdr>
    </w:div>
    <w:div w:id="649821767">
      <w:bodyDiv w:val="1"/>
      <w:marLeft w:val="0"/>
      <w:marRight w:val="0"/>
      <w:marTop w:val="0"/>
      <w:marBottom w:val="0"/>
      <w:divBdr>
        <w:top w:val="none" w:sz="0" w:space="0" w:color="auto"/>
        <w:left w:val="none" w:sz="0" w:space="0" w:color="auto"/>
        <w:bottom w:val="none" w:sz="0" w:space="0" w:color="auto"/>
        <w:right w:val="none" w:sz="0" w:space="0" w:color="auto"/>
      </w:divBdr>
    </w:div>
    <w:div w:id="763956411">
      <w:bodyDiv w:val="1"/>
      <w:marLeft w:val="0"/>
      <w:marRight w:val="0"/>
      <w:marTop w:val="0"/>
      <w:marBottom w:val="0"/>
      <w:divBdr>
        <w:top w:val="none" w:sz="0" w:space="0" w:color="auto"/>
        <w:left w:val="none" w:sz="0" w:space="0" w:color="auto"/>
        <w:bottom w:val="none" w:sz="0" w:space="0" w:color="auto"/>
        <w:right w:val="none" w:sz="0" w:space="0" w:color="auto"/>
      </w:divBdr>
    </w:div>
    <w:div w:id="819537493">
      <w:bodyDiv w:val="1"/>
      <w:marLeft w:val="0"/>
      <w:marRight w:val="0"/>
      <w:marTop w:val="0"/>
      <w:marBottom w:val="0"/>
      <w:divBdr>
        <w:top w:val="none" w:sz="0" w:space="0" w:color="auto"/>
        <w:left w:val="none" w:sz="0" w:space="0" w:color="auto"/>
        <w:bottom w:val="none" w:sz="0" w:space="0" w:color="auto"/>
        <w:right w:val="none" w:sz="0" w:space="0" w:color="auto"/>
      </w:divBdr>
    </w:div>
    <w:div w:id="939294034">
      <w:bodyDiv w:val="1"/>
      <w:marLeft w:val="0"/>
      <w:marRight w:val="0"/>
      <w:marTop w:val="0"/>
      <w:marBottom w:val="0"/>
      <w:divBdr>
        <w:top w:val="none" w:sz="0" w:space="0" w:color="auto"/>
        <w:left w:val="none" w:sz="0" w:space="0" w:color="auto"/>
        <w:bottom w:val="none" w:sz="0" w:space="0" w:color="auto"/>
        <w:right w:val="none" w:sz="0" w:space="0" w:color="auto"/>
      </w:divBdr>
    </w:div>
    <w:div w:id="983780057">
      <w:bodyDiv w:val="1"/>
      <w:marLeft w:val="0"/>
      <w:marRight w:val="0"/>
      <w:marTop w:val="0"/>
      <w:marBottom w:val="0"/>
      <w:divBdr>
        <w:top w:val="none" w:sz="0" w:space="0" w:color="auto"/>
        <w:left w:val="none" w:sz="0" w:space="0" w:color="auto"/>
        <w:bottom w:val="none" w:sz="0" w:space="0" w:color="auto"/>
        <w:right w:val="none" w:sz="0" w:space="0" w:color="auto"/>
      </w:divBdr>
    </w:div>
    <w:div w:id="984775439">
      <w:bodyDiv w:val="1"/>
      <w:marLeft w:val="0"/>
      <w:marRight w:val="0"/>
      <w:marTop w:val="0"/>
      <w:marBottom w:val="0"/>
      <w:divBdr>
        <w:top w:val="none" w:sz="0" w:space="0" w:color="auto"/>
        <w:left w:val="none" w:sz="0" w:space="0" w:color="auto"/>
        <w:bottom w:val="none" w:sz="0" w:space="0" w:color="auto"/>
        <w:right w:val="none" w:sz="0" w:space="0" w:color="auto"/>
      </w:divBdr>
      <w:divsChild>
        <w:div w:id="644553351">
          <w:marLeft w:val="0"/>
          <w:marRight w:val="0"/>
          <w:marTop w:val="0"/>
          <w:marBottom w:val="0"/>
          <w:divBdr>
            <w:top w:val="none" w:sz="0" w:space="0" w:color="auto"/>
            <w:left w:val="none" w:sz="0" w:space="0" w:color="auto"/>
            <w:bottom w:val="none" w:sz="0" w:space="0" w:color="auto"/>
            <w:right w:val="none" w:sz="0" w:space="0" w:color="auto"/>
          </w:divBdr>
          <w:divsChild>
            <w:div w:id="1204095925">
              <w:marLeft w:val="0"/>
              <w:marRight w:val="0"/>
              <w:marTop w:val="0"/>
              <w:marBottom w:val="0"/>
              <w:divBdr>
                <w:top w:val="none" w:sz="0" w:space="0" w:color="auto"/>
                <w:left w:val="none" w:sz="0" w:space="0" w:color="auto"/>
                <w:bottom w:val="none" w:sz="0" w:space="0" w:color="auto"/>
                <w:right w:val="none" w:sz="0" w:space="0" w:color="auto"/>
              </w:divBdr>
              <w:divsChild>
                <w:div w:id="1417821010">
                  <w:marLeft w:val="0"/>
                  <w:marRight w:val="0"/>
                  <w:marTop w:val="0"/>
                  <w:marBottom w:val="0"/>
                  <w:divBdr>
                    <w:top w:val="none" w:sz="0" w:space="0" w:color="auto"/>
                    <w:left w:val="none" w:sz="0" w:space="0" w:color="auto"/>
                    <w:bottom w:val="none" w:sz="0" w:space="0" w:color="auto"/>
                    <w:right w:val="none" w:sz="0" w:space="0" w:color="auto"/>
                  </w:divBdr>
                  <w:divsChild>
                    <w:div w:id="1055931665">
                      <w:marLeft w:val="0"/>
                      <w:marRight w:val="0"/>
                      <w:marTop w:val="0"/>
                      <w:marBottom w:val="0"/>
                      <w:divBdr>
                        <w:top w:val="none" w:sz="0" w:space="0" w:color="auto"/>
                        <w:left w:val="none" w:sz="0" w:space="0" w:color="auto"/>
                        <w:bottom w:val="none" w:sz="0" w:space="0" w:color="auto"/>
                        <w:right w:val="none" w:sz="0" w:space="0" w:color="auto"/>
                      </w:divBdr>
                      <w:divsChild>
                        <w:div w:id="1921983792">
                          <w:marLeft w:val="0"/>
                          <w:marRight w:val="0"/>
                          <w:marTop w:val="0"/>
                          <w:marBottom w:val="0"/>
                          <w:divBdr>
                            <w:top w:val="none" w:sz="0" w:space="0" w:color="auto"/>
                            <w:left w:val="none" w:sz="0" w:space="0" w:color="auto"/>
                            <w:bottom w:val="none" w:sz="0" w:space="0" w:color="auto"/>
                            <w:right w:val="none" w:sz="0" w:space="0" w:color="auto"/>
                          </w:divBdr>
                          <w:divsChild>
                            <w:div w:id="1286810587">
                              <w:marLeft w:val="0"/>
                              <w:marRight w:val="0"/>
                              <w:marTop w:val="0"/>
                              <w:marBottom w:val="0"/>
                              <w:divBdr>
                                <w:top w:val="none" w:sz="0" w:space="0" w:color="auto"/>
                                <w:left w:val="none" w:sz="0" w:space="0" w:color="auto"/>
                                <w:bottom w:val="none" w:sz="0" w:space="0" w:color="auto"/>
                                <w:right w:val="none" w:sz="0" w:space="0" w:color="auto"/>
                              </w:divBdr>
                              <w:divsChild>
                                <w:div w:id="1754934193">
                                  <w:marLeft w:val="0"/>
                                  <w:marRight w:val="0"/>
                                  <w:marTop w:val="0"/>
                                  <w:marBottom w:val="0"/>
                                  <w:divBdr>
                                    <w:top w:val="none" w:sz="0" w:space="0" w:color="auto"/>
                                    <w:left w:val="none" w:sz="0" w:space="0" w:color="auto"/>
                                    <w:bottom w:val="none" w:sz="0" w:space="0" w:color="auto"/>
                                    <w:right w:val="none" w:sz="0" w:space="0" w:color="auto"/>
                                  </w:divBdr>
                                  <w:divsChild>
                                    <w:div w:id="1327199803">
                                      <w:marLeft w:val="0"/>
                                      <w:marRight w:val="0"/>
                                      <w:marTop w:val="0"/>
                                      <w:marBottom w:val="0"/>
                                      <w:divBdr>
                                        <w:top w:val="none" w:sz="0" w:space="0" w:color="auto"/>
                                        <w:left w:val="none" w:sz="0" w:space="0" w:color="auto"/>
                                        <w:bottom w:val="none" w:sz="0" w:space="0" w:color="auto"/>
                                        <w:right w:val="none" w:sz="0" w:space="0" w:color="auto"/>
                                      </w:divBdr>
                                      <w:divsChild>
                                        <w:div w:id="1060977637">
                                          <w:marLeft w:val="0"/>
                                          <w:marRight w:val="0"/>
                                          <w:marTop w:val="0"/>
                                          <w:marBottom w:val="0"/>
                                          <w:divBdr>
                                            <w:top w:val="none" w:sz="0" w:space="0" w:color="auto"/>
                                            <w:left w:val="none" w:sz="0" w:space="0" w:color="auto"/>
                                            <w:bottom w:val="none" w:sz="0" w:space="0" w:color="auto"/>
                                            <w:right w:val="none" w:sz="0" w:space="0" w:color="auto"/>
                                          </w:divBdr>
                                          <w:divsChild>
                                            <w:div w:id="1881042917">
                                              <w:marLeft w:val="0"/>
                                              <w:marRight w:val="0"/>
                                              <w:marTop w:val="0"/>
                                              <w:marBottom w:val="0"/>
                                              <w:divBdr>
                                                <w:top w:val="none" w:sz="0" w:space="0" w:color="auto"/>
                                                <w:left w:val="none" w:sz="0" w:space="0" w:color="auto"/>
                                                <w:bottom w:val="none" w:sz="0" w:space="0" w:color="auto"/>
                                                <w:right w:val="none" w:sz="0" w:space="0" w:color="auto"/>
                                              </w:divBdr>
                                              <w:divsChild>
                                                <w:div w:id="1318338644">
                                                  <w:marLeft w:val="0"/>
                                                  <w:marRight w:val="0"/>
                                                  <w:marTop w:val="0"/>
                                                  <w:marBottom w:val="0"/>
                                                  <w:divBdr>
                                                    <w:top w:val="none" w:sz="0" w:space="0" w:color="auto"/>
                                                    <w:left w:val="none" w:sz="0" w:space="0" w:color="auto"/>
                                                    <w:bottom w:val="none" w:sz="0" w:space="0" w:color="auto"/>
                                                    <w:right w:val="none" w:sz="0" w:space="0" w:color="auto"/>
                                                  </w:divBdr>
                                                  <w:divsChild>
                                                    <w:div w:id="9042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5766224">
      <w:bodyDiv w:val="1"/>
      <w:marLeft w:val="0"/>
      <w:marRight w:val="0"/>
      <w:marTop w:val="0"/>
      <w:marBottom w:val="0"/>
      <w:divBdr>
        <w:top w:val="none" w:sz="0" w:space="0" w:color="auto"/>
        <w:left w:val="none" w:sz="0" w:space="0" w:color="auto"/>
        <w:bottom w:val="none" w:sz="0" w:space="0" w:color="auto"/>
        <w:right w:val="none" w:sz="0" w:space="0" w:color="auto"/>
      </w:divBdr>
    </w:div>
    <w:div w:id="1017542324">
      <w:bodyDiv w:val="1"/>
      <w:marLeft w:val="0"/>
      <w:marRight w:val="0"/>
      <w:marTop w:val="0"/>
      <w:marBottom w:val="0"/>
      <w:divBdr>
        <w:top w:val="none" w:sz="0" w:space="0" w:color="auto"/>
        <w:left w:val="none" w:sz="0" w:space="0" w:color="auto"/>
        <w:bottom w:val="none" w:sz="0" w:space="0" w:color="auto"/>
        <w:right w:val="none" w:sz="0" w:space="0" w:color="auto"/>
      </w:divBdr>
    </w:div>
    <w:div w:id="1074856478">
      <w:bodyDiv w:val="1"/>
      <w:marLeft w:val="0"/>
      <w:marRight w:val="0"/>
      <w:marTop w:val="0"/>
      <w:marBottom w:val="0"/>
      <w:divBdr>
        <w:top w:val="none" w:sz="0" w:space="0" w:color="auto"/>
        <w:left w:val="none" w:sz="0" w:space="0" w:color="auto"/>
        <w:bottom w:val="none" w:sz="0" w:space="0" w:color="auto"/>
        <w:right w:val="none" w:sz="0" w:space="0" w:color="auto"/>
      </w:divBdr>
    </w:div>
    <w:div w:id="1123377272">
      <w:bodyDiv w:val="1"/>
      <w:marLeft w:val="0"/>
      <w:marRight w:val="0"/>
      <w:marTop w:val="0"/>
      <w:marBottom w:val="0"/>
      <w:divBdr>
        <w:top w:val="none" w:sz="0" w:space="0" w:color="auto"/>
        <w:left w:val="none" w:sz="0" w:space="0" w:color="auto"/>
        <w:bottom w:val="none" w:sz="0" w:space="0" w:color="auto"/>
        <w:right w:val="none" w:sz="0" w:space="0" w:color="auto"/>
      </w:divBdr>
    </w:div>
    <w:div w:id="1187451437">
      <w:bodyDiv w:val="1"/>
      <w:marLeft w:val="0"/>
      <w:marRight w:val="0"/>
      <w:marTop w:val="0"/>
      <w:marBottom w:val="0"/>
      <w:divBdr>
        <w:top w:val="none" w:sz="0" w:space="0" w:color="auto"/>
        <w:left w:val="none" w:sz="0" w:space="0" w:color="auto"/>
        <w:bottom w:val="none" w:sz="0" w:space="0" w:color="auto"/>
        <w:right w:val="none" w:sz="0" w:space="0" w:color="auto"/>
      </w:divBdr>
    </w:div>
    <w:div w:id="1209874621">
      <w:bodyDiv w:val="1"/>
      <w:marLeft w:val="0"/>
      <w:marRight w:val="0"/>
      <w:marTop w:val="0"/>
      <w:marBottom w:val="0"/>
      <w:divBdr>
        <w:top w:val="none" w:sz="0" w:space="0" w:color="auto"/>
        <w:left w:val="none" w:sz="0" w:space="0" w:color="auto"/>
        <w:bottom w:val="none" w:sz="0" w:space="0" w:color="auto"/>
        <w:right w:val="none" w:sz="0" w:space="0" w:color="auto"/>
      </w:divBdr>
    </w:div>
    <w:div w:id="1238369045">
      <w:bodyDiv w:val="1"/>
      <w:marLeft w:val="0"/>
      <w:marRight w:val="0"/>
      <w:marTop w:val="0"/>
      <w:marBottom w:val="0"/>
      <w:divBdr>
        <w:top w:val="none" w:sz="0" w:space="0" w:color="auto"/>
        <w:left w:val="none" w:sz="0" w:space="0" w:color="auto"/>
        <w:bottom w:val="none" w:sz="0" w:space="0" w:color="auto"/>
        <w:right w:val="none" w:sz="0" w:space="0" w:color="auto"/>
      </w:divBdr>
      <w:divsChild>
        <w:div w:id="1002584383">
          <w:marLeft w:val="0"/>
          <w:marRight w:val="0"/>
          <w:marTop w:val="0"/>
          <w:marBottom w:val="0"/>
          <w:divBdr>
            <w:top w:val="none" w:sz="0" w:space="0" w:color="auto"/>
            <w:left w:val="none" w:sz="0" w:space="0" w:color="auto"/>
            <w:bottom w:val="none" w:sz="0" w:space="0" w:color="auto"/>
            <w:right w:val="none" w:sz="0" w:space="0" w:color="auto"/>
          </w:divBdr>
          <w:divsChild>
            <w:div w:id="1320647413">
              <w:marLeft w:val="0"/>
              <w:marRight w:val="0"/>
              <w:marTop w:val="0"/>
              <w:marBottom w:val="0"/>
              <w:divBdr>
                <w:top w:val="none" w:sz="0" w:space="0" w:color="auto"/>
                <w:left w:val="none" w:sz="0" w:space="0" w:color="auto"/>
                <w:bottom w:val="none" w:sz="0" w:space="0" w:color="auto"/>
                <w:right w:val="none" w:sz="0" w:space="0" w:color="auto"/>
              </w:divBdr>
              <w:divsChild>
                <w:div w:id="1440835009">
                  <w:marLeft w:val="0"/>
                  <w:marRight w:val="0"/>
                  <w:marTop w:val="0"/>
                  <w:marBottom w:val="0"/>
                  <w:divBdr>
                    <w:top w:val="none" w:sz="0" w:space="0" w:color="auto"/>
                    <w:left w:val="none" w:sz="0" w:space="0" w:color="auto"/>
                    <w:bottom w:val="none" w:sz="0" w:space="0" w:color="auto"/>
                    <w:right w:val="none" w:sz="0" w:space="0" w:color="auto"/>
                  </w:divBdr>
                  <w:divsChild>
                    <w:div w:id="350030958">
                      <w:marLeft w:val="0"/>
                      <w:marRight w:val="0"/>
                      <w:marTop w:val="0"/>
                      <w:marBottom w:val="0"/>
                      <w:divBdr>
                        <w:top w:val="none" w:sz="0" w:space="0" w:color="auto"/>
                        <w:left w:val="none" w:sz="0" w:space="0" w:color="auto"/>
                        <w:bottom w:val="none" w:sz="0" w:space="0" w:color="auto"/>
                        <w:right w:val="none" w:sz="0" w:space="0" w:color="auto"/>
                      </w:divBdr>
                      <w:divsChild>
                        <w:div w:id="1782143626">
                          <w:marLeft w:val="0"/>
                          <w:marRight w:val="0"/>
                          <w:marTop w:val="0"/>
                          <w:marBottom w:val="0"/>
                          <w:divBdr>
                            <w:top w:val="none" w:sz="0" w:space="0" w:color="auto"/>
                            <w:left w:val="none" w:sz="0" w:space="0" w:color="auto"/>
                            <w:bottom w:val="none" w:sz="0" w:space="0" w:color="auto"/>
                            <w:right w:val="none" w:sz="0" w:space="0" w:color="auto"/>
                          </w:divBdr>
                          <w:divsChild>
                            <w:div w:id="11298322">
                              <w:marLeft w:val="0"/>
                              <w:marRight w:val="0"/>
                              <w:marTop w:val="0"/>
                              <w:marBottom w:val="0"/>
                              <w:divBdr>
                                <w:top w:val="none" w:sz="0" w:space="0" w:color="auto"/>
                                <w:left w:val="none" w:sz="0" w:space="0" w:color="auto"/>
                                <w:bottom w:val="none" w:sz="0" w:space="0" w:color="auto"/>
                                <w:right w:val="none" w:sz="0" w:space="0" w:color="auto"/>
                              </w:divBdr>
                              <w:divsChild>
                                <w:div w:id="428743819">
                                  <w:marLeft w:val="0"/>
                                  <w:marRight w:val="0"/>
                                  <w:marTop w:val="0"/>
                                  <w:marBottom w:val="0"/>
                                  <w:divBdr>
                                    <w:top w:val="none" w:sz="0" w:space="0" w:color="auto"/>
                                    <w:left w:val="none" w:sz="0" w:space="0" w:color="auto"/>
                                    <w:bottom w:val="none" w:sz="0" w:space="0" w:color="auto"/>
                                    <w:right w:val="none" w:sz="0" w:space="0" w:color="auto"/>
                                  </w:divBdr>
                                  <w:divsChild>
                                    <w:div w:id="128283803">
                                      <w:marLeft w:val="60"/>
                                      <w:marRight w:val="0"/>
                                      <w:marTop w:val="0"/>
                                      <w:marBottom w:val="0"/>
                                      <w:divBdr>
                                        <w:top w:val="none" w:sz="0" w:space="0" w:color="auto"/>
                                        <w:left w:val="none" w:sz="0" w:space="0" w:color="auto"/>
                                        <w:bottom w:val="none" w:sz="0" w:space="0" w:color="auto"/>
                                        <w:right w:val="none" w:sz="0" w:space="0" w:color="auto"/>
                                      </w:divBdr>
                                      <w:divsChild>
                                        <w:div w:id="2036810817">
                                          <w:marLeft w:val="0"/>
                                          <w:marRight w:val="0"/>
                                          <w:marTop w:val="0"/>
                                          <w:marBottom w:val="0"/>
                                          <w:divBdr>
                                            <w:top w:val="none" w:sz="0" w:space="0" w:color="auto"/>
                                            <w:left w:val="none" w:sz="0" w:space="0" w:color="auto"/>
                                            <w:bottom w:val="none" w:sz="0" w:space="0" w:color="auto"/>
                                            <w:right w:val="none" w:sz="0" w:space="0" w:color="auto"/>
                                          </w:divBdr>
                                          <w:divsChild>
                                            <w:div w:id="126166128">
                                              <w:marLeft w:val="0"/>
                                              <w:marRight w:val="0"/>
                                              <w:marTop w:val="0"/>
                                              <w:marBottom w:val="120"/>
                                              <w:divBdr>
                                                <w:top w:val="single" w:sz="6" w:space="0" w:color="F5F5F5"/>
                                                <w:left w:val="single" w:sz="6" w:space="0" w:color="F5F5F5"/>
                                                <w:bottom w:val="single" w:sz="6" w:space="0" w:color="F5F5F5"/>
                                                <w:right w:val="single" w:sz="6" w:space="0" w:color="F5F5F5"/>
                                              </w:divBdr>
                                              <w:divsChild>
                                                <w:div w:id="1574655829">
                                                  <w:marLeft w:val="0"/>
                                                  <w:marRight w:val="0"/>
                                                  <w:marTop w:val="0"/>
                                                  <w:marBottom w:val="0"/>
                                                  <w:divBdr>
                                                    <w:top w:val="none" w:sz="0" w:space="0" w:color="auto"/>
                                                    <w:left w:val="none" w:sz="0" w:space="0" w:color="auto"/>
                                                    <w:bottom w:val="none" w:sz="0" w:space="0" w:color="auto"/>
                                                    <w:right w:val="none" w:sz="0" w:space="0" w:color="auto"/>
                                                  </w:divBdr>
                                                  <w:divsChild>
                                                    <w:div w:id="6732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4001688">
      <w:bodyDiv w:val="1"/>
      <w:marLeft w:val="0"/>
      <w:marRight w:val="0"/>
      <w:marTop w:val="0"/>
      <w:marBottom w:val="0"/>
      <w:divBdr>
        <w:top w:val="none" w:sz="0" w:space="0" w:color="auto"/>
        <w:left w:val="none" w:sz="0" w:space="0" w:color="auto"/>
        <w:bottom w:val="none" w:sz="0" w:space="0" w:color="auto"/>
        <w:right w:val="none" w:sz="0" w:space="0" w:color="auto"/>
      </w:divBdr>
    </w:div>
    <w:div w:id="1285964726">
      <w:bodyDiv w:val="1"/>
      <w:marLeft w:val="0"/>
      <w:marRight w:val="0"/>
      <w:marTop w:val="0"/>
      <w:marBottom w:val="0"/>
      <w:divBdr>
        <w:top w:val="none" w:sz="0" w:space="0" w:color="auto"/>
        <w:left w:val="none" w:sz="0" w:space="0" w:color="auto"/>
        <w:bottom w:val="none" w:sz="0" w:space="0" w:color="auto"/>
        <w:right w:val="none" w:sz="0" w:space="0" w:color="auto"/>
      </w:divBdr>
    </w:div>
    <w:div w:id="1299922949">
      <w:bodyDiv w:val="1"/>
      <w:marLeft w:val="0"/>
      <w:marRight w:val="0"/>
      <w:marTop w:val="0"/>
      <w:marBottom w:val="0"/>
      <w:divBdr>
        <w:top w:val="none" w:sz="0" w:space="0" w:color="auto"/>
        <w:left w:val="none" w:sz="0" w:space="0" w:color="auto"/>
        <w:bottom w:val="none" w:sz="0" w:space="0" w:color="auto"/>
        <w:right w:val="none" w:sz="0" w:space="0" w:color="auto"/>
      </w:divBdr>
      <w:divsChild>
        <w:div w:id="493644165">
          <w:marLeft w:val="0"/>
          <w:marRight w:val="0"/>
          <w:marTop w:val="0"/>
          <w:marBottom w:val="0"/>
          <w:divBdr>
            <w:top w:val="none" w:sz="0" w:space="0" w:color="auto"/>
            <w:left w:val="none" w:sz="0" w:space="0" w:color="auto"/>
            <w:bottom w:val="none" w:sz="0" w:space="0" w:color="auto"/>
            <w:right w:val="none" w:sz="0" w:space="0" w:color="auto"/>
          </w:divBdr>
          <w:divsChild>
            <w:div w:id="247234369">
              <w:marLeft w:val="0"/>
              <w:marRight w:val="0"/>
              <w:marTop w:val="0"/>
              <w:marBottom w:val="0"/>
              <w:divBdr>
                <w:top w:val="none" w:sz="0" w:space="0" w:color="auto"/>
                <w:left w:val="none" w:sz="0" w:space="0" w:color="auto"/>
                <w:bottom w:val="none" w:sz="0" w:space="0" w:color="auto"/>
                <w:right w:val="none" w:sz="0" w:space="0" w:color="auto"/>
              </w:divBdr>
              <w:divsChild>
                <w:div w:id="1983342616">
                  <w:marLeft w:val="0"/>
                  <w:marRight w:val="0"/>
                  <w:marTop w:val="0"/>
                  <w:marBottom w:val="0"/>
                  <w:divBdr>
                    <w:top w:val="none" w:sz="0" w:space="0" w:color="auto"/>
                    <w:left w:val="none" w:sz="0" w:space="0" w:color="auto"/>
                    <w:bottom w:val="none" w:sz="0" w:space="0" w:color="auto"/>
                    <w:right w:val="none" w:sz="0" w:space="0" w:color="auto"/>
                  </w:divBdr>
                  <w:divsChild>
                    <w:div w:id="1924799500">
                      <w:marLeft w:val="0"/>
                      <w:marRight w:val="0"/>
                      <w:marTop w:val="0"/>
                      <w:marBottom w:val="0"/>
                      <w:divBdr>
                        <w:top w:val="none" w:sz="0" w:space="0" w:color="auto"/>
                        <w:left w:val="none" w:sz="0" w:space="0" w:color="auto"/>
                        <w:bottom w:val="none" w:sz="0" w:space="0" w:color="auto"/>
                        <w:right w:val="none" w:sz="0" w:space="0" w:color="auto"/>
                      </w:divBdr>
                      <w:divsChild>
                        <w:div w:id="1457941511">
                          <w:marLeft w:val="0"/>
                          <w:marRight w:val="0"/>
                          <w:marTop w:val="0"/>
                          <w:marBottom w:val="0"/>
                          <w:divBdr>
                            <w:top w:val="none" w:sz="0" w:space="0" w:color="auto"/>
                            <w:left w:val="none" w:sz="0" w:space="0" w:color="auto"/>
                            <w:bottom w:val="none" w:sz="0" w:space="0" w:color="auto"/>
                            <w:right w:val="none" w:sz="0" w:space="0" w:color="auto"/>
                          </w:divBdr>
                          <w:divsChild>
                            <w:div w:id="1072704437">
                              <w:marLeft w:val="0"/>
                              <w:marRight w:val="0"/>
                              <w:marTop w:val="0"/>
                              <w:marBottom w:val="0"/>
                              <w:divBdr>
                                <w:top w:val="none" w:sz="0" w:space="0" w:color="auto"/>
                                <w:left w:val="none" w:sz="0" w:space="0" w:color="auto"/>
                                <w:bottom w:val="none" w:sz="0" w:space="0" w:color="auto"/>
                                <w:right w:val="none" w:sz="0" w:space="0" w:color="auto"/>
                              </w:divBdr>
                              <w:divsChild>
                                <w:div w:id="1077366708">
                                  <w:marLeft w:val="0"/>
                                  <w:marRight w:val="0"/>
                                  <w:marTop w:val="0"/>
                                  <w:marBottom w:val="0"/>
                                  <w:divBdr>
                                    <w:top w:val="none" w:sz="0" w:space="0" w:color="auto"/>
                                    <w:left w:val="none" w:sz="0" w:space="0" w:color="auto"/>
                                    <w:bottom w:val="none" w:sz="0" w:space="0" w:color="auto"/>
                                    <w:right w:val="none" w:sz="0" w:space="0" w:color="auto"/>
                                  </w:divBdr>
                                  <w:divsChild>
                                    <w:div w:id="668287139">
                                      <w:marLeft w:val="60"/>
                                      <w:marRight w:val="0"/>
                                      <w:marTop w:val="0"/>
                                      <w:marBottom w:val="0"/>
                                      <w:divBdr>
                                        <w:top w:val="none" w:sz="0" w:space="0" w:color="auto"/>
                                        <w:left w:val="none" w:sz="0" w:space="0" w:color="auto"/>
                                        <w:bottom w:val="none" w:sz="0" w:space="0" w:color="auto"/>
                                        <w:right w:val="none" w:sz="0" w:space="0" w:color="auto"/>
                                      </w:divBdr>
                                      <w:divsChild>
                                        <w:div w:id="1176187715">
                                          <w:marLeft w:val="0"/>
                                          <w:marRight w:val="0"/>
                                          <w:marTop w:val="0"/>
                                          <w:marBottom w:val="0"/>
                                          <w:divBdr>
                                            <w:top w:val="none" w:sz="0" w:space="0" w:color="auto"/>
                                            <w:left w:val="none" w:sz="0" w:space="0" w:color="auto"/>
                                            <w:bottom w:val="none" w:sz="0" w:space="0" w:color="auto"/>
                                            <w:right w:val="none" w:sz="0" w:space="0" w:color="auto"/>
                                          </w:divBdr>
                                          <w:divsChild>
                                            <w:div w:id="135949922">
                                              <w:marLeft w:val="0"/>
                                              <w:marRight w:val="0"/>
                                              <w:marTop w:val="0"/>
                                              <w:marBottom w:val="120"/>
                                              <w:divBdr>
                                                <w:top w:val="single" w:sz="6" w:space="0" w:color="F5F5F5"/>
                                                <w:left w:val="single" w:sz="6" w:space="0" w:color="F5F5F5"/>
                                                <w:bottom w:val="single" w:sz="6" w:space="0" w:color="F5F5F5"/>
                                                <w:right w:val="single" w:sz="6" w:space="0" w:color="F5F5F5"/>
                                              </w:divBdr>
                                              <w:divsChild>
                                                <w:div w:id="990017885">
                                                  <w:marLeft w:val="0"/>
                                                  <w:marRight w:val="0"/>
                                                  <w:marTop w:val="0"/>
                                                  <w:marBottom w:val="0"/>
                                                  <w:divBdr>
                                                    <w:top w:val="none" w:sz="0" w:space="0" w:color="auto"/>
                                                    <w:left w:val="none" w:sz="0" w:space="0" w:color="auto"/>
                                                    <w:bottom w:val="none" w:sz="0" w:space="0" w:color="auto"/>
                                                    <w:right w:val="none" w:sz="0" w:space="0" w:color="auto"/>
                                                  </w:divBdr>
                                                  <w:divsChild>
                                                    <w:div w:id="10361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266166">
      <w:bodyDiv w:val="1"/>
      <w:marLeft w:val="0"/>
      <w:marRight w:val="0"/>
      <w:marTop w:val="0"/>
      <w:marBottom w:val="0"/>
      <w:divBdr>
        <w:top w:val="none" w:sz="0" w:space="0" w:color="auto"/>
        <w:left w:val="none" w:sz="0" w:space="0" w:color="auto"/>
        <w:bottom w:val="none" w:sz="0" w:space="0" w:color="auto"/>
        <w:right w:val="none" w:sz="0" w:space="0" w:color="auto"/>
      </w:divBdr>
    </w:div>
    <w:div w:id="1362586592">
      <w:bodyDiv w:val="1"/>
      <w:marLeft w:val="0"/>
      <w:marRight w:val="0"/>
      <w:marTop w:val="0"/>
      <w:marBottom w:val="0"/>
      <w:divBdr>
        <w:top w:val="none" w:sz="0" w:space="0" w:color="auto"/>
        <w:left w:val="none" w:sz="0" w:space="0" w:color="auto"/>
        <w:bottom w:val="none" w:sz="0" w:space="0" w:color="auto"/>
        <w:right w:val="none" w:sz="0" w:space="0" w:color="auto"/>
      </w:divBdr>
    </w:div>
    <w:div w:id="1383023157">
      <w:bodyDiv w:val="1"/>
      <w:marLeft w:val="0"/>
      <w:marRight w:val="0"/>
      <w:marTop w:val="0"/>
      <w:marBottom w:val="0"/>
      <w:divBdr>
        <w:top w:val="none" w:sz="0" w:space="0" w:color="auto"/>
        <w:left w:val="none" w:sz="0" w:space="0" w:color="auto"/>
        <w:bottom w:val="none" w:sz="0" w:space="0" w:color="auto"/>
        <w:right w:val="none" w:sz="0" w:space="0" w:color="auto"/>
      </w:divBdr>
    </w:div>
    <w:div w:id="1387954117">
      <w:bodyDiv w:val="1"/>
      <w:marLeft w:val="0"/>
      <w:marRight w:val="0"/>
      <w:marTop w:val="0"/>
      <w:marBottom w:val="0"/>
      <w:divBdr>
        <w:top w:val="none" w:sz="0" w:space="0" w:color="auto"/>
        <w:left w:val="none" w:sz="0" w:space="0" w:color="auto"/>
        <w:bottom w:val="none" w:sz="0" w:space="0" w:color="auto"/>
        <w:right w:val="none" w:sz="0" w:space="0" w:color="auto"/>
      </w:divBdr>
    </w:div>
    <w:div w:id="1501429790">
      <w:bodyDiv w:val="1"/>
      <w:marLeft w:val="0"/>
      <w:marRight w:val="0"/>
      <w:marTop w:val="0"/>
      <w:marBottom w:val="0"/>
      <w:divBdr>
        <w:top w:val="none" w:sz="0" w:space="0" w:color="auto"/>
        <w:left w:val="none" w:sz="0" w:space="0" w:color="auto"/>
        <w:bottom w:val="none" w:sz="0" w:space="0" w:color="auto"/>
        <w:right w:val="none" w:sz="0" w:space="0" w:color="auto"/>
      </w:divBdr>
      <w:divsChild>
        <w:div w:id="466707532">
          <w:marLeft w:val="0"/>
          <w:marRight w:val="0"/>
          <w:marTop w:val="0"/>
          <w:marBottom w:val="0"/>
          <w:divBdr>
            <w:top w:val="none" w:sz="0" w:space="0" w:color="auto"/>
            <w:left w:val="none" w:sz="0" w:space="0" w:color="auto"/>
            <w:bottom w:val="none" w:sz="0" w:space="0" w:color="auto"/>
            <w:right w:val="none" w:sz="0" w:space="0" w:color="auto"/>
          </w:divBdr>
          <w:divsChild>
            <w:div w:id="991104956">
              <w:marLeft w:val="0"/>
              <w:marRight w:val="0"/>
              <w:marTop w:val="0"/>
              <w:marBottom w:val="0"/>
              <w:divBdr>
                <w:top w:val="none" w:sz="0" w:space="0" w:color="auto"/>
                <w:left w:val="none" w:sz="0" w:space="0" w:color="auto"/>
                <w:bottom w:val="none" w:sz="0" w:space="0" w:color="auto"/>
                <w:right w:val="none" w:sz="0" w:space="0" w:color="auto"/>
              </w:divBdr>
              <w:divsChild>
                <w:div w:id="1895583701">
                  <w:marLeft w:val="0"/>
                  <w:marRight w:val="0"/>
                  <w:marTop w:val="0"/>
                  <w:marBottom w:val="0"/>
                  <w:divBdr>
                    <w:top w:val="none" w:sz="0" w:space="0" w:color="auto"/>
                    <w:left w:val="none" w:sz="0" w:space="0" w:color="auto"/>
                    <w:bottom w:val="none" w:sz="0" w:space="0" w:color="auto"/>
                    <w:right w:val="none" w:sz="0" w:space="0" w:color="auto"/>
                  </w:divBdr>
                  <w:divsChild>
                    <w:div w:id="1537422099">
                      <w:marLeft w:val="0"/>
                      <w:marRight w:val="0"/>
                      <w:marTop w:val="0"/>
                      <w:marBottom w:val="0"/>
                      <w:divBdr>
                        <w:top w:val="none" w:sz="0" w:space="0" w:color="auto"/>
                        <w:left w:val="none" w:sz="0" w:space="0" w:color="auto"/>
                        <w:bottom w:val="none" w:sz="0" w:space="0" w:color="auto"/>
                        <w:right w:val="none" w:sz="0" w:space="0" w:color="auto"/>
                      </w:divBdr>
                      <w:divsChild>
                        <w:div w:id="1663467174">
                          <w:marLeft w:val="0"/>
                          <w:marRight w:val="0"/>
                          <w:marTop w:val="0"/>
                          <w:marBottom w:val="0"/>
                          <w:divBdr>
                            <w:top w:val="none" w:sz="0" w:space="0" w:color="auto"/>
                            <w:left w:val="none" w:sz="0" w:space="0" w:color="auto"/>
                            <w:bottom w:val="none" w:sz="0" w:space="0" w:color="auto"/>
                            <w:right w:val="none" w:sz="0" w:space="0" w:color="auto"/>
                          </w:divBdr>
                          <w:divsChild>
                            <w:div w:id="432437996">
                              <w:marLeft w:val="0"/>
                              <w:marRight w:val="0"/>
                              <w:marTop w:val="0"/>
                              <w:marBottom w:val="0"/>
                              <w:divBdr>
                                <w:top w:val="none" w:sz="0" w:space="0" w:color="auto"/>
                                <w:left w:val="none" w:sz="0" w:space="0" w:color="auto"/>
                                <w:bottom w:val="none" w:sz="0" w:space="0" w:color="auto"/>
                                <w:right w:val="none" w:sz="0" w:space="0" w:color="auto"/>
                              </w:divBdr>
                              <w:divsChild>
                                <w:div w:id="1385636607">
                                  <w:marLeft w:val="0"/>
                                  <w:marRight w:val="0"/>
                                  <w:marTop w:val="0"/>
                                  <w:marBottom w:val="0"/>
                                  <w:divBdr>
                                    <w:top w:val="none" w:sz="0" w:space="0" w:color="auto"/>
                                    <w:left w:val="none" w:sz="0" w:space="0" w:color="auto"/>
                                    <w:bottom w:val="none" w:sz="0" w:space="0" w:color="auto"/>
                                    <w:right w:val="none" w:sz="0" w:space="0" w:color="auto"/>
                                  </w:divBdr>
                                  <w:divsChild>
                                    <w:div w:id="1653217117">
                                      <w:marLeft w:val="60"/>
                                      <w:marRight w:val="0"/>
                                      <w:marTop w:val="0"/>
                                      <w:marBottom w:val="0"/>
                                      <w:divBdr>
                                        <w:top w:val="none" w:sz="0" w:space="0" w:color="auto"/>
                                        <w:left w:val="none" w:sz="0" w:space="0" w:color="auto"/>
                                        <w:bottom w:val="none" w:sz="0" w:space="0" w:color="auto"/>
                                        <w:right w:val="none" w:sz="0" w:space="0" w:color="auto"/>
                                      </w:divBdr>
                                      <w:divsChild>
                                        <w:div w:id="2079016414">
                                          <w:marLeft w:val="0"/>
                                          <w:marRight w:val="0"/>
                                          <w:marTop w:val="0"/>
                                          <w:marBottom w:val="0"/>
                                          <w:divBdr>
                                            <w:top w:val="none" w:sz="0" w:space="0" w:color="auto"/>
                                            <w:left w:val="none" w:sz="0" w:space="0" w:color="auto"/>
                                            <w:bottom w:val="none" w:sz="0" w:space="0" w:color="auto"/>
                                            <w:right w:val="none" w:sz="0" w:space="0" w:color="auto"/>
                                          </w:divBdr>
                                          <w:divsChild>
                                            <w:div w:id="461996027">
                                              <w:marLeft w:val="0"/>
                                              <w:marRight w:val="0"/>
                                              <w:marTop w:val="0"/>
                                              <w:marBottom w:val="120"/>
                                              <w:divBdr>
                                                <w:top w:val="single" w:sz="6" w:space="0" w:color="F5F5F5"/>
                                                <w:left w:val="single" w:sz="6" w:space="0" w:color="F5F5F5"/>
                                                <w:bottom w:val="single" w:sz="6" w:space="0" w:color="F5F5F5"/>
                                                <w:right w:val="single" w:sz="6" w:space="0" w:color="F5F5F5"/>
                                              </w:divBdr>
                                              <w:divsChild>
                                                <w:div w:id="99567808">
                                                  <w:marLeft w:val="0"/>
                                                  <w:marRight w:val="0"/>
                                                  <w:marTop w:val="0"/>
                                                  <w:marBottom w:val="0"/>
                                                  <w:divBdr>
                                                    <w:top w:val="none" w:sz="0" w:space="0" w:color="auto"/>
                                                    <w:left w:val="none" w:sz="0" w:space="0" w:color="auto"/>
                                                    <w:bottom w:val="none" w:sz="0" w:space="0" w:color="auto"/>
                                                    <w:right w:val="none" w:sz="0" w:space="0" w:color="auto"/>
                                                  </w:divBdr>
                                                  <w:divsChild>
                                                    <w:div w:id="20852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7020936">
      <w:bodyDiv w:val="1"/>
      <w:marLeft w:val="0"/>
      <w:marRight w:val="0"/>
      <w:marTop w:val="0"/>
      <w:marBottom w:val="0"/>
      <w:divBdr>
        <w:top w:val="none" w:sz="0" w:space="0" w:color="auto"/>
        <w:left w:val="none" w:sz="0" w:space="0" w:color="auto"/>
        <w:bottom w:val="none" w:sz="0" w:space="0" w:color="auto"/>
        <w:right w:val="none" w:sz="0" w:space="0" w:color="auto"/>
      </w:divBdr>
    </w:div>
    <w:div w:id="1585142144">
      <w:bodyDiv w:val="1"/>
      <w:marLeft w:val="0"/>
      <w:marRight w:val="0"/>
      <w:marTop w:val="0"/>
      <w:marBottom w:val="0"/>
      <w:divBdr>
        <w:top w:val="none" w:sz="0" w:space="0" w:color="auto"/>
        <w:left w:val="none" w:sz="0" w:space="0" w:color="auto"/>
        <w:bottom w:val="none" w:sz="0" w:space="0" w:color="auto"/>
        <w:right w:val="none" w:sz="0" w:space="0" w:color="auto"/>
      </w:divBdr>
    </w:div>
    <w:div w:id="1595741516">
      <w:bodyDiv w:val="1"/>
      <w:marLeft w:val="0"/>
      <w:marRight w:val="0"/>
      <w:marTop w:val="0"/>
      <w:marBottom w:val="0"/>
      <w:divBdr>
        <w:top w:val="none" w:sz="0" w:space="0" w:color="auto"/>
        <w:left w:val="none" w:sz="0" w:space="0" w:color="auto"/>
        <w:bottom w:val="none" w:sz="0" w:space="0" w:color="auto"/>
        <w:right w:val="none" w:sz="0" w:space="0" w:color="auto"/>
      </w:divBdr>
      <w:divsChild>
        <w:div w:id="1157844509">
          <w:marLeft w:val="0"/>
          <w:marRight w:val="0"/>
          <w:marTop w:val="0"/>
          <w:marBottom w:val="0"/>
          <w:divBdr>
            <w:top w:val="none" w:sz="0" w:space="0" w:color="auto"/>
            <w:left w:val="none" w:sz="0" w:space="0" w:color="auto"/>
            <w:bottom w:val="none" w:sz="0" w:space="0" w:color="auto"/>
            <w:right w:val="none" w:sz="0" w:space="0" w:color="auto"/>
          </w:divBdr>
          <w:divsChild>
            <w:div w:id="529730849">
              <w:marLeft w:val="0"/>
              <w:marRight w:val="0"/>
              <w:marTop w:val="0"/>
              <w:marBottom w:val="0"/>
              <w:divBdr>
                <w:top w:val="none" w:sz="0" w:space="0" w:color="auto"/>
                <w:left w:val="none" w:sz="0" w:space="0" w:color="auto"/>
                <w:bottom w:val="none" w:sz="0" w:space="0" w:color="auto"/>
                <w:right w:val="none" w:sz="0" w:space="0" w:color="auto"/>
              </w:divBdr>
              <w:divsChild>
                <w:div w:id="1212351459">
                  <w:marLeft w:val="0"/>
                  <w:marRight w:val="0"/>
                  <w:marTop w:val="0"/>
                  <w:marBottom w:val="0"/>
                  <w:divBdr>
                    <w:top w:val="none" w:sz="0" w:space="0" w:color="auto"/>
                    <w:left w:val="none" w:sz="0" w:space="0" w:color="auto"/>
                    <w:bottom w:val="none" w:sz="0" w:space="0" w:color="auto"/>
                    <w:right w:val="none" w:sz="0" w:space="0" w:color="auto"/>
                  </w:divBdr>
                  <w:divsChild>
                    <w:div w:id="840201236">
                      <w:marLeft w:val="0"/>
                      <w:marRight w:val="0"/>
                      <w:marTop w:val="0"/>
                      <w:marBottom w:val="0"/>
                      <w:divBdr>
                        <w:top w:val="none" w:sz="0" w:space="0" w:color="auto"/>
                        <w:left w:val="none" w:sz="0" w:space="0" w:color="auto"/>
                        <w:bottom w:val="none" w:sz="0" w:space="0" w:color="auto"/>
                        <w:right w:val="none" w:sz="0" w:space="0" w:color="auto"/>
                      </w:divBdr>
                      <w:divsChild>
                        <w:div w:id="1484850701">
                          <w:marLeft w:val="0"/>
                          <w:marRight w:val="0"/>
                          <w:marTop w:val="0"/>
                          <w:marBottom w:val="0"/>
                          <w:divBdr>
                            <w:top w:val="none" w:sz="0" w:space="0" w:color="auto"/>
                            <w:left w:val="none" w:sz="0" w:space="0" w:color="auto"/>
                            <w:bottom w:val="none" w:sz="0" w:space="0" w:color="auto"/>
                            <w:right w:val="none" w:sz="0" w:space="0" w:color="auto"/>
                          </w:divBdr>
                          <w:divsChild>
                            <w:div w:id="635842148">
                              <w:marLeft w:val="0"/>
                              <w:marRight w:val="0"/>
                              <w:marTop w:val="0"/>
                              <w:marBottom w:val="0"/>
                              <w:divBdr>
                                <w:top w:val="none" w:sz="0" w:space="0" w:color="auto"/>
                                <w:left w:val="none" w:sz="0" w:space="0" w:color="auto"/>
                                <w:bottom w:val="none" w:sz="0" w:space="0" w:color="auto"/>
                                <w:right w:val="none" w:sz="0" w:space="0" w:color="auto"/>
                              </w:divBdr>
                              <w:divsChild>
                                <w:div w:id="1784613639">
                                  <w:marLeft w:val="0"/>
                                  <w:marRight w:val="0"/>
                                  <w:marTop w:val="0"/>
                                  <w:marBottom w:val="0"/>
                                  <w:divBdr>
                                    <w:top w:val="none" w:sz="0" w:space="0" w:color="auto"/>
                                    <w:left w:val="none" w:sz="0" w:space="0" w:color="auto"/>
                                    <w:bottom w:val="none" w:sz="0" w:space="0" w:color="auto"/>
                                    <w:right w:val="none" w:sz="0" w:space="0" w:color="auto"/>
                                  </w:divBdr>
                                  <w:divsChild>
                                    <w:div w:id="766390985">
                                      <w:marLeft w:val="60"/>
                                      <w:marRight w:val="0"/>
                                      <w:marTop w:val="0"/>
                                      <w:marBottom w:val="0"/>
                                      <w:divBdr>
                                        <w:top w:val="none" w:sz="0" w:space="0" w:color="auto"/>
                                        <w:left w:val="none" w:sz="0" w:space="0" w:color="auto"/>
                                        <w:bottom w:val="none" w:sz="0" w:space="0" w:color="auto"/>
                                        <w:right w:val="none" w:sz="0" w:space="0" w:color="auto"/>
                                      </w:divBdr>
                                      <w:divsChild>
                                        <w:div w:id="1502041068">
                                          <w:marLeft w:val="0"/>
                                          <w:marRight w:val="0"/>
                                          <w:marTop w:val="0"/>
                                          <w:marBottom w:val="0"/>
                                          <w:divBdr>
                                            <w:top w:val="none" w:sz="0" w:space="0" w:color="auto"/>
                                            <w:left w:val="none" w:sz="0" w:space="0" w:color="auto"/>
                                            <w:bottom w:val="none" w:sz="0" w:space="0" w:color="auto"/>
                                            <w:right w:val="none" w:sz="0" w:space="0" w:color="auto"/>
                                          </w:divBdr>
                                          <w:divsChild>
                                            <w:div w:id="88504668">
                                              <w:marLeft w:val="0"/>
                                              <w:marRight w:val="0"/>
                                              <w:marTop w:val="0"/>
                                              <w:marBottom w:val="120"/>
                                              <w:divBdr>
                                                <w:top w:val="single" w:sz="6" w:space="0" w:color="F5F5F5"/>
                                                <w:left w:val="single" w:sz="6" w:space="0" w:color="F5F5F5"/>
                                                <w:bottom w:val="single" w:sz="6" w:space="0" w:color="F5F5F5"/>
                                                <w:right w:val="single" w:sz="6" w:space="0" w:color="F5F5F5"/>
                                              </w:divBdr>
                                              <w:divsChild>
                                                <w:div w:id="989291454">
                                                  <w:marLeft w:val="0"/>
                                                  <w:marRight w:val="0"/>
                                                  <w:marTop w:val="0"/>
                                                  <w:marBottom w:val="0"/>
                                                  <w:divBdr>
                                                    <w:top w:val="none" w:sz="0" w:space="0" w:color="auto"/>
                                                    <w:left w:val="none" w:sz="0" w:space="0" w:color="auto"/>
                                                    <w:bottom w:val="none" w:sz="0" w:space="0" w:color="auto"/>
                                                    <w:right w:val="none" w:sz="0" w:space="0" w:color="auto"/>
                                                  </w:divBdr>
                                                  <w:divsChild>
                                                    <w:div w:id="21123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0210997">
      <w:bodyDiv w:val="1"/>
      <w:marLeft w:val="0"/>
      <w:marRight w:val="0"/>
      <w:marTop w:val="0"/>
      <w:marBottom w:val="0"/>
      <w:divBdr>
        <w:top w:val="none" w:sz="0" w:space="0" w:color="auto"/>
        <w:left w:val="none" w:sz="0" w:space="0" w:color="auto"/>
        <w:bottom w:val="none" w:sz="0" w:space="0" w:color="auto"/>
        <w:right w:val="none" w:sz="0" w:space="0" w:color="auto"/>
      </w:divBdr>
    </w:div>
    <w:div w:id="1632058193">
      <w:bodyDiv w:val="1"/>
      <w:marLeft w:val="0"/>
      <w:marRight w:val="0"/>
      <w:marTop w:val="0"/>
      <w:marBottom w:val="0"/>
      <w:divBdr>
        <w:top w:val="none" w:sz="0" w:space="0" w:color="auto"/>
        <w:left w:val="none" w:sz="0" w:space="0" w:color="auto"/>
        <w:bottom w:val="none" w:sz="0" w:space="0" w:color="auto"/>
        <w:right w:val="none" w:sz="0" w:space="0" w:color="auto"/>
      </w:divBdr>
    </w:div>
    <w:div w:id="1665088674">
      <w:bodyDiv w:val="1"/>
      <w:marLeft w:val="0"/>
      <w:marRight w:val="0"/>
      <w:marTop w:val="0"/>
      <w:marBottom w:val="0"/>
      <w:divBdr>
        <w:top w:val="none" w:sz="0" w:space="0" w:color="auto"/>
        <w:left w:val="none" w:sz="0" w:space="0" w:color="auto"/>
        <w:bottom w:val="none" w:sz="0" w:space="0" w:color="auto"/>
        <w:right w:val="none" w:sz="0" w:space="0" w:color="auto"/>
      </w:divBdr>
      <w:divsChild>
        <w:div w:id="1810046767">
          <w:marLeft w:val="0"/>
          <w:marRight w:val="0"/>
          <w:marTop w:val="0"/>
          <w:marBottom w:val="0"/>
          <w:divBdr>
            <w:top w:val="none" w:sz="0" w:space="0" w:color="auto"/>
            <w:left w:val="none" w:sz="0" w:space="0" w:color="auto"/>
            <w:bottom w:val="none" w:sz="0" w:space="0" w:color="auto"/>
            <w:right w:val="none" w:sz="0" w:space="0" w:color="auto"/>
          </w:divBdr>
          <w:divsChild>
            <w:div w:id="554194489">
              <w:marLeft w:val="0"/>
              <w:marRight w:val="0"/>
              <w:marTop w:val="0"/>
              <w:marBottom w:val="0"/>
              <w:divBdr>
                <w:top w:val="none" w:sz="0" w:space="0" w:color="auto"/>
                <w:left w:val="none" w:sz="0" w:space="0" w:color="auto"/>
                <w:bottom w:val="none" w:sz="0" w:space="0" w:color="auto"/>
                <w:right w:val="none" w:sz="0" w:space="0" w:color="auto"/>
              </w:divBdr>
              <w:divsChild>
                <w:div w:id="393744596">
                  <w:marLeft w:val="0"/>
                  <w:marRight w:val="0"/>
                  <w:marTop w:val="0"/>
                  <w:marBottom w:val="0"/>
                  <w:divBdr>
                    <w:top w:val="none" w:sz="0" w:space="0" w:color="auto"/>
                    <w:left w:val="none" w:sz="0" w:space="0" w:color="auto"/>
                    <w:bottom w:val="none" w:sz="0" w:space="0" w:color="auto"/>
                    <w:right w:val="none" w:sz="0" w:space="0" w:color="auto"/>
                  </w:divBdr>
                  <w:divsChild>
                    <w:div w:id="1185098228">
                      <w:marLeft w:val="0"/>
                      <w:marRight w:val="0"/>
                      <w:marTop w:val="0"/>
                      <w:marBottom w:val="0"/>
                      <w:divBdr>
                        <w:top w:val="none" w:sz="0" w:space="0" w:color="auto"/>
                        <w:left w:val="none" w:sz="0" w:space="0" w:color="auto"/>
                        <w:bottom w:val="none" w:sz="0" w:space="0" w:color="auto"/>
                        <w:right w:val="none" w:sz="0" w:space="0" w:color="auto"/>
                      </w:divBdr>
                      <w:divsChild>
                        <w:div w:id="1069692910">
                          <w:marLeft w:val="0"/>
                          <w:marRight w:val="0"/>
                          <w:marTop w:val="0"/>
                          <w:marBottom w:val="0"/>
                          <w:divBdr>
                            <w:top w:val="none" w:sz="0" w:space="0" w:color="auto"/>
                            <w:left w:val="none" w:sz="0" w:space="0" w:color="auto"/>
                            <w:bottom w:val="none" w:sz="0" w:space="0" w:color="auto"/>
                            <w:right w:val="none" w:sz="0" w:space="0" w:color="auto"/>
                          </w:divBdr>
                          <w:divsChild>
                            <w:div w:id="1166436017">
                              <w:marLeft w:val="0"/>
                              <w:marRight w:val="0"/>
                              <w:marTop w:val="0"/>
                              <w:marBottom w:val="0"/>
                              <w:divBdr>
                                <w:top w:val="none" w:sz="0" w:space="0" w:color="auto"/>
                                <w:left w:val="none" w:sz="0" w:space="0" w:color="auto"/>
                                <w:bottom w:val="none" w:sz="0" w:space="0" w:color="auto"/>
                                <w:right w:val="none" w:sz="0" w:space="0" w:color="auto"/>
                              </w:divBdr>
                              <w:divsChild>
                                <w:div w:id="1051613923">
                                  <w:marLeft w:val="0"/>
                                  <w:marRight w:val="0"/>
                                  <w:marTop w:val="0"/>
                                  <w:marBottom w:val="0"/>
                                  <w:divBdr>
                                    <w:top w:val="none" w:sz="0" w:space="0" w:color="auto"/>
                                    <w:left w:val="none" w:sz="0" w:space="0" w:color="auto"/>
                                    <w:bottom w:val="none" w:sz="0" w:space="0" w:color="auto"/>
                                    <w:right w:val="none" w:sz="0" w:space="0" w:color="auto"/>
                                  </w:divBdr>
                                  <w:divsChild>
                                    <w:div w:id="946078271">
                                      <w:marLeft w:val="0"/>
                                      <w:marRight w:val="60"/>
                                      <w:marTop w:val="0"/>
                                      <w:marBottom w:val="0"/>
                                      <w:divBdr>
                                        <w:top w:val="single" w:sz="6" w:space="0" w:color="D9D9D9"/>
                                        <w:left w:val="single" w:sz="6" w:space="0" w:color="D9D9D9"/>
                                        <w:bottom w:val="single" w:sz="6" w:space="0" w:color="D9D9D9"/>
                                        <w:right w:val="single" w:sz="6" w:space="0" w:color="D9D9D9"/>
                                      </w:divBdr>
                                      <w:divsChild>
                                        <w:div w:id="657073129">
                                          <w:marLeft w:val="0"/>
                                          <w:marRight w:val="0"/>
                                          <w:marTop w:val="0"/>
                                          <w:marBottom w:val="0"/>
                                          <w:divBdr>
                                            <w:top w:val="none" w:sz="0" w:space="0" w:color="auto"/>
                                            <w:left w:val="none" w:sz="0" w:space="0" w:color="auto"/>
                                            <w:bottom w:val="none" w:sz="0" w:space="0" w:color="auto"/>
                                            <w:right w:val="none" w:sz="0" w:space="0" w:color="auto"/>
                                          </w:divBdr>
                                          <w:divsChild>
                                            <w:div w:id="14353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6461">
                                      <w:marLeft w:val="0"/>
                                      <w:marRight w:val="60"/>
                                      <w:marTop w:val="0"/>
                                      <w:marBottom w:val="0"/>
                                      <w:divBdr>
                                        <w:top w:val="none" w:sz="0" w:space="0" w:color="auto"/>
                                        <w:left w:val="none" w:sz="0" w:space="0" w:color="auto"/>
                                        <w:bottom w:val="none" w:sz="0" w:space="0" w:color="auto"/>
                                        <w:right w:val="none" w:sz="0" w:space="0" w:color="auto"/>
                                      </w:divBdr>
                                      <w:divsChild>
                                        <w:div w:id="927932971">
                                          <w:marLeft w:val="0"/>
                                          <w:marRight w:val="0"/>
                                          <w:marTop w:val="0"/>
                                          <w:marBottom w:val="120"/>
                                          <w:divBdr>
                                            <w:top w:val="none" w:sz="0" w:space="0" w:color="auto"/>
                                            <w:left w:val="none" w:sz="0" w:space="0" w:color="auto"/>
                                            <w:bottom w:val="none" w:sz="0" w:space="0" w:color="auto"/>
                                            <w:right w:val="none" w:sz="0" w:space="0" w:color="auto"/>
                                          </w:divBdr>
                                          <w:divsChild>
                                            <w:div w:id="272136379">
                                              <w:marLeft w:val="0"/>
                                              <w:marRight w:val="0"/>
                                              <w:marTop w:val="0"/>
                                              <w:marBottom w:val="0"/>
                                              <w:divBdr>
                                                <w:top w:val="none" w:sz="0" w:space="0" w:color="auto"/>
                                                <w:left w:val="none" w:sz="0" w:space="0" w:color="auto"/>
                                                <w:bottom w:val="none" w:sz="0" w:space="0" w:color="auto"/>
                                                <w:right w:val="none" w:sz="0" w:space="0" w:color="auto"/>
                                              </w:divBdr>
                                            </w:div>
                                            <w:div w:id="867793945">
                                              <w:marLeft w:val="0"/>
                                              <w:marRight w:val="0"/>
                                              <w:marTop w:val="0"/>
                                              <w:marBottom w:val="0"/>
                                              <w:divBdr>
                                                <w:top w:val="none" w:sz="0" w:space="0" w:color="auto"/>
                                                <w:left w:val="none" w:sz="0" w:space="0" w:color="auto"/>
                                                <w:bottom w:val="none" w:sz="0" w:space="0" w:color="auto"/>
                                                <w:right w:val="none" w:sz="0" w:space="0" w:color="auto"/>
                                              </w:divBdr>
                                            </w:div>
                                            <w:div w:id="1083330757">
                                              <w:marLeft w:val="0"/>
                                              <w:marRight w:val="0"/>
                                              <w:marTop w:val="0"/>
                                              <w:marBottom w:val="0"/>
                                              <w:divBdr>
                                                <w:top w:val="none" w:sz="0" w:space="0" w:color="auto"/>
                                                <w:left w:val="none" w:sz="0" w:space="0" w:color="auto"/>
                                                <w:bottom w:val="none" w:sz="0" w:space="0" w:color="auto"/>
                                                <w:right w:val="none" w:sz="0" w:space="0" w:color="auto"/>
                                              </w:divBdr>
                                            </w:div>
                                          </w:divsChild>
                                        </w:div>
                                        <w:div w:id="1245450694">
                                          <w:marLeft w:val="0"/>
                                          <w:marRight w:val="0"/>
                                          <w:marTop w:val="0"/>
                                          <w:marBottom w:val="0"/>
                                          <w:divBdr>
                                            <w:top w:val="single" w:sz="6" w:space="12" w:color="999999"/>
                                            <w:left w:val="single" w:sz="6" w:space="12" w:color="999999"/>
                                            <w:bottom w:val="single" w:sz="6" w:space="12" w:color="999999"/>
                                            <w:right w:val="single" w:sz="6" w:space="12" w:color="999999"/>
                                          </w:divBdr>
                                          <w:divsChild>
                                            <w:div w:id="1950236475">
                                              <w:marLeft w:val="0"/>
                                              <w:marRight w:val="0"/>
                                              <w:marTop w:val="0"/>
                                              <w:marBottom w:val="0"/>
                                              <w:divBdr>
                                                <w:top w:val="none" w:sz="0" w:space="0" w:color="auto"/>
                                                <w:left w:val="none" w:sz="0" w:space="0" w:color="auto"/>
                                                <w:bottom w:val="none" w:sz="0" w:space="0" w:color="auto"/>
                                                <w:right w:val="none" w:sz="0" w:space="0" w:color="auto"/>
                                              </w:divBdr>
                                            </w:div>
                                          </w:divsChild>
                                        </w:div>
                                        <w:div w:id="1532379774">
                                          <w:marLeft w:val="0"/>
                                          <w:marRight w:val="0"/>
                                          <w:marTop w:val="0"/>
                                          <w:marBottom w:val="0"/>
                                          <w:divBdr>
                                            <w:top w:val="none" w:sz="0" w:space="0" w:color="auto"/>
                                            <w:left w:val="none" w:sz="0" w:space="0" w:color="auto"/>
                                            <w:bottom w:val="none" w:sz="0" w:space="0" w:color="auto"/>
                                            <w:right w:val="none" w:sz="0" w:space="0" w:color="auto"/>
                                          </w:divBdr>
                                        </w:div>
                                        <w:div w:id="175138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04178">
                                  <w:marLeft w:val="0"/>
                                  <w:marRight w:val="0"/>
                                  <w:marTop w:val="0"/>
                                  <w:marBottom w:val="0"/>
                                  <w:divBdr>
                                    <w:top w:val="none" w:sz="0" w:space="0" w:color="auto"/>
                                    <w:left w:val="none" w:sz="0" w:space="0" w:color="auto"/>
                                    <w:bottom w:val="none" w:sz="0" w:space="0" w:color="auto"/>
                                    <w:right w:val="none" w:sz="0" w:space="0" w:color="auto"/>
                                  </w:divBdr>
                                  <w:divsChild>
                                    <w:div w:id="1086077317">
                                      <w:marLeft w:val="60"/>
                                      <w:marRight w:val="0"/>
                                      <w:marTop w:val="0"/>
                                      <w:marBottom w:val="0"/>
                                      <w:divBdr>
                                        <w:top w:val="none" w:sz="0" w:space="0" w:color="auto"/>
                                        <w:left w:val="none" w:sz="0" w:space="0" w:color="auto"/>
                                        <w:bottom w:val="none" w:sz="0" w:space="0" w:color="auto"/>
                                        <w:right w:val="none" w:sz="0" w:space="0" w:color="auto"/>
                                      </w:divBdr>
                                      <w:divsChild>
                                        <w:div w:id="764888597">
                                          <w:marLeft w:val="0"/>
                                          <w:marRight w:val="0"/>
                                          <w:marTop w:val="0"/>
                                          <w:marBottom w:val="0"/>
                                          <w:divBdr>
                                            <w:top w:val="none" w:sz="0" w:space="0" w:color="auto"/>
                                            <w:left w:val="none" w:sz="0" w:space="0" w:color="auto"/>
                                            <w:bottom w:val="none" w:sz="0" w:space="0" w:color="auto"/>
                                            <w:right w:val="none" w:sz="0" w:space="0" w:color="auto"/>
                                          </w:divBdr>
                                          <w:divsChild>
                                            <w:div w:id="827330542">
                                              <w:marLeft w:val="0"/>
                                              <w:marRight w:val="0"/>
                                              <w:marTop w:val="0"/>
                                              <w:marBottom w:val="120"/>
                                              <w:divBdr>
                                                <w:top w:val="single" w:sz="6" w:space="0" w:color="F5F5F5"/>
                                                <w:left w:val="single" w:sz="6" w:space="0" w:color="F5F5F5"/>
                                                <w:bottom w:val="single" w:sz="6" w:space="0" w:color="F5F5F5"/>
                                                <w:right w:val="single" w:sz="6" w:space="0" w:color="F5F5F5"/>
                                              </w:divBdr>
                                              <w:divsChild>
                                                <w:div w:id="527643219">
                                                  <w:marLeft w:val="0"/>
                                                  <w:marRight w:val="0"/>
                                                  <w:marTop w:val="0"/>
                                                  <w:marBottom w:val="0"/>
                                                  <w:divBdr>
                                                    <w:top w:val="none" w:sz="0" w:space="0" w:color="auto"/>
                                                    <w:left w:val="none" w:sz="0" w:space="0" w:color="auto"/>
                                                    <w:bottom w:val="none" w:sz="0" w:space="0" w:color="auto"/>
                                                    <w:right w:val="none" w:sz="0" w:space="0" w:color="auto"/>
                                                  </w:divBdr>
                                                  <w:divsChild>
                                                    <w:div w:id="17049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586576">
      <w:bodyDiv w:val="1"/>
      <w:marLeft w:val="0"/>
      <w:marRight w:val="0"/>
      <w:marTop w:val="0"/>
      <w:marBottom w:val="0"/>
      <w:divBdr>
        <w:top w:val="none" w:sz="0" w:space="0" w:color="auto"/>
        <w:left w:val="none" w:sz="0" w:space="0" w:color="auto"/>
        <w:bottom w:val="none" w:sz="0" w:space="0" w:color="auto"/>
        <w:right w:val="none" w:sz="0" w:space="0" w:color="auto"/>
      </w:divBdr>
    </w:div>
    <w:div w:id="1778714480">
      <w:bodyDiv w:val="1"/>
      <w:marLeft w:val="0"/>
      <w:marRight w:val="0"/>
      <w:marTop w:val="0"/>
      <w:marBottom w:val="0"/>
      <w:divBdr>
        <w:top w:val="none" w:sz="0" w:space="0" w:color="auto"/>
        <w:left w:val="none" w:sz="0" w:space="0" w:color="auto"/>
        <w:bottom w:val="none" w:sz="0" w:space="0" w:color="auto"/>
        <w:right w:val="none" w:sz="0" w:space="0" w:color="auto"/>
      </w:divBdr>
    </w:div>
    <w:div w:id="1803301463">
      <w:bodyDiv w:val="1"/>
      <w:marLeft w:val="0"/>
      <w:marRight w:val="0"/>
      <w:marTop w:val="0"/>
      <w:marBottom w:val="0"/>
      <w:divBdr>
        <w:top w:val="none" w:sz="0" w:space="0" w:color="auto"/>
        <w:left w:val="none" w:sz="0" w:space="0" w:color="auto"/>
        <w:bottom w:val="none" w:sz="0" w:space="0" w:color="auto"/>
        <w:right w:val="none" w:sz="0" w:space="0" w:color="auto"/>
      </w:divBdr>
    </w:div>
    <w:div w:id="1857688206">
      <w:bodyDiv w:val="1"/>
      <w:marLeft w:val="0"/>
      <w:marRight w:val="0"/>
      <w:marTop w:val="0"/>
      <w:marBottom w:val="0"/>
      <w:divBdr>
        <w:top w:val="none" w:sz="0" w:space="0" w:color="auto"/>
        <w:left w:val="none" w:sz="0" w:space="0" w:color="auto"/>
        <w:bottom w:val="none" w:sz="0" w:space="0" w:color="auto"/>
        <w:right w:val="none" w:sz="0" w:space="0" w:color="auto"/>
      </w:divBdr>
      <w:divsChild>
        <w:div w:id="212933977">
          <w:marLeft w:val="0"/>
          <w:marRight w:val="0"/>
          <w:marTop w:val="0"/>
          <w:marBottom w:val="0"/>
          <w:divBdr>
            <w:top w:val="none" w:sz="0" w:space="0" w:color="auto"/>
            <w:left w:val="none" w:sz="0" w:space="0" w:color="auto"/>
            <w:bottom w:val="none" w:sz="0" w:space="0" w:color="auto"/>
            <w:right w:val="none" w:sz="0" w:space="0" w:color="auto"/>
          </w:divBdr>
          <w:divsChild>
            <w:div w:id="611404275">
              <w:marLeft w:val="0"/>
              <w:marRight w:val="0"/>
              <w:marTop w:val="0"/>
              <w:marBottom w:val="0"/>
              <w:divBdr>
                <w:top w:val="none" w:sz="0" w:space="0" w:color="auto"/>
                <w:left w:val="none" w:sz="0" w:space="0" w:color="auto"/>
                <w:bottom w:val="none" w:sz="0" w:space="0" w:color="auto"/>
                <w:right w:val="none" w:sz="0" w:space="0" w:color="auto"/>
              </w:divBdr>
              <w:divsChild>
                <w:div w:id="71239261">
                  <w:marLeft w:val="0"/>
                  <w:marRight w:val="0"/>
                  <w:marTop w:val="0"/>
                  <w:marBottom w:val="0"/>
                  <w:divBdr>
                    <w:top w:val="none" w:sz="0" w:space="0" w:color="auto"/>
                    <w:left w:val="none" w:sz="0" w:space="0" w:color="auto"/>
                    <w:bottom w:val="none" w:sz="0" w:space="0" w:color="auto"/>
                    <w:right w:val="none" w:sz="0" w:space="0" w:color="auto"/>
                  </w:divBdr>
                  <w:divsChild>
                    <w:div w:id="1305743461">
                      <w:marLeft w:val="0"/>
                      <w:marRight w:val="0"/>
                      <w:marTop w:val="0"/>
                      <w:marBottom w:val="0"/>
                      <w:divBdr>
                        <w:top w:val="none" w:sz="0" w:space="0" w:color="auto"/>
                        <w:left w:val="none" w:sz="0" w:space="0" w:color="auto"/>
                        <w:bottom w:val="none" w:sz="0" w:space="0" w:color="auto"/>
                        <w:right w:val="none" w:sz="0" w:space="0" w:color="auto"/>
                      </w:divBdr>
                      <w:divsChild>
                        <w:div w:id="2059813591">
                          <w:marLeft w:val="0"/>
                          <w:marRight w:val="0"/>
                          <w:marTop w:val="0"/>
                          <w:marBottom w:val="0"/>
                          <w:divBdr>
                            <w:top w:val="none" w:sz="0" w:space="0" w:color="auto"/>
                            <w:left w:val="none" w:sz="0" w:space="0" w:color="auto"/>
                            <w:bottom w:val="none" w:sz="0" w:space="0" w:color="auto"/>
                            <w:right w:val="none" w:sz="0" w:space="0" w:color="auto"/>
                          </w:divBdr>
                          <w:divsChild>
                            <w:div w:id="1057701131">
                              <w:marLeft w:val="0"/>
                              <w:marRight w:val="0"/>
                              <w:marTop w:val="0"/>
                              <w:marBottom w:val="0"/>
                              <w:divBdr>
                                <w:top w:val="none" w:sz="0" w:space="0" w:color="auto"/>
                                <w:left w:val="none" w:sz="0" w:space="0" w:color="auto"/>
                                <w:bottom w:val="none" w:sz="0" w:space="0" w:color="auto"/>
                                <w:right w:val="none" w:sz="0" w:space="0" w:color="auto"/>
                              </w:divBdr>
                              <w:divsChild>
                                <w:div w:id="1748307270">
                                  <w:marLeft w:val="0"/>
                                  <w:marRight w:val="0"/>
                                  <w:marTop w:val="0"/>
                                  <w:marBottom w:val="0"/>
                                  <w:divBdr>
                                    <w:top w:val="none" w:sz="0" w:space="0" w:color="auto"/>
                                    <w:left w:val="none" w:sz="0" w:space="0" w:color="auto"/>
                                    <w:bottom w:val="none" w:sz="0" w:space="0" w:color="auto"/>
                                    <w:right w:val="none" w:sz="0" w:space="0" w:color="auto"/>
                                  </w:divBdr>
                                  <w:divsChild>
                                    <w:div w:id="996954998">
                                      <w:marLeft w:val="0"/>
                                      <w:marRight w:val="0"/>
                                      <w:marTop w:val="0"/>
                                      <w:marBottom w:val="0"/>
                                      <w:divBdr>
                                        <w:top w:val="none" w:sz="0" w:space="0" w:color="auto"/>
                                        <w:left w:val="none" w:sz="0" w:space="0" w:color="auto"/>
                                        <w:bottom w:val="none" w:sz="0" w:space="0" w:color="auto"/>
                                        <w:right w:val="none" w:sz="0" w:space="0" w:color="auto"/>
                                      </w:divBdr>
                                      <w:divsChild>
                                        <w:div w:id="769931426">
                                          <w:marLeft w:val="0"/>
                                          <w:marRight w:val="0"/>
                                          <w:marTop w:val="0"/>
                                          <w:marBottom w:val="0"/>
                                          <w:divBdr>
                                            <w:top w:val="none" w:sz="0" w:space="0" w:color="auto"/>
                                            <w:left w:val="none" w:sz="0" w:space="0" w:color="auto"/>
                                            <w:bottom w:val="none" w:sz="0" w:space="0" w:color="auto"/>
                                            <w:right w:val="none" w:sz="0" w:space="0" w:color="auto"/>
                                          </w:divBdr>
                                          <w:divsChild>
                                            <w:div w:id="367073189">
                                              <w:marLeft w:val="0"/>
                                              <w:marRight w:val="0"/>
                                              <w:marTop w:val="0"/>
                                              <w:marBottom w:val="0"/>
                                              <w:divBdr>
                                                <w:top w:val="none" w:sz="0" w:space="0" w:color="auto"/>
                                                <w:left w:val="none" w:sz="0" w:space="0" w:color="auto"/>
                                                <w:bottom w:val="none" w:sz="0" w:space="0" w:color="auto"/>
                                                <w:right w:val="none" w:sz="0" w:space="0" w:color="auto"/>
                                              </w:divBdr>
                                              <w:divsChild>
                                                <w:div w:id="2054497743">
                                                  <w:marLeft w:val="0"/>
                                                  <w:marRight w:val="0"/>
                                                  <w:marTop w:val="0"/>
                                                  <w:marBottom w:val="0"/>
                                                  <w:divBdr>
                                                    <w:top w:val="none" w:sz="0" w:space="0" w:color="auto"/>
                                                    <w:left w:val="none" w:sz="0" w:space="0" w:color="auto"/>
                                                    <w:bottom w:val="none" w:sz="0" w:space="0" w:color="auto"/>
                                                    <w:right w:val="none" w:sz="0" w:space="0" w:color="auto"/>
                                                  </w:divBdr>
                                                  <w:divsChild>
                                                    <w:div w:id="16539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739464">
      <w:bodyDiv w:val="1"/>
      <w:marLeft w:val="0"/>
      <w:marRight w:val="0"/>
      <w:marTop w:val="0"/>
      <w:marBottom w:val="0"/>
      <w:divBdr>
        <w:top w:val="none" w:sz="0" w:space="0" w:color="auto"/>
        <w:left w:val="none" w:sz="0" w:space="0" w:color="auto"/>
        <w:bottom w:val="none" w:sz="0" w:space="0" w:color="auto"/>
        <w:right w:val="none" w:sz="0" w:space="0" w:color="auto"/>
      </w:divBdr>
    </w:div>
    <w:div w:id="1884520252">
      <w:bodyDiv w:val="1"/>
      <w:marLeft w:val="0"/>
      <w:marRight w:val="0"/>
      <w:marTop w:val="0"/>
      <w:marBottom w:val="0"/>
      <w:divBdr>
        <w:top w:val="none" w:sz="0" w:space="0" w:color="auto"/>
        <w:left w:val="none" w:sz="0" w:space="0" w:color="auto"/>
        <w:bottom w:val="none" w:sz="0" w:space="0" w:color="auto"/>
        <w:right w:val="none" w:sz="0" w:space="0" w:color="auto"/>
      </w:divBdr>
    </w:div>
    <w:div w:id="1894734889">
      <w:bodyDiv w:val="1"/>
      <w:marLeft w:val="0"/>
      <w:marRight w:val="0"/>
      <w:marTop w:val="0"/>
      <w:marBottom w:val="0"/>
      <w:divBdr>
        <w:top w:val="none" w:sz="0" w:space="0" w:color="auto"/>
        <w:left w:val="none" w:sz="0" w:space="0" w:color="auto"/>
        <w:bottom w:val="none" w:sz="0" w:space="0" w:color="auto"/>
        <w:right w:val="none" w:sz="0" w:space="0" w:color="auto"/>
      </w:divBdr>
    </w:div>
    <w:div w:id="1900095059">
      <w:bodyDiv w:val="1"/>
      <w:marLeft w:val="0"/>
      <w:marRight w:val="0"/>
      <w:marTop w:val="0"/>
      <w:marBottom w:val="0"/>
      <w:divBdr>
        <w:top w:val="none" w:sz="0" w:space="0" w:color="auto"/>
        <w:left w:val="none" w:sz="0" w:space="0" w:color="auto"/>
        <w:bottom w:val="none" w:sz="0" w:space="0" w:color="auto"/>
        <w:right w:val="none" w:sz="0" w:space="0" w:color="auto"/>
      </w:divBdr>
    </w:div>
    <w:div w:id="1909338365">
      <w:bodyDiv w:val="1"/>
      <w:marLeft w:val="0"/>
      <w:marRight w:val="0"/>
      <w:marTop w:val="0"/>
      <w:marBottom w:val="0"/>
      <w:divBdr>
        <w:top w:val="none" w:sz="0" w:space="0" w:color="auto"/>
        <w:left w:val="none" w:sz="0" w:space="0" w:color="auto"/>
        <w:bottom w:val="none" w:sz="0" w:space="0" w:color="auto"/>
        <w:right w:val="none" w:sz="0" w:space="0" w:color="auto"/>
      </w:divBdr>
    </w:div>
    <w:div w:id="1933320883">
      <w:bodyDiv w:val="1"/>
      <w:marLeft w:val="0"/>
      <w:marRight w:val="0"/>
      <w:marTop w:val="0"/>
      <w:marBottom w:val="0"/>
      <w:divBdr>
        <w:top w:val="none" w:sz="0" w:space="0" w:color="auto"/>
        <w:left w:val="none" w:sz="0" w:space="0" w:color="auto"/>
        <w:bottom w:val="none" w:sz="0" w:space="0" w:color="auto"/>
        <w:right w:val="none" w:sz="0" w:space="0" w:color="auto"/>
      </w:divBdr>
    </w:div>
    <w:div w:id="2014382367">
      <w:bodyDiv w:val="1"/>
      <w:marLeft w:val="0"/>
      <w:marRight w:val="0"/>
      <w:marTop w:val="0"/>
      <w:marBottom w:val="0"/>
      <w:divBdr>
        <w:top w:val="none" w:sz="0" w:space="0" w:color="auto"/>
        <w:left w:val="none" w:sz="0" w:space="0" w:color="auto"/>
        <w:bottom w:val="none" w:sz="0" w:space="0" w:color="auto"/>
        <w:right w:val="none" w:sz="0" w:space="0" w:color="auto"/>
      </w:divBdr>
    </w:div>
    <w:div w:id="2123068020">
      <w:bodyDiv w:val="1"/>
      <w:marLeft w:val="0"/>
      <w:marRight w:val="0"/>
      <w:marTop w:val="0"/>
      <w:marBottom w:val="0"/>
      <w:divBdr>
        <w:top w:val="none" w:sz="0" w:space="0" w:color="auto"/>
        <w:left w:val="none" w:sz="0" w:space="0" w:color="auto"/>
        <w:bottom w:val="none" w:sz="0" w:space="0" w:color="auto"/>
        <w:right w:val="none" w:sz="0" w:space="0" w:color="auto"/>
      </w:divBdr>
    </w:div>
    <w:div w:id="212986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yperlink" Target="https://www.ema.europa.eu" TargetMode="External"/><Relationship Id="rId36"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EMADOC-1700519818-3057901</_dlc_DocId>
    <_dlc_DocIdUrl xmlns="a034c160-bfb7-45f5-8632-2eb7e0508071">
      <Url>https://euema.sharepoint.com/sites/CRM/_layouts/15/DocIdRedir.aspx?ID=EMADOC-1700519818-3057901</Url>
      <Description>EMADOC-1700519818-3057901</Description>
    </_dlc_DocIdUrl>
  </documentManagement>
</p:properties>
</file>

<file path=customXml/itemProps1.xml><?xml version="1.0" encoding="utf-8"?>
<ds:datastoreItem xmlns:ds="http://schemas.openxmlformats.org/officeDocument/2006/customXml" ds:itemID="{DD258808-1C8B-423C-A76F-5B415D46E035}">
  <ds:schemaRefs>
    <ds:schemaRef ds:uri="http://schemas.openxmlformats.org/officeDocument/2006/bibliography"/>
  </ds:schemaRefs>
</ds:datastoreItem>
</file>

<file path=customXml/itemProps2.xml><?xml version="1.0" encoding="utf-8"?>
<ds:datastoreItem xmlns:ds="http://schemas.openxmlformats.org/officeDocument/2006/customXml" ds:itemID="{DF650790-0CBC-4A64-BE9F-ECBEEBECCE33}"/>
</file>

<file path=customXml/itemProps3.xml><?xml version="1.0" encoding="utf-8"?>
<ds:datastoreItem xmlns:ds="http://schemas.openxmlformats.org/officeDocument/2006/customXml" ds:itemID="{B8FFD163-2A5B-4BFB-82CA-2A24FAA03B38}"/>
</file>

<file path=customXml/itemProps4.xml><?xml version="1.0" encoding="utf-8"?>
<ds:datastoreItem xmlns:ds="http://schemas.openxmlformats.org/officeDocument/2006/customXml" ds:itemID="{03AE9EF2-EBA7-43B9-A269-7C6D1602B21B}"/>
</file>

<file path=customXml/itemProps5.xml><?xml version="1.0" encoding="utf-8"?>
<ds:datastoreItem xmlns:ds="http://schemas.openxmlformats.org/officeDocument/2006/customXml" ds:itemID="{136A646F-15A5-4BFB-B43C-68BB52EEB4F0}"/>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Template>
  <TotalTime>0</TotalTime>
  <Pages>179</Pages>
  <Words>47312</Words>
  <Characters>269682</Characters>
  <Application>Microsoft Office Word</Application>
  <DocSecurity>0</DocSecurity>
  <Lines>2247</Lines>
  <Paragraphs>632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316362</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2026-03-09T12:11:00Z</dcterms:created>
  <dcterms:modified xsi:type="dcterms:W3CDTF">2026-03-20T08:43:00Z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321f9bd7-0361-4149-8991-b521e64747a9</vt:lpwstr>
  </property>
</Properties>
</file>