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tbl>
      <w:tblPr>
        <w:tblStyle w:val="TableGrid"/>
        <w:tblW w:w="9412" w:type="dxa"/>
        <w:tblInd w:w="-147" w:type="dxa"/>
        <w:tblLook w:val="04A0"/>
      </w:tblPr>
      <w:tblGrid>
        <w:gridCol w:w="9412"/>
      </w:tblGrid>
      <w:tr w14:paraId="7FC0B808" w14:textId="77777777" w:rsidTr="00AA5EFD">
        <w:tblPrEx>
          <w:tblW w:w="9412" w:type="dxa"/>
          <w:tblInd w:w="-147" w:type="dxa"/>
          <w:tblLook w:val="04A0"/>
        </w:tblPrEx>
        <w:trPr>
          <w:ins w:id="0" w:author="Author"/>
        </w:trPr>
        <w:tc>
          <w:tcPr>
            <w:tcW w:w="9412" w:type="dxa"/>
          </w:tcPr>
          <w:p w:rsidR="00F17C82" w:rsidP="00F17C82" w14:paraId="1F07CB0D" w14:textId="77777777">
            <w:pPr>
              <w:widowControl w:val="0"/>
              <w:tabs>
                <w:tab w:val="clear" w:pos="567"/>
                <w:tab w:val="left" w:pos="720"/>
              </w:tabs>
              <w:rPr>
                <w:ins w:id="1" w:author="Author"/>
              </w:rPr>
            </w:pPr>
            <w:ins w:id="2" w:author="Author">
              <w:r>
                <w:t>Šis</w:t>
              </w:r>
            </w:ins>
            <w:ins w:id="3" w:author="Author">
              <w:r>
                <w:t xml:space="preserve"> </w:t>
              </w:r>
            </w:ins>
            <w:ins w:id="4" w:author="Author">
              <w:r>
                <w:t>dokumentas</w:t>
              </w:r>
            </w:ins>
            <w:ins w:id="5" w:author="Author">
              <w:r>
                <w:t xml:space="preserve"> </w:t>
              </w:r>
            </w:ins>
            <w:ins w:id="6" w:author="Author">
              <w:r>
                <w:t>yra</w:t>
              </w:r>
            </w:ins>
            <w:ins w:id="7" w:author="Author">
              <w:r>
                <w:t xml:space="preserve"> </w:t>
              </w:r>
            </w:ins>
            <w:ins w:id="8" w:author="Author">
              <w:r>
                <w:t>patvirtintas</w:t>
              </w:r>
            </w:ins>
            <w:ins w:id="9" w:author="Author">
              <w:r>
                <w:t xml:space="preserve"> </w:t>
              </w:r>
            </w:ins>
            <w:ins w:id="10" w:author="Author">
              <w:r w:rsidRPr="00B32E01">
                <w:t>Nexavar</w:t>
              </w:r>
            </w:ins>
            <w:ins w:id="11" w:author="Author">
              <w:r>
                <w:t xml:space="preserve"> </w:t>
              </w:r>
            </w:ins>
            <w:ins w:id="12" w:author="Author">
              <w:r>
                <w:t>preparato</w:t>
              </w:r>
            </w:ins>
            <w:ins w:id="13" w:author="Author">
              <w:r>
                <w:t xml:space="preserve"> </w:t>
              </w:r>
            </w:ins>
            <w:ins w:id="14" w:author="Author">
              <w:r>
                <w:t>informacinis</w:t>
              </w:r>
            </w:ins>
            <w:ins w:id="15" w:author="Author">
              <w:r>
                <w:t xml:space="preserve"> </w:t>
              </w:r>
            </w:ins>
            <w:ins w:id="16" w:author="Author">
              <w:r>
                <w:t>dokumentas</w:t>
              </w:r>
            </w:ins>
            <w:ins w:id="17" w:author="Author">
              <w:r>
                <w:t xml:space="preserve">, </w:t>
              </w:r>
            </w:ins>
            <w:ins w:id="18" w:author="Author">
              <w:r>
                <w:t>kuriame</w:t>
              </w:r>
            </w:ins>
            <w:ins w:id="19" w:author="Author">
              <w:r>
                <w:t xml:space="preserve"> </w:t>
              </w:r>
            </w:ins>
            <w:ins w:id="20" w:author="Author">
              <w:r>
                <w:t>nurodyti</w:t>
              </w:r>
            </w:ins>
            <w:ins w:id="21" w:author="Author">
              <w:r>
                <w:t xml:space="preserve"> </w:t>
              </w:r>
            </w:ins>
            <w:ins w:id="22" w:author="Author">
              <w:r>
                <w:t>pakeitimai</w:t>
              </w:r>
            </w:ins>
            <w:ins w:id="23" w:author="Author">
              <w:r>
                <w:t xml:space="preserve">, </w:t>
              </w:r>
            </w:ins>
            <w:ins w:id="24" w:author="Author">
              <w:r>
                <w:t>padaryti</w:t>
              </w:r>
            </w:ins>
            <w:ins w:id="25" w:author="Author">
              <w:r>
                <w:t xml:space="preserve"> po </w:t>
              </w:r>
            </w:ins>
            <w:ins w:id="26" w:author="Author">
              <w:r>
                <w:t>ankstesnės</w:t>
              </w:r>
            </w:ins>
            <w:ins w:id="27" w:author="Author">
              <w:r>
                <w:t xml:space="preserve"> </w:t>
              </w:r>
            </w:ins>
            <w:ins w:id="28" w:author="Author">
              <w:r>
                <w:t>preparato</w:t>
              </w:r>
            </w:ins>
            <w:ins w:id="29" w:author="Author">
              <w:r>
                <w:t xml:space="preserve"> </w:t>
              </w:r>
            </w:ins>
            <w:ins w:id="30" w:author="Author">
              <w:r>
                <w:t>informacinių</w:t>
              </w:r>
            </w:ins>
            <w:ins w:id="31" w:author="Author">
              <w:r>
                <w:t xml:space="preserve"> </w:t>
              </w:r>
            </w:ins>
            <w:ins w:id="32" w:author="Author">
              <w:r>
                <w:t>dokumentų</w:t>
              </w:r>
            </w:ins>
            <w:ins w:id="33" w:author="Author">
              <w:r>
                <w:t xml:space="preserve"> </w:t>
              </w:r>
            </w:ins>
            <w:ins w:id="34" w:author="Author">
              <w:r>
                <w:t>keitimo</w:t>
              </w:r>
            </w:ins>
            <w:ins w:id="35" w:author="Author">
              <w:r>
                <w:t xml:space="preserve"> </w:t>
              </w:r>
            </w:ins>
            <w:ins w:id="36" w:author="Author">
              <w:r>
                <w:t>procedūros</w:t>
              </w:r>
            </w:ins>
            <w:ins w:id="37" w:author="Author">
              <w:r>
                <w:t xml:space="preserve"> (</w:t>
              </w:r>
            </w:ins>
            <w:ins w:id="38" w:author="Author">
              <w:r w:rsidRPr="00A32DDA">
                <w:rPr>
                  <w:szCs w:val="22"/>
                </w:rPr>
                <w:t>EMEA</w:t>
              </w:r>
            </w:ins>
            <w:ins w:id="39" w:author="Author">
              <w:r w:rsidRPr="00F05590">
                <w:rPr>
                  <w:szCs w:val="22"/>
                  <w:lang w:val="bg-BG"/>
                </w:rPr>
                <w:t>/</w:t>
              </w:r>
            </w:ins>
            <w:ins w:id="40" w:author="Author">
              <w:r w:rsidRPr="00A32DDA">
                <w:rPr>
                  <w:szCs w:val="22"/>
                </w:rPr>
                <w:t>H</w:t>
              </w:r>
            </w:ins>
            <w:ins w:id="41" w:author="Author">
              <w:r w:rsidRPr="00F05590">
                <w:rPr>
                  <w:szCs w:val="22"/>
                  <w:lang w:val="bg-BG"/>
                </w:rPr>
                <w:t>/</w:t>
              </w:r>
            </w:ins>
            <w:ins w:id="42" w:author="Author">
              <w:r w:rsidRPr="00A32DDA">
                <w:rPr>
                  <w:szCs w:val="22"/>
                </w:rPr>
                <w:t>C</w:t>
              </w:r>
            </w:ins>
            <w:ins w:id="43" w:author="Author">
              <w:r w:rsidRPr="00F05590">
                <w:rPr>
                  <w:szCs w:val="22"/>
                  <w:lang w:val="bg-BG"/>
                </w:rPr>
                <w:t>/000690/</w:t>
              </w:r>
            </w:ins>
            <w:ins w:id="44" w:author="Author">
              <w:r w:rsidRPr="00A32DDA">
                <w:rPr>
                  <w:szCs w:val="22"/>
                </w:rPr>
                <w:t>IB</w:t>
              </w:r>
            </w:ins>
            <w:ins w:id="45" w:author="Author">
              <w:r w:rsidRPr="00F05590">
                <w:rPr>
                  <w:szCs w:val="22"/>
                  <w:lang w:val="bg-BG"/>
                </w:rPr>
                <w:t>/0060/</w:t>
              </w:r>
            </w:ins>
            <w:ins w:id="46" w:author="Author">
              <w:r w:rsidRPr="00A32DDA">
                <w:rPr>
                  <w:szCs w:val="22"/>
                </w:rPr>
                <w:t>G</w:t>
              </w:r>
            </w:ins>
            <w:ins w:id="47" w:author="Author">
              <w:r>
                <w:t>).</w:t>
              </w:r>
            </w:ins>
          </w:p>
          <w:p w:rsidR="00F17C82" w:rsidP="00F17C82" w14:paraId="090582CC" w14:textId="77777777">
            <w:pPr>
              <w:widowControl w:val="0"/>
              <w:tabs>
                <w:tab w:val="clear" w:pos="567"/>
                <w:tab w:val="left" w:pos="720"/>
              </w:tabs>
              <w:rPr>
                <w:ins w:id="48" w:author="Author"/>
              </w:rPr>
            </w:pPr>
          </w:p>
          <w:p w:rsidR="00F17C82" w:rsidRPr="000F7D36" w:rsidP="00F17C82" w14:paraId="101E9181" w14:textId="3377941E">
            <w:pPr>
              <w:pStyle w:val="Dnex1"/>
              <w:pBdr>
                <w:top w:val="none" w:sz="0" w:space="0" w:color="auto"/>
                <w:left w:val="none" w:sz="0" w:space="0" w:color="auto"/>
                <w:bottom w:val="none" w:sz="0" w:space="0" w:color="auto"/>
                <w:right w:val="none" w:sz="0" w:space="0" w:color="auto"/>
              </w:pBdr>
              <w:rPr>
                <w:ins w:id="49" w:author="Author"/>
                <w:vanish w:val="0"/>
                <w:lang w:val="en-US"/>
              </w:rPr>
            </w:pPr>
            <w:ins w:id="50" w:author="Author">
              <w:r>
                <w:t xml:space="preserve">Daugiau informacijos rasite Europos vaistų agentūros interneto svetainėje adresu: </w:t>
              </w:r>
            </w:ins>
            <w:ins w:id="51" w:author="Author">
              <w:r>
                <w:fldChar w:fldCharType="begin"/>
              </w:r>
            </w:ins>
            <w:ins w:id="52" w:author="Author">
              <w:r>
                <w:instrText>HYPERLINK "https://www.ema.europa.eu/en/medicines/human/EPAR/</w:instrText>
              </w:r>
            </w:ins>
            <w:ins w:id="53" w:author="Author">
              <w:r w:rsidRPr="00213308">
                <w:instrText>nexavar</w:instrText>
              </w:r>
            </w:ins>
            <w:ins w:id="54" w:author="Author">
              <w:r>
                <w:instrText>"</w:instrText>
              </w:r>
            </w:ins>
            <w:ins w:id="55" w:author="Author">
              <w:r>
                <w:fldChar w:fldCharType="separate"/>
              </w:r>
            </w:ins>
            <w:ins w:id="56" w:author="Author">
              <w:r w:rsidRPr="00C80824">
                <w:rPr>
                  <w:rStyle w:val="Hyperlink"/>
                </w:rPr>
                <w:t>https://www.ema.europa.eu/en/medicines/human/EPAR/nexavar</w:t>
              </w:r>
            </w:ins>
            <w:ins w:id="57" w:author="Author">
              <w:r>
                <w:fldChar w:fldCharType="end"/>
              </w:r>
            </w:ins>
          </w:p>
        </w:tc>
      </w:tr>
    </w:tbl>
    <w:p w:rsidR="005C7A5C" w:rsidRPr="005F0B4E" w:rsidP="00BB7607" w14:paraId="45E7B076" w14:textId="07E33210">
      <w:pPr>
        <w:tabs>
          <w:tab w:val="clear" w:pos="567"/>
        </w:tabs>
        <w:spacing w:line="240" w:lineRule="auto"/>
        <w:rPr>
          <w:del w:id="58" w:author="Author"/>
        </w:rPr>
      </w:pPr>
    </w:p>
    <w:p w:rsidR="005C7A5C" w:rsidRPr="005F0B4E" w:rsidP="00CE6E82" w14:paraId="64698837" w14:textId="32044C6E">
      <w:pPr>
        <w:tabs>
          <w:tab w:val="clear" w:pos="567"/>
        </w:tabs>
        <w:spacing w:line="240" w:lineRule="auto"/>
        <w:rPr>
          <w:del w:id="59" w:author="Author"/>
          <w:szCs w:val="22"/>
          <w:lang w:val="lt-LT"/>
        </w:rPr>
      </w:pPr>
    </w:p>
    <w:p w:rsidR="005C7A5C" w:rsidRPr="005F0B4E" w:rsidP="00CE6E82" w14:paraId="3F9B8EA8" w14:textId="69F4EFC6">
      <w:pPr>
        <w:tabs>
          <w:tab w:val="clear" w:pos="567"/>
        </w:tabs>
        <w:spacing w:line="240" w:lineRule="auto"/>
        <w:rPr>
          <w:del w:id="60" w:author="Author"/>
          <w:szCs w:val="22"/>
          <w:lang w:val="lt-LT"/>
        </w:rPr>
      </w:pPr>
    </w:p>
    <w:p w:rsidR="005C7A5C" w:rsidRPr="005F0B4E" w:rsidP="00CE6E82" w14:paraId="4DBC935B" w14:textId="749F7AA2">
      <w:pPr>
        <w:tabs>
          <w:tab w:val="clear" w:pos="567"/>
        </w:tabs>
        <w:spacing w:line="240" w:lineRule="auto"/>
        <w:rPr>
          <w:del w:id="61" w:author="Author"/>
          <w:szCs w:val="22"/>
          <w:lang w:val="lt-LT"/>
        </w:rPr>
      </w:pPr>
    </w:p>
    <w:p w:rsidR="005C7A5C" w:rsidRPr="005F0B4E" w:rsidP="00CE6E82" w14:paraId="566DD91B" w14:textId="253094C9">
      <w:pPr>
        <w:tabs>
          <w:tab w:val="clear" w:pos="567"/>
        </w:tabs>
        <w:spacing w:line="240" w:lineRule="auto"/>
        <w:rPr>
          <w:del w:id="62" w:author="Author"/>
          <w:szCs w:val="22"/>
          <w:lang w:val="lt-LT"/>
        </w:rPr>
      </w:pPr>
    </w:p>
    <w:p w:rsidR="005C7A5C" w:rsidRPr="005F0B4E" w:rsidP="00CE6E82" w14:paraId="4F2ED2D9" w14:textId="53C8A747">
      <w:pPr>
        <w:tabs>
          <w:tab w:val="clear" w:pos="567"/>
        </w:tabs>
        <w:spacing w:line="240" w:lineRule="auto"/>
        <w:rPr>
          <w:del w:id="63" w:author="Author"/>
          <w:szCs w:val="22"/>
          <w:lang w:val="lt-LT"/>
        </w:rPr>
      </w:pPr>
    </w:p>
    <w:p w:rsidR="005C7A5C" w:rsidRPr="005F0B4E" w:rsidP="00CE6E82" w14:paraId="525BBA34" w14:textId="77777777">
      <w:pPr>
        <w:tabs>
          <w:tab w:val="clear" w:pos="567"/>
        </w:tabs>
        <w:spacing w:line="240" w:lineRule="auto"/>
        <w:rPr>
          <w:szCs w:val="22"/>
          <w:lang w:val="lt-LT"/>
        </w:rPr>
      </w:pPr>
    </w:p>
    <w:p w:rsidR="005C7A5C" w:rsidRPr="005F0B4E" w:rsidP="00CE6E82" w14:paraId="240341E5" w14:textId="77777777">
      <w:pPr>
        <w:tabs>
          <w:tab w:val="clear" w:pos="567"/>
        </w:tabs>
        <w:spacing w:line="240" w:lineRule="auto"/>
        <w:rPr>
          <w:szCs w:val="22"/>
          <w:lang w:val="lt-LT"/>
        </w:rPr>
      </w:pPr>
    </w:p>
    <w:p w:rsidR="005C7A5C" w:rsidRPr="005F0B4E" w:rsidP="00CE6E82" w14:paraId="2C03C256" w14:textId="77777777">
      <w:pPr>
        <w:tabs>
          <w:tab w:val="clear" w:pos="567"/>
        </w:tabs>
        <w:spacing w:line="240" w:lineRule="auto"/>
        <w:rPr>
          <w:szCs w:val="22"/>
          <w:lang w:val="lt-LT"/>
        </w:rPr>
      </w:pPr>
    </w:p>
    <w:p w:rsidR="005C7A5C" w:rsidRPr="005F0B4E" w:rsidP="00CE6E82" w14:paraId="27433669" w14:textId="77777777">
      <w:pPr>
        <w:tabs>
          <w:tab w:val="clear" w:pos="567"/>
        </w:tabs>
        <w:spacing w:line="240" w:lineRule="auto"/>
        <w:rPr>
          <w:szCs w:val="22"/>
          <w:lang w:val="lt-LT"/>
        </w:rPr>
      </w:pPr>
    </w:p>
    <w:p w:rsidR="005C7A5C" w:rsidRPr="005F0B4E" w:rsidP="00CE6E82" w14:paraId="588B1377" w14:textId="77777777">
      <w:pPr>
        <w:tabs>
          <w:tab w:val="clear" w:pos="567"/>
        </w:tabs>
        <w:spacing w:line="240" w:lineRule="auto"/>
        <w:rPr>
          <w:szCs w:val="22"/>
          <w:lang w:val="lt-LT"/>
        </w:rPr>
      </w:pPr>
    </w:p>
    <w:p w:rsidR="005C7A5C" w:rsidRPr="005F0B4E" w:rsidP="00CE6E82" w14:paraId="6A769458" w14:textId="77777777">
      <w:pPr>
        <w:tabs>
          <w:tab w:val="clear" w:pos="567"/>
        </w:tabs>
        <w:spacing w:line="240" w:lineRule="auto"/>
        <w:rPr>
          <w:szCs w:val="22"/>
          <w:lang w:val="lt-LT"/>
        </w:rPr>
      </w:pPr>
    </w:p>
    <w:p w:rsidR="005C7A5C" w:rsidRPr="005F0B4E" w:rsidP="00CE6E82" w14:paraId="6225E52F" w14:textId="77777777">
      <w:pPr>
        <w:tabs>
          <w:tab w:val="clear" w:pos="567"/>
        </w:tabs>
        <w:spacing w:line="240" w:lineRule="auto"/>
        <w:rPr>
          <w:szCs w:val="22"/>
          <w:lang w:val="lt-LT"/>
        </w:rPr>
      </w:pPr>
    </w:p>
    <w:p w:rsidR="005C7A5C" w:rsidRPr="005F0B4E" w:rsidP="00CE6E82" w14:paraId="62D62785" w14:textId="77777777">
      <w:pPr>
        <w:tabs>
          <w:tab w:val="clear" w:pos="567"/>
        </w:tabs>
        <w:spacing w:line="240" w:lineRule="auto"/>
        <w:rPr>
          <w:szCs w:val="22"/>
          <w:lang w:val="lt-LT"/>
        </w:rPr>
      </w:pPr>
    </w:p>
    <w:p w:rsidR="005C7A5C" w:rsidRPr="005F0B4E" w:rsidP="00CE6E82" w14:paraId="4CB7054A" w14:textId="77777777">
      <w:pPr>
        <w:tabs>
          <w:tab w:val="clear" w:pos="567"/>
        </w:tabs>
        <w:spacing w:line="240" w:lineRule="auto"/>
        <w:rPr>
          <w:szCs w:val="22"/>
          <w:lang w:val="lt-LT"/>
        </w:rPr>
      </w:pPr>
    </w:p>
    <w:p w:rsidR="005C7A5C" w:rsidRPr="005F0B4E" w:rsidP="00CE6E82" w14:paraId="2452B7E9" w14:textId="77777777">
      <w:pPr>
        <w:tabs>
          <w:tab w:val="clear" w:pos="567"/>
        </w:tabs>
        <w:spacing w:line="240" w:lineRule="auto"/>
        <w:rPr>
          <w:szCs w:val="22"/>
          <w:lang w:val="lt-LT"/>
        </w:rPr>
      </w:pPr>
    </w:p>
    <w:p w:rsidR="005C7A5C" w:rsidRPr="005F0B4E" w:rsidP="00CE6E82" w14:paraId="146618D3" w14:textId="77777777">
      <w:pPr>
        <w:tabs>
          <w:tab w:val="clear" w:pos="567"/>
        </w:tabs>
        <w:spacing w:line="240" w:lineRule="auto"/>
        <w:rPr>
          <w:szCs w:val="22"/>
          <w:lang w:val="lt-LT"/>
        </w:rPr>
      </w:pPr>
    </w:p>
    <w:p w:rsidR="005C7A5C" w:rsidRPr="005F0B4E" w:rsidP="00CE6E82" w14:paraId="2BD30C74" w14:textId="77777777">
      <w:pPr>
        <w:tabs>
          <w:tab w:val="clear" w:pos="567"/>
        </w:tabs>
        <w:spacing w:line="240" w:lineRule="auto"/>
        <w:rPr>
          <w:szCs w:val="22"/>
          <w:lang w:val="lt-LT"/>
        </w:rPr>
      </w:pPr>
    </w:p>
    <w:p w:rsidR="005C7A5C" w:rsidRPr="005F0B4E" w:rsidP="00CE6E82" w14:paraId="5A9181A6" w14:textId="77777777">
      <w:pPr>
        <w:tabs>
          <w:tab w:val="clear" w:pos="567"/>
        </w:tabs>
        <w:spacing w:line="240" w:lineRule="auto"/>
        <w:rPr>
          <w:szCs w:val="22"/>
          <w:lang w:val="lt-LT"/>
        </w:rPr>
      </w:pPr>
    </w:p>
    <w:p w:rsidR="005C7A5C" w:rsidRPr="005F0B4E" w:rsidP="00CE6E82" w14:paraId="1B27B066" w14:textId="77777777">
      <w:pPr>
        <w:tabs>
          <w:tab w:val="clear" w:pos="567"/>
        </w:tabs>
        <w:spacing w:line="240" w:lineRule="auto"/>
        <w:rPr>
          <w:szCs w:val="22"/>
          <w:lang w:val="lt-LT"/>
        </w:rPr>
      </w:pPr>
    </w:p>
    <w:p w:rsidR="005C7A5C" w:rsidRPr="005F0B4E" w:rsidP="00CE6E82" w14:paraId="5CA6EC87" w14:textId="77777777">
      <w:pPr>
        <w:tabs>
          <w:tab w:val="left" w:pos="-1440"/>
          <w:tab w:val="left" w:pos="-720"/>
          <w:tab w:val="clear" w:pos="567"/>
        </w:tabs>
        <w:spacing w:line="240" w:lineRule="auto"/>
        <w:rPr>
          <w:b/>
          <w:szCs w:val="22"/>
          <w:lang w:val="lt-LT"/>
        </w:rPr>
      </w:pPr>
    </w:p>
    <w:p w:rsidR="005C7A5C" w:rsidRPr="005F0B4E" w:rsidP="00CE6E82" w14:paraId="0ACCEF15" w14:textId="77777777">
      <w:pPr>
        <w:tabs>
          <w:tab w:val="left" w:pos="-1440"/>
          <w:tab w:val="left" w:pos="-720"/>
          <w:tab w:val="clear" w:pos="567"/>
        </w:tabs>
        <w:spacing w:line="240" w:lineRule="auto"/>
        <w:rPr>
          <w:b/>
          <w:szCs w:val="22"/>
          <w:lang w:val="lt-LT"/>
        </w:rPr>
      </w:pPr>
    </w:p>
    <w:p w:rsidR="005C7A5C" w:rsidRPr="005F0B4E" w:rsidP="00CE6E82" w14:paraId="72FCABA7" w14:textId="77777777">
      <w:pPr>
        <w:spacing w:line="240" w:lineRule="auto"/>
        <w:ind w:left="567" w:hanging="567"/>
        <w:rPr>
          <w:b/>
          <w:szCs w:val="22"/>
          <w:lang w:val="lt-LT"/>
        </w:rPr>
      </w:pPr>
    </w:p>
    <w:p w:rsidR="005C7A5C" w:rsidRPr="005F0B4E" w:rsidP="00CE6E82" w14:paraId="62521A41" w14:textId="77777777">
      <w:pPr>
        <w:spacing w:line="240" w:lineRule="auto"/>
        <w:ind w:left="567" w:hanging="567"/>
        <w:jc w:val="center"/>
        <w:rPr>
          <w:szCs w:val="22"/>
          <w:lang w:val="lt-LT"/>
        </w:rPr>
      </w:pPr>
      <w:r w:rsidRPr="005F0B4E">
        <w:rPr>
          <w:b/>
          <w:szCs w:val="22"/>
          <w:lang w:val="lt-LT"/>
        </w:rPr>
        <w:t>I</w:t>
      </w:r>
      <w:r w:rsidR="001561FB">
        <w:rPr>
          <w:b/>
          <w:szCs w:val="22"/>
          <w:lang w:val="lt-LT"/>
        </w:rPr>
        <w:t> </w:t>
      </w:r>
      <w:r w:rsidRPr="005F0B4E">
        <w:rPr>
          <w:b/>
          <w:szCs w:val="22"/>
          <w:lang w:val="lt-LT"/>
        </w:rPr>
        <w:t>PRIEDAS</w:t>
      </w:r>
    </w:p>
    <w:p w:rsidR="005C7A5C" w:rsidRPr="005F0B4E" w:rsidP="00CE6E82" w14:paraId="02C621BC" w14:textId="77777777">
      <w:pPr>
        <w:spacing w:line="240" w:lineRule="auto"/>
        <w:ind w:left="567" w:hanging="567"/>
        <w:jc w:val="center"/>
        <w:rPr>
          <w:b/>
          <w:szCs w:val="22"/>
          <w:lang w:val="lt-LT"/>
        </w:rPr>
      </w:pPr>
    </w:p>
    <w:p w:rsidR="005C7A5C" w:rsidRPr="005F0B4E" w:rsidP="007277C0" w14:paraId="0608CEEA" w14:textId="77777777">
      <w:pPr>
        <w:pStyle w:val="TitleA"/>
        <w:ind w:left="0" w:firstLine="0"/>
      </w:pPr>
      <w:r w:rsidRPr="005F0B4E">
        <w:t>PREPARATO CHARAKTERISTIKŲ SANTRAUKA</w:t>
      </w:r>
    </w:p>
    <w:p w:rsidR="005C7A5C" w:rsidRPr="005F0B4E" w:rsidP="00CE6E82" w14:paraId="1AF6A188" w14:textId="77777777">
      <w:pPr>
        <w:tabs>
          <w:tab w:val="left" w:pos="-1440"/>
          <w:tab w:val="left" w:pos="-720"/>
          <w:tab w:val="clear" w:pos="567"/>
        </w:tabs>
        <w:spacing w:line="240" w:lineRule="auto"/>
        <w:jc w:val="center"/>
        <w:rPr>
          <w:szCs w:val="22"/>
          <w:lang w:val="lt-LT"/>
        </w:rPr>
      </w:pPr>
    </w:p>
    <w:p w:rsidR="00CF1F0C" w:rsidRPr="005F0B4E" w:rsidP="00CE6E82" w14:paraId="029FA38F" w14:textId="77777777">
      <w:pPr>
        <w:tabs>
          <w:tab w:val="clear" w:pos="567"/>
        </w:tabs>
        <w:spacing w:line="240" w:lineRule="auto"/>
        <w:rPr>
          <w:b/>
          <w:bCs/>
          <w:iCs/>
          <w:szCs w:val="22"/>
          <w:lang w:val="lt-LT"/>
        </w:rPr>
      </w:pPr>
      <w:r w:rsidRPr="005F0B4E">
        <w:rPr>
          <w:bCs/>
          <w:iCs/>
          <w:szCs w:val="22"/>
          <w:lang w:val="lt-LT"/>
        </w:rPr>
        <w:br w:type="page"/>
      </w:r>
    </w:p>
    <w:p w:rsidR="005C7A5C" w:rsidRPr="005F0B4E" w:rsidP="008761CC" w14:paraId="41526247" w14:textId="77777777">
      <w:pPr>
        <w:keepNext/>
        <w:keepLines/>
        <w:tabs>
          <w:tab w:val="clear" w:pos="567"/>
        </w:tabs>
        <w:spacing w:line="240" w:lineRule="auto"/>
        <w:outlineLvl w:val="1"/>
        <w:rPr>
          <w:szCs w:val="22"/>
          <w:lang w:val="lt-LT"/>
        </w:rPr>
      </w:pPr>
      <w:r w:rsidRPr="005F0B4E">
        <w:rPr>
          <w:b/>
          <w:szCs w:val="22"/>
          <w:lang w:val="lt-LT"/>
        </w:rPr>
        <w:t>1.</w:t>
      </w:r>
      <w:r w:rsidRPr="005F0B4E">
        <w:rPr>
          <w:b/>
          <w:szCs w:val="22"/>
          <w:lang w:val="lt-LT"/>
        </w:rPr>
        <w:tab/>
      </w:r>
      <w:r w:rsidRPr="005F0B4E">
        <w:rPr>
          <w:b/>
          <w:caps/>
          <w:szCs w:val="22"/>
          <w:lang w:val="lt-LT"/>
        </w:rPr>
        <w:t>VAISTINIO</w:t>
      </w:r>
      <w:r w:rsidRPr="005F0B4E">
        <w:rPr>
          <w:b/>
          <w:szCs w:val="22"/>
          <w:lang w:val="lt-LT"/>
        </w:rPr>
        <w:t xml:space="preserve"> PREPARATO PAVADINIMAS</w:t>
      </w:r>
    </w:p>
    <w:p w:rsidR="005C7A5C" w:rsidRPr="005F0B4E" w:rsidP="00CE6E82" w14:paraId="10911E45" w14:textId="77777777">
      <w:pPr>
        <w:keepNext/>
        <w:keepLines/>
        <w:widowControl w:val="0"/>
        <w:tabs>
          <w:tab w:val="clear" w:pos="567"/>
        </w:tabs>
        <w:spacing w:line="240" w:lineRule="auto"/>
        <w:rPr>
          <w:szCs w:val="22"/>
          <w:lang w:val="lt-LT"/>
        </w:rPr>
      </w:pPr>
    </w:p>
    <w:p w:rsidR="005C7A5C" w:rsidRPr="005F0B4E" w:rsidP="008761CC" w14:paraId="2A42EF0C" w14:textId="77777777">
      <w:pPr>
        <w:widowControl w:val="0"/>
        <w:tabs>
          <w:tab w:val="clear" w:pos="567"/>
        </w:tabs>
        <w:spacing w:line="240" w:lineRule="auto"/>
        <w:outlineLvl w:val="5"/>
        <w:rPr>
          <w:szCs w:val="22"/>
          <w:lang w:val="lt-LT"/>
        </w:rPr>
      </w:pPr>
      <w:r w:rsidRPr="005F0B4E">
        <w:rPr>
          <w:szCs w:val="22"/>
          <w:lang w:val="lt-LT"/>
        </w:rPr>
        <w:t>Nexavar 200 mg plėvele dengtos tabletės</w:t>
      </w:r>
    </w:p>
    <w:p w:rsidR="005C7A5C" w:rsidRPr="005F0B4E" w:rsidP="00CE6E82" w14:paraId="64D958C1" w14:textId="77777777">
      <w:pPr>
        <w:autoSpaceDE w:val="0"/>
        <w:autoSpaceDN w:val="0"/>
        <w:adjustRightInd w:val="0"/>
        <w:spacing w:line="240" w:lineRule="auto"/>
        <w:jc w:val="both"/>
        <w:rPr>
          <w:szCs w:val="22"/>
          <w:lang w:val="lt-LT"/>
        </w:rPr>
      </w:pPr>
    </w:p>
    <w:p w:rsidR="005C7A5C" w:rsidRPr="005F0B4E" w:rsidP="00CE6E82" w14:paraId="012EC334" w14:textId="77777777">
      <w:pPr>
        <w:autoSpaceDE w:val="0"/>
        <w:autoSpaceDN w:val="0"/>
        <w:adjustRightInd w:val="0"/>
        <w:spacing w:line="240" w:lineRule="auto"/>
        <w:jc w:val="both"/>
        <w:rPr>
          <w:szCs w:val="22"/>
          <w:lang w:val="lt-LT"/>
        </w:rPr>
      </w:pPr>
    </w:p>
    <w:p w:rsidR="005C7A5C" w:rsidRPr="005F0B4E" w:rsidP="008761CC" w14:paraId="7A034242" w14:textId="77777777">
      <w:pPr>
        <w:keepNext/>
        <w:keepLines/>
        <w:tabs>
          <w:tab w:val="clear" w:pos="567"/>
        </w:tabs>
        <w:spacing w:line="240" w:lineRule="auto"/>
        <w:outlineLvl w:val="1"/>
        <w:rPr>
          <w:szCs w:val="22"/>
          <w:lang w:val="lt-LT"/>
        </w:rPr>
      </w:pPr>
      <w:r w:rsidRPr="005F0B4E">
        <w:rPr>
          <w:b/>
          <w:szCs w:val="22"/>
          <w:lang w:val="lt-LT"/>
        </w:rPr>
        <w:t>2.</w:t>
      </w:r>
      <w:r w:rsidRPr="005F0B4E">
        <w:rPr>
          <w:b/>
          <w:szCs w:val="22"/>
          <w:lang w:val="lt-LT"/>
        </w:rPr>
        <w:tab/>
      </w:r>
      <w:r w:rsidR="001C3FB8">
        <w:rPr>
          <w:b/>
          <w:szCs w:val="22"/>
          <w:lang w:val="lt-LT"/>
        </w:rPr>
        <w:t>KOKYBIN</w:t>
      </w:r>
      <w:r w:rsidRPr="005F0B4E" w:rsidR="001C3FB8">
        <w:rPr>
          <w:b/>
          <w:caps/>
          <w:szCs w:val="22"/>
          <w:lang w:val="lt-LT"/>
        </w:rPr>
        <w:t>Ė</w:t>
      </w:r>
      <w:r w:rsidRPr="005F0B4E">
        <w:rPr>
          <w:b/>
          <w:caps/>
          <w:szCs w:val="22"/>
          <w:lang w:val="lt-LT"/>
        </w:rPr>
        <w:t xml:space="preserve"> </w:t>
      </w:r>
      <w:r w:rsidR="001C3FB8">
        <w:rPr>
          <w:b/>
          <w:caps/>
          <w:szCs w:val="22"/>
          <w:lang w:val="lt-LT"/>
        </w:rPr>
        <w:t>IR</w:t>
      </w:r>
      <w:r w:rsidRPr="005F0B4E" w:rsidR="001C3FB8">
        <w:rPr>
          <w:b/>
          <w:caps/>
          <w:szCs w:val="22"/>
          <w:lang w:val="lt-LT"/>
        </w:rPr>
        <w:t xml:space="preserve"> </w:t>
      </w:r>
      <w:r w:rsidR="001C3FB8">
        <w:rPr>
          <w:b/>
          <w:caps/>
          <w:szCs w:val="22"/>
          <w:lang w:val="lt-LT"/>
        </w:rPr>
        <w:t>KIEKYBIN</w:t>
      </w:r>
      <w:r w:rsidRPr="005F0B4E" w:rsidR="001C3FB8">
        <w:rPr>
          <w:b/>
          <w:caps/>
          <w:szCs w:val="22"/>
          <w:lang w:val="lt-LT"/>
        </w:rPr>
        <w:t>Ė</w:t>
      </w:r>
      <w:r w:rsidRPr="005F0B4E">
        <w:rPr>
          <w:b/>
          <w:caps/>
          <w:szCs w:val="22"/>
          <w:lang w:val="lt-LT"/>
        </w:rPr>
        <w:t xml:space="preserve"> </w:t>
      </w:r>
      <w:r w:rsidR="001C3FB8">
        <w:rPr>
          <w:b/>
          <w:caps/>
          <w:szCs w:val="22"/>
          <w:lang w:val="lt-LT"/>
        </w:rPr>
        <w:t>SUD</w:t>
      </w:r>
      <w:r w:rsidRPr="005F0B4E" w:rsidR="001C3FB8">
        <w:rPr>
          <w:b/>
          <w:caps/>
          <w:szCs w:val="22"/>
          <w:lang w:val="lt-LT"/>
        </w:rPr>
        <w:t>Ė</w:t>
      </w:r>
      <w:r w:rsidR="001C3FB8">
        <w:rPr>
          <w:b/>
          <w:caps/>
          <w:szCs w:val="22"/>
          <w:lang w:val="lt-LT"/>
        </w:rPr>
        <w:t>TIS</w:t>
      </w:r>
    </w:p>
    <w:p w:rsidR="00943807" w:rsidRPr="005F0B4E" w:rsidP="00CE6E82" w14:paraId="6A11C9CC" w14:textId="77777777">
      <w:pPr>
        <w:pStyle w:val="EMEAEnBodyText"/>
        <w:keepNext/>
        <w:keepLines/>
        <w:autoSpaceDE w:val="0"/>
        <w:autoSpaceDN w:val="0"/>
        <w:adjustRightInd w:val="0"/>
        <w:spacing w:before="0" w:after="0"/>
        <w:rPr>
          <w:bCs/>
          <w:szCs w:val="22"/>
          <w:lang w:val="lt-LT"/>
        </w:rPr>
      </w:pPr>
    </w:p>
    <w:p w:rsidR="005C7A5C" w:rsidRPr="005F0B4E" w:rsidP="00CE6E82" w14:paraId="47778B2C" w14:textId="77777777">
      <w:pPr>
        <w:pStyle w:val="EMEAEnBodyText"/>
        <w:autoSpaceDE w:val="0"/>
        <w:autoSpaceDN w:val="0"/>
        <w:adjustRightInd w:val="0"/>
        <w:spacing w:before="0" w:after="0"/>
        <w:rPr>
          <w:bCs/>
          <w:szCs w:val="22"/>
          <w:lang w:val="lt-LT"/>
        </w:rPr>
      </w:pPr>
      <w:r w:rsidRPr="005F0B4E">
        <w:rPr>
          <w:bCs/>
          <w:szCs w:val="22"/>
          <w:lang w:val="lt-LT"/>
        </w:rPr>
        <w:t>Kiekvienoje plėvele dengtoje tabletėje yra 200 mg sorafenibo (tosilato pavidalu).</w:t>
      </w:r>
    </w:p>
    <w:p w:rsidR="00943807" w:rsidRPr="005F0B4E" w:rsidP="00CE6E82" w14:paraId="5022FEAF" w14:textId="77777777">
      <w:pPr>
        <w:pStyle w:val="EMEAEnBodyText"/>
        <w:autoSpaceDE w:val="0"/>
        <w:autoSpaceDN w:val="0"/>
        <w:adjustRightInd w:val="0"/>
        <w:spacing w:before="0" w:after="0"/>
        <w:rPr>
          <w:szCs w:val="22"/>
          <w:lang w:val="lt-LT"/>
        </w:rPr>
      </w:pPr>
    </w:p>
    <w:p w:rsidR="005C7A5C" w:rsidRPr="005F0B4E" w:rsidP="00CE6E82" w14:paraId="69916866" w14:textId="77777777">
      <w:pPr>
        <w:pStyle w:val="EMEAEnBodyText"/>
        <w:autoSpaceDE w:val="0"/>
        <w:autoSpaceDN w:val="0"/>
        <w:adjustRightInd w:val="0"/>
        <w:spacing w:before="0" w:after="0"/>
        <w:rPr>
          <w:szCs w:val="22"/>
          <w:lang w:val="lt-LT"/>
        </w:rPr>
      </w:pPr>
      <w:r w:rsidRPr="005F0B4E">
        <w:rPr>
          <w:szCs w:val="22"/>
          <w:lang w:val="lt-LT"/>
        </w:rPr>
        <w:t>Visos pagalbinės medžiagos išvardytos 6.1</w:t>
      </w:r>
      <w:r w:rsidRPr="005F0B4E" w:rsidR="00E2589E">
        <w:rPr>
          <w:szCs w:val="22"/>
          <w:lang w:val="lt-LT"/>
        </w:rPr>
        <w:t> </w:t>
      </w:r>
      <w:r w:rsidRPr="005F0B4E">
        <w:rPr>
          <w:szCs w:val="22"/>
          <w:lang w:val="lt-LT"/>
        </w:rPr>
        <w:t>skyriuje.</w:t>
      </w:r>
    </w:p>
    <w:p w:rsidR="005C7A5C" w:rsidRPr="005F0B4E" w:rsidP="00CE6E82" w14:paraId="0A5EEF51" w14:textId="77777777">
      <w:pPr>
        <w:tabs>
          <w:tab w:val="clear" w:pos="567"/>
        </w:tabs>
        <w:spacing w:line="240" w:lineRule="auto"/>
        <w:rPr>
          <w:szCs w:val="22"/>
          <w:lang w:val="lt-LT"/>
        </w:rPr>
      </w:pPr>
    </w:p>
    <w:p w:rsidR="005C7A5C" w:rsidRPr="005F0B4E" w:rsidP="00CE6E82" w14:paraId="770FBD3B" w14:textId="77777777">
      <w:pPr>
        <w:tabs>
          <w:tab w:val="clear" w:pos="567"/>
        </w:tabs>
        <w:spacing w:line="240" w:lineRule="auto"/>
        <w:rPr>
          <w:szCs w:val="22"/>
          <w:lang w:val="lt-LT"/>
        </w:rPr>
      </w:pPr>
    </w:p>
    <w:p w:rsidR="005C7A5C" w:rsidRPr="005F0B4E" w:rsidP="008761CC" w14:paraId="31DB733A" w14:textId="77777777">
      <w:pPr>
        <w:keepNext/>
        <w:keepLines/>
        <w:tabs>
          <w:tab w:val="clear" w:pos="567"/>
        </w:tabs>
        <w:spacing w:line="240" w:lineRule="auto"/>
        <w:outlineLvl w:val="1"/>
        <w:rPr>
          <w:caps/>
          <w:szCs w:val="22"/>
          <w:lang w:val="lt-LT"/>
        </w:rPr>
      </w:pPr>
      <w:r w:rsidRPr="005F0B4E">
        <w:rPr>
          <w:b/>
          <w:szCs w:val="22"/>
          <w:lang w:val="lt-LT"/>
        </w:rPr>
        <w:t>3.</w:t>
      </w:r>
      <w:r w:rsidRPr="005F0B4E">
        <w:rPr>
          <w:b/>
          <w:szCs w:val="22"/>
          <w:lang w:val="lt-LT"/>
        </w:rPr>
        <w:tab/>
      </w:r>
      <w:r w:rsidRPr="005F0B4E">
        <w:rPr>
          <w:b/>
          <w:caps/>
          <w:szCs w:val="22"/>
          <w:lang w:val="lt-LT"/>
        </w:rPr>
        <w:t xml:space="preserve">FARMACINĖ </w:t>
      </w:r>
      <w:r w:rsidR="001C3FB8">
        <w:rPr>
          <w:b/>
          <w:caps/>
          <w:szCs w:val="22"/>
          <w:lang w:val="lt-LT"/>
        </w:rPr>
        <w:t>FORMA</w:t>
      </w:r>
    </w:p>
    <w:p w:rsidR="005C7A5C" w:rsidRPr="005F0B4E" w:rsidP="00CE6E82" w14:paraId="4AE03609" w14:textId="77777777">
      <w:pPr>
        <w:keepNext/>
        <w:keepLines/>
        <w:spacing w:line="240" w:lineRule="auto"/>
        <w:rPr>
          <w:szCs w:val="22"/>
          <w:lang w:val="lt-LT"/>
        </w:rPr>
      </w:pPr>
    </w:p>
    <w:p w:rsidR="005C7A5C" w:rsidRPr="005F0B4E" w:rsidP="00CE6E82" w14:paraId="1685D96E" w14:textId="77777777">
      <w:pPr>
        <w:spacing w:line="240" w:lineRule="auto"/>
        <w:rPr>
          <w:szCs w:val="22"/>
          <w:lang w:val="lt-LT"/>
        </w:rPr>
      </w:pPr>
      <w:r w:rsidRPr="005F0B4E">
        <w:rPr>
          <w:szCs w:val="22"/>
          <w:lang w:val="lt-LT"/>
        </w:rPr>
        <w:t>Plėvele dengta tabletė</w:t>
      </w:r>
      <w:r w:rsidRPr="005F0B4E" w:rsidR="007303AB">
        <w:rPr>
          <w:szCs w:val="22"/>
          <w:lang w:val="lt-LT"/>
        </w:rPr>
        <w:t xml:space="preserve"> (tabletė)</w:t>
      </w:r>
      <w:r w:rsidRPr="005F0B4E">
        <w:rPr>
          <w:szCs w:val="22"/>
          <w:lang w:val="lt-LT"/>
        </w:rPr>
        <w:t>.</w:t>
      </w:r>
    </w:p>
    <w:p w:rsidR="005C7A5C" w:rsidRPr="005F0B4E" w:rsidP="00CE6E82" w14:paraId="27F3027E" w14:textId="77777777">
      <w:pPr>
        <w:spacing w:line="240" w:lineRule="auto"/>
        <w:rPr>
          <w:szCs w:val="22"/>
          <w:lang w:val="lt-LT"/>
        </w:rPr>
      </w:pPr>
    </w:p>
    <w:p w:rsidR="005C7A5C" w:rsidRPr="005F0B4E" w:rsidP="00CE6E82" w14:paraId="30B351B9" w14:textId="3802101E">
      <w:pPr>
        <w:spacing w:line="240" w:lineRule="auto"/>
        <w:rPr>
          <w:szCs w:val="22"/>
          <w:lang w:val="lt-LT"/>
        </w:rPr>
      </w:pPr>
      <w:r w:rsidRPr="005F0B4E">
        <w:rPr>
          <w:szCs w:val="22"/>
          <w:lang w:val="lt-LT"/>
        </w:rPr>
        <w:t xml:space="preserve">Tabletės yra raudonos, apvalios, </w:t>
      </w:r>
      <w:r w:rsidR="00D90228">
        <w:rPr>
          <w:szCs w:val="22"/>
          <w:lang w:val="lt-LT"/>
        </w:rPr>
        <w:t xml:space="preserve">briaunuotos </w:t>
      </w:r>
      <w:r w:rsidRPr="005F0B4E">
        <w:rPr>
          <w:szCs w:val="22"/>
          <w:lang w:val="lt-LT"/>
        </w:rPr>
        <w:t xml:space="preserve">abipusiai išgaubtos, dengtos plėvele, vienoje jų pusėje yra kryžmai įspaustas žodis „Bayer“, kitoje </w:t>
      </w:r>
      <w:r w:rsidRPr="005F0B4E">
        <w:rPr>
          <w:rFonts w:ascii="Symbol" w:hAnsi="Symbol"/>
          <w:szCs w:val="22"/>
          <w:lang w:val="lt-LT"/>
        </w:rPr>
        <w:sym w:font="Symbol" w:char="F02D"/>
      </w:r>
      <w:r w:rsidRPr="005F0B4E">
        <w:rPr>
          <w:szCs w:val="22"/>
          <w:lang w:val="lt-LT"/>
        </w:rPr>
        <w:t xml:space="preserve"> skai</w:t>
      </w:r>
      <w:r w:rsidRPr="005F0B4E" w:rsidR="005377C7">
        <w:rPr>
          <w:szCs w:val="22"/>
          <w:lang w:val="lt-LT"/>
        </w:rPr>
        <w:t>čius</w:t>
      </w:r>
      <w:r w:rsidRPr="005F0B4E">
        <w:rPr>
          <w:szCs w:val="22"/>
          <w:lang w:val="lt-LT"/>
        </w:rPr>
        <w:t xml:space="preserve"> „2</w:t>
      </w:r>
      <w:r w:rsidRPr="005F0B4E" w:rsidR="00CF1F0C">
        <w:rPr>
          <w:szCs w:val="22"/>
          <w:lang w:val="lt-LT"/>
        </w:rPr>
        <w:t>00“.</w:t>
      </w:r>
    </w:p>
    <w:p w:rsidR="005C7A5C" w:rsidRPr="005F0B4E" w:rsidP="00CE6E82" w14:paraId="6A52F7A7" w14:textId="77777777">
      <w:pPr>
        <w:spacing w:line="240" w:lineRule="auto"/>
        <w:rPr>
          <w:szCs w:val="22"/>
          <w:lang w:val="lt-LT"/>
        </w:rPr>
      </w:pPr>
    </w:p>
    <w:p w:rsidR="005C7A5C" w:rsidRPr="005F0B4E" w:rsidP="00CE6E82" w14:paraId="0BF3AC85" w14:textId="77777777">
      <w:pPr>
        <w:spacing w:line="240" w:lineRule="auto"/>
        <w:rPr>
          <w:szCs w:val="22"/>
          <w:lang w:val="lt-LT"/>
        </w:rPr>
      </w:pPr>
    </w:p>
    <w:p w:rsidR="005C7A5C" w:rsidRPr="005F0B4E" w:rsidP="008761CC" w14:paraId="1E2E1E8B" w14:textId="77777777">
      <w:pPr>
        <w:keepNext/>
        <w:keepLines/>
        <w:tabs>
          <w:tab w:val="clear" w:pos="567"/>
        </w:tabs>
        <w:spacing w:line="240" w:lineRule="auto"/>
        <w:outlineLvl w:val="1"/>
        <w:rPr>
          <w:caps/>
          <w:szCs w:val="22"/>
          <w:lang w:val="lt-LT"/>
        </w:rPr>
      </w:pPr>
      <w:r w:rsidRPr="005F0B4E">
        <w:rPr>
          <w:b/>
          <w:caps/>
          <w:szCs w:val="22"/>
          <w:lang w:val="lt-LT"/>
        </w:rPr>
        <w:t>4.</w:t>
      </w:r>
      <w:r w:rsidRPr="005F0B4E">
        <w:rPr>
          <w:b/>
          <w:caps/>
          <w:szCs w:val="22"/>
          <w:lang w:val="lt-LT"/>
        </w:rPr>
        <w:tab/>
      </w:r>
      <w:r w:rsidR="001C3FB8">
        <w:rPr>
          <w:b/>
          <w:caps/>
          <w:szCs w:val="22"/>
          <w:lang w:val="lt-LT"/>
        </w:rPr>
        <w:t>KLINIKIN</w:t>
      </w:r>
      <w:r w:rsidRPr="005F0B4E">
        <w:rPr>
          <w:b/>
          <w:caps/>
          <w:szCs w:val="22"/>
          <w:lang w:val="lt-LT"/>
        </w:rPr>
        <w:t xml:space="preserve">Ė </w:t>
      </w:r>
      <w:r w:rsidR="001C3FB8">
        <w:rPr>
          <w:b/>
          <w:caps/>
          <w:szCs w:val="22"/>
          <w:lang w:val="lt-LT"/>
        </w:rPr>
        <w:t>INFORMACIJA</w:t>
      </w:r>
    </w:p>
    <w:p w:rsidR="005C7A5C" w:rsidRPr="005F0B4E" w:rsidP="008761CC" w14:paraId="6A56851F" w14:textId="77777777">
      <w:pPr>
        <w:keepNext/>
        <w:keepLines/>
        <w:tabs>
          <w:tab w:val="clear" w:pos="567"/>
        </w:tabs>
        <w:spacing w:line="240" w:lineRule="auto"/>
        <w:ind w:left="567" w:hanging="567"/>
        <w:rPr>
          <w:szCs w:val="22"/>
          <w:lang w:val="lt-LT"/>
        </w:rPr>
      </w:pPr>
    </w:p>
    <w:p w:rsidR="005C7A5C" w:rsidRPr="005F0B4E" w:rsidP="008761CC" w14:paraId="143DF32C" w14:textId="77777777">
      <w:pPr>
        <w:keepNext/>
        <w:keepLines/>
        <w:tabs>
          <w:tab w:val="clear" w:pos="567"/>
        </w:tabs>
        <w:spacing w:line="240" w:lineRule="auto"/>
        <w:ind w:left="562" w:hanging="562"/>
        <w:outlineLvl w:val="2"/>
        <w:rPr>
          <w:szCs w:val="22"/>
          <w:lang w:val="lt-LT"/>
        </w:rPr>
      </w:pPr>
      <w:r w:rsidRPr="005F0B4E">
        <w:rPr>
          <w:b/>
          <w:szCs w:val="22"/>
          <w:lang w:val="lt-LT"/>
        </w:rPr>
        <w:t>4.1</w:t>
      </w:r>
      <w:r w:rsidRPr="005F0B4E">
        <w:rPr>
          <w:b/>
          <w:szCs w:val="22"/>
          <w:lang w:val="lt-LT"/>
        </w:rPr>
        <w:tab/>
        <w:t>Terapinės indikacijos</w:t>
      </w:r>
    </w:p>
    <w:p w:rsidR="005C7A5C" w:rsidRPr="005F0B4E" w:rsidP="00CE6E82" w14:paraId="27A68A98" w14:textId="77777777">
      <w:pPr>
        <w:keepNext/>
        <w:keepLines/>
        <w:tabs>
          <w:tab w:val="clear" w:pos="567"/>
        </w:tabs>
        <w:spacing w:line="240" w:lineRule="auto"/>
        <w:rPr>
          <w:szCs w:val="22"/>
          <w:lang w:val="lt-LT"/>
        </w:rPr>
      </w:pPr>
    </w:p>
    <w:p w:rsidR="005C7A5C" w:rsidRPr="005F0B4E" w:rsidP="00BB7607" w14:paraId="3B1FB81E" w14:textId="77777777">
      <w:pPr>
        <w:keepNext/>
        <w:keepLines/>
        <w:tabs>
          <w:tab w:val="clear" w:pos="567"/>
        </w:tabs>
        <w:spacing w:line="240" w:lineRule="auto"/>
        <w:rPr>
          <w:szCs w:val="22"/>
          <w:u w:val="single"/>
          <w:lang w:val="lt-LT"/>
        </w:rPr>
      </w:pPr>
      <w:r w:rsidRPr="005F0B4E">
        <w:rPr>
          <w:szCs w:val="22"/>
          <w:u w:val="single"/>
          <w:lang w:val="lt-LT"/>
        </w:rPr>
        <w:t>Kepenų ląstelių karcinoma</w:t>
      </w:r>
    </w:p>
    <w:p w:rsidR="001547B1" w:rsidP="00BB7607" w14:paraId="4AE73B01" w14:textId="77777777">
      <w:pPr>
        <w:keepNext/>
        <w:keepLines/>
        <w:tabs>
          <w:tab w:val="clear" w:pos="567"/>
        </w:tabs>
        <w:spacing w:line="240" w:lineRule="auto"/>
        <w:rPr>
          <w:szCs w:val="22"/>
          <w:lang w:val="lt-LT"/>
        </w:rPr>
      </w:pPr>
    </w:p>
    <w:p w:rsidR="005C7A5C" w:rsidRPr="005F0B4E" w:rsidP="00BB7607" w14:paraId="23CF629E" w14:textId="77777777">
      <w:pPr>
        <w:keepNext/>
        <w:keepLines/>
        <w:tabs>
          <w:tab w:val="clear" w:pos="567"/>
        </w:tabs>
        <w:spacing w:line="240" w:lineRule="auto"/>
        <w:rPr>
          <w:szCs w:val="22"/>
          <w:lang w:val="lt-LT"/>
        </w:rPr>
      </w:pPr>
      <w:r w:rsidRPr="005F0B4E">
        <w:rPr>
          <w:szCs w:val="22"/>
          <w:lang w:val="lt-LT"/>
        </w:rPr>
        <w:t>Kepenų ląstelių karcinomos gydymas (žr.</w:t>
      </w:r>
      <w:r w:rsidRPr="005F0B4E" w:rsidR="00E2589E">
        <w:rPr>
          <w:szCs w:val="22"/>
          <w:lang w:val="lt-LT"/>
        </w:rPr>
        <w:t> </w:t>
      </w:r>
      <w:r w:rsidRPr="005F0B4E">
        <w:rPr>
          <w:szCs w:val="22"/>
          <w:lang w:val="lt-LT"/>
        </w:rPr>
        <w:t>5.1</w:t>
      </w:r>
      <w:r w:rsidRPr="005F0B4E" w:rsidR="00E2589E">
        <w:rPr>
          <w:szCs w:val="22"/>
          <w:lang w:val="lt-LT"/>
        </w:rPr>
        <w:t> </w:t>
      </w:r>
      <w:r w:rsidRPr="005F0B4E">
        <w:rPr>
          <w:szCs w:val="22"/>
          <w:lang w:val="lt-LT"/>
        </w:rPr>
        <w:t>skyri</w:t>
      </w:r>
      <w:r w:rsidRPr="005F0B4E" w:rsidR="00B87513">
        <w:rPr>
          <w:szCs w:val="22"/>
          <w:lang w:val="lt-LT"/>
        </w:rPr>
        <w:t>ų</w:t>
      </w:r>
      <w:r w:rsidRPr="005F0B4E">
        <w:rPr>
          <w:szCs w:val="22"/>
          <w:lang w:val="lt-LT"/>
        </w:rPr>
        <w:t>).</w:t>
      </w:r>
    </w:p>
    <w:p w:rsidR="005C7A5C" w:rsidRPr="005F0B4E" w:rsidP="00BB7607" w14:paraId="6607054A" w14:textId="77777777">
      <w:pPr>
        <w:tabs>
          <w:tab w:val="clear" w:pos="567"/>
        </w:tabs>
        <w:spacing w:line="240" w:lineRule="auto"/>
        <w:rPr>
          <w:szCs w:val="22"/>
          <w:lang w:val="lt-LT"/>
        </w:rPr>
      </w:pPr>
    </w:p>
    <w:p w:rsidR="005C7A5C" w:rsidRPr="005F0B4E" w:rsidP="00BB7607" w14:paraId="3662C312" w14:textId="77777777">
      <w:pPr>
        <w:keepNext/>
        <w:keepLines/>
        <w:tabs>
          <w:tab w:val="clear" w:pos="567"/>
        </w:tabs>
        <w:spacing w:line="240" w:lineRule="auto"/>
        <w:rPr>
          <w:szCs w:val="22"/>
          <w:u w:val="single"/>
          <w:lang w:val="lt-LT"/>
        </w:rPr>
      </w:pPr>
      <w:r w:rsidRPr="005F0B4E">
        <w:rPr>
          <w:szCs w:val="22"/>
          <w:u w:val="single"/>
          <w:lang w:val="lt-LT"/>
        </w:rPr>
        <w:t>Inkstų ląstelių karcinoma</w:t>
      </w:r>
    </w:p>
    <w:p w:rsidR="001547B1" w:rsidP="00BB7607" w14:paraId="05E2658E" w14:textId="77777777">
      <w:pPr>
        <w:keepNext/>
        <w:keepLines/>
        <w:tabs>
          <w:tab w:val="clear" w:pos="567"/>
        </w:tabs>
        <w:spacing w:line="240" w:lineRule="auto"/>
        <w:rPr>
          <w:szCs w:val="22"/>
          <w:lang w:val="lt-LT"/>
        </w:rPr>
      </w:pPr>
    </w:p>
    <w:p w:rsidR="005C7A5C" w:rsidRPr="005F0B4E" w:rsidP="00BB7607" w14:paraId="595EAE29" w14:textId="77777777">
      <w:pPr>
        <w:keepNext/>
        <w:keepLines/>
        <w:tabs>
          <w:tab w:val="clear" w:pos="567"/>
        </w:tabs>
        <w:spacing w:line="240" w:lineRule="auto"/>
        <w:rPr>
          <w:szCs w:val="22"/>
          <w:lang w:val="lt-LT"/>
        </w:rPr>
      </w:pPr>
      <w:r w:rsidRPr="005F0B4E">
        <w:rPr>
          <w:szCs w:val="22"/>
          <w:lang w:val="lt-LT"/>
        </w:rPr>
        <w:t>Progresavusios inkstų ląstelių karcinomos gydymas pacientams, kuriems buvo neveiksmingas arba netinka gydymas, kurio pagrindas yra interferonas alfa arba interleukinas</w:t>
      </w:r>
      <w:r w:rsidR="004160FE">
        <w:rPr>
          <w:szCs w:val="22"/>
          <w:lang w:val="lt-LT"/>
        </w:rPr>
        <w:t>–</w:t>
      </w:r>
      <w:r w:rsidRPr="005F0B4E">
        <w:rPr>
          <w:szCs w:val="22"/>
          <w:lang w:val="lt-LT"/>
        </w:rPr>
        <w:t>2.</w:t>
      </w:r>
    </w:p>
    <w:p w:rsidR="005C7A5C" w:rsidP="00BB7607" w14:paraId="204C2FDE" w14:textId="77777777">
      <w:pPr>
        <w:tabs>
          <w:tab w:val="clear" w:pos="567"/>
        </w:tabs>
        <w:spacing w:line="240" w:lineRule="auto"/>
        <w:rPr>
          <w:szCs w:val="22"/>
          <w:lang w:val="lt-LT"/>
        </w:rPr>
      </w:pPr>
    </w:p>
    <w:p w:rsidR="003821FB" w:rsidRPr="00935218" w:rsidP="007277C0" w14:paraId="25D50A60" w14:textId="77777777">
      <w:pPr>
        <w:keepNext/>
        <w:tabs>
          <w:tab w:val="clear" w:pos="567"/>
        </w:tabs>
        <w:spacing w:line="240" w:lineRule="auto"/>
        <w:rPr>
          <w:szCs w:val="22"/>
          <w:u w:val="single"/>
          <w:lang w:val="lt-LT"/>
        </w:rPr>
      </w:pPr>
      <w:r w:rsidRPr="00935218">
        <w:rPr>
          <w:szCs w:val="22"/>
          <w:u w:val="single"/>
          <w:lang w:val="lt-LT"/>
        </w:rPr>
        <w:t>Diferencijuot</w:t>
      </w:r>
      <w:r>
        <w:rPr>
          <w:szCs w:val="22"/>
          <w:u w:val="single"/>
          <w:lang w:val="lt-LT"/>
        </w:rPr>
        <w:t>a</w:t>
      </w:r>
      <w:r w:rsidRPr="00935218">
        <w:rPr>
          <w:szCs w:val="22"/>
          <w:u w:val="single"/>
          <w:lang w:val="lt-LT"/>
        </w:rPr>
        <w:t xml:space="preserve"> skydliaukės karcinoma</w:t>
      </w:r>
    </w:p>
    <w:p w:rsidR="003821FB" w:rsidP="007277C0" w14:paraId="78FBDD96" w14:textId="77777777">
      <w:pPr>
        <w:keepNext/>
        <w:spacing w:line="240" w:lineRule="auto"/>
        <w:rPr>
          <w:lang w:val="lt-LT"/>
        </w:rPr>
      </w:pPr>
    </w:p>
    <w:p w:rsidR="003821FB" w:rsidRPr="00CB17E6" w:rsidP="007277C0" w14:paraId="7170C617" w14:textId="77777777">
      <w:pPr>
        <w:keepNext/>
        <w:spacing w:line="240" w:lineRule="auto"/>
        <w:rPr>
          <w:lang w:val="lt-LT"/>
        </w:rPr>
      </w:pPr>
      <w:r>
        <w:rPr>
          <w:lang w:val="lt-LT"/>
        </w:rPr>
        <w:t>P</w:t>
      </w:r>
      <w:r w:rsidRPr="009E624C">
        <w:rPr>
          <w:lang w:val="lt-LT"/>
        </w:rPr>
        <w:t>rogresuojan</w:t>
      </w:r>
      <w:r>
        <w:rPr>
          <w:lang w:val="lt-LT"/>
        </w:rPr>
        <w:t>čios</w:t>
      </w:r>
      <w:r w:rsidRPr="009E624C">
        <w:rPr>
          <w:lang w:val="lt-LT"/>
        </w:rPr>
        <w:t>, vietiškai pažengusi</w:t>
      </w:r>
      <w:r>
        <w:rPr>
          <w:lang w:val="lt-LT"/>
        </w:rPr>
        <w:t>os</w:t>
      </w:r>
      <w:r w:rsidRPr="009E624C">
        <w:rPr>
          <w:lang w:val="lt-LT"/>
        </w:rPr>
        <w:t xml:space="preserve"> arba metastazavusi</w:t>
      </w:r>
      <w:r>
        <w:rPr>
          <w:lang w:val="lt-LT"/>
        </w:rPr>
        <w:t>os, diferencijuotos</w:t>
      </w:r>
      <w:r w:rsidRPr="009E624C">
        <w:rPr>
          <w:lang w:val="lt-LT"/>
        </w:rPr>
        <w:t xml:space="preserve"> (papil</w:t>
      </w:r>
      <w:r>
        <w:rPr>
          <w:lang w:val="lt-LT"/>
        </w:rPr>
        <w:t>inės</w:t>
      </w:r>
      <w:r w:rsidRPr="009E624C">
        <w:rPr>
          <w:lang w:val="lt-LT"/>
        </w:rPr>
        <w:t>/folikulin</w:t>
      </w:r>
      <w:r>
        <w:rPr>
          <w:lang w:val="lt-LT"/>
        </w:rPr>
        <w:t>ės</w:t>
      </w:r>
      <w:r w:rsidRPr="009E624C">
        <w:rPr>
          <w:lang w:val="lt-LT"/>
        </w:rPr>
        <w:t>/</w:t>
      </w:r>
      <w:r w:rsidRPr="009E624C">
        <w:rPr>
          <w:i/>
          <w:lang w:val="lt-LT"/>
        </w:rPr>
        <w:t>Hürthle</w:t>
      </w:r>
      <w:r>
        <w:rPr>
          <w:lang w:val="lt-LT"/>
        </w:rPr>
        <w:t xml:space="preserve"> ląstelių</w:t>
      </w:r>
      <w:r w:rsidRPr="009E624C">
        <w:rPr>
          <w:lang w:val="lt-LT"/>
        </w:rPr>
        <w:t>) skydliaukės karcinom</w:t>
      </w:r>
      <w:r>
        <w:rPr>
          <w:lang w:val="lt-LT"/>
        </w:rPr>
        <w:t>os</w:t>
      </w:r>
      <w:r w:rsidRPr="009E624C">
        <w:rPr>
          <w:lang w:val="lt-LT"/>
        </w:rPr>
        <w:t xml:space="preserve">, </w:t>
      </w:r>
      <w:r>
        <w:rPr>
          <w:lang w:val="lt-LT"/>
        </w:rPr>
        <w:t>atsparios</w:t>
      </w:r>
      <w:r w:rsidRPr="009E624C">
        <w:rPr>
          <w:lang w:val="lt-LT"/>
        </w:rPr>
        <w:t xml:space="preserve"> radioaktyvi</w:t>
      </w:r>
      <w:r>
        <w:rPr>
          <w:lang w:val="lt-LT"/>
        </w:rPr>
        <w:t>ajam</w:t>
      </w:r>
      <w:r w:rsidRPr="009E624C">
        <w:rPr>
          <w:lang w:val="lt-LT"/>
        </w:rPr>
        <w:t xml:space="preserve"> jod</w:t>
      </w:r>
      <w:r>
        <w:rPr>
          <w:lang w:val="lt-LT"/>
        </w:rPr>
        <w:t>ui, gydymas</w:t>
      </w:r>
      <w:r w:rsidRPr="009E624C">
        <w:rPr>
          <w:lang w:val="lt-LT"/>
        </w:rPr>
        <w:t>.</w:t>
      </w:r>
    </w:p>
    <w:p w:rsidR="00935218" w:rsidRPr="005F0B4E" w:rsidP="001C7B52" w14:paraId="0E6C5147" w14:textId="77777777">
      <w:pPr>
        <w:tabs>
          <w:tab w:val="clear" w:pos="567"/>
        </w:tabs>
        <w:spacing w:line="240" w:lineRule="auto"/>
        <w:rPr>
          <w:szCs w:val="22"/>
          <w:lang w:val="lt-LT"/>
        </w:rPr>
      </w:pPr>
    </w:p>
    <w:p w:rsidR="005C7A5C" w:rsidRPr="005F0B4E" w:rsidP="008761CC" w14:paraId="6C76BA13" w14:textId="77777777">
      <w:pPr>
        <w:keepNext/>
        <w:keepLines/>
        <w:numPr>
          <w:ilvl w:val="1"/>
          <w:numId w:val="5"/>
        </w:numPr>
        <w:spacing w:line="240" w:lineRule="auto"/>
        <w:ind w:left="576" w:hanging="576"/>
        <w:outlineLvl w:val="2"/>
        <w:rPr>
          <w:b/>
          <w:szCs w:val="22"/>
          <w:lang w:val="lt-LT"/>
        </w:rPr>
      </w:pPr>
      <w:r w:rsidRPr="005F0B4E">
        <w:rPr>
          <w:b/>
          <w:szCs w:val="22"/>
          <w:lang w:val="lt-LT"/>
        </w:rPr>
        <w:t>Dozavimas ir vartojimo metodas</w:t>
      </w:r>
    </w:p>
    <w:p w:rsidR="005C7A5C" w:rsidRPr="005F0B4E" w:rsidP="00CE6E82" w14:paraId="21CD6E54" w14:textId="77777777">
      <w:pPr>
        <w:keepNext/>
        <w:keepLines/>
        <w:tabs>
          <w:tab w:val="clear" w:pos="567"/>
        </w:tabs>
        <w:spacing w:line="240" w:lineRule="auto"/>
        <w:rPr>
          <w:szCs w:val="22"/>
          <w:lang w:val="lt-LT"/>
        </w:rPr>
      </w:pPr>
    </w:p>
    <w:p w:rsidR="00943807" w:rsidRPr="005F0B4E" w:rsidP="00BB7607" w14:paraId="610E5711" w14:textId="77777777">
      <w:pPr>
        <w:tabs>
          <w:tab w:val="clear" w:pos="567"/>
        </w:tabs>
        <w:spacing w:line="240" w:lineRule="auto"/>
        <w:rPr>
          <w:szCs w:val="22"/>
          <w:lang w:val="lt-LT"/>
        </w:rPr>
      </w:pPr>
      <w:r w:rsidRPr="005F0B4E">
        <w:rPr>
          <w:szCs w:val="22"/>
          <w:lang w:val="lt-LT"/>
        </w:rPr>
        <w:t>Gydyti Nexavar turi gydytojas, turintis gydymo priešv</w:t>
      </w:r>
      <w:r w:rsidRPr="005F0B4E" w:rsidR="00E2589E">
        <w:rPr>
          <w:szCs w:val="22"/>
          <w:lang w:val="lt-LT"/>
        </w:rPr>
        <w:t>ėžiniais preparatais patirties.</w:t>
      </w:r>
    </w:p>
    <w:p w:rsidR="00695F15" w:rsidRPr="005F0B4E" w:rsidP="00BB7607" w14:paraId="7E2F1D1C" w14:textId="77777777">
      <w:pPr>
        <w:pStyle w:val="EMEAEnBodyText"/>
        <w:autoSpaceDE w:val="0"/>
        <w:autoSpaceDN w:val="0"/>
        <w:adjustRightInd w:val="0"/>
        <w:spacing w:before="0" w:after="0"/>
        <w:rPr>
          <w:szCs w:val="22"/>
          <w:lang w:val="lt-LT"/>
        </w:rPr>
      </w:pPr>
    </w:p>
    <w:p w:rsidR="00943807" w:rsidP="00BB7607" w14:paraId="707CB7A0" w14:textId="77777777">
      <w:pPr>
        <w:keepNext/>
        <w:keepLines/>
        <w:tabs>
          <w:tab w:val="clear" w:pos="567"/>
        </w:tabs>
        <w:spacing w:line="240" w:lineRule="auto"/>
        <w:rPr>
          <w:szCs w:val="22"/>
          <w:u w:val="single"/>
          <w:lang w:val="lt-LT"/>
        </w:rPr>
      </w:pPr>
      <w:r w:rsidRPr="005F0B4E">
        <w:rPr>
          <w:szCs w:val="22"/>
          <w:u w:val="single"/>
          <w:lang w:val="lt-LT"/>
        </w:rPr>
        <w:t>Dozavimas</w:t>
      </w:r>
    </w:p>
    <w:p w:rsidR="001679F3" w:rsidRPr="005F0B4E" w:rsidP="00BB7607" w14:paraId="7B9D6A16" w14:textId="77777777">
      <w:pPr>
        <w:keepNext/>
        <w:keepLines/>
        <w:tabs>
          <w:tab w:val="clear" w:pos="567"/>
        </w:tabs>
        <w:spacing w:line="240" w:lineRule="auto"/>
        <w:rPr>
          <w:szCs w:val="22"/>
          <w:u w:val="single"/>
          <w:lang w:val="lt-LT"/>
        </w:rPr>
      </w:pPr>
    </w:p>
    <w:p w:rsidR="005C7A5C" w:rsidRPr="005F0B4E" w:rsidP="00BB7607" w14:paraId="60FBBCA9" w14:textId="77777777">
      <w:pPr>
        <w:keepNext/>
        <w:keepLines/>
        <w:tabs>
          <w:tab w:val="clear" w:pos="567"/>
        </w:tabs>
        <w:spacing w:line="240" w:lineRule="auto"/>
        <w:rPr>
          <w:szCs w:val="22"/>
          <w:lang w:val="lt-LT"/>
        </w:rPr>
      </w:pPr>
      <w:r w:rsidRPr="005F0B4E">
        <w:rPr>
          <w:szCs w:val="22"/>
          <w:lang w:val="lt-LT"/>
        </w:rPr>
        <w:t xml:space="preserve">Suaugusiems žmonėms rekomenduojama vartoti po 400 mg sorafenibo (dvi 200 mg tabletes) </w:t>
      </w:r>
      <w:bookmarkStart w:id="64" w:name="OLE_LINK5"/>
      <w:bookmarkStart w:id="65" w:name="OLE_LINK6"/>
      <w:r w:rsidRPr="005F0B4E">
        <w:rPr>
          <w:szCs w:val="22"/>
          <w:lang w:val="lt-LT"/>
        </w:rPr>
        <w:t>2</w:t>
      </w:r>
      <w:r w:rsidR="002C737C">
        <w:rPr>
          <w:szCs w:val="22"/>
          <w:lang w:val="lt-LT"/>
        </w:rPr>
        <w:t> </w:t>
      </w:r>
      <w:r w:rsidRPr="005F0B4E">
        <w:rPr>
          <w:szCs w:val="22"/>
          <w:lang w:val="lt-LT"/>
        </w:rPr>
        <w:t>kartus per parą</w:t>
      </w:r>
      <w:bookmarkEnd w:id="64"/>
      <w:bookmarkEnd w:id="65"/>
      <w:r w:rsidRPr="005F0B4E">
        <w:rPr>
          <w:szCs w:val="22"/>
          <w:lang w:val="lt-LT"/>
        </w:rPr>
        <w:t xml:space="preserve"> (atitinka 800 mg paros dozę).</w:t>
      </w:r>
    </w:p>
    <w:p w:rsidR="005C7A5C" w:rsidRPr="005F0B4E" w:rsidP="00BB7607" w14:paraId="3481842D" w14:textId="77777777">
      <w:pPr>
        <w:tabs>
          <w:tab w:val="clear" w:pos="567"/>
        </w:tabs>
        <w:spacing w:line="240" w:lineRule="auto"/>
        <w:rPr>
          <w:szCs w:val="22"/>
          <w:lang w:val="lt-LT"/>
        </w:rPr>
      </w:pPr>
    </w:p>
    <w:p w:rsidR="005C7A5C" w:rsidRPr="005F0B4E" w:rsidP="00BB7607" w14:paraId="67B87196" w14:textId="77777777">
      <w:pPr>
        <w:tabs>
          <w:tab w:val="clear" w:pos="567"/>
        </w:tabs>
        <w:spacing w:line="240" w:lineRule="auto"/>
        <w:rPr>
          <w:szCs w:val="22"/>
          <w:lang w:val="lt-LT"/>
        </w:rPr>
      </w:pPr>
      <w:r w:rsidRPr="005F0B4E">
        <w:rPr>
          <w:szCs w:val="22"/>
          <w:lang w:val="lt-LT"/>
        </w:rPr>
        <w:t xml:space="preserve">Reikia gydyti tol, kol poveikis yra palankus arba </w:t>
      </w:r>
      <w:r w:rsidRPr="005F0B4E" w:rsidR="00B87513">
        <w:rPr>
          <w:szCs w:val="22"/>
          <w:lang w:val="lt-LT"/>
        </w:rPr>
        <w:t>iki</w:t>
      </w:r>
      <w:r w:rsidRPr="005F0B4E">
        <w:rPr>
          <w:szCs w:val="22"/>
          <w:lang w:val="lt-LT"/>
        </w:rPr>
        <w:t xml:space="preserve"> pasireiškia nepriimtinas toksinis poveikis.</w:t>
      </w:r>
    </w:p>
    <w:p w:rsidR="005C7A5C" w:rsidRPr="005F0B4E" w:rsidP="00BB7607" w14:paraId="29EA6D06" w14:textId="77777777">
      <w:pPr>
        <w:tabs>
          <w:tab w:val="clear" w:pos="567"/>
        </w:tabs>
        <w:spacing w:line="240" w:lineRule="auto"/>
        <w:ind w:left="567" w:hanging="567"/>
        <w:rPr>
          <w:szCs w:val="22"/>
          <w:u w:val="single"/>
          <w:lang w:val="lt-LT"/>
        </w:rPr>
      </w:pPr>
    </w:p>
    <w:p w:rsidR="005C7A5C" w:rsidP="007277C0" w14:paraId="21653761" w14:textId="77777777">
      <w:pPr>
        <w:keepNext/>
        <w:keepLines/>
        <w:tabs>
          <w:tab w:val="clear" w:pos="567"/>
        </w:tabs>
        <w:spacing w:line="240" w:lineRule="auto"/>
        <w:ind w:left="567" w:hanging="567"/>
        <w:rPr>
          <w:szCs w:val="22"/>
          <w:u w:val="single"/>
          <w:lang w:val="lt-LT"/>
        </w:rPr>
      </w:pPr>
      <w:r w:rsidRPr="005F0B4E">
        <w:rPr>
          <w:szCs w:val="22"/>
          <w:u w:val="single"/>
          <w:lang w:val="lt-LT"/>
        </w:rPr>
        <w:t>Dozavimo keitimas</w:t>
      </w:r>
    </w:p>
    <w:p w:rsidR="001679F3" w:rsidRPr="005F0B4E" w:rsidP="007277C0" w14:paraId="430A408E" w14:textId="77777777">
      <w:pPr>
        <w:keepNext/>
        <w:keepLines/>
        <w:tabs>
          <w:tab w:val="clear" w:pos="567"/>
        </w:tabs>
        <w:spacing w:line="240" w:lineRule="auto"/>
        <w:ind w:left="567" w:hanging="567"/>
        <w:rPr>
          <w:szCs w:val="22"/>
          <w:u w:val="single"/>
          <w:lang w:val="lt-LT"/>
        </w:rPr>
      </w:pPr>
    </w:p>
    <w:p w:rsidR="00CB17E6" w:rsidP="007277C0" w14:paraId="7B5B69E3" w14:textId="77777777">
      <w:pPr>
        <w:keepNext/>
        <w:keepLines/>
        <w:tabs>
          <w:tab w:val="clear" w:pos="567"/>
        </w:tabs>
        <w:spacing w:line="240" w:lineRule="auto"/>
        <w:rPr>
          <w:szCs w:val="22"/>
          <w:lang w:val="lt-LT"/>
        </w:rPr>
      </w:pPr>
      <w:r w:rsidRPr="005F0B4E">
        <w:rPr>
          <w:szCs w:val="22"/>
          <w:lang w:val="lt-LT"/>
        </w:rPr>
        <w:t xml:space="preserve">Įtarus, kad prasidėjo nepageidaujama reakcija, gali prireikti </w:t>
      </w:r>
      <w:r w:rsidR="001547B1">
        <w:rPr>
          <w:szCs w:val="22"/>
          <w:lang w:val="lt-LT"/>
        </w:rPr>
        <w:t xml:space="preserve">sorafenibo </w:t>
      </w:r>
      <w:r w:rsidRPr="005F0B4E">
        <w:rPr>
          <w:szCs w:val="22"/>
          <w:lang w:val="lt-LT"/>
        </w:rPr>
        <w:t>vartojimą laikinai nutraukti arba mažinti dozę.</w:t>
      </w:r>
    </w:p>
    <w:p w:rsidR="00CB17E6" w:rsidP="001C7B52" w14:paraId="7CFA35A7" w14:textId="77777777">
      <w:pPr>
        <w:rPr>
          <w:szCs w:val="22"/>
          <w:lang w:val="lt-LT"/>
        </w:rPr>
      </w:pPr>
    </w:p>
    <w:p w:rsidR="005C7A5C" w:rsidP="001C7B52" w14:paraId="25E9422D" w14:textId="77777777">
      <w:pPr>
        <w:tabs>
          <w:tab w:val="clear" w:pos="567"/>
        </w:tabs>
        <w:spacing w:line="240" w:lineRule="auto"/>
        <w:rPr>
          <w:szCs w:val="22"/>
          <w:lang w:val="lt-LT"/>
        </w:rPr>
      </w:pPr>
      <w:r w:rsidRPr="005F0B4E">
        <w:rPr>
          <w:szCs w:val="22"/>
          <w:lang w:val="lt-LT"/>
        </w:rPr>
        <w:t>Prireikus ją mažinti</w:t>
      </w:r>
      <w:r w:rsidR="00CB17E6">
        <w:rPr>
          <w:szCs w:val="22"/>
          <w:lang w:val="lt-LT"/>
        </w:rPr>
        <w:t xml:space="preserve"> </w:t>
      </w:r>
      <w:r w:rsidR="003821FB">
        <w:rPr>
          <w:noProof/>
          <w:lang w:val="lt-LT"/>
        </w:rPr>
        <w:t xml:space="preserve">kepenų ląstelių </w:t>
      </w:r>
      <w:r w:rsidR="003821FB">
        <w:rPr>
          <w:lang w:val="lt-LT"/>
        </w:rPr>
        <w:t>karcinomos ir progresavusios inkstų ląstelių karcinomos gydymo metu</w:t>
      </w:r>
      <w:r w:rsidRPr="005F0B4E">
        <w:rPr>
          <w:szCs w:val="22"/>
          <w:lang w:val="lt-LT"/>
        </w:rPr>
        <w:t xml:space="preserve">, vartojama po dvi 200 mg </w:t>
      </w:r>
      <w:r w:rsidRPr="002579BF" w:rsidR="00CB17E6">
        <w:rPr>
          <w:lang w:val="lt-LT"/>
        </w:rPr>
        <w:t xml:space="preserve">sorafenibo </w:t>
      </w:r>
      <w:r w:rsidRPr="005F0B4E">
        <w:rPr>
          <w:szCs w:val="22"/>
          <w:lang w:val="lt-LT"/>
        </w:rPr>
        <w:t xml:space="preserve">tabletes </w:t>
      </w:r>
      <w:r w:rsidR="006C62F1">
        <w:rPr>
          <w:szCs w:val="22"/>
          <w:lang w:val="lt-LT"/>
        </w:rPr>
        <w:t xml:space="preserve">vieną </w:t>
      </w:r>
      <w:r w:rsidRPr="005F0B4E">
        <w:rPr>
          <w:szCs w:val="22"/>
          <w:lang w:val="lt-LT"/>
        </w:rPr>
        <w:t>kartą per parą (žr.</w:t>
      </w:r>
      <w:r w:rsidRPr="005F0B4E" w:rsidR="00E2589E">
        <w:rPr>
          <w:szCs w:val="22"/>
          <w:lang w:val="lt-LT"/>
        </w:rPr>
        <w:t> </w:t>
      </w:r>
      <w:r w:rsidRPr="005F0B4E">
        <w:rPr>
          <w:szCs w:val="22"/>
          <w:lang w:val="lt-LT"/>
        </w:rPr>
        <w:t>4.4</w:t>
      </w:r>
      <w:r w:rsidRPr="005F0B4E" w:rsidR="00E2589E">
        <w:rPr>
          <w:szCs w:val="22"/>
          <w:lang w:val="lt-LT"/>
        </w:rPr>
        <w:t> </w:t>
      </w:r>
      <w:r w:rsidRPr="005F0B4E">
        <w:rPr>
          <w:szCs w:val="22"/>
          <w:lang w:val="lt-LT"/>
        </w:rPr>
        <w:t>skyri</w:t>
      </w:r>
      <w:r w:rsidRPr="005F0B4E" w:rsidR="00B87513">
        <w:rPr>
          <w:szCs w:val="22"/>
          <w:lang w:val="lt-LT"/>
        </w:rPr>
        <w:t>ų</w:t>
      </w:r>
      <w:r w:rsidRPr="005F0B4E">
        <w:rPr>
          <w:szCs w:val="22"/>
          <w:lang w:val="lt-LT"/>
        </w:rPr>
        <w:t>).</w:t>
      </w:r>
    </w:p>
    <w:p w:rsidR="00A23B0F" w:rsidP="008761CC" w14:paraId="009C9197" w14:textId="77777777">
      <w:pPr>
        <w:rPr>
          <w:lang w:val="lt-LT"/>
        </w:rPr>
      </w:pPr>
    </w:p>
    <w:p w:rsidR="003821FB" w:rsidRPr="002579BF" w:rsidP="008761CC" w14:paraId="118A0E26" w14:textId="77777777">
      <w:pPr>
        <w:rPr>
          <w:lang w:val="lt-LT"/>
        </w:rPr>
      </w:pPr>
      <w:r>
        <w:rPr>
          <w:lang w:val="lt-LT"/>
        </w:rPr>
        <w:t xml:space="preserve">Prireikus </w:t>
      </w:r>
      <w:r w:rsidR="006C62F1">
        <w:rPr>
          <w:lang w:val="lt-LT"/>
        </w:rPr>
        <w:t xml:space="preserve">dozę </w:t>
      </w:r>
      <w:r>
        <w:rPr>
          <w:lang w:val="lt-LT"/>
        </w:rPr>
        <w:t>mažinti diferencijuotos skydliaukės karcinomos gydymo metu, Nexavar dozę reikia sumažinti iki 600 mg sorafenibo per parą, vartojant padalytas dozes (</w:t>
      </w:r>
      <w:r w:rsidR="006C62F1">
        <w:rPr>
          <w:lang w:val="lt-LT"/>
        </w:rPr>
        <w:t xml:space="preserve">po </w:t>
      </w:r>
      <w:r>
        <w:rPr>
          <w:lang w:val="lt-LT"/>
        </w:rPr>
        <w:t xml:space="preserve">dvi 200 mg tabletes ir </w:t>
      </w:r>
      <w:r w:rsidR="006C62F1">
        <w:rPr>
          <w:lang w:val="lt-LT"/>
        </w:rPr>
        <w:t xml:space="preserve">po </w:t>
      </w:r>
      <w:r>
        <w:rPr>
          <w:lang w:val="lt-LT"/>
        </w:rPr>
        <w:t>vieną 200 mg tabletę su dvylikos valandų pertrauka).</w:t>
      </w:r>
    </w:p>
    <w:p w:rsidR="003821FB" w:rsidRPr="005F0B4E" w:rsidP="008761CC" w14:paraId="784D756F" w14:textId="77777777">
      <w:pPr>
        <w:rPr>
          <w:szCs w:val="22"/>
          <w:lang w:val="lt-LT"/>
        </w:rPr>
      </w:pPr>
      <w:r>
        <w:rPr>
          <w:lang w:val="lt-LT"/>
        </w:rPr>
        <w:t xml:space="preserve">Prireikus dar mažinti dozę, Nexavar dozę galima sumažinti iki 400 mg </w:t>
      </w:r>
      <w:r w:rsidR="006C62F1">
        <w:rPr>
          <w:lang w:val="lt-LT"/>
        </w:rPr>
        <w:t xml:space="preserve">sorafenibo </w:t>
      </w:r>
      <w:r>
        <w:rPr>
          <w:lang w:val="lt-LT"/>
        </w:rPr>
        <w:t>per parą, vartojant padalytas dozes (</w:t>
      </w:r>
      <w:r w:rsidR="006C62F1">
        <w:rPr>
          <w:lang w:val="lt-LT"/>
        </w:rPr>
        <w:t xml:space="preserve">po </w:t>
      </w:r>
      <w:r>
        <w:rPr>
          <w:lang w:val="lt-LT"/>
        </w:rPr>
        <w:t xml:space="preserve">dvi 200 mg tabletes su dvylikos valandų pertrauka) ir, jei reikia, dozę galima sumažinti iki vienos 200 mg tabletės </w:t>
      </w:r>
      <w:r w:rsidR="006C62F1">
        <w:rPr>
          <w:lang w:val="lt-LT"/>
        </w:rPr>
        <w:t xml:space="preserve">vieną </w:t>
      </w:r>
      <w:r>
        <w:rPr>
          <w:lang w:val="lt-LT"/>
        </w:rPr>
        <w:t>kartą per parą.</w:t>
      </w:r>
      <w:r w:rsidRPr="002579BF">
        <w:rPr>
          <w:lang w:val="lt-LT"/>
        </w:rPr>
        <w:t xml:space="preserve"> </w:t>
      </w:r>
      <w:r>
        <w:rPr>
          <w:lang w:val="lt-LT"/>
        </w:rPr>
        <w:t>Susilpnėjus nehematologinėms nepageidaujamoms reakcijoms, Nexavar dozę galima padidinti.</w:t>
      </w:r>
    </w:p>
    <w:p w:rsidR="005C7A5C" w:rsidRPr="005F0B4E" w:rsidP="008761CC" w14:paraId="4E9F206B" w14:textId="77777777">
      <w:pPr>
        <w:tabs>
          <w:tab w:val="clear" w:pos="567"/>
        </w:tabs>
        <w:spacing w:line="240" w:lineRule="auto"/>
        <w:rPr>
          <w:i/>
          <w:szCs w:val="22"/>
          <w:lang w:val="lt-LT"/>
        </w:rPr>
      </w:pPr>
    </w:p>
    <w:p w:rsidR="006F6BA4" w:rsidRPr="005F0B4E" w:rsidP="008761CC" w14:paraId="49AB791E" w14:textId="77777777">
      <w:pPr>
        <w:keepNext/>
        <w:keepLines/>
        <w:tabs>
          <w:tab w:val="clear" w:pos="567"/>
        </w:tabs>
        <w:spacing w:line="240" w:lineRule="auto"/>
        <w:rPr>
          <w:i/>
          <w:szCs w:val="22"/>
          <w:lang w:val="lt-LT"/>
        </w:rPr>
      </w:pPr>
      <w:r w:rsidRPr="005F0B4E">
        <w:rPr>
          <w:i/>
          <w:szCs w:val="22"/>
          <w:lang w:val="lt-LT"/>
        </w:rPr>
        <w:t xml:space="preserve">Vaikų </w:t>
      </w:r>
      <w:r w:rsidRPr="005F0B4E">
        <w:rPr>
          <w:i/>
          <w:szCs w:val="22"/>
          <w:lang w:val="lt-LT"/>
        </w:rPr>
        <w:t>populiacija</w:t>
      </w:r>
    </w:p>
    <w:p w:rsidR="00AF317A" w:rsidRPr="005F0B4E" w:rsidP="008761CC" w14:paraId="52526258" w14:textId="77777777">
      <w:pPr>
        <w:keepNext/>
        <w:keepLines/>
        <w:tabs>
          <w:tab w:val="clear" w:pos="567"/>
        </w:tabs>
        <w:spacing w:line="240" w:lineRule="auto"/>
        <w:rPr>
          <w:szCs w:val="22"/>
          <w:lang w:val="lt-LT"/>
        </w:rPr>
      </w:pPr>
      <w:r w:rsidRPr="005F0B4E">
        <w:rPr>
          <w:szCs w:val="22"/>
          <w:lang w:val="lt-LT"/>
        </w:rPr>
        <w:t xml:space="preserve">Nexavar </w:t>
      </w:r>
      <w:r w:rsidRPr="005F0B4E" w:rsidR="005C7A5C">
        <w:rPr>
          <w:szCs w:val="22"/>
          <w:lang w:val="lt-LT"/>
        </w:rPr>
        <w:t>saugumas ir veiksmingumas vaikams ir paaugliams</w:t>
      </w:r>
      <w:r w:rsidRPr="005F0B4E">
        <w:rPr>
          <w:szCs w:val="22"/>
          <w:lang w:val="lt-LT"/>
        </w:rPr>
        <w:t xml:space="preserve"> </w:t>
      </w:r>
      <w:r w:rsidRPr="005F0B4E" w:rsidR="005C7A5C">
        <w:rPr>
          <w:rFonts w:ascii="Symbol" w:hAnsi="Symbol"/>
          <w:szCs w:val="22"/>
          <w:lang w:val="lt-LT"/>
        </w:rPr>
        <w:sym w:font="Symbol" w:char="F03C"/>
      </w:r>
      <w:r w:rsidRPr="005F0B4E" w:rsidR="005C7A5C">
        <w:rPr>
          <w:szCs w:val="22"/>
          <w:lang w:val="lt-LT"/>
        </w:rPr>
        <w:t> 18</w:t>
      </w:r>
      <w:r w:rsidRPr="005F0B4E" w:rsidR="00E2589E">
        <w:rPr>
          <w:szCs w:val="22"/>
          <w:lang w:val="lt-LT"/>
        </w:rPr>
        <w:t xml:space="preserve"> metų </w:t>
      </w:r>
      <w:r w:rsidRPr="005F0B4E">
        <w:rPr>
          <w:szCs w:val="22"/>
          <w:lang w:val="lt-LT"/>
        </w:rPr>
        <w:t xml:space="preserve">dar </w:t>
      </w:r>
      <w:r w:rsidRPr="005F0B4E" w:rsidR="00076B0F">
        <w:rPr>
          <w:szCs w:val="22"/>
          <w:lang w:val="lt-LT"/>
        </w:rPr>
        <w:t>neištirt</w:t>
      </w:r>
      <w:r w:rsidRPr="005F0B4E" w:rsidR="00195164">
        <w:rPr>
          <w:szCs w:val="22"/>
          <w:lang w:val="lt-LT"/>
        </w:rPr>
        <w:t>i</w:t>
      </w:r>
      <w:r w:rsidRPr="005F0B4E" w:rsidR="006C5738">
        <w:rPr>
          <w:szCs w:val="22"/>
          <w:lang w:val="lt-LT"/>
        </w:rPr>
        <w:t>. Duomenų nėra.</w:t>
      </w:r>
    </w:p>
    <w:p w:rsidR="005C7A5C" w:rsidRPr="005F0B4E" w:rsidP="008761CC" w14:paraId="3D9399C5" w14:textId="77777777">
      <w:pPr>
        <w:tabs>
          <w:tab w:val="clear" w:pos="567"/>
        </w:tabs>
        <w:spacing w:line="240" w:lineRule="auto"/>
        <w:ind w:left="567" w:hanging="567"/>
        <w:rPr>
          <w:i/>
          <w:szCs w:val="22"/>
          <w:lang w:val="lt-LT"/>
        </w:rPr>
      </w:pPr>
    </w:p>
    <w:p w:rsidR="006F6BA4" w:rsidRPr="005F0B4E" w:rsidP="008761CC" w14:paraId="627EDF33" w14:textId="77777777">
      <w:pPr>
        <w:keepNext/>
        <w:keepLines/>
        <w:tabs>
          <w:tab w:val="clear" w:pos="567"/>
        </w:tabs>
        <w:spacing w:line="240" w:lineRule="auto"/>
        <w:ind w:left="567" w:hanging="567"/>
        <w:rPr>
          <w:i/>
          <w:szCs w:val="22"/>
          <w:lang w:val="lt-LT"/>
        </w:rPr>
      </w:pPr>
      <w:r w:rsidRPr="005F0B4E">
        <w:rPr>
          <w:i/>
          <w:szCs w:val="22"/>
          <w:lang w:val="lt-LT"/>
        </w:rPr>
        <w:t>Senyv</w:t>
      </w:r>
      <w:r w:rsidRPr="005F0B4E">
        <w:rPr>
          <w:i/>
          <w:szCs w:val="22"/>
          <w:lang w:val="lt-LT"/>
        </w:rPr>
        <w:t>o amžiaus</w:t>
      </w:r>
      <w:r w:rsidRPr="005F0B4E">
        <w:rPr>
          <w:i/>
          <w:szCs w:val="22"/>
          <w:lang w:val="lt-LT"/>
        </w:rPr>
        <w:t xml:space="preserve"> </w:t>
      </w:r>
      <w:r w:rsidRPr="005F0B4E">
        <w:rPr>
          <w:i/>
          <w:szCs w:val="22"/>
          <w:lang w:val="lt-LT"/>
        </w:rPr>
        <w:t>populiacija</w:t>
      </w:r>
    </w:p>
    <w:p w:rsidR="005C7A5C" w:rsidRPr="005F0B4E" w:rsidP="008761CC" w14:paraId="3845900E" w14:textId="77777777">
      <w:pPr>
        <w:keepNext/>
        <w:keepLines/>
        <w:tabs>
          <w:tab w:val="clear" w:pos="567"/>
        </w:tabs>
        <w:spacing w:line="240" w:lineRule="auto"/>
        <w:ind w:left="567" w:hanging="567"/>
        <w:rPr>
          <w:szCs w:val="22"/>
          <w:lang w:val="lt-LT"/>
        </w:rPr>
      </w:pPr>
      <w:r w:rsidRPr="005F0B4E">
        <w:rPr>
          <w:szCs w:val="22"/>
          <w:lang w:val="lt-LT"/>
        </w:rPr>
        <w:t>Pagyvenusiems (vyresniems negu 65 metų)</w:t>
      </w:r>
      <w:r w:rsidRPr="005F0B4E" w:rsidR="00E2589E">
        <w:rPr>
          <w:szCs w:val="22"/>
          <w:lang w:val="lt-LT"/>
        </w:rPr>
        <w:t xml:space="preserve"> žmonėms dozės keisti nereikia.</w:t>
      </w:r>
    </w:p>
    <w:p w:rsidR="005C7A5C" w:rsidRPr="005F0B4E" w:rsidP="008761CC" w14:paraId="5FB42B79" w14:textId="77777777">
      <w:pPr>
        <w:tabs>
          <w:tab w:val="clear" w:pos="567"/>
        </w:tabs>
        <w:spacing w:line="240" w:lineRule="auto"/>
        <w:rPr>
          <w:i/>
          <w:szCs w:val="22"/>
          <w:lang w:val="lt-LT"/>
        </w:rPr>
      </w:pPr>
    </w:p>
    <w:p w:rsidR="006C5738" w:rsidRPr="005F0B4E" w:rsidP="008761CC" w14:paraId="1DF49840" w14:textId="77777777">
      <w:pPr>
        <w:keepNext/>
        <w:keepLines/>
        <w:tabs>
          <w:tab w:val="clear" w:pos="567"/>
        </w:tabs>
        <w:spacing w:line="240" w:lineRule="auto"/>
        <w:rPr>
          <w:i/>
          <w:szCs w:val="22"/>
          <w:lang w:val="lt-LT"/>
        </w:rPr>
      </w:pPr>
      <w:r w:rsidRPr="005F0B4E">
        <w:rPr>
          <w:i/>
          <w:szCs w:val="22"/>
          <w:lang w:val="lt-LT"/>
        </w:rPr>
        <w:t>Inkstų funkcijos sutrikimas</w:t>
      </w:r>
    </w:p>
    <w:p w:rsidR="005C7A5C" w:rsidRPr="005F0B4E" w:rsidP="008761CC" w14:paraId="4B819A2E" w14:textId="77777777">
      <w:pPr>
        <w:keepNext/>
        <w:keepLines/>
        <w:tabs>
          <w:tab w:val="clear" w:pos="567"/>
        </w:tabs>
        <w:spacing w:line="240" w:lineRule="auto"/>
        <w:rPr>
          <w:szCs w:val="22"/>
          <w:lang w:val="lt-LT"/>
        </w:rPr>
      </w:pPr>
      <w:r w:rsidRPr="005F0B4E">
        <w:rPr>
          <w:szCs w:val="22"/>
          <w:lang w:val="lt-LT"/>
        </w:rPr>
        <w:t>Jeigu yra lengvas, vidutinio sunkumo arba sunkus inkstų funkcijos sutrikimas</w:t>
      </w:r>
      <w:r w:rsidRPr="005F0B4E" w:rsidR="006C5738">
        <w:rPr>
          <w:szCs w:val="22"/>
          <w:lang w:val="lt-LT"/>
        </w:rPr>
        <w:t>,</w:t>
      </w:r>
      <w:r w:rsidRPr="005F0B4E">
        <w:rPr>
          <w:szCs w:val="22"/>
          <w:lang w:val="lt-LT"/>
        </w:rPr>
        <w:t xml:space="preserve"> dozės keisti nereikia.</w:t>
      </w:r>
      <w:r w:rsidRPr="005F0B4E" w:rsidR="00CF1F0C">
        <w:rPr>
          <w:szCs w:val="22"/>
          <w:lang w:val="lt-LT"/>
        </w:rPr>
        <w:t xml:space="preserve"> </w:t>
      </w:r>
      <w:r w:rsidRPr="005F0B4E">
        <w:rPr>
          <w:szCs w:val="22"/>
          <w:lang w:val="lt-LT"/>
        </w:rPr>
        <w:t>Apie pacientų, kuriems būtina dializė, gydymą šiuo medikamentu duomenų nėra (žr.</w:t>
      </w:r>
      <w:r w:rsidRPr="005F0B4E" w:rsidR="00E2589E">
        <w:rPr>
          <w:szCs w:val="22"/>
          <w:lang w:val="lt-LT"/>
        </w:rPr>
        <w:t> </w:t>
      </w:r>
      <w:r w:rsidRPr="005F0B4E">
        <w:rPr>
          <w:szCs w:val="22"/>
          <w:lang w:val="lt-LT"/>
        </w:rPr>
        <w:t>5.2</w:t>
      </w:r>
      <w:r w:rsidRPr="005F0B4E" w:rsidR="00E2589E">
        <w:rPr>
          <w:szCs w:val="22"/>
          <w:lang w:val="lt-LT"/>
        </w:rPr>
        <w:t> skyri</w:t>
      </w:r>
      <w:r w:rsidRPr="005F0B4E" w:rsidR="00B87513">
        <w:rPr>
          <w:szCs w:val="22"/>
          <w:lang w:val="lt-LT"/>
        </w:rPr>
        <w:t>ų</w:t>
      </w:r>
      <w:r w:rsidRPr="005F0B4E" w:rsidR="00E2589E">
        <w:rPr>
          <w:szCs w:val="22"/>
          <w:lang w:val="lt-LT"/>
        </w:rPr>
        <w:t>).</w:t>
      </w:r>
    </w:p>
    <w:p w:rsidR="00B12A68" w:rsidRPr="005F0B4E" w:rsidP="008761CC" w14:paraId="4604A2C3" w14:textId="77777777">
      <w:pPr>
        <w:tabs>
          <w:tab w:val="clear" w:pos="567"/>
        </w:tabs>
        <w:spacing w:line="240" w:lineRule="auto"/>
        <w:rPr>
          <w:szCs w:val="22"/>
          <w:lang w:val="lt-LT"/>
        </w:rPr>
      </w:pPr>
    </w:p>
    <w:p w:rsidR="00B12A68" w:rsidRPr="005F0B4E" w:rsidP="008761CC" w14:paraId="3AE4FAB1" w14:textId="77777777">
      <w:pPr>
        <w:tabs>
          <w:tab w:val="clear" w:pos="567"/>
        </w:tabs>
        <w:spacing w:line="240" w:lineRule="auto"/>
        <w:rPr>
          <w:szCs w:val="22"/>
          <w:lang w:val="lt-LT"/>
        </w:rPr>
      </w:pPr>
      <w:r w:rsidRPr="005F0B4E">
        <w:rPr>
          <w:szCs w:val="22"/>
          <w:lang w:val="lt-LT"/>
        </w:rPr>
        <w:t xml:space="preserve">Patariama </w:t>
      </w:r>
      <w:r w:rsidRPr="005F0B4E" w:rsidR="00EC6767">
        <w:rPr>
          <w:szCs w:val="22"/>
          <w:lang w:val="lt-LT"/>
        </w:rPr>
        <w:t>tirti</w:t>
      </w:r>
      <w:r w:rsidRPr="005F0B4E">
        <w:rPr>
          <w:szCs w:val="22"/>
          <w:lang w:val="lt-LT"/>
        </w:rPr>
        <w:t xml:space="preserve"> skysčių ir elektro</w:t>
      </w:r>
      <w:r w:rsidRPr="005F0B4E" w:rsidR="00EC6767">
        <w:rPr>
          <w:szCs w:val="22"/>
          <w:lang w:val="lt-LT"/>
        </w:rPr>
        <w:t>l</w:t>
      </w:r>
      <w:r w:rsidRPr="005F0B4E">
        <w:rPr>
          <w:szCs w:val="22"/>
          <w:lang w:val="lt-LT"/>
        </w:rPr>
        <w:t xml:space="preserve">itų pusiausvyrą pacientams, kuriems yra inkstų </w:t>
      </w:r>
      <w:r w:rsidRPr="005F0B4E" w:rsidR="00EC6767">
        <w:rPr>
          <w:szCs w:val="22"/>
          <w:lang w:val="lt-LT"/>
        </w:rPr>
        <w:t>funkcijos sutrikimo</w:t>
      </w:r>
      <w:r w:rsidRPr="005F0B4E">
        <w:rPr>
          <w:szCs w:val="22"/>
          <w:lang w:val="lt-LT"/>
        </w:rPr>
        <w:t xml:space="preserve"> rizika.</w:t>
      </w:r>
    </w:p>
    <w:p w:rsidR="005C7A5C" w:rsidRPr="005F0B4E" w:rsidP="008761CC" w14:paraId="7D7228B2" w14:textId="77777777">
      <w:pPr>
        <w:tabs>
          <w:tab w:val="clear" w:pos="567"/>
        </w:tabs>
        <w:spacing w:line="240" w:lineRule="auto"/>
        <w:rPr>
          <w:szCs w:val="22"/>
          <w:lang w:val="lt-LT"/>
        </w:rPr>
      </w:pPr>
    </w:p>
    <w:p w:rsidR="006C5738" w:rsidRPr="005F0B4E" w:rsidP="008761CC" w14:paraId="1F90310C" w14:textId="77777777">
      <w:pPr>
        <w:keepNext/>
        <w:keepLines/>
        <w:tabs>
          <w:tab w:val="clear" w:pos="567"/>
        </w:tabs>
        <w:spacing w:line="240" w:lineRule="auto"/>
        <w:rPr>
          <w:i/>
          <w:szCs w:val="22"/>
          <w:lang w:val="lt-LT"/>
        </w:rPr>
      </w:pPr>
      <w:r w:rsidRPr="005F0B4E">
        <w:rPr>
          <w:i/>
          <w:szCs w:val="22"/>
          <w:lang w:val="lt-LT"/>
        </w:rPr>
        <w:t>Kepenų funkcijos sutrikimas</w:t>
      </w:r>
    </w:p>
    <w:p w:rsidR="005C7A5C" w:rsidRPr="005F0B4E" w:rsidP="008761CC" w14:paraId="79B660EA" w14:textId="77777777">
      <w:pPr>
        <w:keepNext/>
        <w:keepLines/>
        <w:tabs>
          <w:tab w:val="clear" w:pos="567"/>
        </w:tabs>
        <w:spacing w:line="240" w:lineRule="auto"/>
        <w:rPr>
          <w:szCs w:val="22"/>
          <w:lang w:val="lt-LT"/>
        </w:rPr>
      </w:pPr>
      <w:r>
        <w:rPr>
          <w:szCs w:val="22"/>
          <w:lang w:val="lt-LT"/>
        </w:rPr>
        <w:t>Pacientams</w:t>
      </w:r>
      <w:r w:rsidRPr="005F0B4E">
        <w:rPr>
          <w:szCs w:val="22"/>
          <w:lang w:val="lt-LT"/>
        </w:rPr>
        <w:t xml:space="preserve">, kuriems yra lengvas (Child Pugh A klasė) arba vidutinio sunkumo (Child Pugh B klasė) kepenų </w:t>
      </w:r>
      <w:r w:rsidRPr="005F0B4E" w:rsidR="006C5738">
        <w:rPr>
          <w:szCs w:val="22"/>
          <w:lang w:val="lt-LT"/>
        </w:rPr>
        <w:t xml:space="preserve">funkcijos </w:t>
      </w:r>
      <w:r w:rsidRPr="005F0B4E">
        <w:rPr>
          <w:szCs w:val="22"/>
          <w:lang w:val="lt-LT"/>
        </w:rPr>
        <w:t>sutrikimas, dozės keisti nereikia. Apie pacientų, kuriems yra sunkus (Child Pugh C klasė) kepenų funkcijos sutrikimas, gydymą šiuo preparatu duomenų nėra (žr. 4.4 ir 5.2</w:t>
      </w:r>
      <w:r w:rsidR="002248C4">
        <w:rPr>
          <w:szCs w:val="22"/>
          <w:lang w:val="lt-LT"/>
        </w:rPr>
        <w:t> </w:t>
      </w:r>
      <w:r w:rsidRPr="005F0B4E">
        <w:rPr>
          <w:szCs w:val="22"/>
          <w:lang w:val="lt-LT"/>
        </w:rPr>
        <w:t>skyriu</w:t>
      </w:r>
      <w:r w:rsidRPr="005F0B4E" w:rsidR="00E10E0A">
        <w:rPr>
          <w:szCs w:val="22"/>
          <w:lang w:val="lt-LT"/>
        </w:rPr>
        <w:t>s</w:t>
      </w:r>
      <w:r w:rsidRPr="005F0B4E">
        <w:rPr>
          <w:szCs w:val="22"/>
          <w:lang w:val="lt-LT"/>
        </w:rPr>
        <w:t>).</w:t>
      </w:r>
    </w:p>
    <w:p w:rsidR="005C7A5C" w:rsidRPr="005F0B4E" w:rsidP="008761CC" w14:paraId="64B0DCC1" w14:textId="77777777">
      <w:pPr>
        <w:tabs>
          <w:tab w:val="clear" w:pos="567"/>
        </w:tabs>
        <w:spacing w:line="240" w:lineRule="auto"/>
        <w:ind w:left="567" w:hanging="567"/>
        <w:rPr>
          <w:szCs w:val="22"/>
          <w:lang w:val="lt-LT"/>
        </w:rPr>
      </w:pPr>
    </w:p>
    <w:p w:rsidR="00943807" w:rsidP="008761CC" w14:paraId="7011B9BE" w14:textId="77777777">
      <w:pPr>
        <w:keepNext/>
        <w:keepLines/>
        <w:tabs>
          <w:tab w:val="clear" w:pos="567"/>
        </w:tabs>
        <w:spacing w:line="240" w:lineRule="auto"/>
        <w:rPr>
          <w:szCs w:val="22"/>
          <w:u w:val="single"/>
          <w:lang w:val="lt-LT"/>
        </w:rPr>
      </w:pPr>
      <w:r w:rsidRPr="005F0B4E">
        <w:rPr>
          <w:szCs w:val="22"/>
          <w:u w:val="single"/>
          <w:lang w:val="lt-LT"/>
        </w:rPr>
        <w:t>Vartojimo metodas</w:t>
      </w:r>
    </w:p>
    <w:p w:rsidR="001679F3" w:rsidRPr="005F0B4E" w:rsidP="008761CC" w14:paraId="730FA1DC" w14:textId="77777777">
      <w:pPr>
        <w:keepNext/>
        <w:keepLines/>
        <w:tabs>
          <w:tab w:val="clear" w:pos="567"/>
        </w:tabs>
        <w:spacing w:line="240" w:lineRule="auto"/>
        <w:rPr>
          <w:szCs w:val="22"/>
          <w:u w:val="single"/>
          <w:lang w:val="lt-LT"/>
        </w:rPr>
      </w:pPr>
    </w:p>
    <w:p w:rsidR="00943807" w:rsidRPr="005F0B4E" w:rsidP="008761CC" w14:paraId="39C16E3B" w14:textId="77777777">
      <w:pPr>
        <w:pStyle w:val="Para0s"/>
        <w:spacing w:after="0"/>
        <w:rPr>
          <w:sz w:val="22"/>
          <w:szCs w:val="22"/>
          <w:lang w:val="lt-LT"/>
        </w:rPr>
      </w:pPr>
      <w:r w:rsidRPr="005F0B4E">
        <w:rPr>
          <w:sz w:val="22"/>
          <w:szCs w:val="22"/>
          <w:lang w:val="lt-LT"/>
        </w:rPr>
        <w:t>Vartoti per burną.</w:t>
      </w:r>
    </w:p>
    <w:p w:rsidR="00251CD7" w:rsidRPr="005F0B4E" w:rsidP="008761CC" w14:paraId="4CAEAA45" w14:textId="77777777">
      <w:pPr>
        <w:tabs>
          <w:tab w:val="clear" w:pos="567"/>
        </w:tabs>
        <w:spacing w:line="240" w:lineRule="auto"/>
        <w:rPr>
          <w:szCs w:val="22"/>
          <w:lang w:val="lt-LT"/>
        </w:rPr>
      </w:pPr>
      <w:r w:rsidRPr="005F0B4E">
        <w:rPr>
          <w:szCs w:val="22"/>
          <w:lang w:val="lt-LT"/>
        </w:rPr>
        <w:t xml:space="preserve">Sorafenibo rekomenduojama gerti nevalgius arba valgant neriebų arba vidutinio riebumo maistą. </w:t>
      </w:r>
      <w:r w:rsidRPr="005F0B4E">
        <w:rPr>
          <w:szCs w:val="22"/>
          <w:lang w:val="lt-LT"/>
        </w:rPr>
        <w:t>Jei pacientas ketina valgyti riebų maistą,</w:t>
      </w:r>
      <w:r w:rsidRPr="005F0B4E">
        <w:rPr>
          <w:szCs w:val="22"/>
          <w:lang w:val="lt-LT"/>
        </w:rPr>
        <w:t xml:space="preserve"> sorafenibo tablečių reikia gerti ne mažiau kaip 1 val. </w:t>
      </w:r>
      <w:r w:rsidRPr="005F0B4E" w:rsidR="00442973">
        <w:rPr>
          <w:szCs w:val="22"/>
          <w:lang w:val="lt-LT"/>
        </w:rPr>
        <w:t xml:space="preserve">prieš </w:t>
      </w:r>
      <w:r w:rsidRPr="005F0B4E">
        <w:rPr>
          <w:szCs w:val="22"/>
          <w:lang w:val="lt-LT"/>
        </w:rPr>
        <w:t>valg</w:t>
      </w:r>
      <w:r w:rsidRPr="005F0B4E" w:rsidR="00442973">
        <w:rPr>
          <w:szCs w:val="22"/>
          <w:lang w:val="lt-LT"/>
        </w:rPr>
        <w:t>į</w:t>
      </w:r>
      <w:r w:rsidRPr="005F0B4E">
        <w:rPr>
          <w:szCs w:val="22"/>
          <w:lang w:val="lt-LT"/>
        </w:rPr>
        <w:t xml:space="preserve"> arba 2 val. po </w:t>
      </w:r>
      <w:r w:rsidRPr="005F0B4E" w:rsidR="00442973">
        <w:rPr>
          <w:szCs w:val="22"/>
          <w:lang w:val="lt-LT"/>
        </w:rPr>
        <w:t>valgio</w:t>
      </w:r>
      <w:r w:rsidRPr="005F0B4E">
        <w:rPr>
          <w:szCs w:val="22"/>
          <w:lang w:val="lt-LT"/>
        </w:rPr>
        <w:t>. Tablet</w:t>
      </w:r>
      <w:r w:rsidRPr="005F0B4E">
        <w:rPr>
          <w:szCs w:val="22"/>
          <w:lang w:val="lt-LT"/>
        </w:rPr>
        <w:t>es reikia nuryti</w:t>
      </w:r>
      <w:r w:rsidRPr="005F0B4E">
        <w:rPr>
          <w:szCs w:val="22"/>
          <w:lang w:val="lt-LT"/>
        </w:rPr>
        <w:t xml:space="preserve"> užsigeriant stikline vandens.</w:t>
      </w:r>
    </w:p>
    <w:p w:rsidR="00943807" w:rsidRPr="005F0B4E" w:rsidP="008761CC" w14:paraId="63C6F4ED" w14:textId="77777777">
      <w:pPr>
        <w:tabs>
          <w:tab w:val="clear" w:pos="567"/>
        </w:tabs>
        <w:spacing w:line="240" w:lineRule="auto"/>
        <w:ind w:left="567" w:hanging="567"/>
        <w:rPr>
          <w:szCs w:val="22"/>
          <w:lang w:val="lt-LT"/>
        </w:rPr>
      </w:pPr>
    </w:p>
    <w:p w:rsidR="005C7A5C" w:rsidRPr="005F0B4E" w:rsidP="008761CC" w14:paraId="62AF1C76" w14:textId="77777777">
      <w:pPr>
        <w:keepNext/>
        <w:keepLines/>
        <w:tabs>
          <w:tab w:val="clear" w:pos="567"/>
        </w:tabs>
        <w:spacing w:line="240" w:lineRule="auto"/>
        <w:ind w:left="562" w:hanging="562"/>
        <w:outlineLvl w:val="2"/>
        <w:rPr>
          <w:szCs w:val="22"/>
          <w:lang w:val="lt-LT"/>
        </w:rPr>
      </w:pPr>
      <w:r w:rsidRPr="005F0B4E">
        <w:rPr>
          <w:b/>
          <w:szCs w:val="22"/>
          <w:lang w:val="lt-LT"/>
        </w:rPr>
        <w:t>4.3</w:t>
      </w:r>
      <w:r w:rsidRPr="005F0B4E">
        <w:rPr>
          <w:b/>
          <w:szCs w:val="22"/>
          <w:lang w:val="lt-LT"/>
        </w:rPr>
        <w:tab/>
        <w:t>Kontraindikacijos</w:t>
      </w:r>
    </w:p>
    <w:p w:rsidR="005C7A5C" w:rsidRPr="005F0B4E" w:rsidP="007277C0" w14:paraId="72E3B813" w14:textId="77777777">
      <w:pPr>
        <w:keepNext/>
        <w:keepLines/>
        <w:spacing w:line="240" w:lineRule="auto"/>
        <w:rPr>
          <w:szCs w:val="22"/>
          <w:lang w:val="lt-LT"/>
        </w:rPr>
      </w:pPr>
    </w:p>
    <w:p w:rsidR="005C7A5C" w:rsidRPr="005F0B4E" w:rsidP="007277C0" w14:paraId="2519AF9C" w14:textId="77777777">
      <w:pPr>
        <w:keepNext/>
        <w:keepLines/>
        <w:spacing w:line="240" w:lineRule="auto"/>
        <w:rPr>
          <w:szCs w:val="22"/>
          <w:lang w:val="lt-LT"/>
        </w:rPr>
      </w:pPr>
      <w:r w:rsidRPr="005F0B4E">
        <w:rPr>
          <w:szCs w:val="22"/>
          <w:lang w:val="lt-LT"/>
        </w:rPr>
        <w:t xml:space="preserve">Padidėjęs jautrumas </w:t>
      </w:r>
      <w:r w:rsidRPr="005F0B4E" w:rsidR="0037768A">
        <w:rPr>
          <w:szCs w:val="22"/>
          <w:lang w:val="lt-LT"/>
        </w:rPr>
        <w:t xml:space="preserve">veikliajai </w:t>
      </w:r>
      <w:r w:rsidRPr="005F0B4E">
        <w:rPr>
          <w:szCs w:val="22"/>
          <w:lang w:val="lt-LT"/>
        </w:rPr>
        <w:t>arba bet kuriai</w:t>
      </w:r>
      <w:r w:rsidRPr="005F0B4E" w:rsidR="007125C9">
        <w:rPr>
          <w:szCs w:val="22"/>
          <w:lang w:val="lt-LT"/>
        </w:rPr>
        <w:t xml:space="preserve"> 6.1</w:t>
      </w:r>
      <w:r w:rsidR="002248C4">
        <w:rPr>
          <w:szCs w:val="22"/>
          <w:lang w:val="lt-LT"/>
        </w:rPr>
        <w:t> </w:t>
      </w:r>
      <w:r w:rsidRPr="005F0B4E" w:rsidR="007125C9">
        <w:rPr>
          <w:szCs w:val="22"/>
          <w:lang w:val="lt-LT"/>
        </w:rPr>
        <w:t xml:space="preserve">skyriuje nurodytai </w:t>
      </w:r>
      <w:r w:rsidRPr="005F0B4E">
        <w:rPr>
          <w:szCs w:val="22"/>
          <w:lang w:val="lt-LT"/>
        </w:rPr>
        <w:t>pagalbinei medžiagai.</w:t>
      </w:r>
    </w:p>
    <w:p w:rsidR="005C7A5C" w:rsidRPr="005F0B4E" w:rsidP="007277C0" w14:paraId="6572AD24" w14:textId="77777777">
      <w:pPr>
        <w:tabs>
          <w:tab w:val="clear" w:pos="567"/>
        </w:tabs>
        <w:spacing w:line="240" w:lineRule="auto"/>
        <w:rPr>
          <w:szCs w:val="22"/>
          <w:lang w:val="lt-LT"/>
        </w:rPr>
      </w:pPr>
    </w:p>
    <w:p w:rsidR="005C7A5C" w:rsidRPr="005F0B4E" w:rsidP="008761CC" w14:paraId="7B692421" w14:textId="77777777">
      <w:pPr>
        <w:keepNext/>
        <w:keepLines/>
        <w:tabs>
          <w:tab w:val="clear" w:pos="567"/>
        </w:tabs>
        <w:spacing w:line="240" w:lineRule="auto"/>
        <w:ind w:left="562" w:hanging="562"/>
        <w:outlineLvl w:val="2"/>
        <w:rPr>
          <w:szCs w:val="22"/>
          <w:lang w:val="lt-LT"/>
        </w:rPr>
      </w:pPr>
      <w:r w:rsidRPr="005F0B4E">
        <w:rPr>
          <w:b/>
          <w:szCs w:val="22"/>
          <w:lang w:val="lt-LT"/>
        </w:rPr>
        <w:t>4.4</w:t>
      </w:r>
      <w:r w:rsidRPr="005F0B4E">
        <w:rPr>
          <w:b/>
          <w:szCs w:val="22"/>
          <w:lang w:val="lt-LT"/>
        </w:rPr>
        <w:tab/>
        <w:t>Specialūs įspėjimai ir atsargumo priemonės</w:t>
      </w:r>
    </w:p>
    <w:p w:rsidR="005C7A5C" w:rsidRPr="005F0B4E" w:rsidP="008761CC" w14:paraId="0B9BEEF7" w14:textId="77777777">
      <w:pPr>
        <w:keepNext/>
        <w:keepLines/>
        <w:tabs>
          <w:tab w:val="clear" w:pos="567"/>
        </w:tabs>
        <w:spacing w:line="240" w:lineRule="auto"/>
        <w:rPr>
          <w:i/>
          <w:szCs w:val="22"/>
          <w:lang w:val="lt-LT"/>
        </w:rPr>
      </w:pPr>
    </w:p>
    <w:p w:rsidR="00943807" w:rsidRPr="005F0B4E" w:rsidP="008761CC" w14:paraId="782B3FA3" w14:textId="77777777">
      <w:pPr>
        <w:keepNext/>
        <w:keepLines/>
        <w:tabs>
          <w:tab w:val="clear" w:pos="567"/>
        </w:tabs>
        <w:spacing w:line="240" w:lineRule="auto"/>
        <w:rPr>
          <w:szCs w:val="22"/>
          <w:u w:val="single"/>
          <w:lang w:val="lt-LT"/>
        </w:rPr>
      </w:pPr>
      <w:r w:rsidRPr="005F0B4E">
        <w:rPr>
          <w:szCs w:val="22"/>
          <w:u w:val="single"/>
          <w:lang w:val="lt-LT"/>
        </w:rPr>
        <w:t>Toksinis poveikis odai</w:t>
      </w:r>
    </w:p>
    <w:p w:rsidR="00A062F6" w:rsidP="008761CC" w14:paraId="2E353C1D" w14:textId="77777777">
      <w:pPr>
        <w:keepNext/>
        <w:keepLines/>
        <w:tabs>
          <w:tab w:val="clear" w:pos="567"/>
        </w:tabs>
        <w:spacing w:line="240" w:lineRule="auto"/>
        <w:rPr>
          <w:szCs w:val="22"/>
          <w:lang w:val="lt-LT"/>
        </w:rPr>
      </w:pPr>
    </w:p>
    <w:p w:rsidR="005C7A5C" w:rsidRPr="005F0B4E" w:rsidP="008761CC" w14:paraId="4B4FED97" w14:textId="77777777">
      <w:pPr>
        <w:keepNext/>
        <w:keepLines/>
        <w:tabs>
          <w:tab w:val="clear" w:pos="567"/>
        </w:tabs>
        <w:spacing w:line="240" w:lineRule="auto"/>
        <w:rPr>
          <w:i/>
          <w:szCs w:val="22"/>
          <w:lang w:val="lt-LT"/>
        </w:rPr>
      </w:pPr>
      <w:r w:rsidRPr="005F0B4E">
        <w:rPr>
          <w:szCs w:val="22"/>
          <w:lang w:val="lt-LT"/>
        </w:rPr>
        <w:t xml:space="preserve">Dažniausios nepageidaujamos </w:t>
      </w:r>
      <w:r w:rsidR="00A062F6">
        <w:rPr>
          <w:szCs w:val="22"/>
          <w:lang w:val="lt-LT"/>
        </w:rPr>
        <w:t>sorafenibo</w:t>
      </w:r>
      <w:r w:rsidRPr="005F0B4E" w:rsidR="00A062F6">
        <w:rPr>
          <w:szCs w:val="22"/>
          <w:lang w:val="lt-LT"/>
        </w:rPr>
        <w:t xml:space="preserve"> </w:t>
      </w:r>
      <w:r w:rsidRPr="005F0B4E">
        <w:rPr>
          <w:szCs w:val="22"/>
          <w:lang w:val="lt-LT"/>
        </w:rPr>
        <w:t xml:space="preserve">reakcijos yra plaštakų ir pėdų odos reakcija (delnų ir padų eritrodizestezija) bei išbėrimas. Pagal bendrojo toksiškumo kriterijus (angl. </w:t>
      </w:r>
      <w:r w:rsidRPr="009D4668" w:rsidR="00CA0496">
        <w:rPr>
          <w:i/>
          <w:szCs w:val="22"/>
          <w:lang w:val="lt-LT"/>
        </w:rPr>
        <w:t>Common Toxicity Criteria</w:t>
      </w:r>
      <w:r w:rsidR="00CA0496">
        <w:rPr>
          <w:szCs w:val="22"/>
          <w:lang w:val="lt-LT"/>
        </w:rPr>
        <w:t xml:space="preserve">, </w:t>
      </w:r>
      <w:r w:rsidRPr="005F0B4E">
        <w:rPr>
          <w:szCs w:val="22"/>
          <w:lang w:val="lt-LT"/>
        </w:rPr>
        <w:t>CTC) išbėrimas ir plaštakų bei pėdų odos reakcija paprastai būna I arba II laipsnio ir dažniausiai atsiranda per pirm</w:t>
      </w:r>
      <w:r w:rsidR="006C62F1">
        <w:rPr>
          <w:szCs w:val="22"/>
          <w:lang w:val="lt-LT"/>
        </w:rPr>
        <w:t>ą</w:t>
      </w:r>
      <w:r w:rsidRPr="005F0B4E">
        <w:rPr>
          <w:szCs w:val="22"/>
          <w:lang w:val="lt-LT"/>
        </w:rPr>
        <w:t>s</w:t>
      </w:r>
      <w:r w:rsidR="006C62F1">
        <w:rPr>
          <w:szCs w:val="22"/>
          <w:lang w:val="lt-LT"/>
        </w:rPr>
        <w:t>ias</w:t>
      </w:r>
      <w:r w:rsidR="00B96CF2">
        <w:rPr>
          <w:szCs w:val="22"/>
          <w:lang w:val="lt-LT"/>
        </w:rPr>
        <w:t xml:space="preserve"> šešias </w:t>
      </w:r>
      <w:r w:rsidRPr="005F0B4E">
        <w:rPr>
          <w:szCs w:val="22"/>
          <w:lang w:val="lt-LT"/>
        </w:rPr>
        <w:t xml:space="preserve">gydymo </w:t>
      </w:r>
      <w:r w:rsidR="006C62F1">
        <w:rPr>
          <w:szCs w:val="22"/>
          <w:lang w:val="lt-LT"/>
        </w:rPr>
        <w:t>sorafenibu</w:t>
      </w:r>
      <w:r w:rsidRPr="005F0B4E" w:rsidR="006C62F1">
        <w:rPr>
          <w:szCs w:val="22"/>
          <w:lang w:val="lt-LT"/>
        </w:rPr>
        <w:t xml:space="preserve"> </w:t>
      </w:r>
      <w:r w:rsidRPr="005F0B4E">
        <w:rPr>
          <w:szCs w:val="22"/>
          <w:lang w:val="lt-LT"/>
        </w:rPr>
        <w:t xml:space="preserve">savaites. Toksinio poveikio odai slopinimo priemonės yra lokalus simptomų lengvinimas, laikinas gydymo </w:t>
      </w:r>
      <w:r w:rsidR="00A062F6">
        <w:rPr>
          <w:szCs w:val="22"/>
          <w:lang w:val="lt-LT"/>
        </w:rPr>
        <w:t>sorafenib</w:t>
      </w:r>
      <w:r w:rsidR="006C62F1">
        <w:rPr>
          <w:szCs w:val="22"/>
          <w:lang w:val="lt-LT"/>
        </w:rPr>
        <w:t>u</w:t>
      </w:r>
      <w:r w:rsidRPr="005F0B4E">
        <w:rPr>
          <w:szCs w:val="22"/>
          <w:lang w:val="lt-LT"/>
        </w:rPr>
        <w:t xml:space="preserve"> pertraukimas ir (arba) dozės keitimas, o tuo atveju, jeigu poveikis sunkus ir išsilaikantis, gydymo</w:t>
      </w:r>
      <w:r w:rsidR="00A062F6">
        <w:rPr>
          <w:szCs w:val="22"/>
          <w:lang w:val="lt-LT"/>
        </w:rPr>
        <w:t xml:space="preserve"> sorafenibu </w:t>
      </w:r>
      <w:r w:rsidRPr="005F0B4E">
        <w:rPr>
          <w:szCs w:val="22"/>
          <w:lang w:val="lt-LT"/>
        </w:rPr>
        <w:t>nutraukimas v</w:t>
      </w:r>
      <w:r w:rsidRPr="005F0B4E" w:rsidR="00E2589E">
        <w:rPr>
          <w:szCs w:val="22"/>
          <w:lang w:val="lt-LT"/>
        </w:rPr>
        <w:t>isam laikui (žr. 4.8 skyriuje).</w:t>
      </w:r>
    </w:p>
    <w:p w:rsidR="005C7A5C" w:rsidRPr="005F0B4E" w:rsidP="008761CC" w14:paraId="545A9784" w14:textId="77777777">
      <w:pPr>
        <w:tabs>
          <w:tab w:val="clear" w:pos="567"/>
        </w:tabs>
        <w:spacing w:line="240" w:lineRule="auto"/>
        <w:rPr>
          <w:i/>
          <w:szCs w:val="22"/>
          <w:lang w:val="lt-LT"/>
        </w:rPr>
      </w:pPr>
    </w:p>
    <w:p w:rsidR="00943807" w:rsidRPr="005F0B4E" w:rsidP="008761CC" w14:paraId="32737EBE" w14:textId="77777777">
      <w:pPr>
        <w:keepNext/>
        <w:keepLines/>
        <w:tabs>
          <w:tab w:val="clear" w:pos="567"/>
        </w:tabs>
        <w:spacing w:line="240" w:lineRule="auto"/>
        <w:rPr>
          <w:szCs w:val="22"/>
          <w:u w:val="single"/>
          <w:lang w:val="lt-LT"/>
        </w:rPr>
      </w:pPr>
      <w:r w:rsidRPr="005F0B4E">
        <w:rPr>
          <w:szCs w:val="22"/>
          <w:u w:val="single"/>
          <w:lang w:val="lt-LT"/>
        </w:rPr>
        <w:t>Hipertenzija</w:t>
      </w:r>
    </w:p>
    <w:p w:rsidR="00A062F6" w:rsidP="008761CC" w14:paraId="13D2060F" w14:textId="77777777">
      <w:pPr>
        <w:keepNext/>
        <w:keepLines/>
        <w:tabs>
          <w:tab w:val="clear" w:pos="567"/>
        </w:tabs>
        <w:spacing w:line="240" w:lineRule="auto"/>
        <w:rPr>
          <w:szCs w:val="22"/>
          <w:lang w:val="lt-LT"/>
        </w:rPr>
      </w:pPr>
    </w:p>
    <w:p w:rsidR="005C7A5C" w:rsidP="008761CC" w14:paraId="7B3F286A" w14:textId="77777777">
      <w:pPr>
        <w:keepNext/>
        <w:keepLines/>
        <w:tabs>
          <w:tab w:val="clear" w:pos="567"/>
        </w:tabs>
        <w:spacing w:line="240" w:lineRule="auto"/>
        <w:rPr>
          <w:szCs w:val="22"/>
          <w:lang w:val="lt-LT"/>
        </w:rPr>
      </w:pPr>
      <w:r w:rsidRPr="005F0B4E">
        <w:rPr>
          <w:szCs w:val="22"/>
          <w:lang w:val="lt-LT"/>
        </w:rPr>
        <w:t xml:space="preserve">Pastebėta, kad </w:t>
      </w:r>
      <w:r w:rsidR="00A062F6">
        <w:rPr>
          <w:szCs w:val="22"/>
          <w:lang w:val="lt-LT"/>
        </w:rPr>
        <w:t xml:space="preserve">sorafenibu </w:t>
      </w:r>
      <w:r w:rsidRPr="005F0B4E">
        <w:rPr>
          <w:szCs w:val="22"/>
          <w:lang w:val="lt-LT"/>
        </w:rPr>
        <w:t xml:space="preserve">gydomiems pacientams dažniau pasireiškia arterinė hipertenzija. Paprastai ji būna lengva arba vidutinio sunkumo, atsiranda gydymo pradžioje ir reaguoja į įprastinį antihipertenzinį gydymą. Gydymo metu reikia reguliariai matuoti kraujospūdį, o pasireiškusią hipertenziją gydyti įprastiniu būdu. Jei hipertenzija sunki ar išsilaikanti arba jeigu nepaisant antihipertenzinio gydymo prasideda hipertenzinė krizė, svarstytinas </w:t>
      </w:r>
      <w:r w:rsidR="00A062F6">
        <w:rPr>
          <w:szCs w:val="22"/>
          <w:lang w:val="lt-LT"/>
        </w:rPr>
        <w:t>sorafenibo</w:t>
      </w:r>
      <w:r w:rsidRPr="005F0B4E">
        <w:rPr>
          <w:szCs w:val="22"/>
          <w:lang w:val="lt-LT"/>
        </w:rPr>
        <w:t xml:space="preserve"> vartojimo nutraukimas visam laikui (žr.</w:t>
      </w:r>
      <w:r w:rsidRPr="005F0B4E" w:rsidR="00E2589E">
        <w:rPr>
          <w:szCs w:val="22"/>
          <w:lang w:val="lt-LT"/>
        </w:rPr>
        <w:t> </w:t>
      </w:r>
      <w:r w:rsidRPr="005F0B4E">
        <w:rPr>
          <w:szCs w:val="22"/>
          <w:lang w:val="lt-LT"/>
        </w:rPr>
        <w:t>4.8</w:t>
      </w:r>
      <w:r w:rsidRPr="005F0B4E" w:rsidR="00E2589E">
        <w:rPr>
          <w:szCs w:val="22"/>
          <w:lang w:val="lt-LT"/>
        </w:rPr>
        <w:t> </w:t>
      </w:r>
      <w:r w:rsidRPr="005F0B4E">
        <w:rPr>
          <w:szCs w:val="22"/>
          <w:lang w:val="lt-LT"/>
        </w:rPr>
        <w:t>skyriuje).</w:t>
      </w:r>
    </w:p>
    <w:p w:rsidR="0087414C" w:rsidP="008761CC" w14:paraId="40FE68D6" w14:textId="77777777">
      <w:pPr>
        <w:keepNext/>
        <w:keepLines/>
        <w:tabs>
          <w:tab w:val="clear" w:pos="567"/>
        </w:tabs>
        <w:spacing w:line="240" w:lineRule="auto"/>
        <w:rPr>
          <w:szCs w:val="22"/>
          <w:lang w:val="lt-LT"/>
        </w:rPr>
      </w:pPr>
    </w:p>
    <w:p w:rsidR="0087414C" w:rsidP="00CE6E82" w14:paraId="7B08BD2B" w14:textId="77777777">
      <w:pPr>
        <w:spacing w:line="240" w:lineRule="auto"/>
        <w:rPr>
          <w:szCs w:val="22"/>
          <w:u w:val="single"/>
          <w:lang w:val="lt-LT"/>
        </w:rPr>
      </w:pPr>
      <w:r w:rsidRPr="0087414C">
        <w:rPr>
          <w:szCs w:val="22"/>
          <w:u w:val="single"/>
          <w:lang w:val="lt-LT"/>
        </w:rPr>
        <w:t>Aneurizmos ir arterijų disekacijos</w:t>
      </w:r>
    </w:p>
    <w:p w:rsidR="00493655" w:rsidRPr="0087414C" w:rsidP="00BB7607" w14:paraId="194E1C40" w14:textId="77777777">
      <w:pPr>
        <w:spacing w:line="240" w:lineRule="auto"/>
        <w:rPr>
          <w:szCs w:val="22"/>
          <w:u w:val="single"/>
          <w:lang w:val="lt-LT"/>
        </w:rPr>
      </w:pPr>
    </w:p>
    <w:p w:rsidR="0087414C" w:rsidRPr="005F0B4E" w:rsidP="008761CC" w14:paraId="649E8004" w14:textId="77777777">
      <w:pPr>
        <w:keepNext/>
        <w:keepLines/>
        <w:tabs>
          <w:tab w:val="clear" w:pos="567"/>
        </w:tabs>
        <w:spacing w:line="240" w:lineRule="auto"/>
        <w:rPr>
          <w:szCs w:val="22"/>
          <w:lang w:val="lt-LT"/>
        </w:rPr>
      </w:pPr>
      <w:r w:rsidRPr="0087414C">
        <w:rPr>
          <w:szCs w:val="22"/>
          <w:lang w:val="lt-LT"/>
        </w:rPr>
        <w:t>KEAF reakcijų sekos inhibitorių vartojimas gali paskatinti aneurizmų ir (arba) arterijos disekacijų vystymąsi pacientams, kuriems diagnozuota arba nediagnozuota hipertenzija.</w:t>
      </w:r>
      <w:r>
        <w:rPr>
          <w:szCs w:val="22"/>
          <w:lang w:val="lt-LT"/>
        </w:rPr>
        <w:t xml:space="preserve"> Prieš pradedant gydyti Nexavar</w:t>
      </w:r>
      <w:r w:rsidRPr="0087414C">
        <w:rPr>
          <w:szCs w:val="22"/>
          <w:lang w:val="lt-LT"/>
        </w:rPr>
        <w:t>, reikia atidžiai įvertinti šią riziką pacientams, kuriems nustatyta tokių rizikos veiksnių, kaip hipertenzija arba anksčiau diagnozuota aortos aneurizma.</w:t>
      </w:r>
    </w:p>
    <w:p w:rsidR="005C7A5C" w:rsidP="008761CC" w14:paraId="2FA1FF35" w14:textId="77777777">
      <w:pPr>
        <w:tabs>
          <w:tab w:val="clear" w:pos="567"/>
        </w:tabs>
        <w:spacing w:line="240" w:lineRule="auto"/>
        <w:rPr>
          <w:szCs w:val="22"/>
          <w:lang w:val="lt-LT"/>
        </w:rPr>
      </w:pPr>
    </w:p>
    <w:p w:rsidR="00E8233C" w:rsidRPr="00C53F53" w:rsidP="008761CC" w14:paraId="74C8615A" w14:textId="77777777">
      <w:pPr>
        <w:keepNext/>
        <w:keepLines/>
        <w:tabs>
          <w:tab w:val="clear" w:pos="567"/>
        </w:tabs>
        <w:spacing w:line="240" w:lineRule="auto"/>
        <w:rPr>
          <w:szCs w:val="22"/>
          <w:u w:val="single"/>
          <w:lang w:val="lt-LT"/>
        </w:rPr>
      </w:pPr>
      <w:r w:rsidRPr="00C53F53">
        <w:rPr>
          <w:szCs w:val="22"/>
          <w:u w:val="single"/>
          <w:lang w:val="lt-LT"/>
        </w:rPr>
        <w:t>Hipoglikemija</w:t>
      </w:r>
    </w:p>
    <w:p w:rsidR="00E8233C" w:rsidRPr="00C53F53" w:rsidP="008761CC" w14:paraId="464BB660" w14:textId="77777777">
      <w:pPr>
        <w:keepNext/>
        <w:keepLines/>
        <w:tabs>
          <w:tab w:val="clear" w:pos="567"/>
        </w:tabs>
        <w:spacing w:line="240" w:lineRule="auto"/>
        <w:rPr>
          <w:szCs w:val="22"/>
          <w:u w:val="single"/>
          <w:lang w:val="lt-LT"/>
        </w:rPr>
      </w:pPr>
    </w:p>
    <w:p w:rsidR="00E8233C" w:rsidP="008761CC" w14:paraId="61A0644E" w14:textId="77777777">
      <w:pPr>
        <w:keepNext/>
        <w:keepLines/>
        <w:tabs>
          <w:tab w:val="clear" w:pos="567"/>
        </w:tabs>
        <w:spacing w:line="240" w:lineRule="auto"/>
        <w:rPr>
          <w:szCs w:val="22"/>
          <w:lang w:val="lt-LT"/>
        </w:rPr>
      </w:pPr>
      <w:r w:rsidRPr="00E8233C">
        <w:rPr>
          <w:szCs w:val="22"/>
          <w:lang w:val="lt-LT"/>
        </w:rPr>
        <w:t>Buvo</w:t>
      </w:r>
      <w:r w:rsidR="004D5A44">
        <w:rPr>
          <w:szCs w:val="22"/>
          <w:lang w:val="lt-LT"/>
        </w:rPr>
        <w:t xml:space="preserve"> pranešta</w:t>
      </w:r>
      <w:r>
        <w:rPr>
          <w:szCs w:val="22"/>
          <w:lang w:val="lt-LT"/>
        </w:rPr>
        <w:t xml:space="preserve"> </w:t>
      </w:r>
      <w:r w:rsidR="004D5A44">
        <w:rPr>
          <w:szCs w:val="22"/>
          <w:lang w:val="lt-LT"/>
        </w:rPr>
        <w:t>apie gliukozės kiekio</w:t>
      </w:r>
      <w:r w:rsidR="00925722">
        <w:rPr>
          <w:szCs w:val="22"/>
          <w:lang w:val="lt-LT"/>
        </w:rPr>
        <w:t xml:space="preserve"> kraujyje</w:t>
      </w:r>
      <w:r w:rsidR="004D5A44">
        <w:rPr>
          <w:szCs w:val="22"/>
          <w:lang w:val="lt-LT"/>
        </w:rPr>
        <w:t xml:space="preserve"> sumažėjimą sorafenibu </w:t>
      </w:r>
      <w:r w:rsidRPr="005F0B4E" w:rsidR="004D5A44">
        <w:rPr>
          <w:szCs w:val="22"/>
          <w:lang w:val="lt-LT"/>
        </w:rPr>
        <w:t>gydomiems pacientams</w:t>
      </w:r>
      <w:r w:rsidR="00925722">
        <w:rPr>
          <w:szCs w:val="22"/>
          <w:lang w:val="lt-LT"/>
        </w:rPr>
        <w:t>, kuris</w:t>
      </w:r>
      <w:r w:rsidR="00665D48">
        <w:rPr>
          <w:szCs w:val="22"/>
          <w:lang w:val="lt-LT"/>
        </w:rPr>
        <w:t xml:space="preserve"> </w:t>
      </w:r>
      <w:r w:rsidR="00456C6B">
        <w:rPr>
          <w:szCs w:val="22"/>
          <w:lang w:val="lt-LT"/>
        </w:rPr>
        <w:t xml:space="preserve">kai </w:t>
      </w:r>
      <w:r w:rsidR="00665D48">
        <w:rPr>
          <w:szCs w:val="22"/>
          <w:lang w:val="lt-LT"/>
        </w:rPr>
        <w:t>kuriais atvejais</w:t>
      </w:r>
      <w:r w:rsidR="004D5A44">
        <w:rPr>
          <w:szCs w:val="22"/>
          <w:lang w:val="lt-LT"/>
        </w:rPr>
        <w:t xml:space="preserve"> pasirei</w:t>
      </w:r>
      <w:r w:rsidR="0049193F">
        <w:rPr>
          <w:szCs w:val="22"/>
          <w:lang w:val="lt-LT"/>
        </w:rPr>
        <w:t>š</w:t>
      </w:r>
      <w:r w:rsidR="004D5A44">
        <w:rPr>
          <w:szCs w:val="22"/>
          <w:lang w:val="lt-LT"/>
        </w:rPr>
        <w:t>kia</w:t>
      </w:r>
      <w:r w:rsidR="00C71870">
        <w:rPr>
          <w:szCs w:val="22"/>
          <w:lang w:val="lt-LT"/>
        </w:rPr>
        <w:t xml:space="preserve"> klinikiniais simptomais</w:t>
      </w:r>
      <w:r w:rsidR="001D1B1B">
        <w:rPr>
          <w:szCs w:val="22"/>
          <w:lang w:val="lt-LT"/>
        </w:rPr>
        <w:t>,</w:t>
      </w:r>
      <w:r w:rsidR="00C71870">
        <w:rPr>
          <w:szCs w:val="22"/>
          <w:lang w:val="lt-LT"/>
        </w:rPr>
        <w:t xml:space="preserve"> ir </w:t>
      </w:r>
      <w:r w:rsidR="000F5E8C">
        <w:rPr>
          <w:szCs w:val="22"/>
          <w:lang w:val="lt-LT"/>
        </w:rPr>
        <w:t>dėl sąmonės netekimo</w:t>
      </w:r>
      <w:r w:rsidR="00925722">
        <w:rPr>
          <w:szCs w:val="22"/>
          <w:lang w:val="lt-LT"/>
        </w:rPr>
        <w:t xml:space="preserve"> gali </w:t>
      </w:r>
      <w:r w:rsidR="006577A8">
        <w:rPr>
          <w:szCs w:val="22"/>
          <w:lang w:val="lt-LT"/>
        </w:rPr>
        <w:t xml:space="preserve">prireikti </w:t>
      </w:r>
      <w:r w:rsidR="001D1B1B">
        <w:rPr>
          <w:szCs w:val="22"/>
          <w:lang w:val="lt-LT"/>
        </w:rPr>
        <w:t>hospitaliz</w:t>
      </w:r>
      <w:r w:rsidR="006577A8">
        <w:rPr>
          <w:szCs w:val="22"/>
          <w:lang w:val="lt-LT"/>
        </w:rPr>
        <w:t>uoti pacientus</w:t>
      </w:r>
      <w:r w:rsidR="001D1B1B">
        <w:rPr>
          <w:szCs w:val="22"/>
          <w:lang w:val="lt-LT"/>
        </w:rPr>
        <w:t xml:space="preserve">. </w:t>
      </w:r>
      <w:r w:rsidR="00BA7A16">
        <w:rPr>
          <w:szCs w:val="22"/>
          <w:lang w:val="lt-LT"/>
        </w:rPr>
        <w:t>Jei</w:t>
      </w:r>
      <w:r w:rsidR="00EF171C">
        <w:rPr>
          <w:szCs w:val="22"/>
          <w:lang w:val="lt-LT"/>
        </w:rPr>
        <w:t>gu</w:t>
      </w:r>
      <w:r w:rsidR="00BA7A16">
        <w:rPr>
          <w:szCs w:val="22"/>
          <w:lang w:val="lt-LT"/>
        </w:rPr>
        <w:t xml:space="preserve"> atsirado</w:t>
      </w:r>
      <w:r w:rsidR="00C71870">
        <w:rPr>
          <w:szCs w:val="22"/>
          <w:lang w:val="lt-LT"/>
        </w:rPr>
        <w:t xml:space="preserve"> </w:t>
      </w:r>
      <w:r w:rsidR="00F75045">
        <w:rPr>
          <w:szCs w:val="22"/>
          <w:lang w:val="lt-LT"/>
        </w:rPr>
        <w:t>simptomus sukelianti hipoglike</w:t>
      </w:r>
      <w:r w:rsidRPr="00F75045" w:rsidR="00F75045">
        <w:rPr>
          <w:szCs w:val="22"/>
          <w:lang w:val="lt-LT"/>
        </w:rPr>
        <w:t>mija</w:t>
      </w:r>
      <w:r w:rsidRPr="00DA717D" w:rsidR="00C71870">
        <w:rPr>
          <w:szCs w:val="22"/>
          <w:lang w:val="lt-LT"/>
        </w:rPr>
        <w:t>, sorafenibo</w:t>
      </w:r>
      <w:r w:rsidR="00C71870">
        <w:rPr>
          <w:szCs w:val="22"/>
          <w:lang w:val="lt-LT"/>
        </w:rPr>
        <w:t xml:space="preserve"> vartojimą reikia laikinai nutraukti. </w:t>
      </w:r>
      <w:r w:rsidR="004265D5">
        <w:rPr>
          <w:szCs w:val="22"/>
          <w:lang w:val="lt-LT"/>
        </w:rPr>
        <w:t>Cukriniu d</w:t>
      </w:r>
      <w:r w:rsidR="00C71870">
        <w:rPr>
          <w:szCs w:val="22"/>
          <w:lang w:val="lt-LT"/>
        </w:rPr>
        <w:t>iabetu sergantiems pacientams reikia reguliariai tikrinti gliukozės kiekį kraujyje, kad būtų</w:t>
      </w:r>
      <w:r w:rsidR="003C784C">
        <w:rPr>
          <w:szCs w:val="22"/>
          <w:lang w:val="lt-LT"/>
        </w:rPr>
        <w:t xml:space="preserve"> įvertinta, ar reikia koreguoti</w:t>
      </w:r>
      <w:r w:rsidR="000D3CC1">
        <w:rPr>
          <w:szCs w:val="22"/>
          <w:lang w:val="lt-LT"/>
        </w:rPr>
        <w:t xml:space="preserve"> </w:t>
      </w:r>
      <w:r w:rsidR="00C71870">
        <w:rPr>
          <w:szCs w:val="22"/>
          <w:lang w:val="lt-LT"/>
        </w:rPr>
        <w:t>vaist</w:t>
      </w:r>
      <w:r w:rsidR="00945A30">
        <w:rPr>
          <w:szCs w:val="22"/>
          <w:lang w:val="lt-LT"/>
        </w:rPr>
        <w:t>inių preparatų</w:t>
      </w:r>
      <w:r w:rsidR="000D3CC1">
        <w:rPr>
          <w:szCs w:val="22"/>
          <w:lang w:val="lt-LT"/>
        </w:rPr>
        <w:t xml:space="preserve"> nuo diabeto</w:t>
      </w:r>
      <w:r w:rsidR="00C71870">
        <w:rPr>
          <w:szCs w:val="22"/>
          <w:lang w:val="lt-LT"/>
        </w:rPr>
        <w:t xml:space="preserve"> dozę.</w:t>
      </w:r>
    </w:p>
    <w:p w:rsidR="00E8233C" w:rsidRPr="005F0B4E" w:rsidP="008761CC" w14:paraId="6134DF99" w14:textId="77777777">
      <w:pPr>
        <w:tabs>
          <w:tab w:val="clear" w:pos="567"/>
        </w:tabs>
        <w:spacing w:line="240" w:lineRule="auto"/>
        <w:rPr>
          <w:szCs w:val="22"/>
          <w:lang w:val="lt-LT"/>
        </w:rPr>
      </w:pPr>
    </w:p>
    <w:p w:rsidR="00943807" w:rsidRPr="005F0B4E" w:rsidP="008761CC" w14:paraId="4472D390" w14:textId="77777777">
      <w:pPr>
        <w:keepNext/>
        <w:keepLines/>
        <w:tabs>
          <w:tab w:val="clear" w:pos="567"/>
        </w:tabs>
        <w:spacing w:line="240" w:lineRule="auto"/>
        <w:rPr>
          <w:szCs w:val="22"/>
          <w:u w:val="single"/>
          <w:lang w:val="lt-LT"/>
        </w:rPr>
      </w:pPr>
      <w:r w:rsidRPr="005F0B4E">
        <w:rPr>
          <w:szCs w:val="22"/>
          <w:u w:val="single"/>
          <w:lang w:val="lt-LT"/>
        </w:rPr>
        <w:t>Hemoragija</w:t>
      </w:r>
    </w:p>
    <w:p w:rsidR="00A062F6" w:rsidP="008761CC" w14:paraId="042B1322" w14:textId="77777777">
      <w:pPr>
        <w:keepNext/>
        <w:keepLines/>
        <w:tabs>
          <w:tab w:val="clear" w:pos="567"/>
        </w:tabs>
        <w:spacing w:line="240" w:lineRule="auto"/>
        <w:rPr>
          <w:szCs w:val="22"/>
          <w:lang w:val="lt-LT"/>
        </w:rPr>
      </w:pPr>
    </w:p>
    <w:p w:rsidR="005C7A5C" w:rsidRPr="005F0B4E" w:rsidP="008761CC" w14:paraId="0389AE56" w14:textId="77777777">
      <w:pPr>
        <w:keepNext/>
        <w:keepLines/>
        <w:tabs>
          <w:tab w:val="clear" w:pos="567"/>
        </w:tabs>
        <w:spacing w:line="240" w:lineRule="auto"/>
        <w:rPr>
          <w:szCs w:val="22"/>
          <w:lang w:val="lt-LT"/>
        </w:rPr>
      </w:pPr>
      <w:r w:rsidRPr="005F0B4E">
        <w:rPr>
          <w:szCs w:val="22"/>
          <w:lang w:val="lt-LT"/>
        </w:rPr>
        <w:t xml:space="preserve">Vartojant </w:t>
      </w:r>
      <w:r w:rsidR="004F6C1A">
        <w:rPr>
          <w:szCs w:val="22"/>
          <w:lang w:val="lt-LT"/>
        </w:rPr>
        <w:t>sorafenib</w:t>
      </w:r>
      <w:r w:rsidR="006C62F1">
        <w:rPr>
          <w:szCs w:val="22"/>
          <w:lang w:val="lt-LT"/>
        </w:rPr>
        <w:t>o</w:t>
      </w:r>
      <w:r w:rsidRPr="005F0B4E">
        <w:rPr>
          <w:szCs w:val="22"/>
          <w:lang w:val="lt-LT"/>
        </w:rPr>
        <w:t xml:space="preserve"> gali padidėti kraujavimo rizika. Jeigu prasidėjusius kraujavimo reiškinius reikia gydyti, svarstytinas </w:t>
      </w:r>
      <w:r w:rsidR="004F6C1A">
        <w:rPr>
          <w:szCs w:val="22"/>
          <w:lang w:val="lt-LT"/>
        </w:rPr>
        <w:t>sorafenibo</w:t>
      </w:r>
      <w:r w:rsidRPr="005F0B4E">
        <w:rPr>
          <w:szCs w:val="22"/>
          <w:lang w:val="lt-LT"/>
        </w:rPr>
        <w:t xml:space="preserve"> vartojimo nutraukimas visam laikui (žr.</w:t>
      </w:r>
      <w:r w:rsidRPr="005F0B4E" w:rsidR="00E2589E">
        <w:rPr>
          <w:szCs w:val="22"/>
          <w:lang w:val="lt-LT"/>
        </w:rPr>
        <w:t> </w:t>
      </w:r>
      <w:r w:rsidRPr="005F0B4E">
        <w:rPr>
          <w:szCs w:val="22"/>
          <w:lang w:val="lt-LT"/>
        </w:rPr>
        <w:t>4.8</w:t>
      </w:r>
      <w:r w:rsidRPr="005F0B4E" w:rsidR="00E2589E">
        <w:rPr>
          <w:szCs w:val="22"/>
          <w:lang w:val="lt-LT"/>
        </w:rPr>
        <w:t> </w:t>
      </w:r>
      <w:r w:rsidRPr="005F0B4E">
        <w:rPr>
          <w:szCs w:val="22"/>
          <w:lang w:val="lt-LT"/>
        </w:rPr>
        <w:t>skyriuje).</w:t>
      </w:r>
    </w:p>
    <w:p w:rsidR="005C7A5C" w:rsidRPr="005F0B4E" w:rsidP="008761CC" w14:paraId="53F1C872" w14:textId="77777777">
      <w:pPr>
        <w:tabs>
          <w:tab w:val="clear" w:pos="567"/>
        </w:tabs>
        <w:spacing w:line="240" w:lineRule="auto"/>
        <w:rPr>
          <w:i/>
          <w:szCs w:val="22"/>
          <w:lang w:val="lt-LT"/>
        </w:rPr>
      </w:pPr>
    </w:p>
    <w:p w:rsidR="00943807" w:rsidRPr="005F0B4E" w:rsidP="008761CC" w14:paraId="7DA3A7E2" w14:textId="77777777">
      <w:pPr>
        <w:keepNext/>
        <w:keepLines/>
        <w:tabs>
          <w:tab w:val="clear" w:pos="567"/>
        </w:tabs>
        <w:spacing w:line="240" w:lineRule="auto"/>
        <w:rPr>
          <w:szCs w:val="22"/>
          <w:u w:val="single"/>
          <w:lang w:val="lt-LT"/>
        </w:rPr>
      </w:pPr>
      <w:r w:rsidRPr="005F0B4E">
        <w:rPr>
          <w:szCs w:val="22"/>
          <w:u w:val="single"/>
          <w:lang w:val="lt-LT"/>
        </w:rPr>
        <w:t>Širdies išemija ir (arba) infarktas</w:t>
      </w:r>
    </w:p>
    <w:p w:rsidR="004F6C1A" w:rsidP="008761CC" w14:paraId="0A6C8D94" w14:textId="77777777">
      <w:pPr>
        <w:keepNext/>
        <w:keepLines/>
        <w:tabs>
          <w:tab w:val="clear" w:pos="567"/>
        </w:tabs>
        <w:spacing w:line="240" w:lineRule="auto"/>
        <w:rPr>
          <w:szCs w:val="22"/>
          <w:lang w:val="lt-LT"/>
        </w:rPr>
      </w:pPr>
    </w:p>
    <w:p w:rsidR="005C7A5C" w:rsidRPr="005F0B4E" w:rsidP="008761CC" w14:paraId="01801FA4" w14:textId="77777777">
      <w:pPr>
        <w:keepNext/>
        <w:keepLines/>
        <w:tabs>
          <w:tab w:val="clear" w:pos="567"/>
        </w:tabs>
        <w:spacing w:line="240" w:lineRule="auto"/>
        <w:rPr>
          <w:szCs w:val="22"/>
          <w:lang w:val="lt-LT"/>
        </w:rPr>
      </w:pPr>
      <w:r w:rsidRPr="005F0B4E">
        <w:rPr>
          <w:szCs w:val="22"/>
          <w:lang w:val="lt-LT"/>
        </w:rPr>
        <w:t>Atsitiktinių imčių, kontrolinio (poveikis lygintas su placebo sukeliamu), dvigubai aklu būdu atliekamo tyrimo metu (</w:t>
      </w:r>
      <w:r w:rsidRPr="005F0B4E">
        <w:rPr>
          <w:bCs/>
          <w:szCs w:val="22"/>
          <w:lang w:val="lt-LT"/>
        </w:rPr>
        <w:t>1</w:t>
      </w:r>
      <w:r w:rsidRPr="005F0B4E" w:rsidR="00E2589E">
        <w:rPr>
          <w:szCs w:val="22"/>
          <w:lang w:val="lt-LT"/>
        </w:rPr>
        <w:t> </w:t>
      </w:r>
      <w:r w:rsidRPr="005F0B4E">
        <w:rPr>
          <w:bCs/>
          <w:szCs w:val="22"/>
          <w:lang w:val="lt-LT"/>
        </w:rPr>
        <w:t>tyrimas, žr.</w:t>
      </w:r>
      <w:r w:rsidRPr="005F0B4E" w:rsidR="00E2589E">
        <w:rPr>
          <w:szCs w:val="22"/>
          <w:lang w:val="lt-LT"/>
        </w:rPr>
        <w:t> </w:t>
      </w:r>
      <w:r w:rsidRPr="005F0B4E">
        <w:rPr>
          <w:bCs/>
          <w:szCs w:val="22"/>
          <w:lang w:val="lt-LT"/>
        </w:rPr>
        <w:t>5.1</w:t>
      </w:r>
      <w:r w:rsidRPr="005F0B4E" w:rsidR="00E2589E">
        <w:rPr>
          <w:szCs w:val="22"/>
          <w:lang w:val="lt-LT"/>
        </w:rPr>
        <w:t> </w:t>
      </w:r>
      <w:r w:rsidRPr="005F0B4E">
        <w:rPr>
          <w:bCs/>
          <w:szCs w:val="22"/>
          <w:lang w:val="lt-LT"/>
        </w:rPr>
        <w:t>skyri</w:t>
      </w:r>
      <w:r w:rsidRPr="005F0B4E" w:rsidR="00442973">
        <w:rPr>
          <w:bCs/>
          <w:szCs w:val="22"/>
          <w:lang w:val="lt-LT"/>
        </w:rPr>
        <w:t>ų</w:t>
      </w:r>
      <w:r w:rsidRPr="005F0B4E">
        <w:rPr>
          <w:bCs/>
          <w:szCs w:val="22"/>
          <w:lang w:val="lt-LT"/>
        </w:rPr>
        <w:t>)</w:t>
      </w:r>
      <w:r w:rsidRPr="005F0B4E">
        <w:rPr>
          <w:szCs w:val="22"/>
          <w:lang w:val="lt-LT"/>
        </w:rPr>
        <w:t xml:space="preserve"> staiga atsiradusių širdies išemijos ar miokardo infarkto reiškinių dažnis </w:t>
      </w:r>
      <w:r w:rsidR="004F6C1A">
        <w:rPr>
          <w:szCs w:val="22"/>
          <w:lang w:val="lt-LT"/>
        </w:rPr>
        <w:t>sorafenib</w:t>
      </w:r>
      <w:r w:rsidR="006C62F1">
        <w:rPr>
          <w:szCs w:val="22"/>
          <w:lang w:val="lt-LT"/>
        </w:rPr>
        <w:t>o</w:t>
      </w:r>
      <w:r w:rsidRPr="005F0B4E">
        <w:rPr>
          <w:szCs w:val="22"/>
          <w:lang w:val="lt-LT"/>
        </w:rPr>
        <w:t xml:space="preserve"> vartojusiems tiriamiesiems buvo didesnis negu vartojusiems placebo (atitinkamai </w:t>
      </w:r>
      <w:r w:rsidRPr="005F0B4E" w:rsidR="00E2610B">
        <w:rPr>
          <w:szCs w:val="22"/>
          <w:lang w:val="lt-LT"/>
        </w:rPr>
        <w:t>4</w:t>
      </w:r>
      <w:r w:rsidRPr="005F0B4E">
        <w:rPr>
          <w:szCs w:val="22"/>
          <w:lang w:val="lt-LT"/>
        </w:rPr>
        <w:t>,9</w:t>
      </w:r>
      <w:r w:rsidRPr="005F0B4E" w:rsidR="00E2589E">
        <w:rPr>
          <w:szCs w:val="22"/>
          <w:lang w:val="lt-LT"/>
        </w:rPr>
        <w:t> </w:t>
      </w:r>
      <w:r w:rsidRPr="005F0B4E">
        <w:rPr>
          <w:rFonts w:ascii="Symbol" w:hAnsi="Symbol"/>
          <w:szCs w:val="22"/>
          <w:lang w:val="lt-LT"/>
        </w:rPr>
        <w:sym w:font="Symbol" w:char="F025"/>
      </w:r>
      <w:r w:rsidRPr="005F0B4E">
        <w:rPr>
          <w:szCs w:val="22"/>
          <w:lang w:val="lt-LT"/>
        </w:rPr>
        <w:t xml:space="preserve"> ir 0,4</w:t>
      </w:r>
      <w:r w:rsidRPr="005F0B4E" w:rsidR="00E2589E">
        <w:rPr>
          <w:szCs w:val="22"/>
          <w:lang w:val="lt-LT"/>
        </w:rPr>
        <w:t> </w:t>
      </w:r>
      <w:r w:rsidRPr="005F0B4E">
        <w:rPr>
          <w:rFonts w:ascii="Symbol" w:hAnsi="Symbol"/>
          <w:szCs w:val="22"/>
          <w:lang w:val="lt-LT"/>
        </w:rPr>
        <w:sym w:font="Symbol" w:char="F025"/>
      </w:r>
      <w:r w:rsidRPr="005F0B4E">
        <w:rPr>
          <w:szCs w:val="22"/>
          <w:lang w:val="lt-LT"/>
        </w:rPr>
        <w:t>). 3</w:t>
      </w:r>
      <w:r w:rsidRPr="005F0B4E" w:rsidR="00E2589E">
        <w:rPr>
          <w:szCs w:val="22"/>
          <w:lang w:val="lt-LT"/>
        </w:rPr>
        <w:t> </w:t>
      </w:r>
      <w:r w:rsidRPr="005F0B4E">
        <w:rPr>
          <w:bCs/>
          <w:szCs w:val="22"/>
          <w:lang w:val="lt-LT"/>
        </w:rPr>
        <w:t>tyrime (žr.</w:t>
      </w:r>
      <w:r w:rsidRPr="005F0B4E" w:rsidR="00E2589E">
        <w:rPr>
          <w:szCs w:val="22"/>
          <w:lang w:val="lt-LT"/>
        </w:rPr>
        <w:t> </w:t>
      </w:r>
      <w:r w:rsidRPr="005F0B4E">
        <w:rPr>
          <w:bCs/>
          <w:szCs w:val="22"/>
          <w:lang w:val="lt-LT"/>
        </w:rPr>
        <w:t>5.1</w:t>
      </w:r>
      <w:r w:rsidRPr="005F0B4E" w:rsidR="00E2589E">
        <w:rPr>
          <w:szCs w:val="22"/>
          <w:lang w:val="lt-LT"/>
        </w:rPr>
        <w:t> </w:t>
      </w:r>
      <w:r w:rsidRPr="005F0B4E">
        <w:rPr>
          <w:bCs/>
          <w:szCs w:val="22"/>
          <w:lang w:val="lt-LT"/>
        </w:rPr>
        <w:t>skyri</w:t>
      </w:r>
      <w:r w:rsidRPr="005F0B4E" w:rsidR="00442973">
        <w:rPr>
          <w:bCs/>
          <w:szCs w:val="22"/>
          <w:lang w:val="lt-LT"/>
        </w:rPr>
        <w:t>ų</w:t>
      </w:r>
      <w:r w:rsidRPr="005F0B4E">
        <w:rPr>
          <w:bCs/>
          <w:szCs w:val="22"/>
          <w:lang w:val="lt-LT"/>
        </w:rPr>
        <w:t>)</w:t>
      </w:r>
      <w:r w:rsidRPr="005F0B4E">
        <w:rPr>
          <w:szCs w:val="22"/>
          <w:lang w:val="lt-LT"/>
        </w:rPr>
        <w:t xml:space="preserve"> staiga atsiradusių širdies išemijos ar miokardo infarkto reiškinių dažnis </w:t>
      </w:r>
      <w:r w:rsidR="004F6C1A">
        <w:rPr>
          <w:szCs w:val="22"/>
          <w:lang w:val="lt-LT"/>
        </w:rPr>
        <w:t>sorafenib</w:t>
      </w:r>
      <w:r w:rsidR="006C62F1">
        <w:rPr>
          <w:szCs w:val="22"/>
          <w:lang w:val="lt-LT"/>
        </w:rPr>
        <w:t>o</w:t>
      </w:r>
      <w:r w:rsidRPr="005F0B4E">
        <w:rPr>
          <w:szCs w:val="22"/>
          <w:lang w:val="lt-LT"/>
        </w:rPr>
        <w:t xml:space="preserve"> vartojusiems tiriamiesiems buvo 2,7</w:t>
      </w:r>
      <w:r w:rsidRPr="005F0B4E" w:rsidR="00E2589E">
        <w:rPr>
          <w:szCs w:val="22"/>
          <w:lang w:val="lt-LT"/>
        </w:rPr>
        <w:t> </w:t>
      </w:r>
      <w:r w:rsidRPr="005F0B4E">
        <w:rPr>
          <w:szCs w:val="22"/>
          <w:lang w:val="lt-LT"/>
        </w:rPr>
        <w:t>%, palyginus su 1,3</w:t>
      </w:r>
      <w:r w:rsidRPr="005F0B4E" w:rsidR="00E2589E">
        <w:rPr>
          <w:szCs w:val="22"/>
          <w:lang w:val="lt-LT"/>
        </w:rPr>
        <w:t> </w:t>
      </w:r>
      <w:r w:rsidRPr="005F0B4E">
        <w:rPr>
          <w:szCs w:val="22"/>
          <w:lang w:val="lt-LT"/>
        </w:rPr>
        <w:t xml:space="preserve">% vartojusiems placebo. Pacientai, kurie sirgo </w:t>
      </w:r>
      <w:r w:rsidRPr="005F0B4E" w:rsidR="00442973">
        <w:rPr>
          <w:szCs w:val="22"/>
          <w:lang w:val="lt-LT"/>
        </w:rPr>
        <w:t xml:space="preserve">nestabiliąja </w:t>
      </w:r>
      <w:r w:rsidRPr="005F0B4E">
        <w:rPr>
          <w:szCs w:val="22"/>
          <w:lang w:val="lt-LT"/>
        </w:rPr>
        <w:t xml:space="preserve">krūtinės angina arba kuriuos neseniai ištiko miokardo infarktas, šiuose tyrimuose nedalyvavo. Atsiradus širdies išemijai arba ištikus miokardo infarktui, svarstytinas gydymo </w:t>
      </w:r>
      <w:r w:rsidR="004F6C1A">
        <w:rPr>
          <w:szCs w:val="22"/>
          <w:lang w:val="lt-LT"/>
        </w:rPr>
        <w:t>sorafenibu</w:t>
      </w:r>
      <w:r w:rsidRPr="005F0B4E">
        <w:rPr>
          <w:szCs w:val="22"/>
          <w:lang w:val="lt-LT"/>
        </w:rPr>
        <w:t xml:space="preserve"> nutraukimas laikinai arba visam laikui (žr.</w:t>
      </w:r>
      <w:r w:rsidRPr="005F0B4E" w:rsidR="00E2589E">
        <w:rPr>
          <w:szCs w:val="22"/>
          <w:lang w:val="lt-LT"/>
        </w:rPr>
        <w:t> </w:t>
      </w:r>
      <w:r w:rsidRPr="005F0B4E">
        <w:rPr>
          <w:szCs w:val="22"/>
          <w:lang w:val="lt-LT"/>
        </w:rPr>
        <w:t>4.8</w:t>
      </w:r>
      <w:r w:rsidRPr="005F0B4E" w:rsidR="00E2589E">
        <w:rPr>
          <w:szCs w:val="22"/>
          <w:lang w:val="lt-LT"/>
        </w:rPr>
        <w:t> </w:t>
      </w:r>
      <w:r w:rsidRPr="005F0B4E">
        <w:rPr>
          <w:szCs w:val="22"/>
          <w:lang w:val="lt-LT"/>
        </w:rPr>
        <w:t>skyri</w:t>
      </w:r>
      <w:r w:rsidRPr="005F0B4E" w:rsidR="00442973">
        <w:rPr>
          <w:szCs w:val="22"/>
          <w:lang w:val="lt-LT"/>
        </w:rPr>
        <w:t>ų</w:t>
      </w:r>
      <w:r w:rsidRPr="005F0B4E">
        <w:rPr>
          <w:szCs w:val="22"/>
          <w:lang w:val="lt-LT"/>
        </w:rPr>
        <w:t>).</w:t>
      </w:r>
    </w:p>
    <w:p w:rsidR="000F5BD4" w:rsidRPr="005F0B4E" w:rsidP="008761CC" w14:paraId="2B4A84E3" w14:textId="77777777">
      <w:pPr>
        <w:tabs>
          <w:tab w:val="clear" w:pos="567"/>
        </w:tabs>
        <w:spacing w:line="240" w:lineRule="auto"/>
        <w:rPr>
          <w:szCs w:val="22"/>
          <w:lang w:val="lt-LT"/>
        </w:rPr>
      </w:pPr>
    </w:p>
    <w:p w:rsidR="00712ECB" w:rsidP="008761CC" w14:paraId="64D8B5AE" w14:textId="77777777">
      <w:pPr>
        <w:keepNext/>
        <w:keepLines/>
        <w:tabs>
          <w:tab w:val="clear" w:pos="567"/>
        </w:tabs>
        <w:spacing w:line="240" w:lineRule="auto"/>
        <w:rPr>
          <w:szCs w:val="22"/>
          <w:u w:val="single"/>
          <w:lang w:val="lt-LT"/>
        </w:rPr>
      </w:pPr>
      <w:r w:rsidRPr="005F0B4E">
        <w:rPr>
          <w:szCs w:val="22"/>
          <w:u w:val="single"/>
          <w:lang w:val="lt-LT"/>
        </w:rPr>
        <w:t>QT intervalo pailgėjimas</w:t>
      </w:r>
    </w:p>
    <w:p w:rsidR="006C62F1" w:rsidRPr="005F0B4E" w:rsidP="008761CC" w14:paraId="68BEC8E9" w14:textId="77777777">
      <w:pPr>
        <w:keepNext/>
        <w:keepLines/>
        <w:tabs>
          <w:tab w:val="clear" w:pos="567"/>
        </w:tabs>
        <w:spacing w:line="240" w:lineRule="auto"/>
        <w:rPr>
          <w:szCs w:val="22"/>
          <w:u w:val="single"/>
          <w:lang w:val="lt-LT"/>
        </w:rPr>
      </w:pPr>
    </w:p>
    <w:p w:rsidR="00BD3110" w:rsidRPr="005F0B4E" w:rsidP="00CE6E82" w14:paraId="7A2E7BFE" w14:textId="77777777">
      <w:pPr>
        <w:tabs>
          <w:tab w:val="clear" w:pos="567"/>
        </w:tabs>
        <w:autoSpaceDE w:val="0"/>
        <w:autoSpaceDN w:val="0"/>
        <w:adjustRightInd w:val="0"/>
        <w:spacing w:line="240" w:lineRule="auto"/>
        <w:rPr>
          <w:szCs w:val="22"/>
          <w:lang w:val="lt-LT"/>
        </w:rPr>
      </w:pPr>
      <w:r w:rsidRPr="005F0B4E">
        <w:rPr>
          <w:szCs w:val="22"/>
          <w:lang w:val="lt-LT"/>
        </w:rPr>
        <w:t xml:space="preserve">Nustatyta, kad </w:t>
      </w:r>
      <w:r w:rsidR="004F6C1A">
        <w:rPr>
          <w:szCs w:val="22"/>
          <w:lang w:val="lt-LT"/>
        </w:rPr>
        <w:t>sorafenibas</w:t>
      </w:r>
      <w:r w:rsidRPr="005F0B4E">
        <w:rPr>
          <w:szCs w:val="22"/>
          <w:lang w:val="lt-LT"/>
        </w:rPr>
        <w:t xml:space="preserve"> pailgina QT/QTc intervalą (žr.</w:t>
      </w:r>
      <w:r w:rsidR="00693C38">
        <w:rPr>
          <w:szCs w:val="22"/>
          <w:lang w:val="lt-LT"/>
        </w:rPr>
        <w:t> </w:t>
      </w:r>
      <w:r w:rsidRPr="005F0B4E">
        <w:rPr>
          <w:szCs w:val="22"/>
          <w:lang w:val="lt-LT"/>
        </w:rPr>
        <w:t>5.1</w:t>
      </w:r>
      <w:r w:rsidR="002248C4">
        <w:rPr>
          <w:szCs w:val="22"/>
          <w:lang w:val="lt-LT"/>
        </w:rPr>
        <w:t> </w:t>
      </w:r>
      <w:r w:rsidRPr="005F0B4E">
        <w:rPr>
          <w:szCs w:val="22"/>
          <w:lang w:val="lt-LT"/>
        </w:rPr>
        <w:t xml:space="preserve">skyrių), kas gali padidinti </w:t>
      </w:r>
      <w:r w:rsidRPr="005F0B4E" w:rsidR="00171A6A">
        <w:rPr>
          <w:szCs w:val="22"/>
          <w:lang w:val="lt-LT"/>
        </w:rPr>
        <w:t>skilvelinės</w:t>
      </w:r>
      <w:r w:rsidRPr="005F0B4E">
        <w:rPr>
          <w:szCs w:val="22"/>
          <w:lang w:val="lt-LT"/>
        </w:rPr>
        <w:t xml:space="preserve"> aritmijos riziką. </w:t>
      </w:r>
      <w:r w:rsidRPr="005F0B4E" w:rsidR="00275835">
        <w:rPr>
          <w:szCs w:val="22"/>
          <w:lang w:val="lt-LT"/>
        </w:rPr>
        <w:t>Sorafenibą vartojančius p</w:t>
      </w:r>
      <w:r w:rsidRPr="005F0B4E">
        <w:rPr>
          <w:szCs w:val="22"/>
          <w:lang w:val="lt-LT"/>
        </w:rPr>
        <w:t>acientus, kuriems išsivystė arba gali išsivystyti QTc intervalo pailgėjimas, pvz., pacientus</w:t>
      </w:r>
      <w:r w:rsidRPr="005F0B4E" w:rsidR="00633B1C">
        <w:rPr>
          <w:szCs w:val="22"/>
          <w:lang w:val="lt-LT"/>
        </w:rPr>
        <w:t>, sergančius</w:t>
      </w:r>
      <w:r w:rsidRPr="005F0B4E">
        <w:rPr>
          <w:szCs w:val="22"/>
          <w:lang w:val="lt-LT"/>
        </w:rPr>
        <w:t xml:space="preserve"> įgimtu </w:t>
      </w:r>
      <w:r w:rsidRPr="005F0B4E">
        <w:rPr>
          <w:bCs/>
          <w:iCs/>
          <w:szCs w:val="22"/>
          <w:lang w:val="lt-LT"/>
        </w:rPr>
        <w:t>ilgo QT intervalo sindromu, pacientus</w:t>
      </w:r>
      <w:r w:rsidRPr="005F0B4E" w:rsidR="00633B1C">
        <w:rPr>
          <w:bCs/>
          <w:iCs/>
          <w:szCs w:val="22"/>
          <w:lang w:val="lt-LT"/>
        </w:rPr>
        <w:t>,</w:t>
      </w:r>
      <w:r w:rsidRPr="005F0B4E">
        <w:rPr>
          <w:bCs/>
          <w:iCs/>
          <w:szCs w:val="22"/>
          <w:lang w:val="lt-LT"/>
        </w:rPr>
        <w:t xml:space="preserve"> gydomus didelėmis kumuliacinėmis </w:t>
      </w:r>
      <w:r w:rsidRPr="005F0B4E">
        <w:rPr>
          <w:bCs/>
          <w:iCs/>
          <w:szCs w:val="22"/>
          <w:lang w:val="lt-LT"/>
        </w:rPr>
        <w:t xml:space="preserve">antraciklinų </w:t>
      </w:r>
      <w:r w:rsidRPr="005F0B4E">
        <w:rPr>
          <w:bCs/>
          <w:iCs/>
          <w:szCs w:val="22"/>
          <w:lang w:val="lt-LT"/>
        </w:rPr>
        <w:t>dozėmis</w:t>
      </w:r>
      <w:r w:rsidRPr="005F0B4E">
        <w:rPr>
          <w:bCs/>
          <w:iCs/>
          <w:szCs w:val="22"/>
          <w:lang w:val="lt-LT"/>
        </w:rPr>
        <w:t>, pacientus</w:t>
      </w:r>
      <w:r w:rsidRPr="005F0B4E" w:rsidR="00633B1C">
        <w:rPr>
          <w:bCs/>
          <w:iCs/>
          <w:szCs w:val="22"/>
          <w:lang w:val="lt-LT"/>
        </w:rPr>
        <w:t>,</w:t>
      </w:r>
      <w:r w:rsidRPr="005F0B4E">
        <w:rPr>
          <w:bCs/>
          <w:iCs/>
          <w:szCs w:val="22"/>
          <w:lang w:val="lt-LT"/>
        </w:rPr>
        <w:t xml:space="preserve"> vartojančius tam tikrus </w:t>
      </w:r>
      <w:r w:rsidRPr="005F0B4E" w:rsidR="00633B1C">
        <w:rPr>
          <w:bCs/>
          <w:iCs/>
          <w:szCs w:val="22"/>
          <w:lang w:val="lt-LT"/>
        </w:rPr>
        <w:t xml:space="preserve">antiaritminius </w:t>
      </w:r>
      <w:r w:rsidRPr="005F0B4E">
        <w:rPr>
          <w:bCs/>
          <w:iCs/>
          <w:szCs w:val="22"/>
          <w:lang w:val="lt-LT"/>
        </w:rPr>
        <w:t>vaistus ar kitus vaistinius preparatus, kurie gali sukelti QT pailgėjimą, ir tuos</w:t>
      </w:r>
      <w:r w:rsidRPr="005F0B4E" w:rsidR="00633B1C">
        <w:rPr>
          <w:bCs/>
          <w:iCs/>
          <w:szCs w:val="22"/>
          <w:lang w:val="lt-LT"/>
        </w:rPr>
        <w:t>,</w:t>
      </w:r>
      <w:r w:rsidRPr="005F0B4E">
        <w:rPr>
          <w:bCs/>
          <w:iCs/>
          <w:szCs w:val="22"/>
          <w:lang w:val="lt-LT"/>
        </w:rPr>
        <w:t xml:space="preserve"> kur</w:t>
      </w:r>
      <w:r w:rsidRPr="005F0B4E" w:rsidR="001D1DD1">
        <w:rPr>
          <w:bCs/>
          <w:iCs/>
          <w:szCs w:val="22"/>
          <w:lang w:val="lt-LT"/>
        </w:rPr>
        <w:t>ių sutrikusi</w:t>
      </w:r>
      <w:r w:rsidRPr="005F0B4E">
        <w:rPr>
          <w:bCs/>
          <w:iCs/>
          <w:szCs w:val="22"/>
          <w:lang w:val="lt-LT"/>
        </w:rPr>
        <w:t xml:space="preserve"> </w:t>
      </w:r>
      <w:r w:rsidRPr="005F0B4E">
        <w:rPr>
          <w:szCs w:val="22"/>
          <w:lang w:val="lt-LT"/>
        </w:rPr>
        <w:t>elektrolitų pusiausvyr</w:t>
      </w:r>
      <w:r w:rsidRPr="005F0B4E" w:rsidR="001D1DD1">
        <w:rPr>
          <w:szCs w:val="22"/>
          <w:lang w:val="lt-LT"/>
        </w:rPr>
        <w:t xml:space="preserve">a, pvz., yra </w:t>
      </w:r>
      <w:r w:rsidRPr="005F0B4E">
        <w:rPr>
          <w:szCs w:val="22"/>
          <w:lang w:val="lt-LT"/>
        </w:rPr>
        <w:t>hipokalemija, hipokalcemija ar hipomagne</w:t>
      </w:r>
      <w:r w:rsidRPr="005F0B4E" w:rsidR="00633B1C">
        <w:rPr>
          <w:szCs w:val="22"/>
          <w:lang w:val="lt-LT"/>
        </w:rPr>
        <w:t>m</w:t>
      </w:r>
      <w:r w:rsidRPr="005F0B4E">
        <w:rPr>
          <w:szCs w:val="22"/>
          <w:lang w:val="lt-LT"/>
        </w:rPr>
        <w:t xml:space="preserve">ija, reikia gydyti atsargiai. Gydant šiuos pacientus </w:t>
      </w:r>
      <w:r w:rsidR="004F6C1A">
        <w:rPr>
          <w:szCs w:val="22"/>
          <w:lang w:val="lt-LT"/>
        </w:rPr>
        <w:t>sorafenibu</w:t>
      </w:r>
      <w:r w:rsidRPr="005F0B4E">
        <w:rPr>
          <w:szCs w:val="22"/>
          <w:lang w:val="lt-LT"/>
        </w:rPr>
        <w:t xml:space="preserve">, </w:t>
      </w:r>
      <w:r w:rsidRPr="005F0B4E" w:rsidR="00633B1C">
        <w:rPr>
          <w:szCs w:val="22"/>
          <w:lang w:val="lt-LT"/>
        </w:rPr>
        <w:t xml:space="preserve">svarstytina </w:t>
      </w:r>
      <w:r w:rsidRPr="005F0B4E" w:rsidR="0036390F">
        <w:rPr>
          <w:szCs w:val="22"/>
          <w:lang w:val="lt-LT"/>
        </w:rPr>
        <w:t xml:space="preserve">dėl šio gydymo </w:t>
      </w:r>
      <w:r w:rsidRPr="005F0B4E" w:rsidR="00633B1C">
        <w:rPr>
          <w:szCs w:val="22"/>
          <w:lang w:val="lt-LT"/>
        </w:rPr>
        <w:t xml:space="preserve">periodiškai </w:t>
      </w:r>
      <w:r w:rsidRPr="005F0B4E" w:rsidR="0036390F">
        <w:rPr>
          <w:szCs w:val="22"/>
          <w:lang w:val="lt-LT"/>
        </w:rPr>
        <w:t>atlikti</w:t>
      </w:r>
      <w:r w:rsidRPr="005F0B4E" w:rsidR="00633B1C">
        <w:rPr>
          <w:szCs w:val="22"/>
          <w:lang w:val="lt-LT"/>
        </w:rPr>
        <w:t xml:space="preserve"> elektrokardiogramas</w:t>
      </w:r>
      <w:r w:rsidRPr="005F0B4E" w:rsidR="0036390F">
        <w:rPr>
          <w:szCs w:val="22"/>
          <w:lang w:val="lt-LT"/>
        </w:rPr>
        <w:t xml:space="preserve"> </w:t>
      </w:r>
      <w:r w:rsidRPr="005F0B4E" w:rsidR="00633B1C">
        <w:rPr>
          <w:szCs w:val="22"/>
          <w:lang w:val="lt-LT"/>
        </w:rPr>
        <w:t xml:space="preserve">ir </w:t>
      </w:r>
      <w:r w:rsidRPr="005F0B4E" w:rsidR="002B785A">
        <w:rPr>
          <w:szCs w:val="22"/>
          <w:lang w:val="lt-LT"/>
        </w:rPr>
        <w:t>stebė</w:t>
      </w:r>
      <w:r w:rsidRPr="005F0B4E" w:rsidR="0036390F">
        <w:rPr>
          <w:szCs w:val="22"/>
          <w:lang w:val="lt-LT"/>
        </w:rPr>
        <w:t xml:space="preserve">ti </w:t>
      </w:r>
      <w:r w:rsidRPr="005F0B4E" w:rsidR="00633B1C">
        <w:rPr>
          <w:szCs w:val="22"/>
          <w:lang w:val="lt-LT"/>
        </w:rPr>
        <w:t xml:space="preserve">elektrolitų </w:t>
      </w:r>
      <w:r w:rsidRPr="005F0B4E" w:rsidR="0036390F">
        <w:rPr>
          <w:szCs w:val="22"/>
          <w:lang w:val="lt-LT"/>
        </w:rPr>
        <w:t>kiekį</w:t>
      </w:r>
      <w:r w:rsidRPr="005F0B4E" w:rsidR="00633B1C">
        <w:rPr>
          <w:szCs w:val="22"/>
          <w:lang w:val="lt-LT"/>
        </w:rPr>
        <w:t xml:space="preserve"> (magnio, kalio, kalcio)</w:t>
      </w:r>
      <w:r w:rsidRPr="005F0B4E">
        <w:rPr>
          <w:szCs w:val="22"/>
          <w:lang w:val="lt-LT"/>
        </w:rPr>
        <w:t>.</w:t>
      </w:r>
    </w:p>
    <w:p w:rsidR="00712ECB" w:rsidRPr="00446297" w:rsidP="008761CC" w14:paraId="6457A7F2" w14:textId="77777777">
      <w:pPr>
        <w:tabs>
          <w:tab w:val="clear" w:pos="567"/>
        </w:tabs>
        <w:spacing w:line="240" w:lineRule="auto"/>
        <w:rPr>
          <w:szCs w:val="22"/>
          <w:lang w:val="lt-LT"/>
        </w:rPr>
      </w:pPr>
    </w:p>
    <w:p w:rsidR="00943807" w:rsidP="008761CC" w14:paraId="11D2E5AE" w14:textId="77777777">
      <w:pPr>
        <w:keepNext/>
        <w:keepLines/>
        <w:tabs>
          <w:tab w:val="clear" w:pos="567"/>
        </w:tabs>
        <w:spacing w:line="240" w:lineRule="auto"/>
        <w:rPr>
          <w:szCs w:val="22"/>
          <w:u w:val="single"/>
          <w:lang w:val="lt-LT"/>
        </w:rPr>
      </w:pPr>
      <w:r w:rsidRPr="005F0B4E">
        <w:rPr>
          <w:szCs w:val="22"/>
          <w:u w:val="single"/>
          <w:lang w:val="lt-LT"/>
        </w:rPr>
        <w:t>Virškinimo trakto prakiurimas</w:t>
      </w:r>
    </w:p>
    <w:p w:rsidR="006C62F1" w:rsidRPr="005F0B4E" w:rsidP="008761CC" w14:paraId="62C1F3DD" w14:textId="77777777">
      <w:pPr>
        <w:keepNext/>
        <w:keepLines/>
        <w:tabs>
          <w:tab w:val="clear" w:pos="567"/>
        </w:tabs>
        <w:spacing w:line="240" w:lineRule="auto"/>
        <w:rPr>
          <w:szCs w:val="22"/>
          <w:u w:val="single"/>
          <w:lang w:val="lt-LT"/>
        </w:rPr>
      </w:pPr>
    </w:p>
    <w:p w:rsidR="000F5BD4" w:rsidRPr="005F0B4E" w:rsidP="008761CC" w14:paraId="45B55334" w14:textId="77777777">
      <w:pPr>
        <w:keepNext/>
        <w:keepLines/>
        <w:tabs>
          <w:tab w:val="clear" w:pos="567"/>
        </w:tabs>
        <w:spacing w:line="240" w:lineRule="auto"/>
        <w:rPr>
          <w:szCs w:val="22"/>
          <w:lang w:val="lt-LT"/>
        </w:rPr>
      </w:pPr>
      <w:r w:rsidRPr="005F0B4E">
        <w:rPr>
          <w:szCs w:val="22"/>
          <w:lang w:val="lt-LT"/>
        </w:rPr>
        <w:t>Virškinimo trakto prakiurimas yra nedažnas reiškinys, pasireiškęs mažiau nei 1</w:t>
      </w:r>
      <w:r w:rsidR="002C737C">
        <w:rPr>
          <w:szCs w:val="22"/>
          <w:lang w:val="lt-LT"/>
        </w:rPr>
        <w:t> </w:t>
      </w:r>
      <w:r w:rsidRPr="005F0B4E">
        <w:rPr>
          <w:rFonts w:ascii="Symbol" w:hAnsi="Symbol"/>
          <w:szCs w:val="22"/>
          <w:lang w:val="lt-LT"/>
        </w:rPr>
        <w:sym w:font="Symbol" w:char="F025"/>
      </w:r>
      <w:r w:rsidRPr="005F0B4E">
        <w:rPr>
          <w:szCs w:val="22"/>
          <w:lang w:val="lt-LT"/>
        </w:rPr>
        <w:t xml:space="preserve"> pacientų</w:t>
      </w:r>
      <w:r w:rsidRPr="005F0B4E" w:rsidR="00442973">
        <w:rPr>
          <w:szCs w:val="22"/>
          <w:lang w:val="lt-LT"/>
        </w:rPr>
        <w:t>,</w:t>
      </w:r>
      <w:r w:rsidRPr="005F0B4E">
        <w:rPr>
          <w:szCs w:val="22"/>
          <w:lang w:val="lt-LT"/>
        </w:rPr>
        <w:t xml:space="preserve"> vartoj</w:t>
      </w:r>
      <w:r w:rsidRPr="005F0B4E" w:rsidR="00C77672">
        <w:rPr>
          <w:szCs w:val="22"/>
          <w:lang w:val="lt-LT"/>
        </w:rPr>
        <w:t>usi</w:t>
      </w:r>
      <w:r w:rsidRPr="005F0B4E">
        <w:rPr>
          <w:szCs w:val="22"/>
          <w:lang w:val="lt-LT"/>
        </w:rPr>
        <w:t>ų sorafenibą.</w:t>
      </w:r>
      <w:r w:rsidRPr="005F0B4E" w:rsidR="001A1758">
        <w:rPr>
          <w:szCs w:val="22"/>
          <w:lang w:val="lt-LT"/>
        </w:rPr>
        <w:t xml:space="preserve"> Kai kuriais atvejais tai nebuvo susiję su </w:t>
      </w:r>
      <w:r w:rsidRPr="005F0B4E" w:rsidR="00176C2C">
        <w:rPr>
          <w:szCs w:val="22"/>
          <w:lang w:val="lt-LT"/>
        </w:rPr>
        <w:t>nustatytu</w:t>
      </w:r>
      <w:r w:rsidRPr="005F0B4E" w:rsidR="001A1758">
        <w:rPr>
          <w:szCs w:val="22"/>
          <w:lang w:val="lt-LT"/>
        </w:rPr>
        <w:t xml:space="preserve"> </w:t>
      </w:r>
      <w:r w:rsidRPr="005F0B4E" w:rsidR="00176C2C">
        <w:rPr>
          <w:szCs w:val="22"/>
          <w:lang w:val="lt-LT"/>
        </w:rPr>
        <w:t>intraabdominaliniu naviku. Gydym</w:t>
      </w:r>
      <w:r w:rsidRPr="005F0B4E" w:rsidR="000041FA">
        <w:rPr>
          <w:szCs w:val="22"/>
          <w:lang w:val="lt-LT"/>
        </w:rPr>
        <w:t>as</w:t>
      </w:r>
      <w:r w:rsidRPr="005F0B4E" w:rsidR="00176C2C">
        <w:rPr>
          <w:szCs w:val="22"/>
          <w:lang w:val="lt-LT"/>
        </w:rPr>
        <w:t xml:space="preserve"> sorafenibu </w:t>
      </w:r>
      <w:r w:rsidRPr="005F0B4E" w:rsidR="000041FA">
        <w:rPr>
          <w:szCs w:val="22"/>
          <w:lang w:val="lt-LT"/>
        </w:rPr>
        <w:t xml:space="preserve">turi būti </w:t>
      </w:r>
      <w:r w:rsidRPr="005F0B4E" w:rsidR="00176C2C">
        <w:rPr>
          <w:szCs w:val="22"/>
          <w:lang w:val="lt-LT"/>
        </w:rPr>
        <w:t>nutrauki</w:t>
      </w:r>
      <w:r w:rsidRPr="005F0B4E" w:rsidR="000041FA">
        <w:rPr>
          <w:szCs w:val="22"/>
          <w:lang w:val="lt-LT"/>
        </w:rPr>
        <w:t>amas</w:t>
      </w:r>
      <w:r w:rsidRPr="005F0B4E" w:rsidR="00176C2C">
        <w:rPr>
          <w:szCs w:val="22"/>
          <w:lang w:val="lt-LT"/>
        </w:rPr>
        <w:t xml:space="preserve"> (žr.</w:t>
      </w:r>
      <w:r w:rsidR="00693C38">
        <w:rPr>
          <w:szCs w:val="22"/>
          <w:lang w:val="lt-LT"/>
        </w:rPr>
        <w:t> </w:t>
      </w:r>
      <w:r w:rsidRPr="005F0B4E" w:rsidR="00176C2C">
        <w:rPr>
          <w:szCs w:val="22"/>
          <w:lang w:val="lt-LT"/>
        </w:rPr>
        <w:t>4.8</w:t>
      </w:r>
      <w:r w:rsidR="00DF7345">
        <w:rPr>
          <w:szCs w:val="22"/>
          <w:lang w:val="lt-LT"/>
        </w:rPr>
        <w:t> </w:t>
      </w:r>
      <w:r w:rsidRPr="005F0B4E" w:rsidR="00176C2C">
        <w:rPr>
          <w:szCs w:val="22"/>
          <w:lang w:val="lt-LT"/>
        </w:rPr>
        <w:t>skyrių).</w:t>
      </w:r>
    </w:p>
    <w:p w:rsidR="005C7A5C" w:rsidP="008761CC" w14:paraId="5845DDA3" w14:textId="29C7603F">
      <w:pPr>
        <w:tabs>
          <w:tab w:val="clear" w:pos="567"/>
        </w:tabs>
        <w:spacing w:line="240" w:lineRule="auto"/>
        <w:rPr>
          <w:i/>
          <w:szCs w:val="22"/>
          <w:lang w:val="lt-LT"/>
        </w:rPr>
      </w:pPr>
    </w:p>
    <w:p w:rsidR="009C62DF" w:rsidRPr="0005108C" w:rsidP="008761CC" w14:paraId="3EF191E6" w14:textId="77777777">
      <w:pPr>
        <w:tabs>
          <w:tab w:val="clear" w:pos="567"/>
        </w:tabs>
        <w:spacing w:line="240" w:lineRule="auto"/>
        <w:rPr>
          <w:u w:val="single"/>
          <w:lang w:val="lt-LT"/>
        </w:rPr>
      </w:pPr>
      <w:r w:rsidRPr="0005108C">
        <w:rPr>
          <w:u w:val="single"/>
          <w:lang w:val="lt-LT"/>
        </w:rPr>
        <w:t>Naviko lizės sindromas (NLS)</w:t>
      </w:r>
    </w:p>
    <w:p w:rsidR="00F96651" w:rsidP="008761CC" w14:paraId="01C7B7F5" w14:textId="77777777">
      <w:pPr>
        <w:tabs>
          <w:tab w:val="clear" w:pos="567"/>
        </w:tabs>
        <w:spacing w:line="240" w:lineRule="auto"/>
        <w:rPr>
          <w:lang w:val="lt-LT"/>
        </w:rPr>
      </w:pPr>
    </w:p>
    <w:p w:rsidR="009C62DF" w:rsidRPr="0005108C" w:rsidP="008761CC" w14:paraId="60C40F27" w14:textId="642530A3">
      <w:pPr>
        <w:tabs>
          <w:tab w:val="clear" w:pos="567"/>
        </w:tabs>
        <w:spacing w:line="240" w:lineRule="auto"/>
        <w:rPr>
          <w:lang w:val="lt-LT"/>
        </w:rPr>
      </w:pPr>
      <w:r w:rsidRPr="0005108C">
        <w:rPr>
          <w:lang w:val="lt-LT"/>
        </w:rPr>
        <w:t>Vykdant pacientų, kurie buvo gydomi sorafenibu, stebėjimą poregistraciniu laikotarpiu, gauta pranešimų apie NLS atvejus; kai kurie iš jų buvo mirtini. Prie NLS rizikos veiksnių priskiriama didelė naviko keliama našta, anksčiau diagnozuotas lėtinis inkstų nepakankamumas, oligurija, dehidratacija, hipotenzija ir rūgšti šlapimo terpė. Šiuos pacientus reikia atidžiai stebėti ir nedelsiant gydyti, jeigu yra klinikinių indikacijų, taip pat apsvarstyti būtinybę profilaktiškai skirti skysčių.</w:t>
      </w:r>
    </w:p>
    <w:p w:rsidR="009C62DF" w:rsidRPr="005F0B4E" w:rsidP="008761CC" w14:paraId="1B28497B" w14:textId="77777777">
      <w:pPr>
        <w:tabs>
          <w:tab w:val="clear" w:pos="567"/>
        </w:tabs>
        <w:spacing w:line="240" w:lineRule="auto"/>
        <w:rPr>
          <w:i/>
          <w:szCs w:val="22"/>
          <w:lang w:val="lt-LT"/>
        </w:rPr>
      </w:pPr>
    </w:p>
    <w:p w:rsidR="00943807" w:rsidP="008761CC" w14:paraId="0B5497B3" w14:textId="77777777">
      <w:pPr>
        <w:keepNext/>
        <w:keepLines/>
        <w:tabs>
          <w:tab w:val="clear" w:pos="567"/>
        </w:tabs>
        <w:spacing w:line="240" w:lineRule="auto"/>
        <w:rPr>
          <w:szCs w:val="22"/>
          <w:u w:val="single"/>
          <w:lang w:val="lt-LT"/>
        </w:rPr>
      </w:pPr>
      <w:r w:rsidRPr="005F0B4E">
        <w:rPr>
          <w:szCs w:val="22"/>
          <w:u w:val="single"/>
          <w:lang w:val="lt-LT"/>
        </w:rPr>
        <w:t>Kepenų funkcijos sutrikimas</w:t>
      </w:r>
    </w:p>
    <w:p w:rsidR="006C62F1" w:rsidRPr="005F0B4E" w:rsidP="008761CC" w14:paraId="474C6D91" w14:textId="77777777">
      <w:pPr>
        <w:keepNext/>
        <w:keepLines/>
        <w:tabs>
          <w:tab w:val="clear" w:pos="567"/>
        </w:tabs>
        <w:spacing w:line="240" w:lineRule="auto"/>
        <w:rPr>
          <w:szCs w:val="22"/>
          <w:u w:val="single"/>
          <w:lang w:val="lt-LT"/>
        </w:rPr>
      </w:pPr>
    </w:p>
    <w:p w:rsidR="005C7A5C" w:rsidRPr="005F0B4E" w:rsidP="008761CC" w14:paraId="5A142EB6" w14:textId="77777777">
      <w:pPr>
        <w:keepNext/>
        <w:keepLines/>
        <w:tabs>
          <w:tab w:val="clear" w:pos="567"/>
        </w:tabs>
        <w:spacing w:line="240" w:lineRule="auto"/>
        <w:rPr>
          <w:szCs w:val="22"/>
          <w:lang w:val="lt-LT"/>
        </w:rPr>
      </w:pPr>
      <w:r w:rsidRPr="005F0B4E">
        <w:rPr>
          <w:szCs w:val="22"/>
          <w:lang w:val="lt-LT"/>
        </w:rPr>
        <w:t xml:space="preserve">Apie </w:t>
      </w:r>
      <w:r w:rsidR="006C62F1">
        <w:rPr>
          <w:szCs w:val="22"/>
          <w:lang w:val="lt-LT"/>
        </w:rPr>
        <w:t>pacientų</w:t>
      </w:r>
      <w:r w:rsidRPr="005F0B4E">
        <w:rPr>
          <w:szCs w:val="22"/>
          <w:lang w:val="lt-LT"/>
        </w:rPr>
        <w:t>, kuriems yra sunkus (Child Pugh C klasė) kepenų funkcijos sutrikimas, gydymą šiuo medikamentu duomenų nėra. Kadangi sorafenibas eliminuojamas daugiausiai per kepenis, pacientų, kuriems yra sunkus kepenų funkcijos sutrikimas, organizme preparato ekspozicija gali padidėti (žr.</w:t>
      </w:r>
      <w:r w:rsidRPr="005F0B4E" w:rsidR="00E2589E">
        <w:rPr>
          <w:szCs w:val="22"/>
          <w:lang w:val="lt-LT"/>
        </w:rPr>
        <w:t> </w:t>
      </w:r>
      <w:r w:rsidRPr="005F0B4E">
        <w:rPr>
          <w:szCs w:val="22"/>
          <w:lang w:val="lt-LT"/>
        </w:rPr>
        <w:t>4.2</w:t>
      </w:r>
      <w:r w:rsidR="000E3094">
        <w:rPr>
          <w:szCs w:val="22"/>
          <w:lang w:val="lt-LT"/>
        </w:rPr>
        <w:t xml:space="preserve"> </w:t>
      </w:r>
      <w:r w:rsidRPr="005F0B4E">
        <w:rPr>
          <w:szCs w:val="22"/>
          <w:lang w:val="lt-LT"/>
        </w:rPr>
        <w:t>ir</w:t>
      </w:r>
      <w:r w:rsidR="000E3094">
        <w:rPr>
          <w:szCs w:val="22"/>
          <w:lang w:val="lt-LT"/>
        </w:rPr>
        <w:t xml:space="preserve"> </w:t>
      </w:r>
      <w:r w:rsidRPr="005F0B4E">
        <w:rPr>
          <w:szCs w:val="22"/>
          <w:lang w:val="lt-LT"/>
        </w:rPr>
        <w:t>5.2</w:t>
      </w:r>
      <w:r w:rsidRPr="005F0B4E" w:rsidR="00950D41">
        <w:rPr>
          <w:szCs w:val="22"/>
          <w:lang w:val="lt-LT"/>
        </w:rPr>
        <w:t> </w:t>
      </w:r>
      <w:r w:rsidRPr="005F0B4E">
        <w:rPr>
          <w:szCs w:val="22"/>
          <w:lang w:val="lt-LT"/>
        </w:rPr>
        <w:t>skyrius).</w:t>
      </w:r>
    </w:p>
    <w:p w:rsidR="005C7A5C" w:rsidRPr="005F0B4E" w:rsidP="008761CC" w14:paraId="5350F08E" w14:textId="77777777">
      <w:pPr>
        <w:tabs>
          <w:tab w:val="clear" w:pos="567"/>
        </w:tabs>
        <w:spacing w:line="240" w:lineRule="auto"/>
        <w:rPr>
          <w:i/>
          <w:szCs w:val="22"/>
          <w:lang w:val="lt-LT"/>
        </w:rPr>
      </w:pPr>
    </w:p>
    <w:p w:rsidR="00943807" w:rsidP="008761CC" w14:paraId="63295BC3" w14:textId="77777777">
      <w:pPr>
        <w:keepNext/>
        <w:keepLines/>
        <w:tabs>
          <w:tab w:val="clear" w:pos="567"/>
        </w:tabs>
        <w:spacing w:line="240" w:lineRule="auto"/>
        <w:rPr>
          <w:szCs w:val="22"/>
          <w:u w:val="single"/>
          <w:lang w:val="lt-LT"/>
        </w:rPr>
      </w:pPr>
      <w:r w:rsidRPr="005F0B4E">
        <w:rPr>
          <w:szCs w:val="22"/>
          <w:u w:val="single"/>
          <w:lang w:val="lt-LT"/>
        </w:rPr>
        <w:t>Varfarino vartojimas</w:t>
      </w:r>
    </w:p>
    <w:p w:rsidR="006C62F1" w:rsidRPr="005F0B4E" w:rsidP="008761CC" w14:paraId="44B2426C" w14:textId="77777777">
      <w:pPr>
        <w:keepNext/>
        <w:keepLines/>
        <w:tabs>
          <w:tab w:val="clear" w:pos="567"/>
        </w:tabs>
        <w:spacing w:line="240" w:lineRule="auto"/>
        <w:rPr>
          <w:szCs w:val="22"/>
          <w:u w:val="single"/>
          <w:lang w:val="lt-LT"/>
        </w:rPr>
      </w:pPr>
    </w:p>
    <w:p w:rsidR="005C7A5C" w:rsidRPr="005F0B4E" w:rsidP="008761CC" w14:paraId="05AB095F" w14:textId="77777777">
      <w:pPr>
        <w:keepNext/>
        <w:keepLines/>
        <w:tabs>
          <w:tab w:val="clear" w:pos="567"/>
        </w:tabs>
        <w:spacing w:line="240" w:lineRule="auto"/>
        <w:rPr>
          <w:i/>
          <w:szCs w:val="22"/>
          <w:lang w:val="lt-LT"/>
        </w:rPr>
      </w:pPr>
      <w:r w:rsidRPr="005F0B4E">
        <w:rPr>
          <w:szCs w:val="22"/>
          <w:lang w:val="lt-LT"/>
        </w:rPr>
        <w:t xml:space="preserve">Kai kuriems </w:t>
      </w:r>
      <w:r w:rsidR="004F6C1A">
        <w:rPr>
          <w:szCs w:val="22"/>
          <w:lang w:val="lt-LT"/>
        </w:rPr>
        <w:t>sorafenibu</w:t>
      </w:r>
      <w:r w:rsidRPr="005F0B4E">
        <w:rPr>
          <w:szCs w:val="22"/>
          <w:lang w:val="lt-LT"/>
        </w:rPr>
        <w:t xml:space="preserve"> gydomiems pacientams, pradėjusiems vartoti varfarino, nedažnais atvejais atsirado kraujavimo reiškinių arba padidėjo tarptautinis normalizuotas santykis (TNS). Taip gydant reikia reguliariai sekti, ar nepakito protrombino laikas (PL) bei TNS ir ar neatsirado klinikinio kraujavimo epizodų (žr.</w:t>
      </w:r>
      <w:r w:rsidR="006C62F1">
        <w:rPr>
          <w:szCs w:val="22"/>
          <w:lang w:val="lt-LT"/>
        </w:rPr>
        <w:t xml:space="preserve"> 4.5 ir </w:t>
      </w:r>
      <w:r w:rsidRPr="005F0B4E">
        <w:rPr>
          <w:szCs w:val="22"/>
          <w:lang w:val="lt-LT"/>
        </w:rPr>
        <w:t>4.8</w:t>
      </w:r>
      <w:r w:rsidRPr="005F0B4E" w:rsidR="00950D41">
        <w:rPr>
          <w:szCs w:val="22"/>
          <w:lang w:val="lt-LT"/>
        </w:rPr>
        <w:t> </w:t>
      </w:r>
      <w:r w:rsidRPr="005F0B4E">
        <w:rPr>
          <w:szCs w:val="22"/>
          <w:lang w:val="lt-LT"/>
        </w:rPr>
        <w:t>skyriu</w:t>
      </w:r>
      <w:r w:rsidR="004246E3">
        <w:rPr>
          <w:szCs w:val="22"/>
          <w:lang w:val="lt-LT"/>
        </w:rPr>
        <w:t>s</w:t>
      </w:r>
      <w:r w:rsidRPr="005F0B4E">
        <w:rPr>
          <w:szCs w:val="22"/>
          <w:lang w:val="lt-LT"/>
        </w:rPr>
        <w:t>).</w:t>
      </w:r>
    </w:p>
    <w:p w:rsidR="005C7A5C" w:rsidRPr="005F0B4E" w:rsidP="008761CC" w14:paraId="0D9336B7" w14:textId="77777777">
      <w:pPr>
        <w:tabs>
          <w:tab w:val="clear" w:pos="567"/>
        </w:tabs>
        <w:spacing w:line="240" w:lineRule="auto"/>
        <w:rPr>
          <w:i/>
          <w:szCs w:val="22"/>
          <w:lang w:val="lt-LT"/>
        </w:rPr>
      </w:pPr>
    </w:p>
    <w:p w:rsidR="00943807" w:rsidP="008761CC" w14:paraId="63A6BC9B" w14:textId="77777777">
      <w:pPr>
        <w:keepNext/>
        <w:keepLines/>
        <w:tabs>
          <w:tab w:val="clear" w:pos="567"/>
        </w:tabs>
        <w:spacing w:line="240" w:lineRule="auto"/>
        <w:rPr>
          <w:szCs w:val="22"/>
          <w:u w:val="single"/>
          <w:lang w:val="lt-LT"/>
        </w:rPr>
      </w:pPr>
      <w:r w:rsidRPr="005F0B4E">
        <w:rPr>
          <w:szCs w:val="22"/>
          <w:u w:val="single"/>
          <w:lang w:val="lt-LT"/>
        </w:rPr>
        <w:t>Žaizdų gijimo komplikacijos</w:t>
      </w:r>
    </w:p>
    <w:p w:rsidR="006C62F1" w:rsidRPr="005F0B4E" w:rsidP="008761CC" w14:paraId="0E9E7402" w14:textId="77777777">
      <w:pPr>
        <w:keepNext/>
        <w:keepLines/>
        <w:tabs>
          <w:tab w:val="clear" w:pos="567"/>
        </w:tabs>
        <w:spacing w:line="240" w:lineRule="auto"/>
        <w:rPr>
          <w:szCs w:val="22"/>
          <w:u w:val="single"/>
          <w:lang w:val="lt-LT"/>
        </w:rPr>
      </w:pPr>
    </w:p>
    <w:p w:rsidR="005C7A5C" w:rsidRPr="005F0B4E" w:rsidP="008761CC" w14:paraId="6FD52134" w14:textId="77777777">
      <w:pPr>
        <w:keepNext/>
        <w:keepLines/>
        <w:tabs>
          <w:tab w:val="clear" w:pos="567"/>
        </w:tabs>
        <w:spacing w:line="240" w:lineRule="auto"/>
        <w:rPr>
          <w:szCs w:val="22"/>
          <w:lang w:val="lt-LT"/>
        </w:rPr>
      </w:pPr>
      <w:r w:rsidRPr="005F0B4E">
        <w:rPr>
          <w:szCs w:val="22"/>
          <w:lang w:val="lt-LT"/>
        </w:rPr>
        <w:t xml:space="preserve">Specifinių tyrimų, kuriais būtų nustatinėtas sorafenibo poveikis žaizdų gijimui, neatlikta. Atsargumo sumetimais pacientams, kuriems atliekama didelė operacija, </w:t>
      </w:r>
      <w:r w:rsidR="004F6C1A">
        <w:rPr>
          <w:szCs w:val="22"/>
          <w:lang w:val="lt-LT"/>
        </w:rPr>
        <w:t>sorafenibo</w:t>
      </w:r>
      <w:r w:rsidRPr="005F0B4E">
        <w:rPr>
          <w:szCs w:val="22"/>
          <w:lang w:val="lt-LT"/>
        </w:rPr>
        <w:t xml:space="preserve"> vartojimą rekomenduojama laikinai pertraukti. Kada po tokios operacijos gydymą galima atnaujinti, tiksliai nežinoma, kadangi tokio gydymo patirties sukaupta mažai. Vadinasi, sprendimą dėl </w:t>
      </w:r>
      <w:r w:rsidR="006C62F1">
        <w:rPr>
          <w:szCs w:val="22"/>
          <w:lang w:val="lt-LT"/>
        </w:rPr>
        <w:t>sorafenibo</w:t>
      </w:r>
      <w:r w:rsidRPr="005F0B4E">
        <w:rPr>
          <w:szCs w:val="22"/>
          <w:lang w:val="lt-LT"/>
        </w:rPr>
        <w:t xml:space="preserve"> atnaujinimo reikia padaryti atsižvelgiant į žaizdų gijimą po o</w:t>
      </w:r>
      <w:r w:rsidRPr="005F0B4E" w:rsidR="00950D41">
        <w:rPr>
          <w:szCs w:val="22"/>
          <w:lang w:val="lt-LT"/>
        </w:rPr>
        <w:t>peracijos.</w:t>
      </w:r>
    </w:p>
    <w:p w:rsidR="005C7A5C" w:rsidRPr="005F0B4E" w:rsidP="008761CC" w14:paraId="5E67B5BC" w14:textId="77777777">
      <w:pPr>
        <w:tabs>
          <w:tab w:val="clear" w:pos="567"/>
        </w:tabs>
        <w:spacing w:line="240" w:lineRule="auto"/>
        <w:rPr>
          <w:szCs w:val="22"/>
          <w:lang w:val="lt-LT"/>
        </w:rPr>
      </w:pPr>
    </w:p>
    <w:p w:rsidR="006F6BA4" w:rsidP="008761CC" w14:paraId="4BB3D23A" w14:textId="77777777">
      <w:pPr>
        <w:keepNext/>
        <w:keepLines/>
        <w:tabs>
          <w:tab w:val="clear" w:pos="567"/>
        </w:tabs>
        <w:spacing w:line="240" w:lineRule="auto"/>
        <w:rPr>
          <w:szCs w:val="22"/>
          <w:u w:val="single"/>
          <w:lang w:val="lt-LT"/>
        </w:rPr>
      </w:pPr>
      <w:r w:rsidRPr="005F0B4E">
        <w:rPr>
          <w:szCs w:val="22"/>
          <w:u w:val="single"/>
          <w:lang w:val="lt-LT"/>
        </w:rPr>
        <w:t>Senyv</w:t>
      </w:r>
      <w:r w:rsidRPr="005F0B4E">
        <w:rPr>
          <w:szCs w:val="22"/>
          <w:u w:val="single"/>
          <w:lang w:val="lt-LT"/>
        </w:rPr>
        <w:t>o amžiaus populiacija</w:t>
      </w:r>
    </w:p>
    <w:p w:rsidR="006C62F1" w:rsidRPr="005F0B4E" w:rsidP="008761CC" w14:paraId="4C94C83F" w14:textId="77777777">
      <w:pPr>
        <w:keepNext/>
        <w:keepLines/>
        <w:tabs>
          <w:tab w:val="clear" w:pos="567"/>
        </w:tabs>
        <w:spacing w:line="240" w:lineRule="auto"/>
        <w:rPr>
          <w:szCs w:val="22"/>
          <w:u w:val="single"/>
          <w:lang w:val="lt-LT"/>
        </w:rPr>
      </w:pPr>
    </w:p>
    <w:p w:rsidR="005C7A5C" w:rsidRPr="005F0B4E" w:rsidP="008761CC" w14:paraId="02D2F62D" w14:textId="77777777">
      <w:pPr>
        <w:keepNext/>
        <w:keepLines/>
        <w:tabs>
          <w:tab w:val="clear" w:pos="567"/>
        </w:tabs>
        <w:spacing w:line="240" w:lineRule="auto"/>
        <w:rPr>
          <w:szCs w:val="22"/>
          <w:lang w:val="lt-LT"/>
        </w:rPr>
      </w:pPr>
      <w:r w:rsidRPr="005F0B4E">
        <w:rPr>
          <w:szCs w:val="22"/>
          <w:lang w:val="lt-LT"/>
        </w:rPr>
        <w:t>Buvo inkstų nepakankamumo atvejų. Gydymo met</w:t>
      </w:r>
      <w:r w:rsidRPr="005F0B4E" w:rsidR="00950D41">
        <w:rPr>
          <w:szCs w:val="22"/>
          <w:lang w:val="lt-LT"/>
        </w:rPr>
        <w:t>u reikia sekti inkstų funkciją.</w:t>
      </w:r>
    </w:p>
    <w:p w:rsidR="005C7A5C" w:rsidRPr="005F0B4E" w:rsidP="008761CC" w14:paraId="723AD54A" w14:textId="77777777">
      <w:pPr>
        <w:tabs>
          <w:tab w:val="clear" w:pos="567"/>
        </w:tabs>
        <w:spacing w:line="240" w:lineRule="auto"/>
        <w:rPr>
          <w:i/>
          <w:szCs w:val="22"/>
          <w:lang w:val="lt-LT"/>
        </w:rPr>
      </w:pPr>
    </w:p>
    <w:p w:rsidR="00943807" w:rsidP="008761CC" w14:paraId="561579E2" w14:textId="77777777">
      <w:pPr>
        <w:keepNext/>
        <w:keepLines/>
        <w:tabs>
          <w:tab w:val="clear" w:pos="567"/>
        </w:tabs>
        <w:spacing w:line="240" w:lineRule="auto"/>
        <w:rPr>
          <w:szCs w:val="22"/>
          <w:u w:val="single"/>
          <w:lang w:val="lt-LT"/>
        </w:rPr>
      </w:pPr>
      <w:r w:rsidRPr="005F0B4E">
        <w:rPr>
          <w:szCs w:val="22"/>
          <w:u w:val="single"/>
          <w:lang w:val="lt-LT"/>
        </w:rPr>
        <w:t>Sąveika su kitais vaistais</w:t>
      </w:r>
    </w:p>
    <w:p w:rsidR="006C62F1" w:rsidRPr="005F0B4E" w:rsidP="008761CC" w14:paraId="10F1C991" w14:textId="77777777">
      <w:pPr>
        <w:keepNext/>
        <w:keepLines/>
        <w:tabs>
          <w:tab w:val="clear" w:pos="567"/>
        </w:tabs>
        <w:spacing w:line="240" w:lineRule="auto"/>
        <w:rPr>
          <w:szCs w:val="22"/>
          <w:u w:val="single"/>
          <w:lang w:val="lt-LT"/>
        </w:rPr>
      </w:pPr>
    </w:p>
    <w:p w:rsidR="005C7A5C" w:rsidRPr="005F0B4E" w:rsidP="008761CC" w14:paraId="26CE79D2" w14:textId="77777777">
      <w:pPr>
        <w:keepNext/>
        <w:keepLines/>
        <w:tabs>
          <w:tab w:val="clear" w:pos="567"/>
        </w:tabs>
        <w:spacing w:line="240" w:lineRule="auto"/>
        <w:rPr>
          <w:szCs w:val="22"/>
          <w:lang w:val="lt-LT"/>
        </w:rPr>
      </w:pPr>
      <w:r>
        <w:rPr>
          <w:szCs w:val="22"/>
          <w:lang w:val="lt-LT"/>
        </w:rPr>
        <w:t>Sorafenibu</w:t>
      </w:r>
      <w:r w:rsidRPr="005F0B4E">
        <w:rPr>
          <w:szCs w:val="22"/>
          <w:lang w:val="lt-LT"/>
        </w:rPr>
        <w:t xml:space="preserve"> kartu </w:t>
      </w:r>
      <w:r>
        <w:rPr>
          <w:szCs w:val="22"/>
          <w:lang w:val="lt-LT"/>
        </w:rPr>
        <w:t xml:space="preserve">su kitais </w:t>
      </w:r>
      <w:r w:rsidRPr="005F0B4E">
        <w:rPr>
          <w:szCs w:val="22"/>
          <w:lang w:val="lt-LT"/>
        </w:rPr>
        <w:t>vaistiniais preparatais, kurie metabolizuojami ir eliminuojami daugiausiai veikiant UGT 1A1 (pvz., irinotekanu) arba UGT 1A9, reikia gydyti atsargiai (žr.</w:t>
      </w:r>
      <w:r w:rsidRPr="005F0B4E" w:rsidR="00950D41">
        <w:rPr>
          <w:szCs w:val="22"/>
          <w:lang w:val="lt-LT"/>
        </w:rPr>
        <w:t> </w:t>
      </w:r>
      <w:r w:rsidRPr="005F0B4E">
        <w:rPr>
          <w:szCs w:val="22"/>
          <w:lang w:val="lt-LT"/>
        </w:rPr>
        <w:t>4.5</w:t>
      </w:r>
      <w:r w:rsidRPr="005F0B4E" w:rsidR="00950D41">
        <w:rPr>
          <w:szCs w:val="22"/>
          <w:lang w:val="lt-LT"/>
        </w:rPr>
        <w:t> </w:t>
      </w:r>
      <w:r w:rsidRPr="005F0B4E">
        <w:rPr>
          <w:szCs w:val="22"/>
          <w:lang w:val="lt-LT"/>
        </w:rPr>
        <w:t>skyri</w:t>
      </w:r>
      <w:r w:rsidRPr="005F0B4E" w:rsidR="00433AA9">
        <w:rPr>
          <w:szCs w:val="22"/>
          <w:lang w:val="lt-LT"/>
        </w:rPr>
        <w:t>ų</w:t>
      </w:r>
      <w:r w:rsidRPr="005F0B4E">
        <w:rPr>
          <w:szCs w:val="22"/>
          <w:lang w:val="lt-LT"/>
        </w:rPr>
        <w:t>).</w:t>
      </w:r>
    </w:p>
    <w:p w:rsidR="005C7A5C" w:rsidRPr="005F0B4E" w:rsidP="008761CC" w14:paraId="5A244554" w14:textId="77777777">
      <w:pPr>
        <w:tabs>
          <w:tab w:val="clear" w:pos="567"/>
        </w:tabs>
        <w:spacing w:line="240" w:lineRule="auto"/>
        <w:rPr>
          <w:szCs w:val="22"/>
          <w:lang w:val="lt-LT"/>
        </w:rPr>
      </w:pPr>
    </w:p>
    <w:p w:rsidR="005C7A5C" w:rsidRPr="005F0B4E" w:rsidP="00CE6E82" w14:paraId="3C8491C4" w14:textId="77777777">
      <w:pPr>
        <w:spacing w:line="240" w:lineRule="auto"/>
        <w:rPr>
          <w:szCs w:val="22"/>
          <w:lang w:val="lt-LT"/>
        </w:rPr>
      </w:pPr>
      <w:r w:rsidRPr="005F0B4E">
        <w:rPr>
          <w:szCs w:val="22"/>
          <w:lang w:val="lt-LT"/>
        </w:rPr>
        <w:t>Sorafenibu ir kartu docetakseliu reikia gydyti atsargiai (žr.</w:t>
      </w:r>
      <w:r w:rsidRPr="005F0B4E" w:rsidR="00950D41">
        <w:rPr>
          <w:szCs w:val="22"/>
          <w:lang w:val="lt-LT"/>
        </w:rPr>
        <w:t> </w:t>
      </w:r>
      <w:r w:rsidRPr="005F0B4E">
        <w:rPr>
          <w:szCs w:val="22"/>
          <w:lang w:val="lt-LT"/>
        </w:rPr>
        <w:t>4.5</w:t>
      </w:r>
      <w:r w:rsidRPr="005F0B4E" w:rsidR="00950D41">
        <w:rPr>
          <w:szCs w:val="22"/>
          <w:lang w:val="lt-LT"/>
        </w:rPr>
        <w:t> </w:t>
      </w:r>
      <w:r w:rsidRPr="005F0B4E">
        <w:rPr>
          <w:szCs w:val="22"/>
          <w:lang w:val="lt-LT"/>
        </w:rPr>
        <w:t>skyri</w:t>
      </w:r>
      <w:r w:rsidRPr="005F0B4E" w:rsidR="00433AA9">
        <w:rPr>
          <w:szCs w:val="22"/>
          <w:lang w:val="lt-LT"/>
        </w:rPr>
        <w:t>ų</w:t>
      </w:r>
      <w:r w:rsidRPr="005F0B4E">
        <w:rPr>
          <w:szCs w:val="22"/>
          <w:lang w:val="lt-LT"/>
        </w:rPr>
        <w:t>).</w:t>
      </w:r>
    </w:p>
    <w:p w:rsidR="00705297" w:rsidRPr="005F0B4E" w:rsidP="00BB7607" w14:paraId="44D8D568" w14:textId="77777777">
      <w:pPr>
        <w:spacing w:line="240" w:lineRule="auto"/>
        <w:rPr>
          <w:szCs w:val="22"/>
          <w:lang w:val="lt-LT"/>
        </w:rPr>
      </w:pPr>
    </w:p>
    <w:p w:rsidR="00705297" w:rsidRPr="005F0B4E" w:rsidP="00BB7607" w14:paraId="4D7FE261" w14:textId="77777777">
      <w:pPr>
        <w:spacing w:line="240" w:lineRule="auto"/>
        <w:rPr>
          <w:szCs w:val="22"/>
          <w:lang w:val="lt-LT"/>
        </w:rPr>
      </w:pPr>
      <w:r w:rsidRPr="005F0B4E">
        <w:rPr>
          <w:szCs w:val="22"/>
          <w:lang w:val="lt-LT"/>
        </w:rPr>
        <w:t>Kartu vartojant neomiciną ar kitus antibiotikus, kurie sukelia didelius ekologinius virškinimo trakto mikrofloros sutrikimus, gali sumažėti sorafenibo biologinis prieinamumas (žr. 4.5 skyri</w:t>
      </w:r>
      <w:r w:rsidRPr="005F0B4E" w:rsidR="00433AA9">
        <w:rPr>
          <w:szCs w:val="22"/>
          <w:lang w:val="lt-LT"/>
        </w:rPr>
        <w:t>ų</w:t>
      </w:r>
      <w:r w:rsidRPr="005F0B4E">
        <w:rPr>
          <w:szCs w:val="22"/>
          <w:lang w:val="lt-LT"/>
        </w:rPr>
        <w:t>). Prieš pradedant gydymo kursą antibiotikais reikia apsvarstyti sorafenibo koncentracijos kraujyje sumažėjimo riziką.</w:t>
      </w:r>
    </w:p>
    <w:p w:rsidR="005C7A5C" w:rsidRPr="005F0B4E" w:rsidP="008761CC" w14:paraId="3E1C76C9" w14:textId="77777777">
      <w:pPr>
        <w:tabs>
          <w:tab w:val="clear" w:pos="567"/>
        </w:tabs>
        <w:spacing w:line="240" w:lineRule="auto"/>
        <w:ind w:left="567" w:hanging="567"/>
        <w:rPr>
          <w:i/>
          <w:szCs w:val="22"/>
          <w:lang w:val="lt-LT"/>
        </w:rPr>
      </w:pPr>
    </w:p>
    <w:p w:rsidR="00AA6C0A" w:rsidP="008761CC" w14:paraId="6505C4CD" w14:textId="77777777">
      <w:pPr>
        <w:tabs>
          <w:tab w:val="clear" w:pos="567"/>
        </w:tabs>
        <w:spacing w:line="240" w:lineRule="auto"/>
        <w:rPr>
          <w:szCs w:val="22"/>
          <w:lang w:val="lt-LT"/>
        </w:rPr>
      </w:pPr>
      <w:r w:rsidRPr="005F0B4E">
        <w:rPr>
          <w:szCs w:val="22"/>
          <w:lang w:val="lt-LT"/>
        </w:rPr>
        <w:t>Plokščialąsteliniu plaučių vėžiu sergantiems pacientams, gydytiems sorafenibu kartu su chemoterapija platinos pagrindu, nustatytas didesnis mirtingumas. Dviejuose atsitiktinių imčių tyrimuose, kuriuose buvo tiriami nesmulkialąsteliniu plaučių vėžiu sergantys pacientai, plokščialąsteliniu plaučių vėžiu sergančiųjų pogrupyje sorafenibą vartojant kaip papildomą preparatą kartu su paklitakseliu/karboplatina, nustatytas bendrojo išgyvenamumo RS buvo 1,81 (95</w:t>
      </w:r>
      <w:r w:rsidR="004160FE">
        <w:rPr>
          <w:szCs w:val="22"/>
          <w:lang w:val="lt-LT"/>
        </w:rPr>
        <w:t> </w:t>
      </w:r>
      <w:r w:rsidRPr="005F0B4E">
        <w:rPr>
          <w:rFonts w:ascii="Symbol" w:hAnsi="Symbol"/>
          <w:szCs w:val="22"/>
          <w:lang w:val="lt-LT"/>
        </w:rPr>
        <w:sym w:font="Symbol" w:char="F025"/>
      </w:r>
      <w:r w:rsidRPr="005F0B4E">
        <w:rPr>
          <w:szCs w:val="22"/>
          <w:lang w:val="lt-LT"/>
        </w:rPr>
        <w:t xml:space="preserve"> PI 1,19; 2,74), o vartojant kaip papildomą preparatą kartu su gemcitabinu/cisplatina – 1,22 (95</w:t>
      </w:r>
      <w:r w:rsidR="004160FE">
        <w:rPr>
          <w:szCs w:val="22"/>
          <w:lang w:val="lt-LT"/>
        </w:rPr>
        <w:t> </w:t>
      </w:r>
      <w:r w:rsidRPr="005F0B4E">
        <w:rPr>
          <w:rFonts w:ascii="Symbol" w:hAnsi="Symbol"/>
          <w:szCs w:val="22"/>
          <w:lang w:val="lt-LT"/>
        </w:rPr>
        <w:sym w:font="Symbol" w:char="F025"/>
      </w:r>
      <w:r w:rsidRPr="005F0B4E">
        <w:rPr>
          <w:szCs w:val="22"/>
          <w:lang w:val="lt-LT"/>
        </w:rPr>
        <w:t xml:space="preserve"> PI 0,82; 1,80). Vienos vyraujančios mirties priežasties nebuvo, tačiau pacientams, </w:t>
      </w:r>
      <w:bookmarkStart w:id="66" w:name="OLE_LINK7"/>
      <w:r w:rsidRPr="005F0B4E">
        <w:rPr>
          <w:szCs w:val="22"/>
          <w:lang w:val="lt-LT"/>
        </w:rPr>
        <w:t xml:space="preserve">gydytiems sorafenibu kaip papildomu preparatu kartu su chemoterapija </w:t>
      </w:r>
      <w:bookmarkEnd w:id="66"/>
      <w:r w:rsidRPr="005F0B4E">
        <w:rPr>
          <w:szCs w:val="22"/>
          <w:lang w:val="lt-LT"/>
        </w:rPr>
        <w:t>platinos pagrindu, nustatytas didesnis kvėpavimo nepakankamumo, hemoragijų ir infekcinių šalutinių reiškinių dažnis.</w:t>
      </w:r>
    </w:p>
    <w:p w:rsidR="00C532E9" w:rsidP="008761CC" w14:paraId="295BC6C3" w14:textId="77777777">
      <w:pPr>
        <w:tabs>
          <w:tab w:val="clear" w:pos="567"/>
        </w:tabs>
        <w:spacing w:line="240" w:lineRule="auto"/>
        <w:rPr>
          <w:szCs w:val="22"/>
          <w:lang w:val="lt-LT"/>
        </w:rPr>
      </w:pPr>
    </w:p>
    <w:p w:rsidR="00190EA5" w:rsidRPr="00B21755" w:rsidP="00CE6E82" w14:paraId="40E4FBF5" w14:textId="77777777">
      <w:pPr>
        <w:keepNext/>
        <w:keepLines/>
        <w:rPr>
          <w:u w:val="single"/>
          <w:lang w:val="lt-LT"/>
        </w:rPr>
      </w:pPr>
      <w:r w:rsidRPr="004F6C1A">
        <w:rPr>
          <w:u w:val="single"/>
          <w:lang w:val="lt-LT"/>
        </w:rPr>
        <w:t>Specifiniai su liga susiję įspėjimai</w:t>
      </w:r>
    </w:p>
    <w:p w:rsidR="00C532E9" w:rsidRPr="00B21755" w:rsidP="00BB7607" w14:paraId="2BA2CD08" w14:textId="77777777">
      <w:pPr>
        <w:keepNext/>
        <w:keepLines/>
        <w:rPr>
          <w:lang w:val="lt-LT"/>
        </w:rPr>
      </w:pPr>
    </w:p>
    <w:p w:rsidR="00C532E9" w:rsidRPr="00B21755" w:rsidP="00BB7607" w14:paraId="1FA07C62" w14:textId="77777777">
      <w:pPr>
        <w:keepNext/>
        <w:keepLines/>
        <w:rPr>
          <w:i/>
          <w:u w:val="single"/>
          <w:lang w:val="lt-LT"/>
        </w:rPr>
      </w:pPr>
      <w:r w:rsidRPr="006E2F8B">
        <w:rPr>
          <w:i/>
          <w:u w:val="single"/>
          <w:lang w:val="lt-LT"/>
        </w:rPr>
        <w:t xml:space="preserve">Diferencijuota skydliaukės </w:t>
      </w:r>
      <w:r w:rsidRPr="006E2F8B" w:rsidR="00A32952">
        <w:rPr>
          <w:i/>
          <w:u w:val="single"/>
          <w:lang w:val="lt-LT"/>
        </w:rPr>
        <w:t>karcinoma</w:t>
      </w:r>
      <w:r w:rsidRPr="006E2F8B" w:rsidR="006A4D5D">
        <w:rPr>
          <w:i/>
          <w:u w:val="single"/>
          <w:lang w:val="lt-LT"/>
        </w:rPr>
        <w:t xml:space="preserve"> (</w:t>
      </w:r>
      <w:r w:rsidRPr="006E2F8B" w:rsidR="00A32952">
        <w:rPr>
          <w:i/>
          <w:u w:val="single"/>
          <w:lang w:val="lt-LT"/>
        </w:rPr>
        <w:t>DSK</w:t>
      </w:r>
      <w:r w:rsidRPr="006E2F8B" w:rsidR="006A4D5D">
        <w:rPr>
          <w:i/>
          <w:u w:val="single"/>
          <w:lang w:val="lt-LT"/>
        </w:rPr>
        <w:t>)</w:t>
      </w:r>
    </w:p>
    <w:p w:rsidR="006E2F8B" w:rsidP="00BB7607" w14:paraId="6AD07239" w14:textId="77777777">
      <w:pPr>
        <w:pStyle w:val="BodytextAgency"/>
        <w:keepNext/>
        <w:spacing w:after="0" w:line="240" w:lineRule="auto"/>
        <w:rPr>
          <w:rFonts w:ascii="Times New Roman" w:hAnsi="Times New Roman"/>
          <w:noProof w:val="0"/>
          <w:sz w:val="22"/>
          <w:szCs w:val="24"/>
          <w:lang w:val="lt-LT"/>
        </w:rPr>
      </w:pPr>
    </w:p>
    <w:p w:rsidR="00190EA5" w:rsidRPr="006E2F8B" w:rsidP="00BB7607" w14:paraId="59BADE81" w14:textId="77777777">
      <w:pPr>
        <w:pStyle w:val="BodytextAgency"/>
        <w:keepNext/>
        <w:spacing w:after="0" w:line="240" w:lineRule="auto"/>
        <w:rPr>
          <w:rFonts w:ascii="Times New Roman" w:hAnsi="Times New Roman"/>
          <w:noProof w:val="0"/>
          <w:szCs w:val="24"/>
          <w:lang w:val="lt-LT"/>
        </w:rPr>
      </w:pPr>
      <w:r>
        <w:rPr>
          <w:rFonts w:ascii="Times New Roman" w:hAnsi="Times New Roman"/>
          <w:noProof w:val="0"/>
          <w:sz w:val="22"/>
          <w:szCs w:val="24"/>
          <w:lang w:val="lt-LT"/>
        </w:rPr>
        <w:t>Prieš pradedant gydymą, gydytojams rekomenduojama atidžiai įvertinti prognozę individualiam pacientui, atsižvelgiant į maksimalų pakitimo dydį (žr. 5.1 skyrių), simptomus, susijusius su liga (žr.</w:t>
      </w:r>
      <w:r w:rsidR="006C62F1">
        <w:rPr>
          <w:rFonts w:ascii="Times New Roman" w:hAnsi="Times New Roman"/>
          <w:noProof w:val="0"/>
          <w:sz w:val="22"/>
          <w:szCs w:val="24"/>
          <w:lang w:val="lt-LT"/>
        </w:rPr>
        <w:t> </w:t>
      </w:r>
      <w:r>
        <w:rPr>
          <w:rFonts w:ascii="Times New Roman" w:hAnsi="Times New Roman"/>
          <w:noProof w:val="0"/>
          <w:sz w:val="22"/>
          <w:szCs w:val="24"/>
          <w:lang w:val="lt-LT"/>
        </w:rPr>
        <w:t>5.1 skyrių), ir progresavimo greitį.</w:t>
      </w:r>
    </w:p>
    <w:p w:rsidR="00190EA5" w:rsidRPr="006E2F8B" w:rsidP="00BB7607" w14:paraId="70F6E6FB" w14:textId="77777777">
      <w:pPr>
        <w:keepNext/>
        <w:keepLines/>
        <w:rPr>
          <w:lang w:val="lt-LT"/>
        </w:rPr>
      </w:pPr>
    </w:p>
    <w:p w:rsidR="00190EA5" w:rsidRPr="006E2F8B" w:rsidP="00BB7607" w14:paraId="4B082F82" w14:textId="77777777">
      <w:pPr>
        <w:keepNext/>
        <w:keepLines/>
        <w:rPr>
          <w:lang w:val="lt-LT"/>
        </w:rPr>
      </w:pPr>
      <w:r>
        <w:rPr>
          <w:lang w:val="lt-LT"/>
        </w:rPr>
        <w:t xml:space="preserve">Įtariamoms nepageidaujamoms reakcijoms į vaistą kontroliuoti gali reikti laikinai nutraukti gydymą </w:t>
      </w:r>
      <w:r>
        <w:rPr>
          <w:szCs w:val="22"/>
          <w:lang w:val="lt-LT"/>
        </w:rPr>
        <w:t>sorafenibu</w:t>
      </w:r>
      <w:r>
        <w:rPr>
          <w:lang w:val="lt-LT"/>
        </w:rPr>
        <w:t xml:space="preserve"> arba sumažinti dozę.</w:t>
      </w:r>
      <w:r w:rsidRPr="006E2F8B">
        <w:rPr>
          <w:lang w:val="lt-LT"/>
        </w:rPr>
        <w:t xml:space="preserve"> </w:t>
      </w:r>
      <w:r>
        <w:rPr>
          <w:lang w:val="lt-LT"/>
        </w:rPr>
        <w:t>5 tyrimo metu (žr. 5.1 skyrių) 37 % tiriamiesiems gydymas buvo nutrauktas ir 35 % dozė buvo sumažinta jau 1</w:t>
      </w:r>
      <w:r>
        <w:rPr>
          <w:lang w:val="lt-LT"/>
        </w:rPr>
        <w:noBreakHyphen/>
        <w:t xml:space="preserve">ojo gydymo </w:t>
      </w:r>
      <w:r>
        <w:rPr>
          <w:szCs w:val="22"/>
          <w:lang w:val="lt-LT"/>
        </w:rPr>
        <w:t>sorafenibu</w:t>
      </w:r>
      <w:r>
        <w:rPr>
          <w:lang w:val="lt-LT"/>
        </w:rPr>
        <w:t xml:space="preserve"> ciklo metu.</w:t>
      </w:r>
    </w:p>
    <w:p w:rsidR="00190EA5" w:rsidRPr="006E2F8B" w:rsidP="00BB7607" w14:paraId="14135FAD" w14:textId="77777777">
      <w:pPr>
        <w:keepNext/>
        <w:keepLines/>
        <w:rPr>
          <w:lang w:val="lt-LT"/>
        </w:rPr>
      </w:pPr>
    </w:p>
    <w:p w:rsidR="00190EA5" w:rsidRPr="00190EA5" w:rsidP="00BB7607" w14:paraId="464A3455" w14:textId="77777777">
      <w:pPr>
        <w:pStyle w:val="BodytextAgency"/>
        <w:spacing w:after="0" w:line="240" w:lineRule="auto"/>
        <w:rPr>
          <w:rFonts w:ascii="Times New Roman" w:hAnsi="Times New Roman"/>
          <w:noProof w:val="0"/>
          <w:szCs w:val="24"/>
          <w:lang w:val="lt-LT"/>
        </w:rPr>
      </w:pPr>
      <w:r>
        <w:rPr>
          <w:rFonts w:ascii="Times New Roman" w:hAnsi="Times New Roman"/>
          <w:noProof w:val="0"/>
          <w:sz w:val="22"/>
          <w:szCs w:val="24"/>
          <w:lang w:val="lt-LT"/>
        </w:rPr>
        <w:t>Sumažinus dozę, palengvinti nepageidaujamas reakcijas pavyko tik iš dalies.</w:t>
      </w:r>
      <w:r w:rsidRPr="006E2F8B">
        <w:rPr>
          <w:rFonts w:ascii="Times New Roman" w:hAnsi="Times New Roman"/>
          <w:noProof w:val="0"/>
          <w:sz w:val="22"/>
          <w:szCs w:val="24"/>
          <w:lang w:val="lt-LT"/>
        </w:rPr>
        <w:t xml:space="preserve"> </w:t>
      </w:r>
      <w:r>
        <w:rPr>
          <w:rFonts w:ascii="Times New Roman" w:hAnsi="Times New Roman"/>
          <w:noProof w:val="0"/>
          <w:sz w:val="22"/>
          <w:szCs w:val="24"/>
          <w:lang w:val="lt-LT"/>
        </w:rPr>
        <w:t>Todėl rekomenduojama pakartotinai įvertinti naudą ir riziką, atsižvelgiant į priešnavikinį aktyvumą ir toleravimą.</w:t>
      </w:r>
    </w:p>
    <w:p w:rsidR="00190EA5" w:rsidRPr="00190EA5" w:rsidP="007277C0" w14:paraId="27C67B78" w14:textId="77777777">
      <w:pPr>
        <w:rPr>
          <w:u w:val="single"/>
          <w:lang w:val="lt-LT"/>
        </w:rPr>
      </w:pPr>
    </w:p>
    <w:p w:rsidR="00190EA5" w:rsidRPr="00190EA5" w:rsidP="007277C0" w14:paraId="047B753A" w14:textId="77777777">
      <w:pPr>
        <w:keepNext/>
        <w:keepLines/>
        <w:rPr>
          <w:i/>
          <w:lang w:val="lt-LT"/>
        </w:rPr>
      </w:pPr>
      <w:r>
        <w:rPr>
          <w:i/>
          <w:lang w:val="lt-LT"/>
        </w:rPr>
        <w:t>Hemoragija</w:t>
      </w:r>
      <w:r w:rsidR="006C62F1">
        <w:rPr>
          <w:i/>
          <w:lang w:val="lt-LT"/>
        </w:rPr>
        <w:t>,</w:t>
      </w:r>
      <w:r>
        <w:rPr>
          <w:i/>
          <w:lang w:val="lt-LT"/>
        </w:rPr>
        <w:t xml:space="preserve"> sergant </w:t>
      </w:r>
      <w:r>
        <w:rPr>
          <w:i/>
          <w:szCs w:val="22"/>
          <w:lang w:val="lt-LT"/>
        </w:rPr>
        <w:t>DSK</w:t>
      </w:r>
    </w:p>
    <w:p w:rsidR="00190EA5" w:rsidRPr="00190EA5" w:rsidP="007277C0" w14:paraId="0F4CE241" w14:textId="77777777">
      <w:pPr>
        <w:keepNext/>
        <w:keepLines/>
        <w:rPr>
          <w:i/>
          <w:lang w:val="lt-LT"/>
        </w:rPr>
      </w:pPr>
      <w:r>
        <w:rPr>
          <w:lang w:val="lt-LT"/>
        </w:rPr>
        <w:t xml:space="preserve">Dėl galimos kraujavimo rizikos, prieš skiriant </w:t>
      </w:r>
      <w:r>
        <w:rPr>
          <w:szCs w:val="22"/>
          <w:lang w:val="lt-LT"/>
        </w:rPr>
        <w:t>sorafenib</w:t>
      </w:r>
      <w:r w:rsidR="006C62F1">
        <w:rPr>
          <w:szCs w:val="22"/>
          <w:lang w:val="lt-LT"/>
        </w:rPr>
        <w:t>o</w:t>
      </w:r>
      <w:r>
        <w:rPr>
          <w:lang w:val="lt-LT"/>
        </w:rPr>
        <w:t xml:space="preserve"> </w:t>
      </w:r>
      <w:r w:rsidRPr="00C42730">
        <w:rPr>
          <w:lang w:val="lt-LT"/>
        </w:rPr>
        <w:t>DSK</w:t>
      </w:r>
      <w:r>
        <w:rPr>
          <w:lang w:val="lt-LT"/>
        </w:rPr>
        <w:t xml:space="preserve"> sergantiems pacientams, trachėjos, bronchų ir stemplės infiltraciją reikia gydyti taikant lokalią terapiją.</w:t>
      </w:r>
    </w:p>
    <w:p w:rsidR="00190EA5" w:rsidRPr="00190EA5" w:rsidP="001C7B52" w14:paraId="13908339" w14:textId="77777777">
      <w:pPr>
        <w:rPr>
          <w:i/>
          <w:lang w:val="lt-LT"/>
        </w:rPr>
      </w:pPr>
    </w:p>
    <w:p w:rsidR="00190EA5" w:rsidRPr="00190EA5" w:rsidP="008761CC" w14:paraId="2A06F09C" w14:textId="77777777">
      <w:pPr>
        <w:keepNext/>
        <w:keepLines/>
        <w:rPr>
          <w:lang w:val="lt-LT"/>
        </w:rPr>
      </w:pPr>
      <w:r>
        <w:rPr>
          <w:i/>
          <w:lang w:val="lt-LT"/>
        </w:rPr>
        <w:t>Hipokalcemija</w:t>
      </w:r>
      <w:r w:rsidR="006C62F1">
        <w:rPr>
          <w:i/>
          <w:lang w:val="lt-LT"/>
        </w:rPr>
        <w:t>,</w:t>
      </w:r>
      <w:r>
        <w:rPr>
          <w:i/>
          <w:lang w:val="lt-LT"/>
        </w:rPr>
        <w:t xml:space="preserve"> sergant </w:t>
      </w:r>
      <w:r>
        <w:rPr>
          <w:i/>
          <w:szCs w:val="22"/>
          <w:lang w:val="lt-LT"/>
        </w:rPr>
        <w:t>DSK</w:t>
      </w:r>
    </w:p>
    <w:p w:rsidR="00190EA5" w:rsidRPr="00C53F53" w:rsidP="008761CC" w14:paraId="67494E69" w14:textId="77777777">
      <w:pPr>
        <w:autoSpaceDE w:val="0"/>
        <w:autoSpaceDN w:val="0"/>
        <w:rPr>
          <w:i/>
          <w:lang w:val="lt-LT"/>
        </w:rPr>
      </w:pPr>
      <w:r>
        <w:rPr>
          <w:lang w:val="lt-LT"/>
        </w:rPr>
        <w:t>Skiriant sorafenib</w:t>
      </w:r>
      <w:r w:rsidR="006C62F1">
        <w:rPr>
          <w:lang w:val="lt-LT"/>
        </w:rPr>
        <w:t>o</w:t>
      </w:r>
      <w:r>
        <w:rPr>
          <w:lang w:val="lt-LT"/>
        </w:rPr>
        <w:t xml:space="preserve"> </w:t>
      </w:r>
      <w:r w:rsidRPr="00C42730">
        <w:rPr>
          <w:lang w:val="lt-LT"/>
        </w:rPr>
        <w:t>DSK</w:t>
      </w:r>
      <w:r>
        <w:rPr>
          <w:lang w:val="lt-LT"/>
        </w:rPr>
        <w:t xml:space="preserve"> sergantiems pacientams, rekomenduojama atidžiai stebėti kalcio kiekį kraujyje.</w:t>
      </w:r>
      <w:r w:rsidRPr="00190EA5">
        <w:rPr>
          <w:lang w:val="lt-LT"/>
        </w:rPr>
        <w:t xml:space="preserve"> </w:t>
      </w:r>
      <w:r>
        <w:rPr>
          <w:lang w:val="lt-LT"/>
        </w:rPr>
        <w:t xml:space="preserve">Klinikinių tyrimų metu hipokalcemija buvo dažnesnė ir sunkesnė pacientams, kuriems nustatyta DSK, ypač kuriems anksčiau buvo pasireiškusi hipoparatireozė, palyginti su pacientais, kuriems nustatyta inkstų ląstelių ar </w:t>
      </w:r>
      <w:r>
        <w:rPr>
          <w:noProof/>
          <w:lang w:val="lt-LT"/>
        </w:rPr>
        <w:t xml:space="preserve">kepenų ląstelių </w:t>
      </w:r>
      <w:r>
        <w:rPr>
          <w:lang w:val="lt-LT"/>
        </w:rPr>
        <w:t>karcinoma.</w:t>
      </w:r>
      <w:r w:rsidRPr="00190EA5">
        <w:rPr>
          <w:lang w:val="lt-LT"/>
        </w:rPr>
        <w:t xml:space="preserve"> </w:t>
      </w:r>
      <w:r>
        <w:rPr>
          <w:lang w:val="lt-LT"/>
        </w:rPr>
        <w:t>3 ir 4</w:t>
      </w:r>
      <w:r w:rsidR="008F5EE1">
        <w:rPr>
          <w:lang w:val="lt-LT"/>
        </w:rPr>
        <w:t> </w:t>
      </w:r>
      <w:r>
        <w:rPr>
          <w:lang w:val="lt-LT"/>
        </w:rPr>
        <w:t xml:space="preserve"> laipsnio hipokalcemija pasireiškė 6,8 % ir 3,4 % sorafenibu gydytų pacientų, sergančių </w:t>
      </w:r>
      <w:r w:rsidRPr="00C42730">
        <w:rPr>
          <w:lang w:val="lt-LT"/>
        </w:rPr>
        <w:t>DSK</w:t>
      </w:r>
      <w:r w:rsidRPr="008126DF">
        <w:rPr>
          <w:lang w:val="lt-LT"/>
        </w:rPr>
        <w:t xml:space="preserve"> </w:t>
      </w:r>
      <w:r>
        <w:rPr>
          <w:lang w:val="lt-LT"/>
        </w:rPr>
        <w:t>(žr.</w:t>
      </w:r>
      <w:r w:rsidR="008F5EE1">
        <w:rPr>
          <w:lang w:val="lt-LT"/>
        </w:rPr>
        <w:t> </w:t>
      </w:r>
      <w:r>
        <w:rPr>
          <w:lang w:val="lt-LT"/>
        </w:rPr>
        <w:t>4.8 skyrių).</w:t>
      </w:r>
      <w:r w:rsidRPr="00190EA5">
        <w:rPr>
          <w:lang w:val="lt-LT"/>
        </w:rPr>
        <w:t xml:space="preserve"> </w:t>
      </w:r>
      <w:r>
        <w:rPr>
          <w:lang w:val="lt-LT"/>
        </w:rPr>
        <w:t xml:space="preserve">Sunkią hipokalcemiją reikia </w:t>
      </w:r>
      <w:r w:rsidR="000E7BB1">
        <w:rPr>
          <w:lang w:val="lt-LT"/>
        </w:rPr>
        <w:t>gydyti</w:t>
      </w:r>
      <w:r>
        <w:rPr>
          <w:lang w:val="lt-LT"/>
        </w:rPr>
        <w:t xml:space="preserve">, kad būtų išvengta komplikacijų, pvz., QT pailgėjimo ar </w:t>
      </w:r>
      <w:r w:rsidRPr="00C532E9">
        <w:rPr>
          <w:rStyle w:val="Emphasis"/>
          <w:b w:val="0"/>
          <w:iCs/>
          <w:lang w:val="lt-LT"/>
        </w:rPr>
        <w:t>dvikryptės</w:t>
      </w:r>
      <w:r w:rsidRPr="00C532E9">
        <w:rPr>
          <w:rStyle w:val="st"/>
          <w:b/>
          <w:lang w:val="lt-LT"/>
        </w:rPr>
        <w:t xml:space="preserve"> </w:t>
      </w:r>
      <w:r>
        <w:rPr>
          <w:rStyle w:val="st"/>
          <w:lang w:val="lt-LT"/>
        </w:rPr>
        <w:t xml:space="preserve">verpstinės skilvelinės paroksizminės </w:t>
      </w:r>
      <w:r w:rsidRPr="00C532E9">
        <w:rPr>
          <w:rStyle w:val="Emphasis"/>
          <w:b w:val="0"/>
          <w:iCs/>
          <w:lang w:val="lt-LT"/>
        </w:rPr>
        <w:t>tachikardijos</w:t>
      </w:r>
      <w:r w:rsidRPr="00C53F53">
        <w:rPr>
          <w:rStyle w:val="st"/>
          <w:lang w:val="lt-LT"/>
        </w:rPr>
        <w:t xml:space="preserve"> </w:t>
      </w:r>
      <w:r>
        <w:rPr>
          <w:rStyle w:val="st"/>
          <w:lang w:val="lt-LT"/>
        </w:rPr>
        <w:t>(</w:t>
      </w:r>
      <w:r>
        <w:rPr>
          <w:i/>
          <w:lang w:val="lt-LT"/>
        </w:rPr>
        <w:t>torsade de pointes</w:t>
      </w:r>
      <w:r>
        <w:rPr>
          <w:lang w:val="lt-LT"/>
        </w:rPr>
        <w:t>)</w:t>
      </w:r>
      <w:r>
        <w:rPr>
          <w:i/>
          <w:lang w:val="lt-LT"/>
        </w:rPr>
        <w:t xml:space="preserve"> </w:t>
      </w:r>
      <w:r>
        <w:rPr>
          <w:lang w:val="lt-LT"/>
        </w:rPr>
        <w:t xml:space="preserve">(žr. skirsnį „QT </w:t>
      </w:r>
      <w:r w:rsidR="000E7BB1">
        <w:rPr>
          <w:lang w:val="lt-LT"/>
        </w:rPr>
        <w:t xml:space="preserve">intervalo </w:t>
      </w:r>
      <w:r>
        <w:rPr>
          <w:lang w:val="lt-LT"/>
        </w:rPr>
        <w:t>pailgėjimas“).</w:t>
      </w:r>
    </w:p>
    <w:p w:rsidR="00190EA5" w:rsidRPr="00190EA5" w:rsidP="008761CC" w14:paraId="025205C3" w14:textId="77777777">
      <w:pPr>
        <w:rPr>
          <w:lang w:val="lt-LT"/>
        </w:rPr>
      </w:pPr>
    </w:p>
    <w:p w:rsidR="00190EA5" w:rsidRPr="00B548E5" w:rsidP="008761CC" w14:paraId="1FB3C7BC" w14:textId="77777777">
      <w:r w:rsidRPr="008761CC">
        <w:rPr>
          <w:i/>
          <w:iCs/>
          <w:lang w:val="lt-LT"/>
        </w:rPr>
        <w:t>Skydliaukę</w:t>
      </w:r>
      <w:r w:rsidRPr="00534A23">
        <w:rPr>
          <w:lang w:val="lt-LT"/>
        </w:rPr>
        <w:t xml:space="preserve"> stimuliuojančio hormono (</w:t>
      </w:r>
      <w:r w:rsidRPr="00534A23" w:rsidR="006C62F1">
        <w:rPr>
          <w:lang w:val="lt-LT"/>
        </w:rPr>
        <w:t>TT</w:t>
      </w:r>
      <w:r w:rsidRPr="00534A23">
        <w:rPr>
          <w:lang w:val="lt-LT"/>
        </w:rPr>
        <w:t xml:space="preserve">H) slopinimas sergant </w:t>
      </w:r>
      <w:r w:rsidRPr="001938E6">
        <w:rPr>
          <w:lang w:val="lt-LT"/>
        </w:rPr>
        <w:t>DSK</w:t>
      </w:r>
    </w:p>
    <w:p w:rsidR="00190EA5" w:rsidRPr="00B548E5" w:rsidP="008761CC" w14:paraId="4F022C20" w14:textId="77777777">
      <w:pPr>
        <w:spacing w:line="240" w:lineRule="auto"/>
        <w:rPr>
          <w:rFonts w:ascii="MS Mincho" w:eastAsia="MS Mincho"/>
        </w:rPr>
      </w:pPr>
      <w:r>
        <w:rPr>
          <w:lang w:val="lt-LT"/>
        </w:rPr>
        <w:t>5 tyrimo metu (žr. 5</w:t>
      </w:r>
      <w:r w:rsidR="006C62F1">
        <w:rPr>
          <w:lang w:val="lt-LT"/>
        </w:rPr>
        <w:t>.1</w:t>
      </w:r>
      <w:r>
        <w:rPr>
          <w:lang w:val="lt-LT"/>
        </w:rPr>
        <w:t xml:space="preserve"> skyrių) sorafenibu gydytiems pacientams nustatytas </w:t>
      </w:r>
      <w:r w:rsidR="006C62F1">
        <w:rPr>
          <w:lang w:val="lt-LT"/>
        </w:rPr>
        <w:t>TT</w:t>
      </w:r>
      <w:r>
        <w:rPr>
          <w:lang w:val="lt-LT"/>
        </w:rPr>
        <w:t xml:space="preserve">H </w:t>
      </w:r>
      <w:r w:rsidR="000E7BB1">
        <w:rPr>
          <w:lang w:val="lt-LT"/>
        </w:rPr>
        <w:t xml:space="preserve">koncentracijos </w:t>
      </w:r>
      <w:r>
        <w:rPr>
          <w:lang w:val="lt-LT"/>
        </w:rPr>
        <w:t>padidėjimas iki daugiau kaip 0,5 mU/l.</w:t>
      </w:r>
      <w:r w:rsidRPr="00B548E5">
        <w:t xml:space="preserve"> </w:t>
      </w:r>
      <w:r>
        <w:rPr>
          <w:lang w:val="lt-LT"/>
        </w:rPr>
        <w:t>Skiriant sorafenib</w:t>
      </w:r>
      <w:r w:rsidR="006C62F1">
        <w:rPr>
          <w:lang w:val="lt-LT"/>
        </w:rPr>
        <w:t>o</w:t>
      </w:r>
      <w:r>
        <w:rPr>
          <w:lang w:val="lt-LT"/>
        </w:rPr>
        <w:t xml:space="preserve"> DSK sergantiems pacientams, rekomenduojama atidžiai stebėti </w:t>
      </w:r>
      <w:r w:rsidR="006C62F1">
        <w:rPr>
          <w:lang w:val="lt-LT"/>
        </w:rPr>
        <w:t>TT</w:t>
      </w:r>
      <w:r>
        <w:rPr>
          <w:lang w:val="lt-LT"/>
        </w:rPr>
        <w:t xml:space="preserve">H </w:t>
      </w:r>
      <w:r w:rsidR="000E7BB1">
        <w:rPr>
          <w:lang w:val="lt-LT"/>
        </w:rPr>
        <w:t xml:space="preserve">koncentraciją </w:t>
      </w:r>
      <w:r>
        <w:rPr>
          <w:lang w:val="lt-LT"/>
        </w:rPr>
        <w:t>kraujyje.</w:t>
      </w:r>
    </w:p>
    <w:p w:rsidR="00190EA5" w:rsidRPr="00B548E5" w:rsidP="008761CC" w14:paraId="21639447" w14:textId="77777777">
      <w:pPr>
        <w:rPr>
          <w:rFonts w:ascii="MS Mincho" w:eastAsia="MS Mincho"/>
        </w:rPr>
      </w:pPr>
    </w:p>
    <w:p w:rsidR="00190EA5" w:rsidRPr="009D4668" w:rsidP="008761CC" w14:paraId="043C3AAB" w14:textId="77777777">
      <w:pPr>
        <w:keepNext/>
        <w:rPr>
          <w:i/>
          <w:u w:val="single"/>
          <w:lang w:val="lt-LT"/>
        </w:rPr>
      </w:pPr>
      <w:r w:rsidRPr="009D4668">
        <w:rPr>
          <w:i/>
          <w:u w:val="single"/>
          <w:lang w:val="lt-LT"/>
        </w:rPr>
        <w:t>Inkstų ląstelių karcinoma</w:t>
      </w:r>
    </w:p>
    <w:p w:rsidR="006C62F1" w:rsidRPr="00B548E5" w:rsidP="008761CC" w14:paraId="15A3618E" w14:textId="77777777">
      <w:pPr>
        <w:keepNext/>
        <w:rPr>
          <w:u w:val="single"/>
        </w:rPr>
      </w:pPr>
    </w:p>
    <w:p w:rsidR="00190EA5" w:rsidRPr="005F0B4E" w:rsidP="008761CC" w14:paraId="37E2373D" w14:textId="77777777">
      <w:pPr>
        <w:tabs>
          <w:tab w:val="clear" w:pos="567"/>
        </w:tabs>
        <w:spacing w:line="240" w:lineRule="auto"/>
        <w:rPr>
          <w:szCs w:val="22"/>
          <w:lang w:val="lt-LT"/>
        </w:rPr>
      </w:pPr>
      <w:r w:rsidRPr="00C87CB9">
        <w:rPr>
          <w:szCs w:val="22"/>
          <w:lang w:val="lt-LT"/>
        </w:rPr>
        <w:t>Didelės rizikos</w:t>
      </w:r>
      <w:r w:rsidRPr="00E66163">
        <w:rPr>
          <w:i/>
          <w:szCs w:val="22"/>
          <w:lang w:val="lt-LT"/>
        </w:rPr>
        <w:t xml:space="preserve"> </w:t>
      </w:r>
      <w:r w:rsidRPr="00E66163">
        <w:rPr>
          <w:szCs w:val="22"/>
          <w:lang w:val="lt-LT"/>
        </w:rPr>
        <w:t>pagal MSKCC (</w:t>
      </w:r>
      <w:r>
        <w:rPr>
          <w:szCs w:val="22"/>
          <w:lang w:val="lt-LT"/>
        </w:rPr>
        <w:t xml:space="preserve">angl. </w:t>
      </w:r>
      <w:r w:rsidRPr="00E66163">
        <w:rPr>
          <w:i/>
          <w:szCs w:val="22"/>
          <w:lang w:val="lt-LT"/>
        </w:rPr>
        <w:t>Memorial Sloan Kettering Cancer Center)</w:t>
      </w:r>
      <w:r w:rsidRPr="00E66163">
        <w:rPr>
          <w:szCs w:val="22"/>
          <w:lang w:val="lt-LT"/>
        </w:rPr>
        <w:t xml:space="preserve"> </w:t>
      </w:r>
      <w:r w:rsidR="006C62F1">
        <w:rPr>
          <w:szCs w:val="22"/>
          <w:lang w:val="lt-LT"/>
        </w:rPr>
        <w:t xml:space="preserve">prognozės grupę </w:t>
      </w:r>
      <w:r w:rsidRPr="00E66163">
        <w:rPr>
          <w:szCs w:val="22"/>
          <w:lang w:val="lt-LT"/>
        </w:rPr>
        <w:t>pacientai į III fazės klinikinius inkstų ląstelių karcinom</w:t>
      </w:r>
      <w:r>
        <w:rPr>
          <w:szCs w:val="22"/>
          <w:lang w:val="lt-LT"/>
        </w:rPr>
        <w:t>os</w:t>
      </w:r>
      <w:r w:rsidRPr="00E66163">
        <w:rPr>
          <w:szCs w:val="22"/>
          <w:lang w:val="lt-LT"/>
        </w:rPr>
        <w:t xml:space="preserve"> tyrimus (</w:t>
      </w:r>
      <w:r w:rsidRPr="00E66163">
        <w:rPr>
          <w:bCs/>
          <w:szCs w:val="22"/>
          <w:lang w:val="lt-LT"/>
        </w:rPr>
        <w:t>žr.</w:t>
      </w:r>
      <w:r w:rsidRPr="00E66163">
        <w:rPr>
          <w:szCs w:val="22"/>
          <w:lang w:val="lt-LT"/>
        </w:rPr>
        <w:t> </w:t>
      </w:r>
      <w:r w:rsidRPr="00E66163">
        <w:rPr>
          <w:bCs/>
          <w:szCs w:val="22"/>
          <w:lang w:val="lt-LT"/>
        </w:rPr>
        <w:t>5.1</w:t>
      </w:r>
      <w:r w:rsidRPr="00E66163">
        <w:rPr>
          <w:szCs w:val="22"/>
          <w:lang w:val="lt-LT"/>
        </w:rPr>
        <w:t> </w:t>
      </w:r>
      <w:r w:rsidRPr="00E66163">
        <w:rPr>
          <w:bCs/>
          <w:szCs w:val="22"/>
          <w:lang w:val="lt-LT"/>
        </w:rPr>
        <w:t>skyriaus pastraipą „1</w:t>
      </w:r>
      <w:r w:rsidRPr="00E66163">
        <w:rPr>
          <w:szCs w:val="22"/>
          <w:lang w:val="lt-LT"/>
        </w:rPr>
        <w:t> </w:t>
      </w:r>
      <w:r w:rsidRPr="00E66163">
        <w:rPr>
          <w:bCs/>
          <w:szCs w:val="22"/>
          <w:lang w:val="lt-LT"/>
        </w:rPr>
        <w:t xml:space="preserve">tyrimas“) </w:t>
      </w:r>
      <w:r w:rsidRPr="00E66163">
        <w:rPr>
          <w:szCs w:val="22"/>
          <w:lang w:val="lt-LT"/>
        </w:rPr>
        <w:t>nebuvo įtraukti ir tokiems pacientams naudos ir rizikos santykis nebuvo tirtas.</w:t>
      </w:r>
    </w:p>
    <w:p w:rsidR="003A2451" w:rsidP="00CE6E82" w14:paraId="7C6DF0E7" w14:textId="77777777">
      <w:pPr>
        <w:keepNext/>
        <w:suppressAutoHyphens/>
        <w:spacing w:line="240" w:lineRule="auto"/>
        <w:rPr>
          <w:color w:val="000000"/>
          <w:szCs w:val="22"/>
          <w:u w:val="single"/>
          <w:lang w:val="lt-LT" w:eastAsia="ar-SA"/>
        </w:rPr>
      </w:pPr>
    </w:p>
    <w:p w:rsidR="003A2451" w:rsidRPr="003A2451" w:rsidP="00BB7607" w14:paraId="20BFD4A4" w14:textId="77777777">
      <w:pPr>
        <w:keepNext/>
        <w:suppressAutoHyphens/>
        <w:spacing w:line="240" w:lineRule="auto"/>
        <w:rPr>
          <w:color w:val="000000"/>
          <w:szCs w:val="22"/>
          <w:u w:val="single"/>
          <w:lang w:val="lt-LT" w:eastAsia="ar-SA"/>
        </w:rPr>
      </w:pPr>
      <w:r w:rsidRPr="003A2451">
        <w:rPr>
          <w:color w:val="000000"/>
          <w:szCs w:val="22"/>
          <w:u w:val="single"/>
          <w:lang w:val="lt-LT" w:eastAsia="ar-SA"/>
        </w:rPr>
        <w:t>Informacija apie pagalbines medžiagas</w:t>
      </w:r>
    </w:p>
    <w:p w:rsidR="003A2451" w:rsidP="00BB7607" w14:paraId="7A4D61D4" w14:textId="77777777">
      <w:pPr>
        <w:keepNext/>
        <w:keepLines/>
        <w:tabs>
          <w:tab w:val="clear" w:pos="567"/>
        </w:tabs>
        <w:spacing w:line="240" w:lineRule="auto"/>
        <w:rPr>
          <w:lang w:val="lt-LT" w:eastAsia="zh-TW"/>
        </w:rPr>
      </w:pPr>
    </w:p>
    <w:p w:rsidR="003A2451" w:rsidRPr="003A2451" w:rsidP="00BB7607" w14:paraId="05AF0272" w14:textId="77777777">
      <w:pPr>
        <w:keepNext/>
        <w:keepLines/>
        <w:tabs>
          <w:tab w:val="clear" w:pos="567"/>
        </w:tabs>
        <w:spacing w:line="240" w:lineRule="auto"/>
        <w:rPr>
          <w:lang w:val="lt-LT" w:eastAsia="zh-TW"/>
        </w:rPr>
      </w:pPr>
      <w:r w:rsidRPr="003A2451">
        <w:rPr>
          <w:lang w:val="lt-LT" w:eastAsia="zh-TW"/>
        </w:rPr>
        <w:t>Šio vaist</w:t>
      </w:r>
      <w:r w:rsidR="00015364">
        <w:rPr>
          <w:lang w:val="lt-LT" w:eastAsia="zh-TW"/>
        </w:rPr>
        <w:t>inio preparato dozėje</w:t>
      </w:r>
      <w:r w:rsidRPr="003A2451">
        <w:rPr>
          <w:lang w:val="lt-LT" w:eastAsia="zh-TW"/>
        </w:rPr>
        <w:t xml:space="preserve"> yra mažiau kaip 1 mmol (23 mg) natrio, t y. jis beveik neturi reikšmės.</w:t>
      </w:r>
    </w:p>
    <w:p w:rsidR="00DB69CA" w:rsidRPr="005F0B4E" w:rsidP="008761CC" w14:paraId="25FD8FC8" w14:textId="77777777">
      <w:pPr>
        <w:tabs>
          <w:tab w:val="clear" w:pos="567"/>
        </w:tabs>
        <w:spacing w:line="240" w:lineRule="auto"/>
        <w:ind w:left="567" w:hanging="567"/>
        <w:rPr>
          <w:szCs w:val="22"/>
          <w:lang w:val="lt-LT"/>
        </w:rPr>
      </w:pPr>
    </w:p>
    <w:p w:rsidR="005C7A5C" w:rsidRPr="005F0B4E" w:rsidP="008761CC" w14:paraId="0B81A042" w14:textId="77777777">
      <w:pPr>
        <w:keepNext/>
        <w:keepLines/>
        <w:numPr>
          <w:ilvl w:val="1"/>
          <w:numId w:val="8"/>
        </w:numPr>
        <w:spacing w:line="240" w:lineRule="auto"/>
        <w:ind w:left="576" w:hanging="576"/>
        <w:outlineLvl w:val="2"/>
        <w:rPr>
          <w:b/>
          <w:szCs w:val="22"/>
          <w:lang w:val="lt-LT"/>
        </w:rPr>
      </w:pPr>
      <w:r w:rsidRPr="005F0B4E">
        <w:rPr>
          <w:b/>
          <w:szCs w:val="22"/>
          <w:lang w:val="lt-LT"/>
        </w:rPr>
        <w:t>Sąveika su kitais vaistiniais preparatais ir kitokia sąveika</w:t>
      </w:r>
    </w:p>
    <w:p w:rsidR="005C7A5C" w:rsidRPr="005F0B4E" w:rsidP="00CE6E82" w14:paraId="06EDCB16" w14:textId="77777777">
      <w:pPr>
        <w:keepNext/>
        <w:keepLines/>
        <w:tabs>
          <w:tab w:val="clear" w:pos="567"/>
        </w:tabs>
        <w:spacing w:line="240" w:lineRule="auto"/>
        <w:rPr>
          <w:szCs w:val="22"/>
          <w:lang w:val="lt-LT"/>
        </w:rPr>
      </w:pPr>
    </w:p>
    <w:p w:rsidR="00943807" w:rsidP="00BB7607" w14:paraId="6B94CCED" w14:textId="77777777">
      <w:pPr>
        <w:keepNext/>
        <w:keepLines/>
        <w:spacing w:line="240" w:lineRule="auto"/>
        <w:rPr>
          <w:szCs w:val="22"/>
          <w:u w:val="single"/>
          <w:lang w:val="lt-LT"/>
        </w:rPr>
      </w:pPr>
      <w:r w:rsidRPr="005F0B4E">
        <w:rPr>
          <w:szCs w:val="22"/>
          <w:u w:val="single"/>
          <w:lang w:val="lt-LT"/>
        </w:rPr>
        <w:t>Metabolizuojančių fermentų induktoriai</w:t>
      </w:r>
    </w:p>
    <w:p w:rsidR="006C62F1" w:rsidRPr="005F0B4E" w:rsidP="00BB7607" w14:paraId="46869A4E" w14:textId="77777777">
      <w:pPr>
        <w:keepNext/>
        <w:keepLines/>
        <w:spacing w:line="240" w:lineRule="auto"/>
        <w:rPr>
          <w:szCs w:val="22"/>
          <w:u w:val="single"/>
          <w:lang w:val="lt-LT"/>
        </w:rPr>
      </w:pPr>
    </w:p>
    <w:p w:rsidR="005C7A5C" w:rsidRPr="005F0B4E" w:rsidP="00BB7607" w14:paraId="34DA8611" w14:textId="77777777">
      <w:pPr>
        <w:spacing w:line="240" w:lineRule="auto"/>
        <w:rPr>
          <w:szCs w:val="22"/>
          <w:lang w:val="lt-LT"/>
        </w:rPr>
      </w:pPr>
      <w:r w:rsidRPr="005F0B4E">
        <w:rPr>
          <w:szCs w:val="22"/>
          <w:lang w:val="lt-LT"/>
        </w:rPr>
        <w:t>Vieną sorafenibo dozę išgėrus po 5 parų gydymo rifampicinu, sorafenibo AUC sumažėjo apytikriai 37</w:t>
      </w:r>
      <w:r w:rsidRPr="005F0B4E" w:rsidR="00950D41">
        <w:rPr>
          <w:szCs w:val="22"/>
          <w:lang w:val="lt-LT"/>
        </w:rPr>
        <w:t> </w:t>
      </w:r>
      <w:r w:rsidRPr="005F0B4E">
        <w:rPr>
          <w:rFonts w:ascii="Symbol" w:hAnsi="Symbol"/>
          <w:szCs w:val="22"/>
          <w:lang w:val="lt-LT"/>
        </w:rPr>
        <w:sym w:font="Symbol" w:char="F025"/>
      </w:r>
      <w:r w:rsidRPr="005F0B4E">
        <w:rPr>
          <w:szCs w:val="22"/>
          <w:lang w:val="lt-LT"/>
        </w:rPr>
        <w:t>. Kiti CYP3A4 fermentų aktyvumą ar (ir) gliukuronizaciją indukuojantys medikamentai (pvz., paprastųjų jonažolių preparatai, fenitoinas, karbamazepinas, fenobarbitalis, deksametazonas) taip pat gali didinti sorafenibo metabolizmą ir dėl to maž</w:t>
      </w:r>
      <w:r w:rsidRPr="005F0B4E" w:rsidR="00950D41">
        <w:rPr>
          <w:szCs w:val="22"/>
          <w:lang w:val="lt-LT"/>
        </w:rPr>
        <w:t>inti jo koncentraciją kraujyje.</w:t>
      </w:r>
    </w:p>
    <w:p w:rsidR="005C7A5C" w:rsidRPr="005F0B4E" w:rsidP="00BB7607" w14:paraId="3E560AF3" w14:textId="77777777">
      <w:pPr>
        <w:spacing w:line="240" w:lineRule="auto"/>
        <w:rPr>
          <w:szCs w:val="22"/>
          <w:lang w:val="lt-LT"/>
        </w:rPr>
      </w:pPr>
    </w:p>
    <w:p w:rsidR="00943807" w:rsidP="00BB7607" w14:paraId="05EEDEC7" w14:textId="77777777">
      <w:pPr>
        <w:keepNext/>
        <w:keepLines/>
        <w:tabs>
          <w:tab w:val="clear" w:pos="567"/>
        </w:tabs>
        <w:spacing w:line="240" w:lineRule="auto"/>
        <w:rPr>
          <w:szCs w:val="22"/>
          <w:u w:val="single"/>
          <w:lang w:val="lt-LT"/>
        </w:rPr>
      </w:pPr>
      <w:r w:rsidRPr="005F0B4E">
        <w:rPr>
          <w:szCs w:val="22"/>
          <w:u w:val="single"/>
          <w:lang w:val="lt-LT"/>
        </w:rPr>
        <w:t>CYP3A4 inhibitoriai</w:t>
      </w:r>
    </w:p>
    <w:p w:rsidR="006C62F1" w:rsidRPr="005F0B4E" w:rsidP="00BB7607" w14:paraId="37E52B3F" w14:textId="77777777">
      <w:pPr>
        <w:keepNext/>
        <w:keepLines/>
        <w:tabs>
          <w:tab w:val="clear" w:pos="567"/>
        </w:tabs>
        <w:spacing w:line="240" w:lineRule="auto"/>
        <w:rPr>
          <w:szCs w:val="22"/>
          <w:u w:val="single"/>
          <w:lang w:val="lt-LT"/>
        </w:rPr>
      </w:pPr>
    </w:p>
    <w:p w:rsidR="005C7A5C" w:rsidRPr="005F0B4E" w:rsidP="00BB7607" w14:paraId="6DB8D724" w14:textId="77777777">
      <w:pPr>
        <w:keepNext/>
        <w:keepLines/>
        <w:tabs>
          <w:tab w:val="clear" w:pos="567"/>
        </w:tabs>
        <w:spacing w:line="240" w:lineRule="auto"/>
        <w:rPr>
          <w:szCs w:val="22"/>
          <w:lang w:val="lt-LT"/>
        </w:rPr>
      </w:pPr>
      <w:r w:rsidRPr="005F0B4E">
        <w:rPr>
          <w:szCs w:val="22"/>
          <w:lang w:val="lt-LT"/>
        </w:rPr>
        <w:t>7 paras kartą per parą vartotas stiprus CYP3A4 inhibitorius ketokonazolas sveikų savanorių vyrų organizme vienos 50 mg sorafenibo dozės ploto po koncentracijos priklausomai nuo laiko kreive (angl. AUC) pokyčių nesukėlė. Šie duomenys rodo, jog farmakokinetinės sorafenibo ir CYP3A4 inhibitorių</w:t>
      </w:r>
      <w:r w:rsidRPr="005F0B4E" w:rsidR="00CF1F0C">
        <w:rPr>
          <w:szCs w:val="22"/>
          <w:lang w:val="lt-LT"/>
        </w:rPr>
        <w:t xml:space="preserve"> sąveikos pasireikšti neturėtų.</w:t>
      </w:r>
    </w:p>
    <w:p w:rsidR="005C7A5C" w:rsidRPr="005F0B4E" w:rsidP="00BB7607" w14:paraId="67227650" w14:textId="77777777">
      <w:pPr>
        <w:tabs>
          <w:tab w:val="clear" w:pos="567"/>
        </w:tabs>
        <w:spacing w:line="240" w:lineRule="auto"/>
        <w:rPr>
          <w:i/>
          <w:szCs w:val="22"/>
          <w:lang w:val="lt-LT"/>
        </w:rPr>
      </w:pPr>
    </w:p>
    <w:p w:rsidR="00943807" w:rsidP="008761CC" w14:paraId="3021CD2E" w14:textId="77777777">
      <w:pPr>
        <w:keepNext/>
        <w:keepLines/>
        <w:tabs>
          <w:tab w:val="clear" w:pos="567"/>
        </w:tabs>
        <w:spacing w:line="240" w:lineRule="auto"/>
        <w:rPr>
          <w:szCs w:val="22"/>
          <w:u w:val="single"/>
          <w:lang w:val="lt-LT"/>
        </w:rPr>
      </w:pPr>
      <w:r w:rsidRPr="005F0B4E">
        <w:rPr>
          <w:szCs w:val="22"/>
          <w:u w:val="single"/>
          <w:lang w:val="lt-LT"/>
        </w:rPr>
        <w:t>CYP2B6</w:t>
      </w:r>
      <w:r w:rsidRPr="005F0B4E" w:rsidR="002F6A1C">
        <w:rPr>
          <w:szCs w:val="22"/>
          <w:u w:val="single"/>
          <w:lang w:val="lt-LT"/>
        </w:rPr>
        <w:t>,</w:t>
      </w:r>
      <w:r w:rsidRPr="005F0B4E">
        <w:rPr>
          <w:szCs w:val="22"/>
          <w:u w:val="single"/>
          <w:lang w:val="lt-LT"/>
        </w:rPr>
        <w:t xml:space="preserve"> CYP2C8</w:t>
      </w:r>
      <w:r w:rsidRPr="005F0B4E" w:rsidR="002F6A1C">
        <w:rPr>
          <w:szCs w:val="22"/>
          <w:u w:val="single"/>
          <w:lang w:val="lt-LT"/>
        </w:rPr>
        <w:t xml:space="preserve"> ir</w:t>
      </w:r>
      <w:r w:rsidRPr="005F0B4E">
        <w:rPr>
          <w:szCs w:val="22"/>
          <w:u w:val="single"/>
          <w:lang w:val="lt-LT"/>
        </w:rPr>
        <w:t xml:space="preserve"> </w:t>
      </w:r>
      <w:r w:rsidRPr="005F0B4E" w:rsidR="002F6A1C">
        <w:rPr>
          <w:szCs w:val="22"/>
          <w:u w:val="single"/>
          <w:lang w:val="lt-LT"/>
        </w:rPr>
        <w:t xml:space="preserve">CYP2C9 </w:t>
      </w:r>
      <w:r w:rsidRPr="005F0B4E">
        <w:rPr>
          <w:szCs w:val="22"/>
          <w:u w:val="single"/>
          <w:lang w:val="lt-LT"/>
        </w:rPr>
        <w:t>substratai</w:t>
      </w:r>
    </w:p>
    <w:p w:rsidR="006C62F1" w:rsidRPr="005F0B4E" w:rsidP="008761CC" w14:paraId="1BC929B1" w14:textId="77777777">
      <w:pPr>
        <w:keepNext/>
        <w:keepLines/>
        <w:tabs>
          <w:tab w:val="clear" w:pos="567"/>
        </w:tabs>
        <w:spacing w:line="240" w:lineRule="auto"/>
        <w:rPr>
          <w:szCs w:val="22"/>
          <w:u w:val="single"/>
          <w:lang w:val="lt-LT"/>
        </w:rPr>
      </w:pPr>
    </w:p>
    <w:p w:rsidR="005C7A5C" w:rsidRPr="005F0B4E" w:rsidP="008761CC" w14:paraId="0F5125D3" w14:textId="77777777">
      <w:pPr>
        <w:keepNext/>
        <w:keepLines/>
        <w:tabs>
          <w:tab w:val="clear" w:pos="567"/>
        </w:tabs>
        <w:spacing w:line="240" w:lineRule="auto"/>
        <w:rPr>
          <w:szCs w:val="22"/>
          <w:lang w:val="lt-LT"/>
        </w:rPr>
      </w:pPr>
      <w:r w:rsidRPr="005F0B4E">
        <w:rPr>
          <w:i/>
          <w:szCs w:val="22"/>
          <w:lang w:val="lt-LT"/>
        </w:rPr>
        <w:t xml:space="preserve">In vitro </w:t>
      </w:r>
      <w:r w:rsidRPr="005F0B4E">
        <w:rPr>
          <w:szCs w:val="22"/>
          <w:lang w:val="lt-LT"/>
        </w:rPr>
        <w:t xml:space="preserve">sorafenibas </w:t>
      </w:r>
      <w:r w:rsidRPr="005F0B4E" w:rsidR="006424E8">
        <w:rPr>
          <w:szCs w:val="22"/>
          <w:lang w:val="lt-LT"/>
        </w:rPr>
        <w:t xml:space="preserve">panašiai </w:t>
      </w:r>
      <w:r w:rsidRPr="005F0B4E">
        <w:rPr>
          <w:szCs w:val="22"/>
          <w:lang w:val="lt-LT"/>
        </w:rPr>
        <w:t>slopina CYP2B6</w:t>
      </w:r>
      <w:r w:rsidRPr="005F0B4E" w:rsidR="002F6A1C">
        <w:rPr>
          <w:szCs w:val="22"/>
          <w:lang w:val="lt-LT"/>
        </w:rPr>
        <w:t>,</w:t>
      </w:r>
      <w:r w:rsidRPr="005F0B4E">
        <w:rPr>
          <w:szCs w:val="22"/>
          <w:lang w:val="lt-LT"/>
        </w:rPr>
        <w:t xml:space="preserve"> CYP2C8</w:t>
      </w:r>
      <w:r w:rsidRPr="005F0B4E" w:rsidR="002F6A1C">
        <w:rPr>
          <w:szCs w:val="22"/>
          <w:lang w:val="lt-LT"/>
        </w:rPr>
        <w:t xml:space="preserve"> ir CYP2C9 </w:t>
      </w:r>
      <w:r w:rsidRPr="005F0B4E">
        <w:rPr>
          <w:szCs w:val="22"/>
          <w:lang w:val="lt-LT"/>
        </w:rPr>
        <w:t>aktyvumą</w:t>
      </w:r>
      <w:r w:rsidRPr="005F0B4E" w:rsidR="006F6BA4">
        <w:rPr>
          <w:szCs w:val="22"/>
          <w:lang w:val="lt-LT"/>
        </w:rPr>
        <w:t>.</w:t>
      </w:r>
      <w:r w:rsidRPr="005F0B4E">
        <w:rPr>
          <w:szCs w:val="22"/>
          <w:lang w:val="lt-LT"/>
        </w:rPr>
        <w:t xml:space="preserve"> </w:t>
      </w:r>
      <w:r w:rsidRPr="005F0B4E" w:rsidR="002F6A1C">
        <w:rPr>
          <w:szCs w:val="22"/>
          <w:lang w:val="lt-LT"/>
        </w:rPr>
        <w:t xml:space="preserve">Tačiau klinikinių farmakokinetinių tyrimų metu </w:t>
      </w:r>
      <w:r w:rsidRPr="005F0B4E" w:rsidR="006424E8">
        <w:rPr>
          <w:szCs w:val="22"/>
          <w:lang w:val="lt-LT"/>
        </w:rPr>
        <w:t xml:space="preserve">du kartus per parą vartojant </w:t>
      </w:r>
      <w:r w:rsidRPr="005F0B4E" w:rsidR="009E7817">
        <w:rPr>
          <w:szCs w:val="22"/>
          <w:lang w:val="lt-LT"/>
        </w:rPr>
        <w:t>po 400</w:t>
      </w:r>
      <w:r w:rsidR="004160FE">
        <w:rPr>
          <w:szCs w:val="22"/>
          <w:lang w:val="lt-LT"/>
        </w:rPr>
        <w:t> </w:t>
      </w:r>
      <w:r w:rsidRPr="005F0B4E" w:rsidR="009E7817">
        <w:rPr>
          <w:szCs w:val="22"/>
          <w:lang w:val="lt-LT"/>
        </w:rPr>
        <w:t xml:space="preserve">mg </w:t>
      </w:r>
      <w:r w:rsidRPr="005F0B4E" w:rsidR="002F6A1C">
        <w:rPr>
          <w:szCs w:val="22"/>
          <w:lang w:val="lt-LT"/>
        </w:rPr>
        <w:t>sorafenib</w:t>
      </w:r>
      <w:r w:rsidRPr="005F0B4E" w:rsidR="009E7817">
        <w:rPr>
          <w:szCs w:val="22"/>
          <w:lang w:val="lt-LT"/>
        </w:rPr>
        <w:t>o</w:t>
      </w:r>
      <w:r w:rsidRPr="005F0B4E" w:rsidR="002F6A1C">
        <w:rPr>
          <w:szCs w:val="22"/>
          <w:lang w:val="lt-LT"/>
        </w:rPr>
        <w:t xml:space="preserve"> kartu su </w:t>
      </w:r>
      <w:r w:rsidRPr="005F0B4E" w:rsidR="006424E8">
        <w:rPr>
          <w:szCs w:val="22"/>
          <w:lang w:val="lt-LT"/>
        </w:rPr>
        <w:t xml:space="preserve">CYP2B6 substratu </w:t>
      </w:r>
      <w:r w:rsidRPr="005F0B4E" w:rsidR="002F6A1C">
        <w:rPr>
          <w:szCs w:val="22"/>
          <w:lang w:val="lt-LT"/>
        </w:rPr>
        <w:t xml:space="preserve">ciklofosfamidu arba </w:t>
      </w:r>
      <w:r w:rsidRPr="005F0B4E" w:rsidR="006424E8">
        <w:rPr>
          <w:szCs w:val="22"/>
          <w:lang w:val="lt-LT"/>
        </w:rPr>
        <w:t xml:space="preserve">CYP2C8 substratu </w:t>
      </w:r>
      <w:r w:rsidRPr="005F0B4E" w:rsidR="002F6A1C">
        <w:rPr>
          <w:szCs w:val="22"/>
          <w:lang w:val="lt-LT"/>
        </w:rPr>
        <w:t xml:space="preserve">paklitakseliu, </w:t>
      </w:r>
      <w:r w:rsidRPr="005F0B4E" w:rsidR="009E7817">
        <w:rPr>
          <w:szCs w:val="22"/>
          <w:lang w:val="lt-LT"/>
        </w:rPr>
        <w:t xml:space="preserve">tai </w:t>
      </w:r>
      <w:r w:rsidRPr="005F0B4E" w:rsidR="002F6A1C">
        <w:rPr>
          <w:szCs w:val="22"/>
          <w:lang w:val="lt-LT"/>
        </w:rPr>
        <w:t xml:space="preserve">nesukėlė kliniškai </w:t>
      </w:r>
      <w:r w:rsidRPr="005F0B4E" w:rsidR="006424E8">
        <w:rPr>
          <w:szCs w:val="22"/>
          <w:lang w:val="lt-LT"/>
        </w:rPr>
        <w:t>reikšmingo</w:t>
      </w:r>
      <w:r w:rsidRPr="005F0B4E" w:rsidR="002F6A1C">
        <w:rPr>
          <w:szCs w:val="22"/>
          <w:lang w:val="lt-LT"/>
        </w:rPr>
        <w:t xml:space="preserve"> slopinimo. Šie duomenys rodo, kad </w:t>
      </w:r>
      <w:r w:rsidRPr="005F0B4E" w:rsidR="004E7F7F">
        <w:rPr>
          <w:szCs w:val="22"/>
          <w:lang w:val="lt-LT"/>
        </w:rPr>
        <w:t>rekomenduojamąja</w:t>
      </w:r>
      <w:r w:rsidRPr="005F0B4E" w:rsidR="002F6A1C">
        <w:rPr>
          <w:szCs w:val="22"/>
          <w:lang w:val="lt-LT"/>
        </w:rPr>
        <w:t xml:space="preserve"> 400 mg doz</w:t>
      </w:r>
      <w:r w:rsidRPr="005F0B4E" w:rsidR="004E7F7F">
        <w:rPr>
          <w:szCs w:val="22"/>
          <w:lang w:val="lt-LT"/>
        </w:rPr>
        <w:t>e</w:t>
      </w:r>
      <w:r w:rsidRPr="005F0B4E" w:rsidR="002F6A1C">
        <w:rPr>
          <w:szCs w:val="22"/>
          <w:lang w:val="lt-LT"/>
        </w:rPr>
        <w:t xml:space="preserve"> du kartus per parą</w:t>
      </w:r>
      <w:r w:rsidRPr="005F0B4E" w:rsidR="009E7817">
        <w:rPr>
          <w:szCs w:val="22"/>
          <w:lang w:val="lt-LT"/>
        </w:rPr>
        <w:t xml:space="preserve"> vartojamas</w:t>
      </w:r>
      <w:r w:rsidRPr="005F0B4E" w:rsidR="002F6A1C">
        <w:rPr>
          <w:szCs w:val="22"/>
          <w:lang w:val="lt-LT"/>
        </w:rPr>
        <w:t xml:space="preserve"> </w:t>
      </w:r>
      <w:r w:rsidRPr="005F0B4E" w:rsidR="006424E8">
        <w:rPr>
          <w:szCs w:val="22"/>
          <w:lang w:val="lt-LT"/>
        </w:rPr>
        <w:t>sorafenibas</w:t>
      </w:r>
      <w:r w:rsidRPr="005F0B4E" w:rsidR="006424E8">
        <w:rPr>
          <w:i/>
          <w:szCs w:val="22"/>
          <w:lang w:val="lt-LT"/>
        </w:rPr>
        <w:t xml:space="preserve"> in vivo</w:t>
      </w:r>
      <w:r w:rsidRPr="005F0B4E" w:rsidR="006424E8">
        <w:rPr>
          <w:szCs w:val="22"/>
          <w:lang w:val="lt-LT"/>
        </w:rPr>
        <w:t xml:space="preserve"> negali būti</w:t>
      </w:r>
      <w:r w:rsidRPr="005F0B4E" w:rsidR="004E7F7F">
        <w:rPr>
          <w:szCs w:val="22"/>
          <w:lang w:val="lt-LT"/>
        </w:rPr>
        <w:t xml:space="preserve"> CYP2B6 ar CYP2C8 inhibitorius.</w:t>
      </w:r>
    </w:p>
    <w:p w:rsidR="004E7F7F" w:rsidRPr="005F0B4E" w:rsidP="008761CC" w14:paraId="3724BDCF" w14:textId="77777777">
      <w:pPr>
        <w:tabs>
          <w:tab w:val="clear" w:pos="567"/>
        </w:tabs>
        <w:spacing w:line="240" w:lineRule="auto"/>
        <w:rPr>
          <w:szCs w:val="22"/>
          <w:lang w:val="lt-LT"/>
        </w:rPr>
      </w:pPr>
      <w:r w:rsidRPr="005F0B4E">
        <w:rPr>
          <w:szCs w:val="22"/>
          <w:lang w:val="lt-LT"/>
        </w:rPr>
        <w:t>Be to</w:t>
      </w:r>
      <w:r w:rsidRPr="005F0B4E" w:rsidR="009E7817">
        <w:rPr>
          <w:szCs w:val="22"/>
          <w:lang w:val="lt-LT"/>
        </w:rPr>
        <w:t>,</w:t>
      </w:r>
      <w:r w:rsidRPr="005F0B4E">
        <w:rPr>
          <w:szCs w:val="22"/>
          <w:lang w:val="lt-LT"/>
        </w:rPr>
        <w:t xml:space="preserve"> sorafenibu ir kartu CYP</w:t>
      </w:r>
      <w:r w:rsidR="004160FE">
        <w:rPr>
          <w:szCs w:val="22"/>
          <w:lang w:val="lt-LT"/>
        </w:rPr>
        <w:t> </w:t>
      </w:r>
      <w:r w:rsidRPr="005F0B4E">
        <w:rPr>
          <w:szCs w:val="22"/>
          <w:lang w:val="lt-LT"/>
        </w:rPr>
        <w:t xml:space="preserve">2C9 substratu varfarinu gydomų pacientų, palyginti su vartojančiais placebo, vidutinis </w:t>
      </w:r>
      <w:r w:rsidRPr="005F0B4E" w:rsidR="00275835">
        <w:rPr>
          <w:szCs w:val="22"/>
          <w:lang w:val="lt-LT"/>
        </w:rPr>
        <w:t xml:space="preserve">protrombino laikas (PL) </w:t>
      </w:r>
      <w:r w:rsidRPr="005F0B4E">
        <w:rPr>
          <w:szCs w:val="22"/>
          <w:lang w:val="lt-LT"/>
        </w:rPr>
        <w:t>ir TNS nepakito. T</w:t>
      </w:r>
      <w:r w:rsidRPr="005F0B4E" w:rsidR="009E7817">
        <w:rPr>
          <w:szCs w:val="22"/>
          <w:lang w:val="lt-LT"/>
        </w:rPr>
        <w:t xml:space="preserve">aigi tikėtina, kad </w:t>
      </w:r>
      <w:r w:rsidRPr="005F0B4E">
        <w:rPr>
          <w:szCs w:val="22"/>
          <w:lang w:val="lt-LT"/>
        </w:rPr>
        <w:t>kliniškai svarb</w:t>
      </w:r>
      <w:r w:rsidRPr="005F0B4E" w:rsidR="009E7817">
        <w:rPr>
          <w:szCs w:val="22"/>
          <w:lang w:val="lt-LT"/>
        </w:rPr>
        <w:t>i</w:t>
      </w:r>
      <w:r w:rsidRPr="005F0B4E">
        <w:rPr>
          <w:szCs w:val="22"/>
          <w:lang w:val="lt-LT"/>
        </w:rPr>
        <w:t xml:space="preserve"> sorafenibo </w:t>
      </w:r>
      <w:r w:rsidRPr="005F0B4E">
        <w:rPr>
          <w:i/>
          <w:szCs w:val="22"/>
          <w:lang w:val="lt-LT"/>
        </w:rPr>
        <w:t xml:space="preserve">in vivo </w:t>
      </w:r>
      <w:r w:rsidRPr="005F0B4E" w:rsidR="001E43E7">
        <w:rPr>
          <w:szCs w:val="22"/>
          <w:lang w:val="lt-LT"/>
        </w:rPr>
        <w:t xml:space="preserve">sukeliama </w:t>
      </w:r>
      <w:r w:rsidRPr="005F0B4E">
        <w:rPr>
          <w:szCs w:val="22"/>
          <w:lang w:val="lt-LT"/>
        </w:rPr>
        <w:t>CYP</w:t>
      </w:r>
      <w:r w:rsidR="004160FE">
        <w:rPr>
          <w:szCs w:val="22"/>
          <w:lang w:val="lt-LT"/>
        </w:rPr>
        <w:t> </w:t>
      </w:r>
      <w:r w:rsidRPr="005F0B4E">
        <w:rPr>
          <w:szCs w:val="22"/>
          <w:lang w:val="lt-LT"/>
        </w:rPr>
        <w:t xml:space="preserve">2C9 slopinimo rizika bus maža. Vis dėlto varfarino arba fenprokumono vartojantiems </w:t>
      </w:r>
      <w:r w:rsidR="006C62F1">
        <w:rPr>
          <w:szCs w:val="22"/>
          <w:lang w:val="lt-LT"/>
        </w:rPr>
        <w:t>pacientams</w:t>
      </w:r>
      <w:r w:rsidRPr="005F0B4E">
        <w:rPr>
          <w:szCs w:val="22"/>
          <w:lang w:val="lt-LT"/>
        </w:rPr>
        <w:t xml:space="preserve"> reikia reguliariai matuoti TNS (žr. 4.4</w:t>
      </w:r>
      <w:r w:rsidR="00996F6F">
        <w:rPr>
          <w:szCs w:val="22"/>
          <w:lang w:val="lt-LT"/>
        </w:rPr>
        <w:t> </w:t>
      </w:r>
      <w:r w:rsidRPr="005F0B4E">
        <w:rPr>
          <w:szCs w:val="22"/>
          <w:lang w:val="lt-LT"/>
        </w:rPr>
        <w:t>skyri</w:t>
      </w:r>
      <w:r w:rsidRPr="005F0B4E" w:rsidR="00FC1E9D">
        <w:rPr>
          <w:szCs w:val="22"/>
          <w:lang w:val="lt-LT"/>
        </w:rPr>
        <w:t>ų</w:t>
      </w:r>
      <w:r w:rsidRPr="005F0B4E">
        <w:rPr>
          <w:szCs w:val="22"/>
          <w:lang w:val="lt-LT"/>
        </w:rPr>
        <w:t>).</w:t>
      </w:r>
    </w:p>
    <w:p w:rsidR="005C7A5C" w:rsidRPr="005F0B4E" w:rsidP="008761CC" w14:paraId="179283D8" w14:textId="77777777">
      <w:pPr>
        <w:tabs>
          <w:tab w:val="clear" w:pos="567"/>
        </w:tabs>
        <w:spacing w:line="240" w:lineRule="auto"/>
        <w:rPr>
          <w:szCs w:val="22"/>
          <w:lang w:val="lt-LT"/>
        </w:rPr>
      </w:pPr>
    </w:p>
    <w:p w:rsidR="00943807" w:rsidP="008761CC" w14:paraId="6AD8C08B" w14:textId="77777777">
      <w:pPr>
        <w:keepNext/>
        <w:keepLines/>
        <w:tabs>
          <w:tab w:val="clear" w:pos="567"/>
        </w:tabs>
        <w:spacing w:line="240" w:lineRule="auto"/>
        <w:rPr>
          <w:szCs w:val="22"/>
          <w:u w:val="single"/>
          <w:lang w:val="lt-LT"/>
        </w:rPr>
      </w:pPr>
      <w:r w:rsidRPr="005F0B4E">
        <w:rPr>
          <w:szCs w:val="22"/>
          <w:u w:val="single"/>
          <w:lang w:val="lt-LT"/>
        </w:rPr>
        <w:t>CYP3A4, CYP2D6 ir CYP2C19</w:t>
      </w:r>
      <w:r w:rsidRPr="005F0B4E" w:rsidR="00366DA5">
        <w:rPr>
          <w:szCs w:val="22"/>
          <w:u w:val="single"/>
          <w:lang w:val="lt-LT"/>
        </w:rPr>
        <w:t xml:space="preserve"> substratai</w:t>
      </w:r>
    </w:p>
    <w:p w:rsidR="006C62F1" w:rsidRPr="005F0B4E" w:rsidP="008761CC" w14:paraId="185F94DA" w14:textId="77777777">
      <w:pPr>
        <w:keepNext/>
        <w:keepLines/>
        <w:tabs>
          <w:tab w:val="clear" w:pos="567"/>
        </w:tabs>
        <w:spacing w:line="240" w:lineRule="auto"/>
        <w:rPr>
          <w:szCs w:val="22"/>
          <w:u w:val="single"/>
          <w:lang w:val="lt-LT"/>
        </w:rPr>
      </w:pPr>
    </w:p>
    <w:p w:rsidR="005C7A5C" w:rsidRPr="005F0B4E" w:rsidP="008761CC" w14:paraId="25DE2884" w14:textId="77777777">
      <w:pPr>
        <w:keepNext/>
        <w:keepLines/>
        <w:tabs>
          <w:tab w:val="clear" w:pos="567"/>
        </w:tabs>
        <w:spacing w:line="240" w:lineRule="auto"/>
        <w:rPr>
          <w:szCs w:val="22"/>
          <w:lang w:val="lt-LT"/>
        </w:rPr>
      </w:pPr>
      <w:r w:rsidRPr="005F0B4E">
        <w:rPr>
          <w:szCs w:val="22"/>
          <w:lang w:val="lt-LT"/>
        </w:rPr>
        <w:t>Kartu su sorafenibu vartojant midazolamo, dekstrometorfano ar omeprazolo, kurie yra atitinkamai CYP3A4, CYP2D6 ir CYP2C19 substratai, minėtų preparatų ekspozicija nekito. Tai rodo, jog sorafenibas nėra citochromo P450 izofermentų induktorius ar inhibitorius, todėl farmakokinetinės jo ir minėtų fermentų substratų sąveikos pasireikšti neturėtų.</w:t>
      </w:r>
    </w:p>
    <w:p w:rsidR="00695F15" w:rsidRPr="005F0B4E" w:rsidP="00CE6E82" w14:paraId="56C52811" w14:textId="77777777">
      <w:pPr>
        <w:tabs>
          <w:tab w:val="clear" w:pos="567"/>
        </w:tabs>
        <w:spacing w:line="240" w:lineRule="auto"/>
        <w:ind w:left="567" w:hanging="567"/>
        <w:rPr>
          <w:szCs w:val="22"/>
          <w:lang w:val="lt-LT"/>
        </w:rPr>
      </w:pPr>
    </w:p>
    <w:p w:rsidR="009754AE" w:rsidP="008761CC" w14:paraId="649F0564" w14:textId="77777777">
      <w:pPr>
        <w:keepNext/>
        <w:keepLines/>
        <w:tabs>
          <w:tab w:val="clear" w:pos="567"/>
        </w:tabs>
        <w:spacing w:line="240" w:lineRule="auto"/>
        <w:rPr>
          <w:szCs w:val="22"/>
          <w:u w:val="single"/>
          <w:lang w:val="lt-LT"/>
        </w:rPr>
      </w:pPr>
      <w:r w:rsidRPr="005F0B4E">
        <w:rPr>
          <w:szCs w:val="22"/>
          <w:u w:val="single"/>
          <w:lang w:val="lt-LT"/>
        </w:rPr>
        <w:t>UGT1A1 ir UGT1A9 substratai</w:t>
      </w:r>
    </w:p>
    <w:p w:rsidR="006C62F1" w:rsidRPr="005F0B4E" w:rsidP="008761CC" w14:paraId="439EB8C7" w14:textId="77777777">
      <w:pPr>
        <w:keepNext/>
        <w:keepLines/>
        <w:tabs>
          <w:tab w:val="clear" w:pos="567"/>
        </w:tabs>
        <w:spacing w:line="240" w:lineRule="auto"/>
        <w:rPr>
          <w:szCs w:val="22"/>
          <w:u w:val="single"/>
          <w:lang w:val="lt-LT"/>
        </w:rPr>
      </w:pPr>
    </w:p>
    <w:p w:rsidR="00943807" w:rsidRPr="005F0B4E" w:rsidP="008761CC" w14:paraId="3B236FE7" w14:textId="77777777">
      <w:pPr>
        <w:keepNext/>
        <w:keepLines/>
        <w:tabs>
          <w:tab w:val="clear" w:pos="567"/>
        </w:tabs>
        <w:spacing w:line="240" w:lineRule="auto"/>
        <w:rPr>
          <w:szCs w:val="22"/>
          <w:lang w:val="lt-LT"/>
        </w:rPr>
      </w:pPr>
      <w:r w:rsidRPr="005F0B4E">
        <w:rPr>
          <w:i/>
          <w:szCs w:val="22"/>
          <w:lang w:val="lt-LT"/>
        </w:rPr>
        <w:t xml:space="preserve">In vitro </w:t>
      </w:r>
      <w:r w:rsidRPr="005F0B4E">
        <w:rPr>
          <w:szCs w:val="22"/>
          <w:lang w:val="lt-LT"/>
        </w:rPr>
        <w:t>sorafenibas slopina gliukuroninimą, dalyvaujant UGT1A1 ir UGT1A9. Klinikinė tokio poveikio reikšmė nežinoma (žr. žemiau ir</w:t>
      </w:r>
      <w:r w:rsidR="00EA5EE4">
        <w:rPr>
          <w:szCs w:val="22"/>
          <w:lang w:val="lt-LT"/>
        </w:rPr>
        <w:t xml:space="preserve"> </w:t>
      </w:r>
      <w:r w:rsidRPr="005F0B4E">
        <w:rPr>
          <w:szCs w:val="22"/>
          <w:lang w:val="lt-LT"/>
        </w:rPr>
        <w:t>4.4 skyri</w:t>
      </w:r>
      <w:r w:rsidRPr="005F0B4E" w:rsidR="00FC1E9D">
        <w:rPr>
          <w:szCs w:val="22"/>
          <w:lang w:val="lt-LT"/>
        </w:rPr>
        <w:t>ų</w:t>
      </w:r>
      <w:r w:rsidRPr="005F0B4E">
        <w:rPr>
          <w:szCs w:val="22"/>
          <w:lang w:val="lt-LT"/>
        </w:rPr>
        <w:t>).</w:t>
      </w:r>
    </w:p>
    <w:p w:rsidR="005C7A5C" w:rsidRPr="005F0B4E" w:rsidP="008761CC" w14:paraId="5988C0F1" w14:textId="77777777">
      <w:pPr>
        <w:tabs>
          <w:tab w:val="clear" w:pos="567"/>
        </w:tabs>
        <w:spacing w:line="240" w:lineRule="auto"/>
        <w:rPr>
          <w:i/>
          <w:szCs w:val="22"/>
          <w:lang w:val="lt-LT"/>
        </w:rPr>
      </w:pPr>
    </w:p>
    <w:p w:rsidR="00943807" w:rsidP="008761CC" w14:paraId="6E5EB716" w14:textId="77777777">
      <w:pPr>
        <w:keepNext/>
        <w:keepLines/>
        <w:tabs>
          <w:tab w:val="clear" w:pos="567"/>
        </w:tabs>
        <w:spacing w:line="240" w:lineRule="auto"/>
        <w:rPr>
          <w:i/>
          <w:szCs w:val="22"/>
          <w:u w:val="single"/>
          <w:lang w:val="lt-LT"/>
        </w:rPr>
      </w:pPr>
      <w:r w:rsidRPr="005F0B4E">
        <w:rPr>
          <w:szCs w:val="22"/>
          <w:u w:val="single"/>
          <w:lang w:val="lt-LT"/>
        </w:rPr>
        <w:t>CYP ferme</w:t>
      </w:r>
      <w:r w:rsidRPr="005F0B4E" w:rsidR="00366DA5">
        <w:rPr>
          <w:szCs w:val="22"/>
          <w:u w:val="single"/>
          <w:lang w:val="lt-LT"/>
        </w:rPr>
        <w:t xml:space="preserve">ntų indukcijos tyrimai </w:t>
      </w:r>
      <w:r w:rsidRPr="005F0B4E" w:rsidR="00366DA5">
        <w:rPr>
          <w:i/>
          <w:szCs w:val="22"/>
          <w:u w:val="single"/>
          <w:lang w:val="lt-LT"/>
        </w:rPr>
        <w:t>in vitro</w:t>
      </w:r>
    </w:p>
    <w:p w:rsidR="006C62F1" w:rsidRPr="005F0B4E" w:rsidP="008761CC" w14:paraId="42A2C984" w14:textId="77777777">
      <w:pPr>
        <w:keepNext/>
        <w:keepLines/>
        <w:tabs>
          <w:tab w:val="clear" w:pos="567"/>
        </w:tabs>
        <w:spacing w:line="240" w:lineRule="auto"/>
        <w:rPr>
          <w:szCs w:val="22"/>
          <w:u w:val="single"/>
          <w:lang w:val="lt-LT"/>
        </w:rPr>
      </w:pPr>
    </w:p>
    <w:p w:rsidR="005C7A5C" w:rsidRPr="005F0B4E" w:rsidP="008761CC" w14:paraId="7A19B6F9" w14:textId="77777777">
      <w:pPr>
        <w:keepNext/>
        <w:keepLines/>
        <w:tabs>
          <w:tab w:val="clear" w:pos="567"/>
        </w:tabs>
        <w:spacing w:line="240" w:lineRule="auto"/>
        <w:rPr>
          <w:szCs w:val="22"/>
          <w:lang w:val="lt-LT"/>
        </w:rPr>
      </w:pPr>
      <w:r w:rsidRPr="005F0B4E">
        <w:rPr>
          <w:szCs w:val="22"/>
          <w:lang w:val="lt-LT"/>
        </w:rPr>
        <w:t>Žmogaus hepatocitų kultūrą paveikus sorafenibu, CYP1A2 ir CYP3A4 aktyvumas nepakito, vadinasi, sorafenibas neturėtų būti šių fermentų induktorius.</w:t>
      </w:r>
    </w:p>
    <w:p w:rsidR="005C7A5C" w:rsidRPr="005F0B4E" w:rsidP="008761CC" w14:paraId="478D6F7C" w14:textId="77777777">
      <w:pPr>
        <w:tabs>
          <w:tab w:val="clear" w:pos="567"/>
        </w:tabs>
        <w:spacing w:line="240" w:lineRule="auto"/>
        <w:rPr>
          <w:i/>
          <w:szCs w:val="22"/>
          <w:lang w:val="lt-LT"/>
        </w:rPr>
      </w:pPr>
    </w:p>
    <w:p w:rsidR="00943807" w:rsidP="008761CC" w14:paraId="17FAB9CC" w14:textId="77777777">
      <w:pPr>
        <w:keepNext/>
        <w:keepLines/>
        <w:tabs>
          <w:tab w:val="clear" w:pos="567"/>
        </w:tabs>
        <w:spacing w:line="240" w:lineRule="auto"/>
        <w:rPr>
          <w:szCs w:val="22"/>
          <w:u w:val="single"/>
          <w:lang w:val="lt-LT"/>
        </w:rPr>
      </w:pPr>
      <w:r w:rsidRPr="005F0B4E">
        <w:rPr>
          <w:szCs w:val="22"/>
          <w:u w:val="single"/>
          <w:lang w:val="lt-LT"/>
        </w:rPr>
        <w:t>P</w:t>
      </w:r>
      <w:r w:rsidR="004160FE">
        <w:rPr>
          <w:szCs w:val="22"/>
          <w:u w:val="single"/>
          <w:lang w:val="lt-LT"/>
        </w:rPr>
        <w:t>–</w:t>
      </w:r>
      <w:r w:rsidRPr="005F0B4E">
        <w:rPr>
          <w:szCs w:val="22"/>
          <w:u w:val="single"/>
          <w:lang w:val="lt-LT"/>
        </w:rPr>
        <w:t>gp substratai</w:t>
      </w:r>
    </w:p>
    <w:p w:rsidR="006C62F1" w:rsidRPr="005F0B4E" w:rsidP="008761CC" w14:paraId="08B6811C" w14:textId="77777777">
      <w:pPr>
        <w:keepNext/>
        <w:keepLines/>
        <w:tabs>
          <w:tab w:val="clear" w:pos="567"/>
        </w:tabs>
        <w:spacing w:line="240" w:lineRule="auto"/>
        <w:rPr>
          <w:szCs w:val="22"/>
          <w:u w:val="single"/>
          <w:lang w:val="lt-LT"/>
        </w:rPr>
      </w:pPr>
    </w:p>
    <w:p w:rsidR="005C7A5C" w:rsidRPr="005F0B4E" w:rsidP="008761CC" w14:paraId="5C83B2E9" w14:textId="77777777">
      <w:pPr>
        <w:keepNext/>
        <w:keepLines/>
        <w:tabs>
          <w:tab w:val="clear" w:pos="567"/>
        </w:tabs>
        <w:spacing w:line="240" w:lineRule="auto"/>
        <w:rPr>
          <w:szCs w:val="22"/>
          <w:lang w:val="lt-LT"/>
        </w:rPr>
      </w:pPr>
      <w:r w:rsidRPr="005F0B4E">
        <w:rPr>
          <w:i/>
          <w:szCs w:val="22"/>
          <w:lang w:val="lt-LT"/>
        </w:rPr>
        <w:t>In vitro</w:t>
      </w:r>
      <w:r w:rsidRPr="005F0B4E">
        <w:rPr>
          <w:szCs w:val="22"/>
          <w:lang w:val="lt-LT"/>
        </w:rPr>
        <w:t xml:space="preserve"> sorafenibas slopina baltymo nešiklio glikoproteino P (P</w:t>
      </w:r>
      <w:r w:rsidR="004160FE">
        <w:rPr>
          <w:szCs w:val="22"/>
          <w:lang w:val="lt-LT"/>
        </w:rPr>
        <w:t>–</w:t>
      </w:r>
      <w:r w:rsidRPr="005F0B4E">
        <w:rPr>
          <w:szCs w:val="22"/>
          <w:lang w:val="lt-LT"/>
        </w:rPr>
        <w:t>gp) aktyvumą. Kad nepadidės kartu su sorafenibu vartojamų P</w:t>
      </w:r>
      <w:r w:rsidR="004160FE">
        <w:rPr>
          <w:szCs w:val="22"/>
          <w:lang w:val="lt-LT"/>
        </w:rPr>
        <w:t>–</w:t>
      </w:r>
      <w:r w:rsidRPr="005F0B4E">
        <w:rPr>
          <w:szCs w:val="22"/>
          <w:lang w:val="lt-LT"/>
        </w:rPr>
        <w:t>gp substratų, pvz., digoksino, koncentra</w:t>
      </w:r>
      <w:r w:rsidRPr="005F0B4E" w:rsidR="00950D41">
        <w:rPr>
          <w:szCs w:val="22"/>
          <w:lang w:val="lt-LT"/>
        </w:rPr>
        <w:t>cija kraujyje, teigti negalima.</w:t>
      </w:r>
    </w:p>
    <w:p w:rsidR="005C7A5C" w:rsidRPr="005F0B4E" w:rsidP="008761CC" w14:paraId="43738723" w14:textId="77777777">
      <w:pPr>
        <w:tabs>
          <w:tab w:val="clear" w:pos="567"/>
        </w:tabs>
        <w:spacing w:line="240" w:lineRule="auto"/>
        <w:rPr>
          <w:i/>
          <w:szCs w:val="22"/>
          <w:lang w:val="lt-LT"/>
        </w:rPr>
      </w:pPr>
    </w:p>
    <w:p w:rsidR="00943807" w:rsidP="008761CC" w14:paraId="4214122C" w14:textId="77777777">
      <w:pPr>
        <w:keepNext/>
        <w:keepLines/>
        <w:tabs>
          <w:tab w:val="clear" w:pos="567"/>
        </w:tabs>
        <w:spacing w:line="240" w:lineRule="auto"/>
        <w:rPr>
          <w:szCs w:val="22"/>
          <w:u w:val="single"/>
          <w:lang w:val="lt-LT"/>
        </w:rPr>
      </w:pPr>
      <w:r w:rsidRPr="005F0B4E">
        <w:rPr>
          <w:szCs w:val="22"/>
          <w:u w:val="single"/>
          <w:lang w:val="lt-LT"/>
        </w:rPr>
        <w:t>Vartojimas kartu su kit</w:t>
      </w:r>
      <w:r w:rsidRPr="005F0B4E" w:rsidR="00366DA5">
        <w:rPr>
          <w:szCs w:val="22"/>
          <w:u w:val="single"/>
          <w:lang w:val="lt-LT"/>
        </w:rPr>
        <w:t>ais antinavikiniais preparatais</w:t>
      </w:r>
    </w:p>
    <w:p w:rsidR="006C62F1" w:rsidRPr="005F0B4E" w:rsidP="008761CC" w14:paraId="1709EE44" w14:textId="77777777">
      <w:pPr>
        <w:keepNext/>
        <w:keepLines/>
        <w:tabs>
          <w:tab w:val="clear" w:pos="567"/>
        </w:tabs>
        <w:spacing w:line="240" w:lineRule="auto"/>
        <w:rPr>
          <w:szCs w:val="22"/>
          <w:u w:val="single"/>
          <w:lang w:val="lt-LT"/>
        </w:rPr>
      </w:pPr>
    </w:p>
    <w:p w:rsidR="00943807" w:rsidRPr="005F0B4E" w:rsidP="008761CC" w14:paraId="730656BB" w14:textId="77777777">
      <w:pPr>
        <w:keepNext/>
        <w:keepLines/>
        <w:tabs>
          <w:tab w:val="clear" w:pos="567"/>
        </w:tabs>
        <w:spacing w:line="240" w:lineRule="auto"/>
        <w:rPr>
          <w:szCs w:val="22"/>
          <w:lang w:val="lt-LT"/>
        </w:rPr>
      </w:pPr>
      <w:r w:rsidRPr="005F0B4E">
        <w:rPr>
          <w:szCs w:val="22"/>
          <w:lang w:val="lt-LT"/>
        </w:rPr>
        <w:t>Klinikinių t</w:t>
      </w:r>
      <w:r w:rsidRPr="005F0B4E" w:rsidR="00950D41">
        <w:rPr>
          <w:szCs w:val="22"/>
          <w:lang w:val="lt-LT"/>
        </w:rPr>
        <w:t xml:space="preserve">yrimų metu </w:t>
      </w:r>
      <w:r w:rsidR="009C7A2E">
        <w:rPr>
          <w:szCs w:val="22"/>
          <w:lang w:val="lt-LT"/>
        </w:rPr>
        <w:t>sorafenibu</w:t>
      </w:r>
      <w:r w:rsidRPr="005F0B4E" w:rsidR="00950D41">
        <w:rPr>
          <w:szCs w:val="22"/>
          <w:lang w:val="lt-LT"/>
        </w:rPr>
        <w:t xml:space="preserve"> buvo gydyta </w:t>
      </w:r>
      <w:r w:rsidRPr="005F0B4E">
        <w:rPr>
          <w:szCs w:val="22"/>
          <w:lang w:val="lt-LT"/>
        </w:rPr>
        <w:t>kartu su įprastine įvairių kitų antinavikinių preparatų, įskaitant gemcitabiną,</w:t>
      </w:r>
      <w:r w:rsidRPr="005F0B4E" w:rsidR="005C5CE0">
        <w:rPr>
          <w:szCs w:val="22"/>
          <w:lang w:val="lt-LT"/>
        </w:rPr>
        <w:t xml:space="preserve"> cisplatiną,</w:t>
      </w:r>
      <w:r w:rsidRPr="005F0B4E">
        <w:rPr>
          <w:szCs w:val="22"/>
          <w:lang w:val="lt-LT"/>
        </w:rPr>
        <w:t xml:space="preserve"> oksaliplatiną,</w:t>
      </w:r>
      <w:r w:rsidRPr="005F0B4E">
        <w:rPr>
          <w:szCs w:val="22"/>
          <w:lang w:val="lt-LT"/>
        </w:rPr>
        <w:t xml:space="preserve"> paklitakselį, karboplatiną, kapecitabiną, </w:t>
      </w:r>
      <w:r w:rsidRPr="005F0B4E">
        <w:rPr>
          <w:szCs w:val="22"/>
          <w:lang w:val="lt-LT"/>
        </w:rPr>
        <w:t>doksorubiciną</w:t>
      </w:r>
      <w:r w:rsidRPr="005F0B4E">
        <w:rPr>
          <w:szCs w:val="22"/>
          <w:lang w:val="lt-LT"/>
        </w:rPr>
        <w:t>,</w:t>
      </w:r>
      <w:r w:rsidRPr="005F0B4E">
        <w:rPr>
          <w:szCs w:val="22"/>
          <w:lang w:val="lt-LT"/>
        </w:rPr>
        <w:t xml:space="preserve"> irinotekaną</w:t>
      </w:r>
      <w:r w:rsidRPr="005F0B4E" w:rsidR="004E7F7F">
        <w:rPr>
          <w:szCs w:val="22"/>
          <w:lang w:val="lt-LT"/>
        </w:rPr>
        <w:t>,</w:t>
      </w:r>
      <w:r w:rsidRPr="005F0B4E" w:rsidR="00990325">
        <w:rPr>
          <w:szCs w:val="22"/>
          <w:lang w:val="lt-LT"/>
        </w:rPr>
        <w:t xml:space="preserve"> </w:t>
      </w:r>
      <w:r w:rsidRPr="005F0B4E">
        <w:rPr>
          <w:szCs w:val="22"/>
          <w:lang w:val="lt-LT"/>
        </w:rPr>
        <w:t>docetakselį</w:t>
      </w:r>
      <w:r w:rsidRPr="005F0B4E" w:rsidR="004E7F7F">
        <w:rPr>
          <w:szCs w:val="22"/>
          <w:lang w:val="lt-LT"/>
        </w:rPr>
        <w:t xml:space="preserve"> ir ciklofosfamidą</w:t>
      </w:r>
      <w:r w:rsidRPr="005F0B4E">
        <w:rPr>
          <w:szCs w:val="22"/>
          <w:lang w:val="lt-LT"/>
        </w:rPr>
        <w:t>, doze. Gemcitabino</w:t>
      </w:r>
      <w:r w:rsidRPr="005F0B4E" w:rsidR="004E7F7F">
        <w:rPr>
          <w:szCs w:val="22"/>
          <w:lang w:val="lt-LT"/>
        </w:rPr>
        <w:t>,</w:t>
      </w:r>
      <w:r w:rsidRPr="005F0B4E" w:rsidR="005C5CE0">
        <w:rPr>
          <w:szCs w:val="22"/>
          <w:lang w:val="lt-LT"/>
        </w:rPr>
        <w:t xml:space="preserve"> cisplatinos,</w:t>
      </w:r>
      <w:r w:rsidRPr="005F0B4E" w:rsidR="004E7F7F">
        <w:rPr>
          <w:szCs w:val="22"/>
          <w:lang w:val="lt-LT"/>
        </w:rPr>
        <w:t xml:space="preserve"> </w:t>
      </w:r>
      <w:r w:rsidRPr="005F0B4E" w:rsidR="007125C9">
        <w:rPr>
          <w:szCs w:val="22"/>
          <w:lang w:val="lt-LT"/>
        </w:rPr>
        <w:t xml:space="preserve">karboplatinos, </w:t>
      </w:r>
      <w:r w:rsidRPr="005F0B4E">
        <w:rPr>
          <w:szCs w:val="22"/>
          <w:lang w:val="lt-LT"/>
        </w:rPr>
        <w:t>oksaliplatinos</w:t>
      </w:r>
      <w:r w:rsidRPr="005F0B4E" w:rsidR="004E7F7F">
        <w:rPr>
          <w:szCs w:val="22"/>
          <w:lang w:val="lt-LT"/>
        </w:rPr>
        <w:t xml:space="preserve"> ar ciklofosfamido</w:t>
      </w:r>
      <w:r w:rsidRPr="005F0B4E">
        <w:rPr>
          <w:szCs w:val="22"/>
          <w:lang w:val="lt-LT"/>
        </w:rPr>
        <w:t xml:space="preserve"> farmakokinetikai sorafenibas </w:t>
      </w:r>
      <w:r w:rsidRPr="005F0B4E" w:rsidR="004E7F7F">
        <w:rPr>
          <w:szCs w:val="22"/>
          <w:lang w:val="lt-LT"/>
        </w:rPr>
        <w:t xml:space="preserve">kliniškai svarbios </w:t>
      </w:r>
      <w:r w:rsidRPr="005F0B4E">
        <w:rPr>
          <w:szCs w:val="22"/>
          <w:lang w:val="lt-LT"/>
        </w:rPr>
        <w:t>įtakos nedarė.</w:t>
      </w:r>
    </w:p>
    <w:p w:rsidR="00695F15" w:rsidRPr="005F0B4E" w:rsidP="00CE6E82" w14:paraId="553A2E55" w14:textId="77777777">
      <w:pPr>
        <w:tabs>
          <w:tab w:val="clear" w:pos="567"/>
        </w:tabs>
        <w:spacing w:line="240" w:lineRule="auto"/>
        <w:ind w:left="567" w:hanging="567"/>
        <w:rPr>
          <w:szCs w:val="22"/>
          <w:lang w:val="lt-LT"/>
        </w:rPr>
      </w:pPr>
    </w:p>
    <w:p w:rsidR="009754AE" w:rsidP="008761CC" w14:paraId="34104A06" w14:textId="77777777">
      <w:pPr>
        <w:keepNext/>
        <w:keepLines/>
        <w:tabs>
          <w:tab w:val="clear" w:pos="567"/>
        </w:tabs>
        <w:spacing w:line="240" w:lineRule="auto"/>
        <w:rPr>
          <w:szCs w:val="22"/>
          <w:u w:val="single"/>
          <w:lang w:val="lt-LT"/>
        </w:rPr>
      </w:pPr>
      <w:r w:rsidRPr="005F0B4E">
        <w:rPr>
          <w:szCs w:val="22"/>
          <w:u w:val="single"/>
          <w:lang w:val="lt-LT"/>
        </w:rPr>
        <w:t>Paklitakselis</w:t>
      </w:r>
      <w:r w:rsidR="008F7E6C">
        <w:rPr>
          <w:szCs w:val="22"/>
          <w:u w:val="single"/>
          <w:lang w:val="lt-LT"/>
        </w:rPr>
        <w:t>/</w:t>
      </w:r>
      <w:r w:rsidRPr="005F0B4E">
        <w:rPr>
          <w:szCs w:val="22"/>
          <w:u w:val="single"/>
          <w:lang w:val="lt-LT"/>
        </w:rPr>
        <w:t>karboplatina</w:t>
      </w:r>
    </w:p>
    <w:p w:rsidR="006C62F1" w:rsidRPr="005F0B4E" w:rsidP="008761CC" w14:paraId="6FF4852B" w14:textId="77777777">
      <w:pPr>
        <w:keepNext/>
        <w:keepLines/>
        <w:tabs>
          <w:tab w:val="clear" w:pos="567"/>
        </w:tabs>
        <w:spacing w:line="240" w:lineRule="auto"/>
        <w:rPr>
          <w:szCs w:val="22"/>
          <w:u w:val="single"/>
          <w:lang w:val="lt-LT"/>
        </w:rPr>
      </w:pPr>
    </w:p>
    <w:p w:rsidR="009754AE" w:rsidRPr="005F0B4E" w:rsidP="008761CC" w14:paraId="12A5BD48" w14:textId="77777777">
      <w:pPr>
        <w:keepNext/>
        <w:keepLines/>
        <w:numPr>
          <w:ilvl w:val="0"/>
          <w:numId w:val="34"/>
        </w:numPr>
        <w:tabs>
          <w:tab w:val="clear" w:pos="567"/>
        </w:tabs>
        <w:spacing w:line="240" w:lineRule="auto"/>
        <w:ind w:left="567" w:hanging="567"/>
        <w:rPr>
          <w:szCs w:val="22"/>
          <w:lang w:val="lt-LT"/>
        </w:rPr>
      </w:pPr>
      <w:r w:rsidRPr="005F0B4E">
        <w:rPr>
          <w:szCs w:val="22"/>
          <w:lang w:val="lt-LT"/>
        </w:rPr>
        <w:t>Paklitakselio (225</w:t>
      </w:r>
      <w:r w:rsidR="002C737C">
        <w:rPr>
          <w:szCs w:val="22"/>
          <w:lang w:val="lt-LT"/>
        </w:rPr>
        <w:t> </w:t>
      </w:r>
      <w:r w:rsidRPr="005F0B4E">
        <w:rPr>
          <w:szCs w:val="22"/>
          <w:lang w:val="lt-LT"/>
        </w:rPr>
        <w:t>mg/m</w:t>
      </w:r>
      <w:r w:rsidRPr="005F0B4E">
        <w:rPr>
          <w:szCs w:val="22"/>
          <w:vertAlign w:val="superscript"/>
          <w:lang w:val="lt-LT"/>
        </w:rPr>
        <w:t>2</w:t>
      </w:r>
      <w:r w:rsidRPr="005F0B4E">
        <w:rPr>
          <w:szCs w:val="22"/>
          <w:lang w:val="lt-LT"/>
        </w:rPr>
        <w:t xml:space="preserve"> kūno paviršiaus ploto) ir karboplatinos (AUC</w:t>
      </w:r>
      <w:r w:rsidR="002C737C">
        <w:rPr>
          <w:szCs w:val="22"/>
          <w:lang w:val="lt-LT"/>
        </w:rPr>
        <w:t> </w:t>
      </w:r>
      <w:r w:rsidRPr="005F0B4E">
        <w:rPr>
          <w:szCs w:val="22"/>
          <w:lang w:val="lt-LT"/>
        </w:rPr>
        <w:t>=</w:t>
      </w:r>
      <w:r w:rsidR="002C737C">
        <w:rPr>
          <w:szCs w:val="22"/>
          <w:lang w:val="lt-LT"/>
        </w:rPr>
        <w:t> </w:t>
      </w:r>
      <w:r w:rsidRPr="005F0B4E">
        <w:rPr>
          <w:szCs w:val="22"/>
          <w:lang w:val="lt-LT"/>
        </w:rPr>
        <w:t>6) vartojimas su sorafenibu (≤</w:t>
      </w:r>
      <w:r w:rsidR="002C737C">
        <w:rPr>
          <w:szCs w:val="22"/>
          <w:lang w:val="lt-LT"/>
        </w:rPr>
        <w:t> </w:t>
      </w:r>
      <w:r w:rsidRPr="005F0B4E">
        <w:rPr>
          <w:szCs w:val="22"/>
          <w:lang w:val="lt-LT"/>
        </w:rPr>
        <w:t>400 mg du kartus per parą), darant 3</w:t>
      </w:r>
      <w:r w:rsidR="002C737C">
        <w:rPr>
          <w:szCs w:val="22"/>
          <w:lang w:val="lt-LT"/>
        </w:rPr>
        <w:t> </w:t>
      </w:r>
      <w:r w:rsidRPr="005F0B4E">
        <w:rPr>
          <w:szCs w:val="22"/>
          <w:lang w:val="lt-LT"/>
        </w:rPr>
        <w:t>parų pertrauką sorafenibo vartojime (dvi paras prieš vartojant paklitakselį/karboplatiną ir jų vartojimo parą), reikšmingos įtakos paklitakselio farmakokinetikai nesukėlė.</w:t>
      </w:r>
    </w:p>
    <w:p w:rsidR="009754AE" w:rsidRPr="005F0B4E" w:rsidP="008761CC" w14:paraId="7B5B33F7" w14:textId="77777777">
      <w:pPr>
        <w:numPr>
          <w:ilvl w:val="0"/>
          <w:numId w:val="34"/>
        </w:numPr>
        <w:tabs>
          <w:tab w:val="clear" w:pos="567"/>
        </w:tabs>
        <w:spacing w:line="240" w:lineRule="auto"/>
        <w:ind w:left="567" w:hanging="567"/>
        <w:rPr>
          <w:szCs w:val="22"/>
          <w:lang w:val="lt-LT"/>
        </w:rPr>
      </w:pPr>
      <w:r w:rsidRPr="005F0B4E">
        <w:rPr>
          <w:szCs w:val="22"/>
          <w:lang w:val="lt-LT"/>
        </w:rPr>
        <w:t>Gydant paklitakseliu (225</w:t>
      </w:r>
      <w:r w:rsidR="002C737C">
        <w:rPr>
          <w:szCs w:val="22"/>
          <w:lang w:val="lt-LT"/>
        </w:rPr>
        <w:t> </w:t>
      </w:r>
      <w:r w:rsidRPr="005F0B4E">
        <w:rPr>
          <w:szCs w:val="22"/>
          <w:lang w:val="lt-LT"/>
        </w:rPr>
        <w:t>mg/m</w:t>
      </w:r>
      <w:r w:rsidRPr="005F0B4E">
        <w:rPr>
          <w:szCs w:val="22"/>
          <w:vertAlign w:val="superscript"/>
          <w:lang w:val="lt-LT"/>
        </w:rPr>
        <w:t>2</w:t>
      </w:r>
      <w:r w:rsidRPr="005F0B4E">
        <w:rPr>
          <w:szCs w:val="22"/>
          <w:lang w:val="lt-LT"/>
        </w:rPr>
        <w:t xml:space="preserve"> kūno paviršiaus ploto, vieną kartą per 3</w:t>
      </w:r>
      <w:r w:rsidR="00EA5EE4">
        <w:rPr>
          <w:szCs w:val="22"/>
          <w:lang w:val="lt-LT"/>
        </w:rPr>
        <w:t> </w:t>
      </w:r>
      <w:r w:rsidRPr="005F0B4E">
        <w:rPr>
          <w:szCs w:val="22"/>
          <w:lang w:val="lt-LT"/>
        </w:rPr>
        <w:t>savaites) ir karboplatina (AUC</w:t>
      </w:r>
      <w:r w:rsidR="002C737C">
        <w:rPr>
          <w:szCs w:val="22"/>
          <w:lang w:val="lt-LT"/>
        </w:rPr>
        <w:t> </w:t>
      </w:r>
      <w:r w:rsidRPr="005F0B4E">
        <w:rPr>
          <w:szCs w:val="22"/>
          <w:lang w:val="lt-LT"/>
        </w:rPr>
        <w:t>=</w:t>
      </w:r>
      <w:r w:rsidR="002C737C">
        <w:rPr>
          <w:szCs w:val="22"/>
          <w:lang w:val="lt-LT"/>
        </w:rPr>
        <w:t> </w:t>
      </w:r>
      <w:r w:rsidRPr="005F0B4E">
        <w:rPr>
          <w:szCs w:val="22"/>
          <w:lang w:val="lt-LT"/>
        </w:rPr>
        <w:t xml:space="preserve">6) kartu su sorafenibu (400 mg du kartus per parą, nedarant pertraukos </w:t>
      </w:r>
      <w:r w:rsidRPr="005F0B4E">
        <w:rPr>
          <w:szCs w:val="22"/>
          <w:lang w:val="lt-LT"/>
        </w:rPr>
        <w:t>sorafenibo vartojime), 47</w:t>
      </w:r>
      <w:r w:rsidR="002C737C">
        <w:rPr>
          <w:szCs w:val="22"/>
          <w:lang w:val="lt-LT"/>
        </w:rPr>
        <w:t> </w:t>
      </w:r>
      <w:r w:rsidRPr="005F0B4E">
        <w:rPr>
          <w:szCs w:val="22"/>
          <w:lang w:val="lt-LT"/>
        </w:rPr>
        <w:t>% padidėjo sorafenibo ekspozicija, 29</w:t>
      </w:r>
      <w:r w:rsidR="002C737C">
        <w:rPr>
          <w:szCs w:val="22"/>
          <w:lang w:val="lt-LT"/>
        </w:rPr>
        <w:t> </w:t>
      </w:r>
      <w:r w:rsidRPr="005F0B4E">
        <w:rPr>
          <w:szCs w:val="22"/>
          <w:lang w:val="lt-LT"/>
        </w:rPr>
        <w:t>% – paklitakselio ekspozicija ir 50</w:t>
      </w:r>
      <w:r w:rsidR="002C737C">
        <w:rPr>
          <w:szCs w:val="22"/>
          <w:lang w:val="lt-LT"/>
        </w:rPr>
        <w:t> </w:t>
      </w:r>
      <w:r w:rsidRPr="005F0B4E">
        <w:rPr>
          <w:rFonts w:ascii="Symbol" w:hAnsi="Symbol"/>
          <w:szCs w:val="22"/>
          <w:lang w:val="lt-LT"/>
        </w:rPr>
        <w:sym w:font="Symbol" w:char="F025"/>
      </w:r>
      <w:r w:rsidRPr="005F0B4E">
        <w:rPr>
          <w:szCs w:val="22"/>
          <w:lang w:val="lt-LT"/>
        </w:rPr>
        <w:t xml:space="preserve"> – 6</w:t>
      </w:r>
      <w:r w:rsidR="00EA5EE4">
        <w:rPr>
          <w:szCs w:val="22"/>
          <w:lang w:val="lt-LT"/>
        </w:rPr>
        <w:noBreakHyphen/>
      </w:r>
      <w:r w:rsidRPr="005F0B4E">
        <w:rPr>
          <w:szCs w:val="22"/>
          <w:lang w:val="lt-LT"/>
        </w:rPr>
        <w:t>OH paklitakselio ekspozicija. Karboplatinos farmakokinetikai įtakos nebuvo.</w:t>
      </w:r>
    </w:p>
    <w:p w:rsidR="006C62F1" w:rsidP="008761CC" w14:paraId="74E58F80" w14:textId="77777777">
      <w:pPr>
        <w:tabs>
          <w:tab w:val="clear" w:pos="567"/>
        </w:tabs>
        <w:spacing w:line="240" w:lineRule="auto"/>
        <w:rPr>
          <w:szCs w:val="22"/>
          <w:lang w:val="lt-LT"/>
        </w:rPr>
      </w:pPr>
    </w:p>
    <w:p w:rsidR="009754AE" w:rsidRPr="005F0B4E" w:rsidP="008761CC" w14:paraId="25BF1C9C" w14:textId="77777777">
      <w:pPr>
        <w:tabs>
          <w:tab w:val="clear" w:pos="567"/>
        </w:tabs>
        <w:spacing w:line="240" w:lineRule="auto"/>
        <w:rPr>
          <w:szCs w:val="22"/>
          <w:lang w:val="lt-LT"/>
        </w:rPr>
      </w:pPr>
      <w:r w:rsidRPr="005F0B4E">
        <w:rPr>
          <w:szCs w:val="22"/>
          <w:lang w:val="lt-LT"/>
        </w:rPr>
        <w:t>Šie duomenys rodo, kad vartojant paklitakselį ir karboplatiną kartu su sorafenibu, darant 3</w:t>
      </w:r>
      <w:r w:rsidR="00EA5EE4">
        <w:rPr>
          <w:szCs w:val="22"/>
          <w:lang w:val="lt-LT"/>
        </w:rPr>
        <w:t> </w:t>
      </w:r>
      <w:r w:rsidRPr="005F0B4E">
        <w:rPr>
          <w:szCs w:val="22"/>
          <w:lang w:val="lt-LT"/>
        </w:rPr>
        <w:t>parų pertrauką sorafenibo vartojime (dvi paras prieš vartojant paklitakselį/karboplatiną ir jų vartojimo parą), dozės keisti nereikia. Sorafenibo ir paklitakselio ekspozicijų padidėjimų klinikinė reikšmė, sorafenibo vartojime nedarant pertraukos, nežinoma.</w:t>
      </w:r>
    </w:p>
    <w:p w:rsidR="00695F15" w:rsidRPr="005F0B4E" w:rsidP="00CE6E82" w14:paraId="2FB950EF" w14:textId="77777777">
      <w:pPr>
        <w:tabs>
          <w:tab w:val="clear" w:pos="567"/>
        </w:tabs>
        <w:spacing w:line="240" w:lineRule="auto"/>
        <w:ind w:left="567" w:hanging="567"/>
        <w:rPr>
          <w:szCs w:val="22"/>
          <w:lang w:val="lt-LT"/>
        </w:rPr>
      </w:pPr>
    </w:p>
    <w:p w:rsidR="001B5FF8" w:rsidP="008761CC" w14:paraId="7362A681" w14:textId="77777777">
      <w:pPr>
        <w:keepNext/>
        <w:keepLines/>
        <w:tabs>
          <w:tab w:val="clear" w:pos="567"/>
        </w:tabs>
        <w:spacing w:line="240" w:lineRule="auto"/>
        <w:rPr>
          <w:szCs w:val="22"/>
          <w:u w:val="single"/>
          <w:lang w:val="lt-LT"/>
        </w:rPr>
      </w:pPr>
      <w:r w:rsidRPr="005F0B4E">
        <w:rPr>
          <w:szCs w:val="22"/>
          <w:u w:val="single"/>
          <w:lang w:val="lt-LT"/>
        </w:rPr>
        <w:t>Kapecitabinas</w:t>
      </w:r>
    </w:p>
    <w:p w:rsidR="006C62F1" w:rsidRPr="005F0B4E" w:rsidP="008761CC" w14:paraId="2A9AA038" w14:textId="77777777">
      <w:pPr>
        <w:keepNext/>
        <w:keepLines/>
        <w:tabs>
          <w:tab w:val="clear" w:pos="567"/>
        </w:tabs>
        <w:spacing w:line="240" w:lineRule="auto"/>
        <w:rPr>
          <w:szCs w:val="22"/>
          <w:u w:val="single"/>
          <w:lang w:val="lt-LT"/>
        </w:rPr>
      </w:pPr>
    </w:p>
    <w:p w:rsidR="001B5FF8" w:rsidRPr="005F0B4E" w:rsidP="008761CC" w14:paraId="090159D7" w14:textId="77777777">
      <w:pPr>
        <w:keepNext/>
        <w:keepLines/>
        <w:tabs>
          <w:tab w:val="clear" w:pos="567"/>
        </w:tabs>
        <w:spacing w:line="240" w:lineRule="auto"/>
        <w:rPr>
          <w:szCs w:val="22"/>
          <w:lang w:val="lt-LT"/>
        </w:rPr>
      </w:pPr>
      <w:r w:rsidRPr="005F0B4E">
        <w:rPr>
          <w:szCs w:val="22"/>
          <w:lang w:val="lt-LT"/>
        </w:rPr>
        <w:t xml:space="preserve">Gydant kapacitabinu </w:t>
      </w:r>
      <w:r w:rsidRPr="005F0B4E" w:rsidR="009754AE">
        <w:rPr>
          <w:szCs w:val="22"/>
          <w:lang w:val="lt-LT"/>
        </w:rPr>
        <w:t>(750–</w:t>
      </w:r>
      <w:r w:rsidRPr="005F0B4E">
        <w:rPr>
          <w:szCs w:val="22"/>
          <w:lang w:val="lt-LT"/>
        </w:rPr>
        <w:t>1050</w:t>
      </w:r>
      <w:r w:rsidR="004160FE">
        <w:rPr>
          <w:szCs w:val="22"/>
          <w:lang w:val="lt-LT"/>
        </w:rPr>
        <w:t> </w:t>
      </w:r>
      <w:r w:rsidRPr="005F0B4E">
        <w:rPr>
          <w:szCs w:val="22"/>
          <w:lang w:val="lt-LT"/>
        </w:rPr>
        <w:t>mg/m</w:t>
      </w:r>
      <w:r w:rsidRPr="005F0B4E">
        <w:rPr>
          <w:szCs w:val="22"/>
          <w:vertAlign w:val="superscript"/>
          <w:lang w:val="lt-LT"/>
        </w:rPr>
        <w:t>2</w:t>
      </w:r>
      <w:r w:rsidRPr="005F0B4E">
        <w:rPr>
          <w:szCs w:val="22"/>
          <w:lang w:val="lt-LT"/>
        </w:rPr>
        <w:t xml:space="preserve"> kūno paviršiaus ploto du kartus per parą</w:t>
      </w:r>
      <w:r w:rsidRPr="005F0B4E" w:rsidR="009754AE">
        <w:rPr>
          <w:szCs w:val="22"/>
          <w:lang w:val="lt-LT"/>
        </w:rPr>
        <w:t>, 1</w:t>
      </w:r>
      <w:r w:rsidR="00EA5EE4">
        <w:rPr>
          <w:szCs w:val="22"/>
          <w:lang w:val="lt-LT"/>
        </w:rPr>
        <w:noBreakHyphen/>
      </w:r>
      <w:r w:rsidRPr="005F0B4E">
        <w:rPr>
          <w:szCs w:val="22"/>
          <w:lang w:val="lt-LT"/>
        </w:rPr>
        <w:t>14</w:t>
      </w:r>
      <w:r w:rsidRPr="005F0B4E" w:rsidR="009754AE">
        <w:rPr>
          <w:szCs w:val="22"/>
          <w:lang w:val="lt-LT"/>
        </w:rPr>
        <w:t>-ą</w:t>
      </w:r>
      <w:r w:rsidRPr="005F0B4E">
        <w:rPr>
          <w:szCs w:val="22"/>
          <w:lang w:val="lt-LT"/>
        </w:rPr>
        <w:t xml:space="preserve"> paromis kas 21</w:t>
      </w:r>
      <w:r w:rsidR="004160FE">
        <w:rPr>
          <w:szCs w:val="22"/>
          <w:lang w:val="lt-LT"/>
        </w:rPr>
        <w:t> </w:t>
      </w:r>
      <w:r w:rsidRPr="005F0B4E">
        <w:rPr>
          <w:szCs w:val="22"/>
          <w:lang w:val="lt-LT"/>
        </w:rPr>
        <w:t>parą) ir sorafenibu (200 ar</w:t>
      </w:r>
      <w:r w:rsidRPr="005F0B4E" w:rsidR="009754AE">
        <w:rPr>
          <w:szCs w:val="22"/>
          <w:lang w:val="lt-LT"/>
        </w:rPr>
        <w:t>ba</w:t>
      </w:r>
      <w:r w:rsidRPr="005F0B4E">
        <w:rPr>
          <w:szCs w:val="22"/>
          <w:lang w:val="lt-LT"/>
        </w:rPr>
        <w:t xml:space="preserve"> 400 mg du kartus per parą, nuolatinis nepertraukiamas vartojimas), reikšmingo pokyčio sorafenibo ekspozicijai nebuvo, bet </w:t>
      </w:r>
      <w:r w:rsidRPr="005F0B4E" w:rsidR="009754AE">
        <w:rPr>
          <w:szCs w:val="22"/>
          <w:lang w:val="lt-LT"/>
        </w:rPr>
        <w:t>15</w:t>
      </w:r>
      <w:r w:rsidR="00FB68D9">
        <w:rPr>
          <w:szCs w:val="22"/>
          <w:lang w:val="lt-LT"/>
        </w:rPr>
        <w:noBreakHyphen/>
      </w:r>
      <w:r w:rsidRPr="005F0B4E">
        <w:rPr>
          <w:szCs w:val="22"/>
          <w:lang w:val="lt-LT"/>
        </w:rPr>
        <w:t>50 </w:t>
      </w:r>
      <w:r w:rsidRPr="005F0B4E">
        <w:rPr>
          <w:rFonts w:ascii="Symbol" w:hAnsi="Symbol"/>
          <w:szCs w:val="22"/>
          <w:lang w:val="lt-LT"/>
        </w:rPr>
        <w:sym w:font="Symbol" w:char="F025"/>
      </w:r>
      <w:r w:rsidRPr="005F0B4E">
        <w:rPr>
          <w:szCs w:val="22"/>
          <w:lang w:val="lt-LT"/>
        </w:rPr>
        <w:t xml:space="preserve"> padidėjo kapecitabino ekspozicija ir 0</w:t>
      </w:r>
      <w:r w:rsidR="00FB68D9">
        <w:rPr>
          <w:szCs w:val="22"/>
          <w:lang w:val="lt-LT"/>
        </w:rPr>
        <w:noBreakHyphen/>
      </w:r>
      <w:r w:rsidRPr="005F0B4E">
        <w:rPr>
          <w:szCs w:val="22"/>
          <w:lang w:val="lt-LT"/>
        </w:rPr>
        <w:t>52</w:t>
      </w:r>
      <w:r w:rsidR="004160FE">
        <w:rPr>
          <w:szCs w:val="22"/>
          <w:lang w:val="lt-LT"/>
        </w:rPr>
        <w:t> </w:t>
      </w:r>
      <w:r w:rsidRPr="005F0B4E">
        <w:rPr>
          <w:rFonts w:ascii="Symbol" w:hAnsi="Symbol"/>
          <w:szCs w:val="22"/>
          <w:lang w:val="lt-LT"/>
        </w:rPr>
        <w:sym w:font="Symbol" w:char="F025"/>
      </w:r>
      <w:r w:rsidRPr="005F0B4E">
        <w:rPr>
          <w:szCs w:val="22"/>
          <w:lang w:val="lt-LT"/>
        </w:rPr>
        <w:t xml:space="preserve"> </w:t>
      </w:r>
      <w:r w:rsidRPr="005F0B4E" w:rsidR="009754AE">
        <w:rPr>
          <w:szCs w:val="22"/>
          <w:lang w:val="lt-LT"/>
        </w:rPr>
        <w:t xml:space="preserve">– </w:t>
      </w:r>
      <w:r w:rsidRPr="005F0B4E">
        <w:rPr>
          <w:szCs w:val="22"/>
          <w:lang w:val="lt-LT"/>
        </w:rPr>
        <w:t>5</w:t>
      </w:r>
      <w:r w:rsidR="004160FE">
        <w:rPr>
          <w:szCs w:val="22"/>
          <w:lang w:val="lt-LT"/>
        </w:rPr>
        <w:t>–</w:t>
      </w:r>
      <w:r w:rsidRPr="005F0B4E">
        <w:rPr>
          <w:szCs w:val="22"/>
          <w:lang w:val="lt-LT"/>
        </w:rPr>
        <w:t>FU ekspozicija. Šių mažų</w:t>
      </w:r>
      <w:r w:rsidRPr="005F0B4E" w:rsidR="009754AE">
        <w:rPr>
          <w:szCs w:val="22"/>
          <w:lang w:val="lt-LT"/>
        </w:rPr>
        <w:t xml:space="preserve"> ir </w:t>
      </w:r>
      <w:r w:rsidRPr="005F0B4E">
        <w:rPr>
          <w:szCs w:val="22"/>
          <w:lang w:val="lt-LT"/>
        </w:rPr>
        <w:t>vidutinių kapecitabino ir 5</w:t>
      </w:r>
      <w:r w:rsidR="00FB68D9">
        <w:rPr>
          <w:szCs w:val="22"/>
          <w:lang w:val="lt-LT"/>
        </w:rPr>
        <w:noBreakHyphen/>
      </w:r>
      <w:r w:rsidRPr="005F0B4E">
        <w:rPr>
          <w:szCs w:val="22"/>
          <w:lang w:val="lt-LT"/>
        </w:rPr>
        <w:t>FU ekspozicijų padidėjimų klinikinė reikšmė, kartu vartojant sorafenibą, nežinoma.</w:t>
      </w:r>
    </w:p>
    <w:p w:rsidR="00695F15" w:rsidRPr="005F0B4E" w:rsidP="00CE6E82" w14:paraId="13E04A40" w14:textId="77777777">
      <w:pPr>
        <w:tabs>
          <w:tab w:val="clear" w:pos="567"/>
        </w:tabs>
        <w:spacing w:line="240" w:lineRule="auto"/>
        <w:ind w:left="567" w:hanging="567"/>
        <w:rPr>
          <w:szCs w:val="22"/>
          <w:lang w:val="lt-LT"/>
        </w:rPr>
      </w:pPr>
    </w:p>
    <w:p w:rsidR="001B5FF8" w:rsidP="008761CC" w14:paraId="1E8D351F" w14:textId="77777777">
      <w:pPr>
        <w:keepNext/>
        <w:keepLines/>
        <w:tabs>
          <w:tab w:val="clear" w:pos="567"/>
        </w:tabs>
        <w:spacing w:line="240" w:lineRule="auto"/>
        <w:rPr>
          <w:szCs w:val="22"/>
          <w:u w:val="single"/>
          <w:lang w:val="lt-LT"/>
        </w:rPr>
      </w:pPr>
      <w:r w:rsidRPr="005F0B4E">
        <w:rPr>
          <w:szCs w:val="22"/>
          <w:u w:val="single"/>
          <w:lang w:val="lt-LT"/>
        </w:rPr>
        <w:t>Doksorubicinas/irinotekanas</w:t>
      </w:r>
    </w:p>
    <w:p w:rsidR="001679F3" w:rsidRPr="005F0B4E" w:rsidP="008761CC" w14:paraId="2A3B9EC2" w14:textId="77777777">
      <w:pPr>
        <w:keepNext/>
        <w:keepLines/>
        <w:tabs>
          <w:tab w:val="clear" w:pos="567"/>
        </w:tabs>
        <w:spacing w:line="240" w:lineRule="auto"/>
        <w:rPr>
          <w:szCs w:val="22"/>
          <w:u w:val="single"/>
          <w:lang w:val="lt-LT"/>
        </w:rPr>
      </w:pPr>
    </w:p>
    <w:p w:rsidR="005C7A5C" w:rsidRPr="005F0B4E" w:rsidP="008761CC" w14:paraId="4C4650AB" w14:textId="77777777">
      <w:pPr>
        <w:keepNext/>
        <w:keepLines/>
        <w:tabs>
          <w:tab w:val="clear" w:pos="567"/>
        </w:tabs>
        <w:spacing w:line="240" w:lineRule="auto"/>
        <w:rPr>
          <w:szCs w:val="22"/>
          <w:lang w:val="lt-LT"/>
        </w:rPr>
      </w:pPr>
      <w:r w:rsidRPr="005F0B4E">
        <w:rPr>
          <w:szCs w:val="22"/>
          <w:lang w:val="lt-LT"/>
        </w:rPr>
        <w:t xml:space="preserve">Kartu su </w:t>
      </w:r>
      <w:r w:rsidR="009C7A2E">
        <w:rPr>
          <w:szCs w:val="22"/>
          <w:lang w:val="lt-LT"/>
        </w:rPr>
        <w:t>sorafenibu</w:t>
      </w:r>
      <w:r w:rsidRPr="005F0B4E">
        <w:rPr>
          <w:szCs w:val="22"/>
          <w:lang w:val="lt-LT"/>
        </w:rPr>
        <w:t xml:space="preserve"> vartojamo doksorubicino AUC padidėjo 21</w:t>
      </w:r>
      <w:r w:rsidRPr="005F0B4E" w:rsidR="00950D41">
        <w:rPr>
          <w:szCs w:val="22"/>
          <w:lang w:val="lt-LT"/>
        </w:rPr>
        <w:t> </w:t>
      </w:r>
      <w:r w:rsidRPr="005F0B4E">
        <w:rPr>
          <w:rFonts w:ascii="Symbol" w:hAnsi="Symbol"/>
          <w:szCs w:val="22"/>
          <w:lang w:val="lt-LT"/>
        </w:rPr>
        <w:sym w:font="Symbol" w:char="F025"/>
      </w:r>
      <w:r w:rsidRPr="005F0B4E">
        <w:rPr>
          <w:szCs w:val="22"/>
          <w:lang w:val="lt-LT"/>
        </w:rPr>
        <w:t>. Nexavar vartojant kartu su irinotekanu, kurio aktyvų metabolitą SN</w:t>
      </w:r>
      <w:r w:rsidR="004160FE">
        <w:rPr>
          <w:szCs w:val="22"/>
          <w:lang w:val="lt-LT"/>
        </w:rPr>
        <w:t>–</w:t>
      </w:r>
      <w:r w:rsidRPr="005F0B4E">
        <w:rPr>
          <w:szCs w:val="22"/>
          <w:lang w:val="lt-LT"/>
        </w:rPr>
        <w:t>38 metabolizuoja UGT 1A1, SN</w:t>
      </w:r>
      <w:r w:rsidR="004160FE">
        <w:rPr>
          <w:szCs w:val="22"/>
          <w:lang w:val="lt-LT"/>
        </w:rPr>
        <w:t>–</w:t>
      </w:r>
      <w:r w:rsidRPr="005F0B4E">
        <w:rPr>
          <w:szCs w:val="22"/>
          <w:lang w:val="lt-LT"/>
        </w:rPr>
        <w:t>38 AUC padidėjo 67</w:t>
      </w:r>
      <w:r w:rsidRPr="005F0B4E" w:rsidR="00695F15">
        <w:rPr>
          <w:szCs w:val="22"/>
          <w:lang w:val="lt-LT"/>
        </w:rPr>
        <w:noBreakHyphen/>
      </w:r>
      <w:r w:rsidRPr="005F0B4E">
        <w:rPr>
          <w:szCs w:val="22"/>
          <w:lang w:val="lt-LT"/>
        </w:rPr>
        <w:t>120</w:t>
      </w:r>
      <w:r w:rsidRPr="005F0B4E">
        <w:rPr>
          <w:rFonts w:ascii="Symbol" w:hAnsi="Symbol"/>
          <w:szCs w:val="22"/>
          <w:lang w:val="lt-LT"/>
        </w:rPr>
        <w:sym w:font="Symbol" w:char="F025"/>
      </w:r>
      <w:r w:rsidRPr="005F0B4E">
        <w:rPr>
          <w:szCs w:val="22"/>
          <w:lang w:val="lt-LT"/>
        </w:rPr>
        <w:t xml:space="preserve">, irinotekano AUC </w:t>
      </w:r>
      <w:r w:rsidRPr="005F0B4E">
        <w:rPr>
          <w:rFonts w:ascii="Symbol" w:hAnsi="Symbol"/>
          <w:szCs w:val="22"/>
          <w:lang w:val="lt-LT"/>
        </w:rPr>
        <w:sym w:font="Symbol" w:char="F02D"/>
      </w:r>
      <w:r w:rsidRPr="005F0B4E">
        <w:rPr>
          <w:szCs w:val="22"/>
          <w:lang w:val="lt-LT"/>
        </w:rPr>
        <w:t xml:space="preserve"> 26</w:t>
      </w:r>
      <w:r w:rsidRPr="005F0B4E" w:rsidR="007A6588">
        <w:rPr>
          <w:szCs w:val="22"/>
          <w:lang w:val="lt-LT"/>
        </w:rPr>
        <w:noBreakHyphen/>
      </w:r>
      <w:r w:rsidRPr="005F0B4E">
        <w:rPr>
          <w:szCs w:val="22"/>
          <w:lang w:val="lt-LT"/>
        </w:rPr>
        <w:t>42</w:t>
      </w:r>
      <w:r w:rsidRPr="005F0B4E">
        <w:rPr>
          <w:rFonts w:ascii="Symbol" w:hAnsi="Symbol"/>
          <w:szCs w:val="22"/>
          <w:lang w:val="lt-LT"/>
        </w:rPr>
        <w:sym w:font="Symbol" w:char="F025"/>
      </w:r>
      <w:r w:rsidRPr="005F0B4E">
        <w:rPr>
          <w:szCs w:val="22"/>
          <w:lang w:val="lt-LT"/>
        </w:rPr>
        <w:t>. Klinikinė tokių pokyčių reikšm</w:t>
      </w:r>
      <w:r w:rsidRPr="005F0B4E" w:rsidR="00950D41">
        <w:rPr>
          <w:szCs w:val="22"/>
          <w:lang w:val="lt-LT"/>
        </w:rPr>
        <w:t>ė nežinoma (žr. 4.4 skyri</w:t>
      </w:r>
      <w:r w:rsidRPr="005F0B4E" w:rsidR="00FC1E9D">
        <w:rPr>
          <w:szCs w:val="22"/>
          <w:lang w:val="lt-LT"/>
        </w:rPr>
        <w:t>ų</w:t>
      </w:r>
      <w:r w:rsidRPr="005F0B4E" w:rsidR="00950D41">
        <w:rPr>
          <w:szCs w:val="22"/>
          <w:lang w:val="lt-LT"/>
        </w:rPr>
        <w:t>).</w:t>
      </w:r>
    </w:p>
    <w:p w:rsidR="00695F15" w:rsidRPr="005F0B4E" w:rsidP="00CE6E82" w14:paraId="409181F1" w14:textId="77777777">
      <w:pPr>
        <w:tabs>
          <w:tab w:val="clear" w:pos="567"/>
        </w:tabs>
        <w:spacing w:line="240" w:lineRule="auto"/>
        <w:ind w:left="567" w:hanging="567"/>
        <w:rPr>
          <w:szCs w:val="22"/>
          <w:lang w:val="lt-LT"/>
        </w:rPr>
      </w:pPr>
    </w:p>
    <w:p w:rsidR="00CD3FED" w:rsidP="008761CC" w14:paraId="2932E1E1" w14:textId="77777777">
      <w:pPr>
        <w:keepNext/>
        <w:keepLines/>
        <w:tabs>
          <w:tab w:val="clear" w:pos="567"/>
        </w:tabs>
        <w:spacing w:line="240" w:lineRule="auto"/>
        <w:rPr>
          <w:szCs w:val="22"/>
          <w:u w:val="single"/>
          <w:lang w:val="lt-LT"/>
        </w:rPr>
      </w:pPr>
      <w:r w:rsidRPr="005F0B4E">
        <w:rPr>
          <w:szCs w:val="22"/>
          <w:u w:val="single"/>
          <w:lang w:val="lt-LT"/>
        </w:rPr>
        <w:t>Docetakselis</w:t>
      </w:r>
    </w:p>
    <w:p w:rsidR="006C62F1" w:rsidRPr="005F0B4E" w:rsidP="008761CC" w14:paraId="20103AB9" w14:textId="77777777">
      <w:pPr>
        <w:keepNext/>
        <w:keepLines/>
        <w:tabs>
          <w:tab w:val="clear" w:pos="567"/>
        </w:tabs>
        <w:spacing w:line="240" w:lineRule="auto"/>
        <w:rPr>
          <w:szCs w:val="22"/>
          <w:u w:val="single"/>
          <w:lang w:val="lt-LT"/>
        </w:rPr>
      </w:pPr>
    </w:p>
    <w:p w:rsidR="005C7A5C" w:rsidRPr="005F0B4E" w:rsidP="00CE6E82" w14:paraId="29A997B6" w14:textId="77777777">
      <w:pPr>
        <w:keepNext/>
        <w:keepLines/>
        <w:spacing w:line="240" w:lineRule="auto"/>
        <w:rPr>
          <w:szCs w:val="22"/>
          <w:lang w:val="lt-LT"/>
        </w:rPr>
      </w:pPr>
      <w:r w:rsidRPr="005F0B4E">
        <w:rPr>
          <w:szCs w:val="22"/>
          <w:lang w:val="lt-LT"/>
        </w:rPr>
        <w:t>Gydant docetakseliu (75 mg/m</w:t>
      </w:r>
      <w:r w:rsidRPr="005F0B4E">
        <w:rPr>
          <w:szCs w:val="22"/>
          <w:vertAlign w:val="superscript"/>
          <w:lang w:val="lt-LT"/>
        </w:rPr>
        <w:t>2</w:t>
      </w:r>
      <w:r w:rsidRPr="005F0B4E">
        <w:rPr>
          <w:szCs w:val="22"/>
          <w:lang w:val="lt-LT"/>
        </w:rPr>
        <w:t xml:space="preserve"> kūno paviršiaus ploto arba 100 mg/m</w:t>
      </w:r>
      <w:r w:rsidRPr="005F0B4E">
        <w:rPr>
          <w:szCs w:val="22"/>
          <w:vertAlign w:val="superscript"/>
          <w:lang w:val="lt-LT"/>
        </w:rPr>
        <w:t>2</w:t>
      </w:r>
      <w:r w:rsidRPr="005F0B4E">
        <w:rPr>
          <w:szCs w:val="22"/>
          <w:lang w:val="lt-LT"/>
        </w:rPr>
        <w:t xml:space="preserve"> kūno paviršiaus ploto dozė leista kas 21</w:t>
      </w:r>
      <w:r w:rsidR="00BE45FB">
        <w:rPr>
          <w:szCs w:val="22"/>
          <w:lang w:val="lt-LT"/>
        </w:rPr>
        <w:t> </w:t>
      </w:r>
      <w:r w:rsidRPr="005F0B4E">
        <w:rPr>
          <w:szCs w:val="22"/>
          <w:lang w:val="lt-LT"/>
        </w:rPr>
        <w:t>parą) ir sorafenibu (21</w:t>
      </w:r>
      <w:r w:rsidR="00BE45FB">
        <w:rPr>
          <w:szCs w:val="22"/>
          <w:lang w:val="lt-LT"/>
        </w:rPr>
        <w:t> </w:t>
      </w:r>
      <w:r w:rsidRPr="005F0B4E">
        <w:rPr>
          <w:szCs w:val="22"/>
          <w:lang w:val="lt-LT"/>
        </w:rPr>
        <w:t xml:space="preserve">paros gydymo ciklo metu nuo antros iki devynioliktos ciklo paros </w:t>
      </w:r>
      <w:r w:rsidR="009F53A2">
        <w:rPr>
          <w:szCs w:val="22"/>
          <w:lang w:val="lt-LT"/>
        </w:rPr>
        <w:t>du</w:t>
      </w:r>
      <w:r w:rsidRPr="005F0B4E">
        <w:rPr>
          <w:szCs w:val="22"/>
          <w:lang w:val="lt-LT"/>
        </w:rPr>
        <w:t xml:space="preserve"> kartus per dieną gerta 200 mg arba 400 mg dozė, darant 3</w:t>
      </w:r>
      <w:r w:rsidR="00EB7E3F">
        <w:rPr>
          <w:szCs w:val="22"/>
          <w:lang w:val="lt-LT"/>
        </w:rPr>
        <w:t> </w:t>
      </w:r>
      <w:r w:rsidRPr="005F0B4E">
        <w:rPr>
          <w:szCs w:val="22"/>
          <w:lang w:val="lt-LT"/>
        </w:rPr>
        <w:t>parų pertrauką prieš docetakselio dozės vartojimą), docetakselio AUC padidėjo 36</w:t>
      </w:r>
      <w:r w:rsidRPr="005F0B4E" w:rsidR="007A6588">
        <w:rPr>
          <w:szCs w:val="22"/>
          <w:lang w:val="lt-LT"/>
        </w:rPr>
        <w:noBreakHyphen/>
      </w:r>
      <w:r w:rsidRPr="005F0B4E">
        <w:rPr>
          <w:szCs w:val="22"/>
          <w:lang w:val="lt-LT"/>
        </w:rPr>
        <w:t>80</w:t>
      </w:r>
      <w:r w:rsidRPr="005F0B4E" w:rsidR="001A2663">
        <w:rPr>
          <w:szCs w:val="22"/>
          <w:lang w:val="lt-LT"/>
        </w:rPr>
        <w:t> </w:t>
      </w:r>
      <w:r w:rsidRPr="005F0B4E">
        <w:rPr>
          <w:rFonts w:ascii="Symbol" w:hAnsi="Symbol"/>
          <w:szCs w:val="22"/>
          <w:lang w:val="lt-LT"/>
        </w:rPr>
        <w:sym w:font="Symbol" w:char="F025"/>
      </w:r>
      <w:r w:rsidRPr="005F0B4E">
        <w:rPr>
          <w:szCs w:val="22"/>
          <w:lang w:val="lt-LT"/>
        </w:rPr>
        <w:t>, C</w:t>
      </w:r>
      <w:r w:rsidRPr="005F0B4E">
        <w:rPr>
          <w:szCs w:val="22"/>
          <w:vertAlign w:val="subscript"/>
          <w:lang w:val="lt-LT"/>
        </w:rPr>
        <w:t>max</w:t>
      </w:r>
      <w:r w:rsidRPr="005F0B4E">
        <w:rPr>
          <w:szCs w:val="22"/>
          <w:lang w:val="lt-LT"/>
        </w:rPr>
        <w:t xml:space="preserve"> </w:t>
      </w:r>
      <w:r w:rsidRPr="005F0B4E">
        <w:rPr>
          <w:rFonts w:ascii="Symbol" w:hAnsi="Symbol"/>
          <w:szCs w:val="22"/>
          <w:lang w:val="lt-LT"/>
        </w:rPr>
        <w:sym w:font="Symbol" w:char="F02D"/>
      </w:r>
      <w:r w:rsidRPr="005F0B4E">
        <w:rPr>
          <w:szCs w:val="22"/>
          <w:lang w:val="lt-LT"/>
        </w:rPr>
        <w:t xml:space="preserve"> 16</w:t>
      </w:r>
      <w:r w:rsidRPr="005F0B4E" w:rsidR="007A6588">
        <w:rPr>
          <w:szCs w:val="22"/>
          <w:lang w:val="lt-LT"/>
        </w:rPr>
        <w:noBreakHyphen/>
      </w:r>
      <w:r w:rsidRPr="005F0B4E">
        <w:rPr>
          <w:szCs w:val="22"/>
          <w:lang w:val="lt-LT"/>
        </w:rPr>
        <w:t>32</w:t>
      </w:r>
      <w:r w:rsidRPr="005F0B4E" w:rsidR="001A2663">
        <w:rPr>
          <w:szCs w:val="22"/>
          <w:lang w:val="lt-LT"/>
        </w:rPr>
        <w:t> </w:t>
      </w:r>
      <w:r w:rsidRPr="005F0B4E">
        <w:rPr>
          <w:rFonts w:ascii="Symbol" w:hAnsi="Symbol"/>
          <w:szCs w:val="22"/>
          <w:lang w:val="lt-LT"/>
        </w:rPr>
        <w:sym w:font="Symbol" w:char="F025"/>
      </w:r>
      <w:r w:rsidRPr="005F0B4E">
        <w:rPr>
          <w:szCs w:val="22"/>
          <w:lang w:val="lt-LT"/>
        </w:rPr>
        <w:t>. Vadinasi, sorafenibu ir kartu docetakseliu reikia gydyti atsargiai (žr.</w:t>
      </w:r>
      <w:r w:rsidRPr="005F0B4E" w:rsidR="00950D41">
        <w:rPr>
          <w:szCs w:val="22"/>
          <w:lang w:val="lt-LT"/>
        </w:rPr>
        <w:t> </w:t>
      </w:r>
      <w:r w:rsidRPr="005F0B4E">
        <w:rPr>
          <w:szCs w:val="22"/>
          <w:lang w:val="lt-LT"/>
        </w:rPr>
        <w:t>4.4</w:t>
      </w:r>
      <w:r w:rsidRPr="005F0B4E" w:rsidR="00950D41">
        <w:rPr>
          <w:szCs w:val="22"/>
          <w:lang w:val="lt-LT"/>
        </w:rPr>
        <w:t> </w:t>
      </w:r>
      <w:r w:rsidRPr="005F0B4E">
        <w:rPr>
          <w:szCs w:val="22"/>
          <w:lang w:val="lt-LT"/>
        </w:rPr>
        <w:t>skyri</w:t>
      </w:r>
      <w:r w:rsidRPr="005F0B4E" w:rsidR="00FC1E9D">
        <w:rPr>
          <w:szCs w:val="22"/>
          <w:lang w:val="lt-LT"/>
        </w:rPr>
        <w:t>ų</w:t>
      </w:r>
      <w:r w:rsidRPr="005F0B4E">
        <w:rPr>
          <w:szCs w:val="22"/>
          <w:lang w:val="lt-LT"/>
        </w:rPr>
        <w:t>).</w:t>
      </w:r>
    </w:p>
    <w:p w:rsidR="00705297" w:rsidRPr="005F0B4E" w:rsidP="00BB7607" w14:paraId="6A2DE60D" w14:textId="77777777">
      <w:pPr>
        <w:spacing w:line="240" w:lineRule="auto"/>
        <w:rPr>
          <w:szCs w:val="22"/>
          <w:lang w:val="lt-LT"/>
        </w:rPr>
      </w:pPr>
    </w:p>
    <w:p w:rsidR="00CD3FED" w:rsidRPr="005F0B4E" w:rsidP="00BB7607" w14:paraId="7DDF5EC1" w14:textId="77777777">
      <w:pPr>
        <w:keepNext/>
        <w:spacing w:line="240" w:lineRule="auto"/>
        <w:rPr>
          <w:szCs w:val="22"/>
          <w:u w:val="single"/>
          <w:lang w:val="lt-LT"/>
        </w:rPr>
      </w:pPr>
      <w:r w:rsidRPr="005F0B4E">
        <w:rPr>
          <w:szCs w:val="22"/>
          <w:u w:val="single"/>
          <w:lang w:val="lt-LT"/>
        </w:rPr>
        <w:t>Vartojimas su kitais preparatais</w:t>
      </w:r>
    </w:p>
    <w:p w:rsidR="00CD3FED" w:rsidRPr="005F0B4E" w:rsidP="00BB7607" w14:paraId="7D4310BD" w14:textId="77777777">
      <w:pPr>
        <w:keepNext/>
        <w:spacing w:line="240" w:lineRule="auto"/>
        <w:rPr>
          <w:szCs w:val="22"/>
          <w:lang w:val="lt-LT"/>
        </w:rPr>
      </w:pPr>
    </w:p>
    <w:p w:rsidR="00CD3FED" w:rsidRPr="005F0B4E" w:rsidP="00BB7607" w14:paraId="10E621F7" w14:textId="77777777">
      <w:pPr>
        <w:keepNext/>
        <w:tabs>
          <w:tab w:val="clear" w:pos="567"/>
        </w:tabs>
        <w:spacing w:line="240" w:lineRule="auto"/>
        <w:rPr>
          <w:i/>
          <w:szCs w:val="22"/>
          <w:lang w:val="lt-LT"/>
        </w:rPr>
      </w:pPr>
      <w:r w:rsidRPr="005F0B4E">
        <w:rPr>
          <w:i/>
          <w:szCs w:val="22"/>
          <w:lang w:val="lt-LT"/>
        </w:rPr>
        <w:t>Neomicinas</w:t>
      </w:r>
    </w:p>
    <w:p w:rsidR="001A01E4" w:rsidRPr="005F0B4E" w:rsidP="00BB7607" w14:paraId="67B1CB95" w14:textId="77777777">
      <w:pPr>
        <w:keepNext/>
        <w:tabs>
          <w:tab w:val="clear" w:pos="567"/>
        </w:tabs>
        <w:spacing w:line="240" w:lineRule="auto"/>
        <w:rPr>
          <w:szCs w:val="22"/>
          <w:u w:val="single"/>
          <w:lang w:val="lt-LT"/>
        </w:rPr>
      </w:pPr>
      <w:r w:rsidRPr="005F0B4E">
        <w:rPr>
          <w:szCs w:val="22"/>
          <w:lang w:val="lt-LT"/>
        </w:rPr>
        <w:t>Kartu vartojamas neomicinas, nesisteminis antimikrobinis preparatas naudojamas virškinimo trakto floros išnaikinimui, veikia enterohepatin</w:t>
      </w:r>
      <w:r w:rsidRPr="005F0B4E">
        <w:rPr>
          <w:szCs w:val="22"/>
          <w:lang w:val="lt-LT"/>
        </w:rPr>
        <w:t>ę</w:t>
      </w:r>
      <w:r w:rsidRPr="005F0B4E">
        <w:rPr>
          <w:szCs w:val="22"/>
          <w:lang w:val="lt-LT"/>
        </w:rPr>
        <w:t xml:space="preserve"> sorafenibo </w:t>
      </w:r>
      <w:r w:rsidRPr="005F0B4E">
        <w:rPr>
          <w:szCs w:val="22"/>
          <w:lang w:val="lt-LT"/>
        </w:rPr>
        <w:t>recirkuliaciją (žr.</w:t>
      </w:r>
      <w:r w:rsidR="00855076">
        <w:rPr>
          <w:szCs w:val="22"/>
          <w:lang w:val="lt-LT"/>
        </w:rPr>
        <w:t> </w:t>
      </w:r>
      <w:r w:rsidRPr="005F0B4E">
        <w:rPr>
          <w:szCs w:val="22"/>
          <w:lang w:val="lt-LT"/>
        </w:rPr>
        <w:t>5.2</w:t>
      </w:r>
      <w:r w:rsidR="00996F6F">
        <w:rPr>
          <w:szCs w:val="22"/>
          <w:lang w:val="lt-LT"/>
        </w:rPr>
        <w:t> </w:t>
      </w:r>
      <w:r w:rsidRPr="005F0B4E">
        <w:rPr>
          <w:szCs w:val="22"/>
          <w:lang w:val="lt-LT"/>
        </w:rPr>
        <w:t>skyri</w:t>
      </w:r>
      <w:r w:rsidRPr="005F0B4E" w:rsidR="00FC1E9D">
        <w:rPr>
          <w:szCs w:val="22"/>
          <w:lang w:val="lt-LT"/>
        </w:rPr>
        <w:t>ų „</w:t>
      </w:r>
      <w:r w:rsidRPr="005F0B4E">
        <w:rPr>
          <w:szCs w:val="22"/>
          <w:lang w:val="lt-LT"/>
        </w:rPr>
        <w:t>Metabolizmas ir eliminacija</w:t>
      </w:r>
      <w:r w:rsidRPr="005F0B4E" w:rsidR="00FC1E9D">
        <w:rPr>
          <w:szCs w:val="22"/>
          <w:lang w:val="lt-LT"/>
        </w:rPr>
        <w:t>“</w:t>
      </w:r>
      <w:r w:rsidRPr="005F0B4E">
        <w:rPr>
          <w:szCs w:val="22"/>
          <w:lang w:val="lt-LT"/>
        </w:rPr>
        <w:t>), todėl sumažėja sorafenibo ekspozicija. 5</w:t>
      </w:r>
      <w:r w:rsidR="00894975">
        <w:rPr>
          <w:szCs w:val="22"/>
          <w:lang w:val="lt-LT"/>
        </w:rPr>
        <w:t> </w:t>
      </w:r>
      <w:r w:rsidR="00434302">
        <w:rPr>
          <w:szCs w:val="22"/>
          <w:lang w:val="lt-LT"/>
        </w:rPr>
        <w:t>paras</w:t>
      </w:r>
      <w:r w:rsidRPr="005F0B4E">
        <w:rPr>
          <w:szCs w:val="22"/>
          <w:lang w:val="lt-LT"/>
        </w:rPr>
        <w:t xml:space="preserve"> neomicino </w:t>
      </w:r>
      <w:r w:rsidRPr="005F0B4E" w:rsidR="003454A2">
        <w:rPr>
          <w:szCs w:val="22"/>
          <w:lang w:val="lt-LT"/>
        </w:rPr>
        <w:t>vartojusiems</w:t>
      </w:r>
      <w:r w:rsidRPr="005F0B4E">
        <w:rPr>
          <w:szCs w:val="22"/>
          <w:lang w:val="lt-LT"/>
        </w:rPr>
        <w:t xml:space="preserve"> sveikiems savanoriams vidutinė sorafenib</w:t>
      </w:r>
      <w:r w:rsidRPr="005F0B4E" w:rsidR="003454A2">
        <w:rPr>
          <w:szCs w:val="22"/>
          <w:lang w:val="lt-LT"/>
        </w:rPr>
        <w:t>o</w:t>
      </w:r>
      <w:r w:rsidRPr="005F0B4E">
        <w:rPr>
          <w:szCs w:val="22"/>
          <w:lang w:val="lt-LT"/>
        </w:rPr>
        <w:t xml:space="preserve"> </w:t>
      </w:r>
      <w:r w:rsidRPr="005F0B4E" w:rsidR="003454A2">
        <w:rPr>
          <w:szCs w:val="22"/>
          <w:lang w:val="lt-LT"/>
        </w:rPr>
        <w:t xml:space="preserve">ekspozicija </w:t>
      </w:r>
      <w:r w:rsidRPr="005F0B4E">
        <w:rPr>
          <w:szCs w:val="22"/>
          <w:lang w:val="lt-LT"/>
        </w:rPr>
        <w:t>sumažėjo 54</w:t>
      </w:r>
      <w:r w:rsidR="004160FE">
        <w:rPr>
          <w:szCs w:val="22"/>
          <w:lang w:val="lt-LT"/>
        </w:rPr>
        <w:t> </w:t>
      </w:r>
      <w:r w:rsidRPr="005F0B4E">
        <w:rPr>
          <w:rFonts w:ascii="Symbol" w:hAnsi="Symbol"/>
          <w:szCs w:val="22"/>
          <w:lang w:val="lt-LT"/>
        </w:rPr>
        <w:sym w:font="Symbol" w:char="F025"/>
      </w:r>
      <w:r w:rsidRPr="005F0B4E">
        <w:rPr>
          <w:szCs w:val="22"/>
          <w:lang w:val="lt-LT"/>
        </w:rPr>
        <w:t xml:space="preserve">. Kitų antibiotikų poveikis nebuvo tirtas, tačiau </w:t>
      </w:r>
      <w:r w:rsidRPr="005F0B4E" w:rsidR="006B52BC">
        <w:rPr>
          <w:szCs w:val="22"/>
          <w:lang w:val="lt-LT"/>
        </w:rPr>
        <w:t xml:space="preserve">tikėtinai priklausys nuo jų </w:t>
      </w:r>
      <w:r w:rsidRPr="005F0B4E" w:rsidR="003454A2">
        <w:rPr>
          <w:szCs w:val="22"/>
          <w:lang w:val="lt-LT"/>
        </w:rPr>
        <w:t>gebėjimo</w:t>
      </w:r>
      <w:r w:rsidRPr="005F0B4E" w:rsidR="006B52BC">
        <w:rPr>
          <w:szCs w:val="22"/>
          <w:lang w:val="lt-LT"/>
        </w:rPr>
        <w:t xml:space="preserve"> veikti mikroorganizmus</w:t>
      </w:r>
      <w:r w:rsidRPr="005F0B4E" w:rsidR="003454A2">
        <w:rPr>
          <w:szCs w:val="22"/>
          <w:lang w:val="lt-LT"/>
        </w:rPr>
        <w:t xml:space="preserve"> su</w:t>
      </w:r>
      <w:r w:rsidRPr="005F0B4E" w:rsidR="006B52BC">
        <w:rPr>
          <w:szCs w:val="22"/>
          <w:lang w:val="lt-LT"/>
        </w:rPr>
        <w:t xml:space="preserve"> </w:t>
      </w:r>
      <w:bookmarkStart w:id="67" w:name="OLE_LINK1"/>
      <w:bookmarkStart w:id="68" w:name="OLE_LINK2"/>
      <w:r w:rsidRPr="005F0B4E" w:rsidR="003454A2">
        <w:rPr>
          <w:szCs w:val="22"/>
          <w:lang w:val="lt-LT"/>
        </w:rPr>
        <w:t xml:space="preserve">veiklia </w:t>
      </w:r>
      <w:r w:rsidRPr="005F0B4E" w:rsidR="006B52BC">
        <w:rPr>
          <w:szCs w:val="22"/>
          <w:lang w:val="lt-LT"/>
        </w:rPr>
        <w:t>gliukuronidaz</w:t>
      </w:r>
      <w:bookmarkEnd w:id="67"/>
      <w:bookmarkEnd w:id="68"/>
      <w:r w:rsidRPr="005F0B4E" w:rsidR="003454A2">
        <w:rPr>
          <w:szCs w:val="22"/>
          <w:lang w:val="lt-LT"/>
        </w:rPr>
        <w:t>e</w:t>
      </w:r>
      <w:r w:rsidRPr="005F0B4E" w:rsidR="006B52BC">
        <w:rPr>
          <w:szCs w:val="22"/>
          <w:lang w:val="lt-LT"/>
        </w:rPr>
        <w:t>.</w:t>
      </w:r>
    </w:p>
    <w:p w:rsidR="005C7A5C" w:rsidRPr="005F0B4E" w:rsidP="008761CC" w14:paraId="2ADBFE94" w14:textId="77777777">
      <w:pPr>
        <w:tabs>
          <w:tab w:val="clear" w:pos="567"/>
        </w:tabs>
        <w:spacing w:line="240" w:lineRule="auto"/>
        <w:ind w:left="567" w:hanging="567"/>
        <w:rPr>
          <w:szCs w:val="22"/>
          <w:lang w:val="lt-LT"/>
        </w:rPr>
      </w:pPr>
    </w:p>
    <w:p w:rsidR="005C7A5C" w:rsidRPr="005F0B4E" w:rsidP="008761CC" w14:paraId="54C23960" w14:textId="77777777">
      <w:pPr>
        <w:keepNext/>
        <w:keepLines/>
        <w:tabs>
          <w:tab w:val="clear" w:pos="567"/>
        </w:tabs>
        <w:spacing w:line="240" w:lineRule="auto"/>
        <w:ind w:left="562" w:hanging="562"/>
        <w:outlineLvl w:val="2"/>
        <w:rPr>
          <w:szCs w:val="22"/>
          <w:lang w:val="lt-LT"/>
        </w:rPr>
      </w:pPr>
      <w:r w:rsidRPr="005F0B4E">
        <w:rPr>
          <w:b/>
          <w:szCs w:val="22"/>
          <w:lang w:val="lt-LT"/>
        </w:rPr>
        <w:t>4.6</w:t>
      </w:r>
      <w:r w:rsidRPr="005F0B4E">
        <w:rPr>
          <w:b/>
          <w:szCs w:val="22"/>
          <w:lang w:val="lt-LT"/>
        </w:rPr>
        <w:tab/>
      </w:r>
      <w:r w:rsidRPr="005F0B4E" w:rsidR="00CD3FED">
        <w:rPr>
          <w:b/>
          <w:szCs w:val="22"/>
          <w:lang w:val="lt-LT"/>
        </w:rPr>
        <w:t xml:space="preserve">Vaisingumas, </w:t>
      </w:r>
      <w:r w:rsidRPr="007277C0" w:rsidR="00CD3FED">
        <w:rPr>
          <w:b/>
          <w:szCs w:val="22"/>
          <w:lang w:val="lt-LT"/>
        </w:rPr>
        <w:t>n</w:t>
      </w:r>
      <w:r w:rsidRPr="007277C0">
        <w:rPr>
          <w:b/>
          <w:szCs w:val="22"/>
          <w:lang w:val="lt-LT"/>
        </w:rPr>
        <w:t>ėštumo ir žindymo laikotarpis</w:t>
      </w:r>
    </w:p>
    <w:p w:rsidR="005C7A5C" w:rsidRPr="005F0B4E" w:rsidP="00CE6E82" w14:paraId="3A1FE7E6" w14:textId="77777777">
      <w:pPr>
        <w:keepNext/>
        <w:keepLines/>
        <w:tabs>
          <w:tab w:val="clear" w:pos="567"/>
        </w:tabs>
        <w:spacing w:line="240" w:lineRule="auto"/>
        <w:rPr>
          <w:szCs w:val="22"/>
          <w:lang w:val="lt-LT"/>
        </w:rPr>
      </w:pPr>
    </w:p>
    <w:p w:rsidR="00695F15" w:rsidP="00BB7607" w14:paraId="75103C17" w14:textId="77777777">
      <w:pPr>
        <w:keepNext/>
        <w:keepLines/>
        <w:tabs>
          <w:tab w:val="clear" w:pos="567"/>
        </w:tabs>
        <w:spacing w:line="240" w:lineRule="auto"/>
        <w:ind w:left="567" w:hanging="567"/>
        <w:rPr>
          <w:szCs w:val="22"/>
          <w:u w:val="single"/>
          <w:lang w:val="lt-LT"/>
        </w:rPr>
      </w:pPr>
      <w:r w:rsidRPr="005F0B4E">
        <w:rPr>
          <w:szCs w:val="22"/>
          <w:u w:val="single"/>
          <w:lang w:val="lt-LT"/>
        </w:rPr>
        <w:t>Nėštumas</w:t>
      </w:r>
    </w:p>
    <w:p w:rsidR="006C62F1" w:rsidRPr="005F0B4E" w:rsidP="00BB7607" w14:paraId="0ADE40E2" w14:textId="77777777">
      <w:pPr>
        <w:keepNext/>
        <w:keepLines/>
        <w:tabs>
          <w:tab w:val="clear" w:pos="567"/>
        </w:tabs>
        <w:spacing w:line="240" w:lineRule="auto"/>
        <w:ind w:left="567" w:hanging="567"/>
        <w:rPr>
          <w:szCs w:val="22"/>
          <w:u w:val="single"/>
          <w:lang w:val="lt-LT"/>
        </w:rPr>
      </w:pPr>
    </w:p>
    <w:p w:rsidR="005C7A5C" w:rsidRPr="005F0B4E" w:rsidP="00BB7607" w14:paraId="0B6BE1C4" w14:textId="77777777">
      <w:pPr>
        <w:tabs>
          <w:tab w:val="clear" w:pos="567"/>
        </w:tabs>
        <w:spacing w:line="240" w:lineRule="auto"/>
        <w:rPr>
          <w:szCs w:val="22"/>
          <w:lang w:val="lt-LT"/>
        </w:rPr>
      </w:pPr>
      <w:r w:rsidRPr="005F0B4E">
        <w:rPr>
          <w:szCs w:val="22"/>
          <w:lang w:val="lt-LT"/>
        </w:rPr>
        <w:t>Duomenų apie sorafenib</w:t>
      </w:r>
      <w:r w:rsidR="00E61C4B">
        <w:rPr>
          <w:szCs w:val="22"/>
          <w:lang w:val="lt-LT"/>
        </w:rPr>
        <w:t xml:space="preserve">o vartojimą </w:t>
      </w:r>
      <w:r w:rsidR="00E61C4B">
        <w:rPr>
          <w:bCs/>
          <w:iCs/>
          <w:szCs w:val="22"/>
          <w:lang w:val="lt-LT"/>
        </w:rPr>
        <w:t>nėštumo metu</w:t>
      </w:r>
      <w:r w:rsidRPr="005F0B4E">
        <w:rPr>
          <w:szCs w:val="22"/>
          <w:lang w:val="lt-LT"/>
        </w:rPr>
        <w:t xml:space="preserve"> nėra. </w:t>
      </w:r>
      <w:r w:rsidRPr="005F0B4E" w:rsidR="0037768A">
        <w:rPr>
          <w:szCs w:val="22"/>
          <w:lang w:val="lt-LT"/>
        </w:rPr>
        <w:t>Su gyvūnais atlikti tyrimai parodė toksinį poveikį reprodukcijai</w:t>
      </w:r>
      <w:r w:rsidRPr="005F0B4E">
        <w:rPr>
          <w:szCs w:val="22"/>
          <w:lang w:val="lt-LT"/>
        </w:rPr>
        <w:t xml:space="preserve">, įskaitant </w:t>
      </w:r>
      <w:r w:rsidRPr="005F0B4E" w:rsidR="0037768A">
        <w:rPr>
          <w:szCs w:val="22"/>
          <w:lang w:val="lt-LT"/>
        </w:rPr>
        <w:t>apsigimimus</w:t>
      </w:r>
      <w:r w:rsidRPr="005F0B4E">
        <w:rPr>
          <w:szCs w:val="22"/>
          <w:lang w:val="lt-LT"/>
        </w:rPr>
        <w:t xml:space="preserve"> (žr.</w:t>
      </w:r>
      <w:r w:rsidRPr="005F0B4E" w:rsidR="00950D41">
        <w:rPr>
          <w:szCs w:val="22"/>
          <w:lang w:val="lt-LT"/>
        </w:rPr>
        <w:t> </w:t>
      </w:r>
      <w:r w:rsidRPr="005F0B4E">
        <w:rPr>
          <w:szCs w:val="22"/>
          <w:lang w:val="lt-LT"/>
        </w:rPr>
        <w:t>5.3</w:t>
      </w:r>
      <w:r w:rsidRPr="005F0B4E" w:rsidR="00950D41">
        <w:rPr>
          <w:szCs w:val="22"/>
          <w:lang w:val="lt-LT"/>
        </w:rPr>
        <w:t> </w:t>
      </w:r>
      <w:r w:rsidRPr="005F0B4E">
        <w:rPr>
          <w:szCs w:val="22"/>
          <w:lang w:val="lt-LT"/>
        </w:rPr>
        <w:t>skyri</w:t>
      </w:r>
      <w:r w:rsidRPr="005F0B4E" w:rsidR="00FC1E9D">
        <w:rPr>
          <w:szCs w:val="22"/>
          <w:lang w:val="lt-LT"/>
        </w:rPr>
        <w:t>ų</w:t>
      </w:r>
      <w:r w:rsidRPr="005F0B4E">
        <w:rPr>
          <w:szCs w:val="22"/>
          <w:lang w:val="lt-LT"/>
        </w:rPr>
        <w:t xml:space="preserve">). Tyrimais su žiurkėmis įrodyta, kad sorafenibas bei jo metabolitai prasiskverbia per placentą, ir tikėtina, kad sorafenibas sukelia </w:t>
      </w:r>
      <w:r w:rsidRPr="005F0B4E" w:rsidR="0037768A">
        <w:rPr>
          <w:szCs w:val="22"/>
          <w:lang w:val="lt-LT"/>
        </w:rPr>
        <w:t xml:space="preserve">kenksmingą </w:t>
      </w:r>
      <w:r w:rsidRPr="005F0B4E">
        <w:rPr>
          <w:szCs w:val="22"/>
          <w:lang w:val="lt-LT"/>
        </w:rPr>
        <w:t xml:space="preserve">poveikį vaisiui. </w:t>
      </w:r>
      <w:r w:rsidR="0065455C">
        <w:rPr>
          <w:szCs w:val="22"/>
          <w:lang w:val="lt-LT"/>
        </w:rPr>
        <w:t>N</w:t>
      </w:r>
      <w:r w:rsidRPr="005F0B4E" w:rsidR="0037768A">
        <w:rPr>
          <w:szCs w:val="22"/>
          <w:lang w:val="lt-LT"/>
        </w:rPr>
        <w:t xml:space="preserve">ėštumo metu </w:t>
      </w:r>
      <w:r w:rsidR="0065455C">
        <w:rPr>
          <w:szCs w:val="22"/>
          <w:lang w:val="lt-LT"/>
        </w:rPr>
        <w:t xml:space="preserve">sorafenibo </w:t>
      </w:r>
      <w:r w:rsidRPr="005F0B4E" w:rsidR="0037768A">
        <w:rPr>
          <w:szCs w:val="22"/>
          <w:lang w:val="lt-LT"/>
        </w:rPr>
        <w:t xml:space="preserve">vartoti </w:t>
      </w:r>
      <w:r w:rsidRPr="005F0B4E">
        <w:rPr>
          <w:szCs w:val="22"/>
          <w:lang w:val="lt-LT"/>
        </w:rPr>
        <w:t>ne</w:t>
      </w:r>
      <w:r w:rsidRPr="005F0B4E" w:rsidR="00CC2E6D">
        <w:rPr>
          <w:szCs w:val="22"/>
          <w:lang w:val="lt-LT"/>
        </w:rPr>
        <w:t>gali</w:t>
      </w:r>
      <w:r w:rsidRPr="005F0B4E">
        <w:rPr>
          <w:szCs w:val="22"/>
          <w:lang w:val="lt-LT"/>
        </w:rPr>
        <w:t>ma, išskyrus būtiniausius atvejus ir tik atidžiai nustačius naudos moteriai ir rizikos vaisiui santykį.</w:t>
      </w:r>
    </w:p>
    <w:p w:rsidR="005C7A5C" w:rsidRPr="005F0B4E" w:rsidP="00BB7607" w14:paraId="44C0D081" w14:textId="77777777">
      <w:pPr>
        <w:tabs>
          <w:tab w:val="clear" w:pos="567"/>
        </w:tabs>
        <w:spacing w:line="240" w:lineRule="auto"/>
        <w:rPr>
          <w:szCs w:val="22"/>
          <w:lang w:val="lt-LT"/>
        </w:rPr>
      </w:pPr>
      <w:r w:rsidRPr="005F0B4E">
        <w:rPr>
          <w:szCs w:val="22"/>
          <w:lang w:val="lt-LT"/>
        </w:rPr>
        <w:t>Vaisingo amžiaus moterys turi naudoti veiksmingą kontracepcijos metodą gydymo metu</w:t>
      </w:r>
      <w:r w:rsidRPr="005F0B4E">
        <w:rPr>
          <w:szCs w:val="22"/>
          <w:lang w:val="lt-LT"/>
        </w:rPr>
        <w:t>.</w:t>
      </w:r>
    </w:p>
    <w:p w:rsidR="005C7A5C" w:rsidRPr="005F0B4E" w:rsidP="00BB7607" w14:paraId="340BB676" w14:textId="77777777">
      <w:pPr>
        <w:tabs>
          <w:tab w:val="clear" w:pos="567"/>
        </w:tabs>
        <w:spacing w:line="240" w:lineRule="auto"/>
        <w:rPr>
          <w:szCs w:val="22"/>
          <w:lang w:val="lt-LT"/>
        </w:rPr>
      </w:pPr>
    </w:p>
    <w:p w:rsidR="00346B4B" w:rsidP="00BB7607" w14:paraId="40639F4A" w14:textId="77777777">
      <w:pPr>
        <w:keepNext/>
        <w:keepLines/>
        <w:tabs>
          <w:tab w:val="clear" w:pos="567"/>
        </w:tabs>
        <w:spacing w:line="240" w:lineRule="auto"/>
        <w:rPr>
          <w:szCs w:val="22"/>
          <w:u w:val="single"/>
          <w:lang w:val="lt-LT"/>
        </w:rPr>
      </w:pPr>
      <w:r w:rsidRPr="005F0B4E">
        <w:rPr>
          <w:szCs w:val="22"/>
          <w:u w:val="single"/>
          <w:lang w:val="lt-LT"/>
        </w:rPr>
        <w:t>Žindym</w:t>
      </w:r>
      <w:r w:rsidRPr="005F0B4E" w:rsidR="00FD20F4">
        <w:rPr>
          <w:szCs w:val="22"/>
          <w:u w:val="single"/>
          <w:lang w:val="lt-LT"/>
        </w:rPr>
        <w:t>as</w:t>
      </w:r>
    </w:p>
    <w:p w:rsidR="006C62F1" w:rsidRPr="005F0B4E" w:rsidP="00BB7607" w14:paraId="48E2AC3B" w14:textId="77777777">
      <w:pPr>
        <w:keepNext/>
        <w:keepLines/>
        <w:tabs>
          <w:tab w:val="clear" w:pos="567"/>
        </w:tabs>
        <w:spacing w:line="240" w:lineRule="auto"/>
        <w:rPr>
          <w:szCs w:val="22"/>
          <w:u w:val="single"/>
          <w:lang w:val="lt-LT"/>
        </w:rPr>
      </w:pPr>
    </w:p>
    <w:p w:rsidR="005C7A5C" w:rsidRPr="005F0B4E" w:rsidP="00BB7607" w14:paraId="3AF61ED0" w14:textId="77777777">
      <w:pPr>
        <w:tabs>
          <w:tab w:val="clear" w:pos="567"/>
        </w:tabs>
        <w:spacing w:line="240" w:lineRule="auto"/>
        <w:rPr>
          <w:szCs w:val="22"/>
          <w:lang w:val="lt-LT"/>
        </w:rPr>
      </w:pPr>
      <w:r>
        <w:rPr>
          <w:szCs w:val="22"/>
          <w:lang w:val="lt-LT"/>
        </w:rPr>
        <w:t>Nežinoma, a</w:t>
      </w:r>
      <w:r w:rsidRPr="005F0B4E">
        <w:rPr>
          <w:szCs w:val="22"/>
          <w:lang w:val="lt-LT"/>
        </w:rPr>
        <w:t>r sorafenib</w:t>
      </w:r>
      <w:r>
        <w:rPr>
          <w:szCs w:val="22"/>
          <w:lang w:val="lt-LT"/>
        </w:rPr>
        <w:t>as</w:t>
      </w:r>
      <w:r w:rsidRPr="005F0B4E">
        <w:rPr>
          <w:szCs w:val="22"/>
          <w:lang w:val="lt-LT"/>
        </w:rPr>
        <w:t xml:space="preserve"> </w:t>
      </w:r>
      <w:r>
        <w:rPr>
          <w:szCs w:val="22"/>
          <w:lang w:val="lt-LT"/>
        </w:rPr>
        <w:t>išsiskiria</w:t>
      </w:r>
      <w:r w:rsidRPr="005F0B4E">
        <w:rPr>
          <w:szCs w:val="22"/>
          <w:lang w:val="lt-LT"/>
        </w:rPr>
        <w:t xml:space="preserve"> į mot</w:t>
      </w:r>
      <w:r>
        <w:rPr>
          <w:szCs w:val="22"/>
          <w:lang w:val="lt-LT"/>
        </w:rPr>
        <w:t>inos</w:t>
      </w:r>
      <w:r w:rsidRPr="005F0B4E">
        <w:rPr>
          <w:szCs w:val="22"/>
          <w:lang w:val="lt-LT"/>
        </w:rPr>
        <w:t xml:space="preserve"> pieną. </w:t>
      </w:r>
      <w:r>
        <w:rPr>
          <w:szCs w:val="22"/>
          <w:lang w:val="lt-LT"/>
        </w:rPr>
        <w:t>S</w:t>
      </w:r>
      <w:r w:rsidRPr="005F0B4E">
        <w:rPr>
          <w:szCs w:val="22"/>
          <w:lang w:val="lt-LT"/>
        </w:rPr>
        <w:t>orafenib</w:t>
      </w:r>
      <w:r>
        <w:rPr>
          <w:szCs w:val="22"/>
          <w:lang w:val="lt-LT"/>
        </w:rPr>
        <w:t>as</w:t>
      </w:r>
      <w:r w:rsidRPr="005F0B4E">
        <w:rPr>
          <w:szCs w:val="22"/>
          <w:lang w:val="lt-LT"/>
        </w:rPr>
        <w:t xml:space="preserve"> ir </w:t>
      </w:r>
      <w:r>
        <w:rPr>
          <w:szCs w:val="22"/>
          <w:lang w:val="lt-LT"/>
        </w:rPr>
        <w:t xml:space="preserve">(arba) </w:t>
      </w:r>
      <w:r w:rsidRPr="005F0B4E">
        <w:rPr>
          <w:szCs w:val="22"/>
          <w:lang w:val="lt-LT"/>
        </w:rPr>
        <w:t>jo metabolit</w:t>
      </w:r>
      <w:r>
        <w:rPr>
          <w:szCs w:val="22"/>
          <w:lang w:val="lt-LT"/>
        </w:rPr>
        <w:t xml:space="preserve">ai </w:t>
      </w:r>
      <w:r>
        <w:rPr>
          <w:rFonts w:eastAsia="SimSun"/>
          <w:color w:val="000000"/>
          <w:szCs w:val="22"/>
          <w:lang w:val="lt-LT" w:eastAsia="zh-CN"/>
        </w:rPr>
        <w:t>išsiskyrė</w:t>
      </w:r>
      <w:r w:rsidRPr="005F0B4E">
        <w:rPr>
          <w:szCs w:val="22"/>
          <w:lang w:val="lt-LT"/>
        </w:rPr>
        <w:t xml:space="preserve"> </w:t>
      </w:r>
      <w:r>
        <w:rPr>
          <w:szCs w:val="22"/>
          <w:lang w:val="lt-LT"/>
        </w:rPr>
        <w:t>į</w:t>
      </w:r>
      <w:r w:rsidRPr="005F0B4E">
        <w:rPr>
          <w:szCs w:val="22"/>
          <w:lang w:val="lt-LT"/>
        </w:rPr>
        <w:t xml:space="preserve"> gyvūnų pieną</w:t>
      </w:r>
      <w:r w:rsidRPr="005F0B4E">
        <w:rPr>
          <w:szCs w:val="22"/>
          <w:lang w:val="lt-LT"/>
        </w:rPr>
        <w:t>. Kadangi sorafenibas gali trikdyti kūdikio augimą ir vystymąsi (žr.</w:t>
      </w:r>
      <w:r w:rsidRPr="005F0B4E" w:rsidR="00950D41">
        <w:rPr>
          <w:szCs w:val="22"/>
          <w:lang w:val="lt-LT"/>
        </w:rPr>
        <w:t> </w:t>
      </w:r>
      <w:r w:rsidRPr="005F0B4E">
        <w:rPr>
          <w:szCs w:val="22"/>
          <w:lang w:val="lt-LT"/>
        </w:rPr>
        <w:t>5.3</w:t>
      </w:r>
      <w:r w:rsidRPr="005F0B4E" w:rsidR="00950D41">
        <w:rPr>
          <w:szCs w:val="22"/>
          <w:lang w:val="lt-LT"/>
        </w:rPr>
        <w:t> </w:t>
      </w:r>
      <w:r w:rsidRPr="005F0B4E">
        <w:rPr>
          <w:szCs w:val="22"/>
          <w:lang w:val="lt-LT"/>
        </w:rPr>
        <w:t>skyri</w:t>
      </w:r>
      <w:r w:rsidRPr="005F0B4E" w:rsidR="00FC1E9D">
        <w:rPr>
          <w:szCs w:val="22"/>
          <w:lang w:val="lt-LT"/>
        </w:rPr>
        <w:t>ų</w:t>
      </w:r>
      <w:r w:rsidRPr="005F0B4E">
        <w:rPr>
          <w:szCs w:val="22"/>
          <w:lang w:val="lt-LT"/>
        </w:rPr>
        <w:t>), moterims gydymo sorafenibu metu kūdik</w:t>
      </w:r>
      <w:r>
        <w:rPr>
          <w:szCs w:val="22"/>
          <w:lang w:val="lt-LT"/>
        </w:rPr>
        <w:t>io žindyti negalima</w:t>
      </w:r>
      <w:r w:rsidRPr="005F0B4E">
        <w:rPr>
          <w:szCs w:val="22"/>
          <w:lang w:val="lt-LT"/>
        </w:rPr>
        <w:t>.</w:t>
      </w:r>
    </w:p>
    <w:p w:rsidR="00FC1E9D" w:rsidRPr="005F0B4E" w:rsidP="007277C0" w14:paraId="0F08E111" w14:textId="77777777">
      <w:pPr>
        <w:tabs>
          <w:tab w:val="clear" w:pos="567"/>
        </w:tabs>
        <w:spacing w:line="240" w:lineRule="auto"/>
        <w:rPr>
          <w:szCs w:val="22"/>
          <w:u w:val="single"/>
          <w:lang w:val="lt-LT"/>
        </w:rPr>
      </w:pPr>
    </w:p>
    <w:p w:rsidR="00FD20F4" w:rsidP="007277C0" w14:paraId="62AEF1EF" w14:textId="77777777">
      <w:pPr>
        <w:keepNext/>
        <w:keepLines/>
        <w:tabs>
          <w:tab w:val="clear" w:pos="567"/>
        </w:tabs>
        <w:spacing w:line="240" w:lineRule="auto"/>
        <w:rPr>
          <w:szCs w:val="22"/>
          <w:u w:val="single"/>
          <w:lang w:val="lt-LT"/>
        </w:rPr>
      </w:pPr>
      <w:r w:rsidRPr="005F0B4E">
        <w:rPr>
          <w:szCs w:val="22"/>
          <w:u w:val="single"/>
          <w:lang w:val="lt-LT"/>
        </w:rPr>
        <w:t>Vaisingumas</w:t>
      </w:r>
    </w:p>
    <w:p w:rsidR="006C62F1" w:rsidRPr="005F0B4E" w:rsidP="007277C0" w14:paraId="6C8456D5" w14:textId="77777777">
      <w:pPr>
        <w:keepNext/>
        <w:keepLines/>
        <w:tabs>
          <w:tab w:val="clear" w:pos="567"/>
        </w:tabs>
        <w:spacing w:line="240" w:lineRule="auto"/>
        <w:rPr>
          <w:szCs w:val="22"/>
          <w:u w:val="single"/>
          <w:lang w:val="lt-LT"/>
        </w:rPr>
      </w:pPr>
    </w:p>
    <w:p w:rsidR="00346B4B" w:rsidRPr="005F0B4E" w:rsidP="007277C0" w14:paraId="2C0410A2" w14:textId="77777777">
      <w:pPr>
        <w:keepNext/>
        <w:keepLines/>
        <w:tabs>
          <w:tab w:val="clear" w:pos="567"/>
        </w:tabs>
        <w:spacing w:line="240" w:lineRule="auto"/>
        <w:rPr>
          <w:szCs w:val="22"/>
          <w:lang w:val="lt-LT"/>
        </w:rPr>
      </w:pPr>
      <w:r w:rsidRPr="005F0B4E">
        <w:rPr>
          <w:szCs w:val="22"/>
          <w:lang w:val="lt-LT"/>
        </w:rPr>
        <w:t>Tyrimų su gyvūnais rezultatai rodo, kad sorafenibas gali pabloginti vyrų ir moterų vaisingumą (žr. 5.3 skyri</w:t>
      </w:r>
      <w:r w:rsidRPr="005F0B4E" w:rsidR="00921CB4">
        <w:rPr>
          <w:szCs w:val="22"/>
          <w:lang w:val="lt-LT"/>
        </w:rPr>
        <w:t>ų</w:t>
      </w:r>
      <w:r w:rsidRPr="005F0B4E">
        <w:rPr>
          <w:szCs w:val="22"/>
          <w:lang w:val="lt-LT"/>
        </w:rPr>
        <w:t>).</w:t>
      </w:r>
    </w:p>
    <w:p w:rsidR="005C7A5C" w:rsidRPr="005F0B4E" w:rsidP="001C7B52" w14:paraId="32FED604" w14:textId="77777777">
      <w:pPr>
        <w:tabs>
          <w:tab w:val="clear" w:pos="567"/>
        </w:tabs>
        <w:spacing w:line="240" w:lineRule="auto"/>
        <w:rPr>
          <w:szCs w:val="22"/>
          <w:lang w:val="lt-LT"/>
        </w:rPr>
      </w:pPr>
    </w:p>
    <w:p w:rsidR="005C7A5C" w:rsidRPr="005F0B4E" w:rsidP="008761CC" w14:paraId="75653602" w14:textId="77777777">
      <w:pPr>
        <w:keepNext/>
        <w:keepLines/>
        <w:tabs>
          <w:tab w:val="clear" w:pos="567"/>
        </w:tabs>
        <w:spacing w:line="240" w:lineRule="auto"/>
        <w:ind w:left="562" w:hanging="562"/>
        <w:outlineLvl w:val="2"/>
        <w:rPr>
          <w:szCs w:val="22"/>
          <w:lang w:val="lt-LT"/>
        </w:rPr>
      </w:pPr>
      <w:r w:rsidRPr="005F0B4E">
        <w:rPr>
          <w:b/>
          <w:szCs w:val="22"/>
          <w:lang w:val="lt-LT"/>
        </w:rPr>
        <w:t>4.7</w:t>
      </w:r>
      <w:r w:rsidRPr="005F0B4E">
        <w:rPr>
          <w:b/>
          <w:szCs w:val="22"/>
          <w:lang w:val="lt-LT"/>
        </w:rPr>
        <w:tab/>
        <w:t>Poveikis gebėjimui vairuoti ir valdyti mechanizmus</w:t>
      </w:r>
    </w:p>
    <w:p w:rsidR="005C7A5C" w:rsidRPr="005F0B4E" w:rsidP="00CE6E82" w14:paraId="46D5F3C5" w14:textId="77777777">
      <w:pPr>
        <w:keepNext/>
        <w:keepLines/>
        <w:tabs>
          <w:tab w:val="clear" w:pos="567"/>
        </w:tabs>
        <w:spacing w:line="240" w:lineRule="auto"/>
        <w:rPr>
          <w:szCs w:val="22"/>
          <w:lang w:val="lt-LT"/>
        </w:rPr>
      </w:pPr>
    </w:p>
    <w:p w:rsidR="005C7A5C" w:rsidRPr="005F0B4E" w:rsidP="00BB7607" w14:paraId="18F5AEF3" w14:textId="77777777">
      <w:pPr>
        <w:keepNext/>
        <w:keepLines/>
        <w:tabs>
          <w:tab w:val="clear" w:pos="567"/>
        </w:tabs>
        <w:spacing w:line="240" w:lineRule="auto"/>
        <w:rPr>
          <w:szCs w:val="22"/>
          <w:lang w:val="lt-LT"/>
        </w:rPr>
      </w:pPr>
      <w:r w:rsidRPr="005F0B4E">
        <w:rPr>
          <w:szCs w:val="22"/>
          <w:lang w:val="lt-LT"/>
        </w:rPr>
        <w:t xml:space="preserve">Poveikio gebėjimui vairuoti ir valdyti mechanizmus tyrimų neatlikta. Kad </w:t>
      </w:r>
      <w:r w:rsidR="0065455C">
        <w:rPr>
          <w:szCs w:val="22"/>
          <w:lang w:val="lt-LT"/>
        </w:rPr>
        <w:t>sorafenibas</w:t>
      </w:r>
      <w:r w:rsidRPr="005F0B4E">
        <w:rPr>
          <w:szCs w:val="22"/>
          <w:lang w:val="lt-LT"/>
        </w:rPr>
        <w:t xml:space="preserve"> darytų įtaką gebėjimui vairuoti ir valdyti mechanizmus, duomenų nėra.</w:t>
      </w:r>
    </w:p>
    <w:p w:rsidR="005C7A5C" w:rsidRPr="005F0B4E" w:rsidP="00BB7607" w14:paraId="244566B6" w14:textId="77777777">
      <w:pPr>
        <w:tabs>
          <w:tab w:val="clear" w:pos="567"/>
        </w:tabs>
        <w:spacing w:line="240" w:lineRule="auto"/>
        <w:rPr>
          <w:szCs w:val="22"/>
          <w:lang w:val="lt-LT"/>
        </w:rPr>
      </w:pPr>
    </w:p>
    <w:p w:rsidR="005C7A5C" w:rsidRPr="005F0B4E" w:rsidP="008761CC" w14:paraId="15822412" w14:textId="77777777">
      <w:pPr>
        <w:keepNext/>
        <w:keepLines/>
        <w:numPr>
          <w:ilvl w:val="1"/>
          <w:numId w:val="3"/>
        </w:numPr>
        <w:spacing w:line="240" w:lineRule="auto"/>
        <w:ind w:left="576" w:hanging="576"/>
        <w:outlineLvl w:val="2"/>
        <w:rPr>
          <w:b/>
          <w:szCs w:val="22"/>
          <w:lang w:val="lt-LT"/>
        </w:rPr>
      </w:pPr>
      <w:r w:rsidRPr="005F0B4E">
        <w:rPr>
          <w:b/>
          <w:szCs w:val="22"/>
          <w:lang w:val="lt-LT"/>
        </w:rPr>
        <w:t>Nepageidaujamas poveikis</w:t>
      </w:r>
    </w:p>
    <w:p w:rsidR="005C7A5C" w:rsidRPr="005F0B4E" w:rsidP="008761CC" w14:paraId="3CAE72BF" w14:textId="77777777">
      <w:pPr>
        <w:keepNext/>
        <w:keepLines/>
        <w:tabs>
          <w:tab w:val="clear" w:pos="567"/>
        </w:tabs>
        <w:spacing w:line="240" w:lineRule="auto"/>
        <w:rPr>
          <w:szCs w:val="22"/>
          <w:lang w:val="lt-LT"/>
        </w:rPr>
      </w:pPr>
    </w:p>
    <w:p w:rsidR="00FD20F4" w:rsidRPr="005F0B4E" w:rsidP="008761CC" w14:paraId="0B74E9AC" w14:textId="77777777">
      <w:pPr>
        <w:tabs>
          <w:tab w:val="clear" w:pos="567"/>
        </w:tabs>
        <w:spacing w:line="240" w:lineRule="auto"/>
        <w:rPr>
          <w:szCs w:val="22"/>
          <w:lang w:val="lt-LT"/>
        </w:rPr>
      </w:pPr>
      <w:r w:rsidRPr="005F0B4E">
        <w:rPr>
          <w:szCs w:val="22"/>
          <w:lang w:val="lt-LT"/>
        </w:rPr>
        <w:t>Svarbiausios</w:t>
      </w:r>
      <w:r w:rsidRPr="005F0B4E">
        <w:rPr>
          <w:szCs w:val="22"/>
          <w:lang w:val="lt-LT"/>
        </w:rPr>
        <w:t xml:space="preserve"> sunk</w:t>
      </w:r>
      <w:r w:rsidRPr="005F0B4E" w:rsidR="001B61BE">
        <w:rPr>
          <w:szCs w:val="22"/>
          <w:lang w:val="lt-LT"/>
        </w:rPr>
        <w:t>ios</w:t>
      </w:r>
      <w:r w:rsidRPr="005F0B4E">
        <w:rPr>
          <w:szCs w:val="22"/>
          <w:lang w:val="lt-LT"/>
        </w:rPr>
        <w:t xml:space="preserve"> nepageidaujam</w:t>
      </w:r>
      <w:r w:rsidRPr="005F0B4E" w:rsidR="001B61BE">
        <w:rPr>
          <w:szCs w:val="22"/>
          <w:lang w:val="lt-LT"/>
        </w:rPr>
        <w:t>os</w:t>
      </w:r>
      <w:r w:rsidRPr="005F0B4E">
        <w:rPr>
          <w:szCs w:val="22"/>
          <w:lang w:val="lt-LT"/>
        </w:rPr>
        <w:t xml:space="preserve"> </w:t>
      </w:r>
      <w:r w:rsidRPr="005F0B4E" w:rsidR="001B61BE">
        <w:rPr>
          <w:szCs w:val="22"/>
          <w:lang w:val="lt-LT"/>
        </w:rPr>
        <w:t>reakcijos</w:t>
      </w:r>
      <w:r w:rsidRPr="005F0B4E">
        <w:rPr>
          <w:szCs w:val="22"/>
          <w:lang w:val="lt-LT"/>
        </w:rPr>
        <w:t xml:space="preserve"> buvo miokardo </w:t>
      </w:r>
      <w:r w:rsidRPr="005F0B4E" w:rsidR="00683481">
        <w:rPr>
          <w:szCs w:val="22"/>
          <w:lang w:val="lt-LT"/>
        </w:rPr>
        <w:t>infarktas (</w:t>
      </w:r>
      <w:r w:rsidRPr="005F0B4E">
        <w:rPr>
          <w:szCs w:val="22"/>
          <w:lang w:val="lt-LT"/>
        </w:rPr>
        <w:t>išemija), virškinimo trakto prakiurimas</w:t>
      </w:r>
      <w:r w:rsidRPr="005F0B4E" w:rsidR="001B61BE">
        <w:rPr>
          <w:szCs w:val="22"/>
          <w:lang w:val="lt-LT"/>
        </w:rPr>
        <w:t>, vaistų sukeltas hepatitas, hemoragija ir hipertenzija (hipertenzinė krizė).</w:t>
      </w:r>
    </w:p>
    <w:p w:rsidR="00921CB4" w:rsidRPr="005F0B4E" w:rsidP="008761CC" w14:paraId="1F352E9F" w14:textId="77777777">
      <w:pPr>
        <w:tabs>
          <w:tab w:val="clear" w:pos="567"/>
        </w:tabs>
        <w:spacing w:line="240" w:lineRule="auto"/>
        <w:rPr>
          <w:szCs w:val="22"/>
          <w:lang w:val="lt-LT"/>
        </w:rPr>
      </w:pPr>
    </w:p>
    <w:p w:rsidR="005C7A5C" w:rsidRPr="005F0B4E" w:rsidP="008761CC" w14:paraId="564A5A02" w14:textId="77777777">
      <w:pPr>
        <w:tabs>
          <w:tab w:val="clear" w:pos="567"/>
        </w:tabs>
        <w:spacing w:line="240" w:lineRule="auto"/>
        <w:rPr>
          <w:szCs w:val="22"/>
          <w:lang w:val="lt-LT"/>
        </w:rPr>
      </w:pPr>
      <w:r w:rsidRPr="005F0B4E">
        <w:rPr>
          <w:szCs w:val="22"/>
          <w:lang w:val="lt-LT"/>
        </w:rPr>
        <w:t>Dažniausi</w:t>
      </w:r>
      <w:r w:rsidRPr="005F0B4E" w:rsidR="001B61BE">
        <w:rPr>
          <w:szCs w:val="22"/>
          <w:lang w:val="lt-LT"/>
        </w:rPr>
        <w:t>os</w:t>
      </w:r>
      <w:r w:rsidRPr="005F0B4E">
        <w:rPr>
          <w:szCs w:val="22"/>
          <w:lang w:val="lt-LT"/>
        </w:rPr>
        <w:t xml:space="preserve"> nepageidaujam</w:t>
      </w:r>
      <w:r w:rsidRPr="005F0B4E" w:rsidR="001B61BE">
        <w:rPr>
          <w:szCs w:val="22"/>
          <w:lang w:val="lt-LT"/>
        </w:rPr>
        <w:t>os</w:t>
      </w:r>
      <w:r w:rsidRPr="005F0B4E">
        <w:rPr>
          <w:szCs w:val="22"/>
          <w:lang w:val="lt-LT"/>
        </w:rPr>
        <w:t xml:space="preserve"> re</w:t>
      </w:r>
      <w:r w:rsidRPr="005F0B4E" w:rsidR="001B61BE">
        <w:rPr>
          <w:szCs w:val="22"/>
          <w:lang w:val="lt-LT"/>
        </w:rPr>
        <w:t>akcijos</w:t>
      </w:r>
      <w:r w:rsidRPr="005F0B4E">
        <w:rPr>
          <w:szCs w:val="22"/>
          <w:lang w:val="lt-LT"/>
        </w:rPr>
        <w:t xml:space="preserve"> buvo viduriavimas, </w:t>
      </w:r>
      <w:r w:rsidR="001E5396">
        <w:rPr>
          <w:szCs w:val="22"/>
          <w:lang w:val="lt-LT"/>
        </w:rPr>
        <w:t>nuovargis, alopecija, infekcija,</w:t>
      </w:r>
      <w:r w:rsidRPr="005F0B4E">
        <w:rPr>
          <w:szCs w:val="22"/>
          <w:lang w:val="lt-LT"/>
        </w:rPr>
        <w:t xml:space="preserve"> plaštakų ir pėdų </w:t>
      </w:r>
      <w:r w:rsidR="001E5396">
        <w:rPr>
          <w:szCs w:val="22"/>
          <w:lang w:val="lt-LT"/>
        </w:rPr>
        <w:t xml:space="preserve">odos reakcija </w:t>
      </w:r>
      <w:r w:rsidRPr="005F0B4E">
        <w:rPr>
          <w:szCs w:val="22"/>
          <w:lang w:val="lt-LT"/>
        </w:rPr>
        <w:t>(atitinka delnų ir padų eritrodizestezijos sindromą pagal MedDRA terminologiją)</w:t>
      </w:r>
      <w:r w:rsidR="001E5396">
        <w:rPr>
          <w:szCs w:val="22"/>
          <w:lang w:val="lt-LT"/>
        </w:rPr>
        <w:t xml:space="preserve"> ir išbėrimas</w:t>
      </w:r>
      <w:r w:rsidRPr="005F0B4E">
        <w:rPr>
          <w:szCs w:val="22"/>
          <w:lang w:val="lt-LT"/>
        </w:rPr>
        <w:t>.</w:t>
      </w:r>
    </w:p>
    <w:p w:rsidR="004C617C" w:rsidRPr="005F0B4E" w:rsidP="008761CC" w14:paraId="7D6BED2B" w14:textId="77777777">
      <w:pPr>
        <w:tabs>
          <w:tab w:val="clear" w:pos="567"/>
        </w:tabs>
        <w:spacing w:line="240" w:lineRule="auto"/>
        <w:rPr>
          <w:szCs w:val="22"/>
          <w:lang w:val="lt-LT"/>
        </w:rPr>
      </w:pPr>
    </w:p>
    <w:p w:rsidR="005C7A5C" w:rsidRPr="005F0B4E" w:rsidP="008761CC" w14:paraId="307680C9" w14:textId="77777777">
      <w:pPr>
        <w:tabs>
          <w:tab w:val="clear" w:pos="567"/>
        </w:tabs>
        <w:spacing w:line="240" w:lineRule="auto"/>
        <w:rPr>
          <w:szCs w:val="22"/>
          <w:lang w:val="lt-LT"/>
        </w:rPr>
      </w:pPr>
      <w:r w:rsidRPr="005F0B4E">
        <w:rPr>
          <w:szCs w:val="22"/>
          <w:lang w:val="lt-LT"/>
        </w:rPr>
        <w:t>Nepageidaujamos reakcijos, pastebėtos dauginių klinikinių tyrimų metu</w:t>
      </w:r>
      <w:r w:rsidRPr="005F0B4E" w:rsidR="001E43E7">
        <w:rPr>
          <w:szCs w:val="22"/>
          <w:lang w:val="lt-LT"/>
        </w:rPr>
        <w:t xml:space="preserve"> arba pateikus vaistą į rinką</w:t>
      </w:r>
      <w:r w:rsidRPr="005F0B4E">
        <w:rPr>
          <w:szCs w:val="22"/>
          <w:lang w:val="lt-LT"/>
        </w:rPr>
        <w:t xml:space="preserve">, išvardytos </w:t>
      </w:r>
      <w:r w:rsidRPr="005F0B4E" w:rsidR="00BE2945">
        <w:rPr>
          <w:szCs w:val="22"/>
          <w:lang w:val="lt-LT"/>
        </w:rPr>
        <w:t>1</w:t>
      </w:r>
      <w:r w:rsidRPr="005F0B4E">
        <w:rPr>
          <w:szCs w:val="22"/>
          <w:lang w:val="lt-LT"/>
        </w:rPr>
        <w:t>-ojoje lentelėje pagal organų klases (MedDRA) ir dažnį. Sutrikimų dažnis vertinamas taip: labai dažni (</w:t>
      </w:r>
      <w:r w:rsidRPr="005F0B4E" w:rsidR="003D7351">
        <w:rPr>
          <w:szCs w:val="22"/>
          <w:lang w:val="lt-LT"/>
        </w:rPr>
        <w:t>≥</w:t>
      </w:r>
      <w:r w:rsidRPr="005F0B4E">
        <w:rPr>
          <w:szCs w:val="22"/>
          <w:lang w:val="lt-LT"/>
        </w:rPr>
        <w:t> 1/10), dažni (</w:t>
      </w:r>
      <w:r w:rsidRPr="005F0B4E" w:rsidR="00B45FDD">
        <w:rPr>
          <w:szCs w:val="22"/>
          <w:lang w:val="lt-LT"/>
        </w:rPr>
        <w:t>nuo </w:t>
      </w:r>
      <w:r w:rsidRPr="005F0B4E" w:rsidR="003D7351">
        <w:rPr>
          <w:szCs w:val="22"/>
          <w:lang w:val="lt-LT"/>
        </w:rPr>
        <w:t>≥</w:t>
      </w:r>
      <w:r w:rsidRPr="005F0B4E">
        <w:rPr>
          <w:szCs w:val="22"/>
          <w:lang w:val="lt-LT"/>
        </w:rPr>
        <w:t> 1/100</w:t>
      </w:r>
      <w:r w:rsidRPr="005F0B4E" w:rsidR="00B45FDD">
        <w:rPr>
          <w:szCs w:val="22"/>
          <w:lang w:val="lt-LT"/>
        </w:rPr>
        <w:t> iki</w:t>
      </w:r>
      <w:r w:rsidRPr="005F0B4E" w:rsidR="00950D41">
        <w:rPr>
          <w:szCs w:val="22"/>
          <w:lang w:val="lt-LT"/>
        </w:rPr>
        <w:t> </w:t>
      </w:r>
      <w:r w:rsidRPr="005F0B4E">
        <w:rPr>
          <w:rFonts w:ascii="Symbol" w:hAnsi="Symbol"/>
          <w:szCs w:val="22"/>
          <w:lang w:val="lt-LT"/>
        </w:rPr>
        <w:sym w:font="Symbol" w:char="F03C"/>
      </w:r>
      <w:r w:rsidRPr="005F0B4E">
        <w:rPr>
          <w:szCs w:val="22"/>
          <w:lang w:val="lt-LT"/>
        </w:rPr>
        <w:t> 1/10), nedažni (</w:t>
      </w:r>
      <w:r w:rsidRPr="005F0B4E" w:rsidR="00B45FDD">
        <w:rPr>
          <w:szCs w:val="22"/>
          <w:lang w:val="lt-LT"/>
        </w:rPr>
        <w:t>nuo </w:t>
      </w:r>
      <w:r w:rsidRPr="005F0B4E" w:rsidR="003D7351">
        <w:rPr>
          <w:szCs w:val="22"/>
          <w:lang w:val="lt-LT"/>
        </w:rPr>
        <w:t>≥</w:t>
      </w:r>
      <w:r w:rsidRPr="005F0B4E" w:rsidR="00950D41">
        <w:rPr>
          <w:szCs w:val="22"/>
          <w:lang w:val="lt-LT"/>
        </w:rPr>
        <w:t> 1/1</w:t>
      </w:r>
      <w:r w:rsidRPr="005F0B4E">
        <w:rPr>
          <w:szCs w:val="22"/>
          <w:lang w:val="lt-LT"/>
        </w:rPr>
        <w:t>000</w:t>
      </w:r>
      <w:r w:rsidRPr="005F0B4E" w:rsidR="00B45FDD">
        <w:rPr>
          <w:szCs w:val="22"/>
          <w:lang w:val="lt-LT"/>
        </w:rPr>
        <w:t> iki</w:t>
      </w:r>
      <w:r w:rsidRPr="005F0B4E" w:rsidR="00950D41">
        <w:rPr>
          <w:szCs w:val="22"/>
          <w:lang w:val="lt-LT"/>
        </w:rPr>
        <w:t> </w:t>
      </w:r>
      <w:r w:rsidRPr="005F0B4E">
        <w:rPr>
          <w:rFonts w:ascii="Symbol" w:hAnsi="Symbol"/>
          <w:szCs w:val="22"/>
          <w:lang w:val="lt-LT"/>
        </w:rPr>
        <w:sym w:font="Symbol" w:char="F03C"/>
      </w:r>
      <w:r w:rsidRPr="005F0B4E">
        <w:rPr>
          <w:szCs w:val="22"/>
          <w:lang w:val="lt-LT"/>
        </w:rPr>
        <w:t> 1/100)</w:t>
      </w:r>
      <w:r w:rsidRPr="005F0B4E" w:rsidR="00CD3FED">
        <w:rPr>
          <w:szCs w:val="22"/>
          <w:lang w:val="lt-LT"/>
        </w:rPr>
        <w:t>,</w:t>
      </w:r>
      <w:r w:rsidRPr="005F0B4E" w:rsidR="004E7F7F">
        <w:rPr>
          <w:szCs w:val="22"/>
          <w:lang w:val="lt-LT"/>
        </w:rPr>
        <w:t xml:space="preserve"> reti (nuo ≥ 1/10000 iki </w:t>
      </w:r>
      <w:r w:rsidRPr="005F0B4E" w:rsidR="004E7F7F">
        <w:rPr>
          <w:rFonts w:ascii="Symbol" w:hAnsi="Symbol"/>
          <w:szCs w:val="22"/>
          <w:lang w:val="lt-LT"/>
        </w:rPr>
        <w:sym w:font="Symbol" w:char="F03C"/>
      </w:r>
      <w:r w:rsidRPr="005F0B4E" w:rsidR="004E7F7F">
        <w:rPr>
          <w:szCs w:val="22"/>
          <w:lang w:val="lt-LT"/>
        </w:rPr>
        <w:t> 1/1000)</w:t>
      </w:r>
      <w:r w:rsidRPr="005F0B4E" w:rsidR="001E43E7">
        <w:rPr>
          <w:szCs w:val="22"/>
          <w:lang w:val="lt-LT"/>
        </w:rPr>
        <w:t>,</w:t>
      </w:r>
      <w:r w:rsidRPr="005F0B4E" w:rsidR="00292DBE">
        <w:rPr>
          <w:szCs w:val="22"/>
          <w:lang w:val="lt-LT"/>
        </w:rPr>
        <w:t xml:space="preserve"> dažnis</w:t>
      </w:r>
      <w:r w:rsidRPr="005F0B4E" w:rsidR="00CD3FED">
        <w:rPr>
          <w:szCs w:val="22"/>
          <w:lang w:val="lt-LT"/>
        </w:rPr>
        <w:t xml:space="preserve"> nežinomas (negali būti įvertintas pagal turimus duomenis)</w:t>
      </w:r>
      <w:r w:rsidRPr="005F0B4E">
        <w:rPr>
          <w:szCs w:val="22"/>
          <w:lang w:val="lt-LT"/>
        </w:rPr>
        <w:t>.</w:t>
      </w:r>
    </w:p>
    <w:p w:rsidR="005C7A5C" w:rsidRPr="005F0B4E" w:rsidP="008761CC" w14:paraId="4D3763BA" w14:textId="77777777">
      <w:pPr>
        <w:tabs>
          <w:tab w:val="clear" w:pos="567"/>
        </w:tabs>
        <w:spacing w:line="240" w:lineRule="auto"/>
        <w:ind w:left="567" w:hanging="567"/>
        <w:rPr>
          <w:szCs w:val="22"/>
          <w:lang w:val="lt-LT"/>
        </w:rPr>
      </w:pPr>
    </w:p>
    <w:p w:rsidR="005C7A5C" w:rsidRPr="005F0B4E" w:rsidP="008761CC" w14:paraId="60F9C610" w14:textId="77777777">
      <w:pPr>
        <w:widowControl w:val="0"/>
        <w:tabs>
          <w:tab w:val="clear" w:pos="567"/>
        </w:tabs>
        <w:spacing w:line="240" w:lineRule="auto"/>
        <w:ind w:left="567" w:hanging="567"/>
        <w:rPr>
          <w:szCs w:val="22"/>
          <w:lang w:val="lt-LT"/>
        </w:rPr>
      </w:pPr>
      <w:r w:rsidRPr="005F0B4E">
        <w:rPr>
          <w:szCs w:val="22"/>
          <w:lang w:val="lt-LT"/>
        </w:rPr>
        <w:t xml:space="preserve">Kiekvieno dažnio pogrupyje nepageidaujami </w:t>
      </w:r>
      <w:r w:rsidRPr="005F0B4E" w:rsidR="00CC2E6D">
        <w:rPr>
          <w:szCs w:val="22"/>
          <w:lang w:val="lt-LT"/>
        </w:rPr>
        <w:t>poveikiai</w:t>
      </w:r>
      <w:r w:rsidRPr="005F0B4E">
        <w:rPr>
          <w:szCs w:val="22"/>
          <w:lang w:val="lt-LT"/>
        </w:rPr>
        <w:t xml:space="preserve"> išvardyti sunkumo mažėjimo tvarka.</w:t>
      </w:r>
    </w:p>
    <w:p w:rsidR="005C7A5C" w:rsidRPr="005F0B4E" w:rsidP="008761CC" w14:paraId="69303870" w14:textId="77777777">
      <w:pPr>
        <w:widowControl w:val="0"/>
        <w:tabs>
          <w:tab w:val="clear" w:pos="567"/>
        </w:tabs>
        <w:spacing w:line="240" w:lineRule="auto"/>
        <w:rPr>
          <w:b/>
          <w:szCs w:val="22"/>
          <w:lang w:val="lt-LT"/>
        </w:rPr>
      </w:pPr>
    </w:p>
    <w:p w:rsidR="005C7A5C" w:rsidRPr="00C53F53" w:rsidP="008761CC" w14:paraId="79F21EB7" w14:textId="77777777">
      <w:pPr>
        <w:widowControl w:val="0"/>
        <w:tabs>
          <w:tab w:val="clear" w:pos="567"/>
        </w:tabs>
        <w:spacing w:line="240" w:lineRule="auto"/>
        <w:rPr>
          <w:szCs w:val="22"/>
          <w:lang w:val="lt-LT"/>
        </w:rPr>
      </w:pPr>
      <w:r w:rsidRPr="005F0B4E">
        <w:rPr>
          <w:b/>
          <w:szCs w:val="22"/>
          <w:lang w:val="lt-LT"/>
        </w:rPr>
        <w:t xml:space="preserve">1 </w:t>
      </w:r>
      <w:r w:rsidRPr="005F0B4E">
        <w:rPr>
          <w:b/>
          <w:szCs w:val="22"/>
          <w:lang w:val="lt-LT"/>
        </w:rPr>
        <w:t>lentelė. Visos nepageidaujamos reakcijos, pasireiškusios dauginių klinikinių tyrimų metu</w:t>
      </w:r>
      <w:r w:rsidRPr="005F0B4E" w:rsidR="004E7F7F">
        <w:rPr>
          <w:b/>
          <w:szCs w:val="22"/>
          <w:lang w:val="lt-LT"/>
        </w:rPr>
        <w:t xml:space="preserve"> </w:t>
      </w:r>
      <w:r w:rsidRPr="005F0B4E" w:rsidR="001E43E7">
        <w:rPr>
          <w:b/>
          <w:szCs w:val="22"/>
          <w:lang w:val="lt-LT"/>
        </w:rPr>
        <w:t>arba pateikus vaistą į rinką</w:t>
      </w:r>
    </w:p>
    <w:p w:rsidR="006424E8" w:rsidRPr="00895780" w:rsidP="00CE6E82" w14:paraId="58914040" w14:textId="77777777">
      <w:pPr>
        <w:widowControl w:val="0"/>
        <w:rPr>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236"/>
        <w:gridCol w:w="1478"/>
        <w:gridCol w:w="1647"/>
        <w:gridCol w:w="1647"/>
        <w:gridCol w:w="1551"/>
        <w:gridCol w:w="1492"/>
      </w:tblGrid>
      <w:tr w14:paraId="2EE48BD5" w14:textId="77777777" w:rsidTr="0006077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cantSplit/>
          <w:tblHeader/>
        </w:trPr>
        <w:tc>
          <w:tcPr>
            <w:tcW w:w="682" w:type="pct"/>
            <w:tcBorders>
              <w:top w:val="single" w:sz="12" w:space="0" w:color="auto"/>
              <w:left w:val="single" w:sz="12" w:space="0" w:color="auto"/>
              <w:bottom w:val="single" w:sz="12" w:space="0" w:color="auto"/>
            </w:tcBorders>
            <w:shd w:val="pct15" w:color="auto" w:fill="FFFFFF"/>
          </w:tcPr>
          <w:p w:rsidR="003A323E" w:rsidRPr="00C53F53" w:rsidP="008761CC" w14:paraId="575AB522" w14:textId="77777777">
            <w:pPr>
              <w:widowControl w:val="0"/>
              <w:tabs>
                <w:tab w:val="clear" w:pos="567"/>
              </w:tabs>
              <w:spacing w:line="240" w:lineRule="auto"/>
              <w:rPr>
                <w:szCs w:val="22"/>
                <w:lang w:val="lt-LT"/>
              </w:rPr>
            </w:pPr>
            <w:r w:rsidRPr="00C53F53">
              <w:rPr>
                <w:szCs w:val="22"/>
                <w:lang w:val="lt-LT"/>
              </w:rPr>
              <w:t>Organų sistemų klasė</w:t>
            </w:r>
          </w:p>
        </w:tc>
        <w:tc>
          <w:tcPr>
            <w:tcW w:w="833" w:type="pct"/>
            <w:tcBorders>
              <w:top w:val="single" w:sz="12" w:space="0" w:color="auto"/>
              <w:bottom w:val="single" w:sz="12" w:space="0" w:color="auto"/>
            </w:tcBorders>
          </w:tcPr>
          <w:p w:rsidR="003A323E" w:rsidRPr="00C53F53" w:rsidP="008761CC" w14:paraId="4DE3CA0B" w14:textId="77777777">
            <w:pPr>
              <w:widowControl w:val="0"/>
              <w:tabs>
                <w:tab w:val="clear" w:pos="567"/>
              </w:tabs>
              <w:spacing w:line="240" w:lineRule="auto"/>
              <w:jc w:val="center"/>
              <w:rPr>
                <w:szCs w:val="22"/>
                <w:lang w:val="lt-LT"/>
              </w:rPr>
            </w:pPr>
            <w:r w:rsidRPr="00C53F53">
              <w:rPr>
                <w:szCs w:val="22"/>
                <w:lang w:val="lt-LT"/>
              </w:rPr>
              <w:t>Labai dažni</w:t>
            </w:r>
          </w:p>
        </w:tc>
        <w:tc>
          <w:tcPr>
            <w:tcW w:w="909" w:type="pct"/>
            <w:tcBorders>
              <w:top w:val="single" w:sz="12" w:space="0" w:color="auto"/>
              <w:bottom w:val="single" w:sz="12" w:space="0" w:color="auto"/>
            </w:tcBorders>
          </w:tcPr>
          <w:p w:rsidR="003A323E" w:rsidRPr="00C53F53" w:rsidP="008761CC" w14:paraId="36CAE907" w14:textId="77777777">
            <w:pPr>
              <w:widowControl w:val="0"/>
              <w:tabs>
                <w:tab w:val="clear" w:pos="567"/>
              </w:tabs>
              <w:spacing w:line="240" w:lineRule="auto"/>
              <w:jc w:val="center"/>
              <w:rPr>
                <w:szCs w:val="22"/>
                <w:lang w:val="lt-LT"/>
              </w:rPr>
            </w:pPr>
            <w:r w:rsidRPr="00C53F53">
              <w:rPr>
                <w:szCs w:val="22"/>
                <w:lang w:val="lt-LT"/>
              </w:rPr>
              <w:t>Dažni</w:t>
            </w:r>
          </w:p>
        </w:tc>
        <w:tc>
          <w:tcPr>
            <w:tcW w:w="909" w:type="pct"/>
            <w:tcBorders>
              <w:top w:val="single" w:sz="12" w:space="0" w:color="auto"/>
              <w:bottom w:val="single" w:sz="12" w:space="0" w:color="auto"/>
            </w:tcBorders>
          </w:tcPr>
          <w:p w:rsidR="003A323E" w:rsidRPr="00895780" w:rsidP="008761CC" w14:paraId="215A9400" w14:textId="77777777">
            <w:pPr>
              <w:widowControl w:val="0"/>
              <w:tabs>
                <w:tab w:val="clear" w:pos="567"/>
              </w:tabs>
              <w:spacing w:line="240" w:lineRule="auto"/>
              <w:jc w:val="center"/>
              <w:rPr>
                <w:szCs w:val="22"/>
                <w:lang w:val="lt-LT"/>
              </w:rPr>
            </w:pPr>
            <w:r w:rsidRPr="00C53F53">
              <w:rPr>
                <w:szCs w:val="22"/>
                <w:lang w:val="lt-LT"/>
              </w:rPr>
              <w:t>Nedažni</w:t>
            </w:r>
          </w:p>
        </w:tc>
        <w:tc>
          <w:tcPr>
            <w:tcW w:w="834" w:type="pct"/>
            <w:tcBorders>
              <w:top w:val="single" w:sz="12" w:space="0" w:color="auto"/>
              <w:bottom w:val="single" w:sz="12" w:space="0" w:color="auto"/>
            </w:tcBorders>
          </w:tcPr>
          <w:p w:rsidR="003A323E" w:rsidRPr="00895780" w:rsidP="008761CC" w14:paraId="2AEC9167" w14:textId="77777777">
            <w:pPr>
              <w:widowControl w:val="0"/>
              <w:tabs>
                <w:tab w:val="clear" w:pos="567"/>
              </w:tabs>
              <w:spacing w:line="240" w:lineRule="auto"/>
              <w:jc w:val="center"/>
              <w:rPr>
                <w:szCs w:val="22"/>
                <w:lang w:val="lt-LT"/>
              </w:rPr>
            </w:pPr>
            <w:r w:rsidRPr="00C53F53">
              <w:rPr>
                <w:szCs w:val="22"/>
                <w:lang w:val="lt-LT"/>
              </w:rPr>
              <w:t>Reti</w:t>
            </w:r>
          </w:p>
        </w:tc>
        <w:tc>
          <w:tcPr>
            <w:tcW w:w="833" w:type="pct"/>
            <w:tcBorders>
              <w:top w:val="single" w:sz="12" w:space="0" w:color="auto"/>
              <w:bottom w:val="single" w:sz="12" w:space="0" w:color="auto"/>
            </w:tcBorders>
          </w:tcPr>
          <w:p w:rsidR="003A323E" w:rsidRPr="00C53F53" w:rsidP="008761CC" w14:paraId="5092E83F" w14:textId="77777777">
            <w:pPr>
              <w:widowControl w:val="0"/>
              <w:tabs>
                <w:tab w:val="clear" w:pos="567"/>
              </w:tabs>
              <w:spacing w:line="240" w:lineRule="auto"/>
              <w:jc w:val="center"/>
              <w:rPr>
                <w:szCs w:val="22"/>
                <w:lang w:val="lt-LT"/>
              </w:rPr>
            </w:pPr>
            <w:r w:rsidRPr="00C53F53">
              <w:rPr>
                <w:szCs w:val="22"/>
                <w:lang w:val="lt-LT"/>
              </w:rPr>
              <w:t>Dažnis nežinomas</w:t>
            </w:r>
          </w:p>
        </w:tc>
      </w:tr>
      <w:tr w14:paraId="695577BC" w14:textId="77777777" w:rsidTr="0006077C">
        <w:tblPrEx>
          <w:tblW w:w="5000" w:type="pct"/>
          <w:tblCellMar>
            <w:left w:w="70" w:type="dxa"/>
            <w:right w:w="70" w:type="dxa"/>
          </w:tblCellMar>
          <w:tblLook w:val="0000"/>
        </w:tblPrEx>
        <w:trPr>
          <w:cantSplit/>
        </w:trPr>
        <w:tc>
          <w:tcPr>
            <w:tcW w:w="682" w:type="pct"/>
            <w:tcBorders>
              <w:left w:val="single" w:sz="12" w:space="0" w:color="auto"/>
            </w:tcBorders>
            <w:shd w:val="pct15" w:color="auto" w:fill="FFFFFF"/>
          </w:tcPr>
          <w:p w:rsidR="003A323E" w:rsidRPr="005F0B4E" w:rsidP="008761CC" w14:paraId="10D54725" w14:textId="77777777">
            <w:pPr>
              <w:widowControl w:val="0"/>
              <w:tabs>
                <w:tab w:val="clear" w:pos="567"/>
              </w:tabs>
              <w:spacing w:line="240" w:lineRule="auto"/>
              <w:rPr>
                <w:szCs w:val="22"/>
                <w:lang w:val="lt-LT"/>
              </w:rPr>
            </w:pPr>
            <w:r w:rsidRPr="005F0B4E">
              <w:rPr>
                <w:szCs w:val="22"/>
                <w:lang w:val="lt-LT"/>
              </w:rPr>
              <w:t>Infekcijos ir infestacijos</w:t>
            </w:r>
          </w:p>
        </w:tc>
        <w:tc>
          <w:tcPr>
            <w:tcW w:w="833" w:type="pct"/>
          </w:tcPr>
          <w:p w:rsidR="003A323E" w:rsidRPr="005F0B4E" w:rsidP="008761CC" w14:paraId="611704F8" w14:textId="77777777">
            <w:pPr>
              <w:widowControl w:val="0"/>
              <w:tabs>
                <w:tab w:val="clear" w:pos="567"/>
              </w:tabs>
              <w:spacing w:line="240" w:lineRule="auto"/>
              <w:rPr>
                <w:b/>
                <w:szCs w:val="22"/>
                <w:lang w:val="lt-LT"/>
              </w:rPr>
            </w:pPr>
            <w:r>
              <w:rPr>
                <w:szCs w:val="22"/>
                <w:lang w:val="lt-LT"/>
              </w:rPr>
              <w:t>I</w:t>
            </w:r>
            <w:r w:rsidRPr="005F0B4E">
              <w:rPr>
                <w:szCs w:val="22"/>
                <w:lang w:val="lt-LT"/>
              </w:rPr>
              <w:t>nfekcija</w:t>
            </w:r>
          </w:p>
        </w:tc>
        <w:tc>
          <w:tcPr>
            <w:tcW w:w="909" w:type="pct"/>
          </w:tcPr>
          <w:p w:rsidR="003A323E" w:rsidRPr="005F0B4E" w:rsidP="008761CC" w14:paraId="4B269694" w14:textId="77777777">
            <w:pPr>
              <w:widowControl w:val="0"/>
              <w:tabs>
                <w:tab w:val="clear" w:pos="567"/>
              </w:tabs>
              <w:spacing w:line="240" w:lineRule="auto"/>
              <w:rPr>
                <w:b/>
                <w:szCs w:val="22"/>
                <w:lang w:val="lt-LT"/>
              </w:rPr>
            </w:pPr>
            <w:r w:rsidRPr="005F0B4E">
              <w:rPr>
                <w:szCs w:val="22"/>
                <w:lang w:val="lt-LT"/>
              </w:rPr>
              <w:t>Folikulitas</w:t>
            </w:r>
          </w:p>
        </w:tc>
        <w:tc>
          <w:tcPr>
            <w:tcW w:w="909" w:type="pct"/>
          </w:tcPr>
          <w:p w:rsidR="003A323E" w:rsidRPr="005F0B4E" w:rsidP="008761CC" w14:paraId="226B889B" w14:textId="77777777">
            <w:pPr>
              <w:widowControl w:val="0"/>
              <w:tabs>
                <w:tab w:val="clear" w:pos="567"/>
              </w:tabs>
              <w:spacing w:line="240" w:lineRule="auto"/>
              <w:rPr>
                <w:szCs w:val="22"/>
                <w:lang w:val="lt-LT"/>
              </w:rPr>
            </w:pPr>
          </w:p>
        </w:tc>
        <w:tc>
          <w:tcPr>
            <w:tcW w:w="834" w:type="pct"/>
          </w:tcPr>
          <w:p w:rsidR="003A323E" w:rsidRPr="005F0B4E" w:rsidP="00CE6E82" w14:paraId="126457CF" w14:textId="77777777">
            <w:pPr>
              <w:pStyle w:val="BodyText2"/>
              <w:widowControl w:val="0"/>
              <w:spacing w:after="0" w:line="240" w:lineRule="auto"/>
              <w:rPr>
                <w:szCs w:val="22"/>
                <w:lang w:val="lt-LT"/>
              </w:rPr>
            </w:pPr>
          </w:p>
        </w:tc>
        <w:tc>
          <w:tcPr>
            <w:tcW w:w="833" w:type="pct"/>
          </w:tcPr>
          <w:p w:rsidR="003A323E" w:rsidRPr="005F0B4E" w:rsidP="00BB7607" w14:paraId="2E896E33" w14:textId="77777777">
            <w:pPr>
              <w:pStyle w:val="BodyText2"/>
              <w:widowControl w:val="0"/>
              <w:spacing w:after="0" w:line="240" w:lineRule="auto"/>
              <w:rPr>
                <w:szCs w:val="22"/>
                <w:lang w:val="lt-LT"/>
              </w:rPr>
            </w:pPr>
          </w:p>
        </w:tc>
      </w:tr>
      <w:tr w14:paraId="5BFBE4AB" w14:textId="77777777" w:rsidTr="0006077C">
        <w:tblPrEx>
          <w:tblW w:w="5000" w:type="pct"/>
          <w:tblCellMar>
            <w:left w:w="70" w:type="dxa"/>
            <w:right w:w="70" w:type="dxa"/>
          </w:tblCellMar>
          <w:tblLook w:val="0000"/>
        </w:tblPrEx>
        <w:trPr>
          <w:cantSplit/>
        </w:trPr>
        <w:tc>
          <w:tcPr>
            <w:tcW w:w="682" w:type="pct"/>
            <w:tcBorders>
              <w:left w:val="single" w:sz="12" w:space="0" w:color="auto"/>
            </w:tcBorders>
            <w:shd w:val="pct15" w:color="auto" w:fill="FFFFFF"/>
          </w:tcPr>
          <w:p w:rsidR="003A323E" w:rsidRPr="005F0B4E" w:rsidP="008761CC" w14:paraId="0EDF6601" w14:textId="77777777">
            <w:pPr>
              <w:widowControl w:val="0"/>
              <w:tabs>
                <w:tab w:val="clear" w:pos="567"/>
              </w:tabs>
              <w:spacing w:line="240" w:lineRule="auto"/>
              <w:rPr>
                <w:szCs w:val="22"/>
                <w:lang w:val="lt-LT"/>
              </w:rPr>
            </w:pPr>
            <w:r w:rsidRPr="005F0B4E">
              <w:rPr>
                <w:szCs w:val="22"/>
                <w:lang w:val="lt-LT"/>
              </w:rPr>
              <w:t>Kraujo ir limfinės sistemos sutrikimai</w:t>
            </w:r>
          </w:p>
        </w:tc>
        <w:tc>
          <w:tcPr>
            <w:tcW w:w="833" w:type="pct"/>
          </w:tcPr>
          <w:p w:rsidR="003A323E" w:rsidRPr="005F0B4E" w:rsidP="008761CC" w14:paraId="2B58EDC3" w14:textId="77777777">
            <w:pPr>
              <w:widowControl w:val="0"/>
              <w:tabs>
                <w:tab w:val="clear" w:pos="567"/>
              </w:tabs>
              <w:spacing w:line="240" w:lineRule="auto"/>
              <w:rPr>
                <w:szCs w:val="22"/>
                <w:lang w:val="lt-LT"/>
              </w:rPr>
            </w:pPr>
            <w:r w:rsidRPr="005F0B4E">
              <w:rPr>
                <w:szCs w:val="22"/>
                <w:lang w:val="lt-LT"/>
              </w:rPr>
              <w:t>Limfopenija</w:t>
            </w:r>
          </w:p>
        </w:tc>
        <w:tc>
          <w:tcPr>
            <w:tcW w:w="909" w:type="pct"/>
          </w:tcPr>
          <w:p w:rsidR="003A323E" w:rsidRPr="005F0B4E" w:rsidP="008761CC" w14:paraId="0DA60A90" w14:textId="77777777">
            <w:pPr>
              <w:widowControl w:val="0"/>
              <w:tabs>
                <w:tab w:val="clear" w:pos="567"/>
              </w:tabs>
              <w:spacing w:line="240" w:lineRule="auto"/>
              <w:rPr>
                <w:szCs w:val="22"/>
                <w:lang w:val="lt-LT"/>
              </w:rPr>
            </w:pPr>
            <w:r w:rsidRPr="005F0B4E">
              <w:rPr>
                <w:szCs w:val="22"/>
                <w:lang w:val="lt-LT"/>
              </w:rPr>
              <w:t>Leukopenija</w:t>
            </w:r>
          </w:p>
          <w:p w:rsidR="003A323E" w:rsidRPr="005F0B4E" w:rsidP="008761CC" w14:paraId="35EFFD0C" w14:textId="77777777">
            <w:pPr>
              <w:widowControl w:val="0"/>
              <w:tabs>
                <w:tab w:val="clear" w:pos="567"/>
              </w:tabs>
              <w:spacing w:line="240" w:lineRule="auto"/>
              <w:rPr>
                <w:szCs w:val="22"/>
                <w:lang w:val="lt-LT"/>
              </w:rPr>
            </w:pPr>
            <w:r w:rsidRPr="005F0B4E">
              <w:rPr>
                <w:szCs w:val="22"/>
                <w:lang w:val="lt-LT"/>
              </w:rPr>
              <w:t>Neutropenija</w:t>
            </w:r>
          </w:p>
          <w:p w:rsidR="003A323E" w:rsidRPr="005F0B4E" w:rsidP="008761CC" w14:paraId="52CB7AD1" w14:textId="77777777">
            <w:pPr>
              <w:widowControl w:val="0"/>
              <w:tabs>
                <w:tab w:val="clear" w:pos="567"/>
              </w:tabs>
              <w:spacing w:line="240" w:lineRule="auto"/>
              <w:rPr>
                <w:szCs w:val="22"/>
                <w:lang w:val="lt-LT"/>
              </w:rPr>
            </w:pPr>
            <w:r w:rsidRPr="005F0B4E">
              <w:rPr>
                <w:szCs w:val="22"/>
                <w:lang w:val="lt-LT"/>
              </w:rPr>
              <w:t>Anemija</w:t>
            </w:r>
          </w:p>
          <w:p w:rsidR="003A323E" w:rsidRPr="005F0B4E" w:rsidP="008761CC" w14:paraId="63338C60" w14:textId="77777777">
            <w:pPr>
              <w:widowControl w:val="0"/>
              <w:tabs>
                <w:tab w:val="clear" w:pos="567"/>
              </w:tabs>
              <w:spacing w:line="240" w:lineRule="auto"/>
              <w:rPr>
                <w:szCs w:val="22"/>
                <w:lang w:val="lt-LT"/>
              </w:rPr>
            </w:pPr>
            <w:r>
              <w:rPr>
                <w:szCs w:val="22"/>
                <w:lang w:val="lt-LT"/>
              </w:rPr>
              <w:t>T</w:t>
            </w:r>
            <w:r w:rsidRPr="005F0B4E">
              <w:rPr>
                <w:szCs w:val="22"/>
                <w:lang w:val="lt-LT"/>
              </w:rPr>
              <w:t>rombocitopeni</w:t>
            </w:r>
            <w:r w:rsidR="00362B7A">
              <w:rPr>
                <w:szCs w:val="22"/>
                <w:lang w:val="lt-LT"/>
              </w:rPr>
              <w:t>-</w:t>
            </w:r>
            <w:r w:rsidRPr="005F0B4E">
              <w:rPr>
                <w:szCs w:val="22"/>
                <w:lang w:val="lt-LT"/>
              </w:rPr>
              <w:t>ja</w:t>
            </w:r>
          </w:p>
        </w:tc>
        <w:tc>
          <w:tcPr>
            <w:tcW w:w="909" w:type="pct"/>
          </w:tcPr>
          <w:p w:rsidR="003A323E" w:rsidRPr="005F0B4E" w:rsidP="00CE6E82" w14:paraId="4B9D20A8" w14:textId="77777777">
            <w:pPr>
              <w:pStyle w:val="BodyText2"/>
              <w:widowControl w:val="0"/>
              <w:spacing w:before="60" w:after="60" w:line="240" w:lineRule="auto"/>
              <w:rPr>
                <w:szCs w:val="22"/>
                <w:lang w:val="lt-LT"/>
              </w:rPr>
            </w:pPr>
          </w:p>
        </w:tc>
        <w:tc>
          <w:tcPr>
            <w:tcW w:w="834" w:type="pct"/>
          </w:tcPr>
          <w:p w:rsidR="003A323E" w:rsidRPr="005F0B4E" w:rsidP="00BB7607" w14:paraId="65FAA871" w14:textId="77777777">
            <w:pPr>
              <w:pStyle w:val="BodyText2"/>
              <w:widowControl w:val="0"/>
              <w:spacing w:before="60" w:after="60" w:line="240" w:lineRule="auto"/>
              <w:rPr>
                <w:szCs w:val="22"/>
                <w:lang w:val="lt-LT"/>
              </w:rPr>
            </w:pPr>
          </w:p>
        </w:tc>
        <w:tc>
          <w:tcPr>
            <w:tcW w:w="833" w:type="pct"/>
          </w:tcPr>
          <w:p w:rsidR="003A323E" w:rsidRPr="005F0B4E" w:rsidP="00BB7607" w14:paraId="5C1CE7F7" w14:textId="77777777">
            <w:pPr>
              <w:pStyle w:val="BodyText2"/>
              <w:widowControl w:val="0"/>
              <w:spacing w:before="60" w:after="60" w:line="240" w:lineRule="auto"/>
              <w:rPr>
                <w:szCs w:val="22"/>
                <w:lang w:val="lt-LT"/>
              </w:rPr>
            </w:pPr>
          </w:p>
        </w:tc>
      </w:tr>
      <w:tr w14:paraId="58168DCC" w14:textId="77777777" w:rsidTr="0006077C">
        <w:tblPrEx>
          <w:tblW w:w="5000" w:type="pct"/>
          <w:tblCellMar>
            <w:left w:w="70" w:type="dxa"/>
            <w:right w:w="70" w:type="dxa"/>
          </w:tblCellMar>
          <w:tblLook w:val="0000"/>
        </w:tblPrEx>
        <w:trPr>
          <w:cantSplit/>
        </w:trPr>
        <w:tc>
          <w:tcPr>
            <w:tcW w:w="682" w:type="pct"/>
            <w:tcBorders>
              <w:left w:val="single" w:sz="12" w:space="0" w:color="auto"/>
            </w:tcBorders>
            <w:shd w:val="pct15" w:color="auto" w:fill="FFFFFF"/>
          </w:tcPr>
          <w:p w:rsidR="003A323E" w:rsidRPr="005F0B4E" w:rsidP="008761CC" w14:paraId="69804A36" w14:textId="77777777">
            <w:pPr>
              <w:widowControl w:val="0"/>
              <w:tabs>
                <w:tab w:val="clear" w:pos="567"/>
              </w:tabs>
              <w:spacing w:line="240" w:lineRule="auto"/>
              <w:rPr>
                <w:szCs w:val="22"/>
                <w:lang w:val="lt-LT"/>
              </w:rPr>
            </w:pPr>
            <w:r w:rsidRPr="005F0B4E">
              <w:rPr>
                <w:szCs w:val="22"/>
                <w:lang w:val="lt-LT"/>
              </w:rPr>
              <w:t>Imuninės sistemos sutrikimai</w:t>
            </w:r>
          </w:p>
        </w:tc>
        <w:tc>
          <w:tcPr>
            <w:tcW w:w="833" w:type="pct"/>
          </w:tcPr>
          <w:p w:rsidR="003A323E" w:rsidRPr="005F0B4E" w:rsidP="008761CC" w14:paraId="79ABEE81" w14:textId="77777777">
            <w:pPr>
              <w:widowControl w:val="0"/>
              <w:tabs>
                <w:tab w:val="clear" w:pos="567"/>
              </w:tabs>
              <w:spacing w:line="240" w:lineRule="auto"/>
              <w:rPr>
                <w:szCs w:val="22"/>
                <w:lang w:val="lt-LT"/>
              </w:rPr>
            </w:pPr>
          </w:p>
        </w:tc>
        <w:tc>
          <w:tcPr>
            <w:tcW w:w="909" w:type="pct"/>
          </w:tcPr>
          <w:p w:rsidR="003A323E" w:rsidRPr="005F0B4E" w:rsidP="008761CC" w14:paraId="53E9B27D" w14:textId="77777777">
            <w:pPr>
              <w:widowControl w:val="0"/>
              <w:tabs>
                <w:tab w:val="clear" w:pos="567"/>
              </w:tabs>
              <w:spacing w:line="240" w:lineRule="auto"/>
              <w:rPr>
                <w:szCs w:val="22"/>
                <w:lang w:val="lt-LT"/>
              </w:rPr>
            </w:pPr>
          </w:p>
        </w:tc>
        <w:tc>
          <w:tcPr>
            <w:tcW w:w="909" w:type="pct"/>
          </w:tcPr>
          <w:p w:rsidR="003A323E" w:rsidP="008761CC" w14:paraId="47714757" w14:textId="77777777">
            <w:pPr>
              <w:widowControl w:val="0"/>
              <w:tabs>
                <w:tab w:val="clear" w:pos="567"/>
              </w:tabs>
              <w:spacing w:line="240" w:lineRule="auto"/>
              <w:rPr>
                <w:szCs w:val="22"/>
                <w:lang w:val="lt-LT"/>
              </w:rPr>
            </w:pPr>
            <w:r w:rsidRPr="005F0B4E">
              <w:rPr>
                <w:szCs w:val="22"/>
                <w:lang w:val="lt-LT"/>
              </w:rPr>
              <w:t>Padidėjusio jautrumo reakcija, įskaitant odos reakciją ir dilgėlinę</w:t>
            </w:r>
          </w:p>
          <w:p w:rsidR="003A323E" w:rsidRPr="005F0B4E" w:rsidP="008761CC" w14:paraId="5FCABDF4" w14:textId="77777777">
            <w:pPr>
              <w:widowControl w:val="0"/>
              <w:tabs>
                <w:tab w:val="clear" w:pos="567"/>
              </w:tabs>
              <w:spacing w:line="240" w:lineRule="auto"/>
              <w:rPr>
                <w:szCs w:val="22"/>
                <w:lang w:val="lt-LT"/>
              </w:rPr>
            </w:pPr>
            <w:r>
              <w:rPr>
                <w:szCs w:val="22"/>
                <w:lang w:val="lt-LT"/>
              </w:rPr>
              <w:t>A</w:t>
            </w:r>
            <w:r w:rsidRPr="005F0B4E">
              <w:rPr>
                <w:szCs w:val="22"/>
                <w:lang w:val="lt-LT"/>
              </w:rPr>
              <w:t>nafilaksinė reakcija</w:t>
            </w:r>
          </w:p>
        </w:tc>
        <w:tc>
          <w:tcPr>
            <w:tcW w:w="834" w:type="pct"/>
          </w:tcPr>
          <w:p w:rsidR="003A323E" w:rsidRPr="005F0B4E" w:rsidP="008761CC" w14:paraId="7FE62250" w14:textId="77777777">
            <w:pPr>
              <w:widowControl w:val="0"/>
              <w:tabs>
                <w:tab w:val="clear" w:pos="567"/>
              </w:tabs>
              <w:spacing w:line="240" w:lineRule="auto"/>
              <w:rPr>
                <w:szCs w:val="22"/>
                <w:lang w:val="lt-LT"/>
              </w:rPr>
            </w:pPr>
            <w:r w:rsidRPr="005F0B4E">
              <w:rPr>
                <w:szCs w:val="22"/>
                <w:lang w:val="lt-LT"/>
              </w:rPr>
              <w:t>Angioneurozinė edema</w:t>
            </w:r>
          </w:p>
        </w:tc>
        <w:tc>
          <w:tcPr>
            <w:tcW w:w="833" w:type="pct"/>
          </w:tcPr>
          <w:p w:rsidR="003A323E" w:rsidRPr="005F0B4E" w:rsidP="008761CC" w14:paraId="3ABF4DC0" w14:textId="77777777">
            <w:pPr>
              <w:widowControl w:val="0"/>
              <w:tabs>
                <w:tab w:val="clear" w:pos="567"/>
              </w:tabs>
              <w:spacing w:line="240" w:lineRule="auto"/>
              <w:rPr>
                <w:szCs w:val="22"/>
                <w:lang w:val="lt-LT"/>
              </w:rPr>
            </w:pPr>
          </w:p>
        </w:tc>
      </w:tr>
      <w:tr w14:paraId="587D2D70" w14:textId="77777777" w:rsidTr="0006077C">
        <w:tblPrEx>
          <w:tblW w:w="5000" w:type="pct"/>
          <w:tblCellMar>
            <w:left w:w="70" w:type="dxa"/>
            <w:right w:w="70" w:type="dxa"/>
          </w:tblCellMar>
          <w:tblLook w:val="0000"/>
        </w:tblPrEx>
        <w:trPr>
          <w:cantSplit/>
        </w:trPr>
        <w:tc>
          <w:tcPr>
            <w:tcW w:w="682" w:type="pct"/>
            <w:tcBorders>
              <w:left w:val="single" w:sz="12" w:space="0" w:color="auto"/>
            </w:tcBorders>
            <w:shd w:val="pct15" w:color="auto" w:fill="FFFFFF"/>
          </w:tcPr>
          <w:p w:rsidR="003A323E" w:rsidRPr="005F0B4E" w:rsidP="008761CC" w14:paraId="744ABD26" w14:textId="77777777">
            <w:pPr>
              <w:widowControl w:val="0"/>
              <w:tabs>
                <w:tab w:val="clear" w:pos="567"/>
              </w:tabs>
              <w:spacing w:line="240" w:lineRule="auto"/>
              <w:rPr>
                <w:szCs w:val="22"/>
                <w:lang w:val="lt-LT"/>
              </w:rPr>
            </w:pPr>
            <w:r w:rsidRPr="005F0B4E">
              <w:rPr>
                <w:szCs w:val="22"/>
                <w:lang w:val="lt-LT"/>
              </w:rPr>
              <w:t>Endokrini</w:t>
            </w:r>
            <w:r w:rsidR="00362B7A">
              <w:rPr>
                <w:szCs w:val="22"/>
                <w:lang w:val="lt-LT"/>
              </w:rPr>
              <w:t>-</w:t>
            </w:r>
            <w:r w:rsidRPr="005F0B4E">
              <w:rPr>
                <w:szCs w:val="22"/>
                <w:lang w:val="lt-LT"/>
              </w:rPr>
              <w:t>niai sutrikimai</w:t>
            </w:r>
          </w:p>
        </w:tc>
        <w:tc>
          <w:tcPr>
            <w:tcW w:w="833" w:type="pct"/>
          </w:tcPr>
          <w:p w:rsidR="003A323E" w:rsidRPr="005F0B4E" w:rsidP="008761CC" w14:paraId="7247462D" w14:textId="77777777">
            <w:pPr>
              <w:widowControl w:val="0"/>
              <w:tabs>
                <w:tab w:val="clear" w:pos="567"/>
              </w:tabs>
              <w:spacing w:line="240" w:lineRule="auto"/>
              <w:rPr>
                <w:szCs w:val="22"/>
                <w:lang w:val="lt-LT"/>
              </w:rPr>
            </w:pPr>
          </w:p>
        </w:tc>
        <w:tc>
          <w:tcPr>
            <w:tcW w:w="909" w:type="pct"/>
          </w:tcPr>
          <w:p w:rsidR="003A323E" w:rsidRPr="005F0B4E" w:rsidP="008761CC" w14:paraId="335C116D" w14:textId="77777777">
            <w:pPr>
              <w:widowControl w:val="0"/>
              <w:tabs>
                <w:tab w:val="clear" w:pos="567"/>
              </w:tabs>
              <w:spacing w:line="240" w:lineRule="auto"/>
              <w:rPr>
                <w:szCs w:val="22"/>
                <w:lang w:val="lt-LT"/>
              </w:rPr>
            </w:pPr>
            <w:r w:rsidRPr="005F0B4E">
              <w:rPr>
                <w:szCs w:val="22"/>
                <w:lang w:val="lt-LT"/>
              </w:rPr>
              <w:t>Hipotiroidizmas</w:t>
            </w:r>
          </w:p>
        </w:tc>
        <w:tc>
          <w:tcPr>
            <w:tcW w:w="909" w:type="pct"/>
          </w:tcPr>
          <w:p w:rsidR="003A323E" w:rsidRPr="005F0B4E" w:rsidP="008761CC" w14:paraId="6E155DC8" w14:textId="77777777">
            <w:pPr>
              <w:widowControl w:val="0"/>
              <w:tabs>
                <w:tab w:val="clear" w:pos="567"/>
              </w:tabs>
              <w:spacing w:line="240" w:lineRule="auto"/>
              <w:rPr>
                <w:szCs w:val="22"/>
                <w:lang w:val="lt-LT"/>
              </w:rPr>
            </w:pPr>
            <w:r w:rsidRPr="005F0B4E">
              <w:rPr>
                <w:szCs w:val="22"/>
                <w:lang w:val="lt-LT"/>
              </w:rPr>
              <w:t>Hipertiroidizmas</w:t>
            </w:r>
          </w:p>
        </w:tc>
        <w:tc>
          <w:tcPr>
            <w:tcW w:w="834" w:type="pct"/>
          </w:tcPr>
          <w:p w:rsidR="003A323E" w:rsidRPr="005F0B4E" w:rsidP="00CE6E82" w14:paraId="44BBC408" w14:textId="77777777">
            <w:pPr>
              <w:pStyle w:val="BodyText2"/>
              <w:widowControl w:val="0"/>
              <w:spacing w:before="60" w:after="0" w:line="240" w:lineRule="auto"/>
              <w:rPr>
                <w:szCs w:val="22"/>
                <w:lang w:val="lt-LT"/>
              </w:rPr>
            </w:pPr>
          </w:p>
        </w:tc>
        <w:tc>
          <w:tcPr>
            <w:tcW w:w="833" w:type="pct"/>
          </w:tcPr>
          <w:p w:rsidR="003A323E" w:rsidRPr="005F0B4E" w:rsidP="00BB7607" w14:paraId="725C42D7" w14:textId="77777777">
            <w:pPr>
              <w:pStyle w:val="BodyText2"/>
              <w:widowControl w:val="0"/>
              <w:spacing w:before="60" w:after="0" w:line="240" w:lineRule="auto"/>
              <w:rPr>
                <w:szCs w:val="22"/>
                <w:lang w:val="lt-LT"/>
              </w:rPr>
            </w:pPr>
          </w:p>
        </w:tc>
      </w:tr>
      <w:tr w14:paraId="2D821F5D" w14:textId="77777777" w:rsidTr="0006077C">
        <w:tblPrEx>
          <w:tblW w:w="5000" w:type="pct"/>
          <w:tblCellMar>
            <w:left w:w="70" w:type="dxa"/>
            <w:right w:w="70" w:type="dxa"/>
          </w:tblCellMar>
          <w:tblLook w:val="0000"/>
        </w:tblPrEx>
        <w:trPr>
          <w:cantSplit/>
        </w:trPr>
        <w:tc>
          <w:tcPr>
            <w:tcW w:w="682" w:type="pct"/>
            <w:tcBorders>
              <w:left w:val="single" w:sz="12" w:space="0" w:color="auto"/>
            </w:tcBorders>
            <w:shd w:val="pct15" w:color="auto" w:fill="FFFFFF"/>
          </w:tcPr>
          <w:p w:rsidR="003A323E" w:rsidRPr="005F0B4E" w:rsidP="008761CC" w14:paraId="5544FAED" w14:textId="77777777">
            <w:pPr>
              <w:widowControl w:val="0"/>
              <w:tabs>
                <w:tab w:val="clear" w:pos="567"/>
              </w:tabs>
              <w:spacing w:line="240" w:lineRule="auto"/>
              <w:rPr>
                <w:szCs w:val="22"/>
                <w:lang w:val="lt-LT"/>
              </w:rPr>
            </w:pPr>
            <w:r w:rsidRPr="005F0B4E">
              <w:rPr>
                <w:szCs w:val="22"/>
                <w:lang w:val="lt-LT"/>
              </w:rPr>
              <w:t>Metaboliz</w:t>
            </w:r>
            <w:r w:rsidR="00362B7A">
              <w:rPr>
                <w:szCs w:val="22"/>
                <w:lang w:val="lt-LT"/>
              </w:rPr>
              <w:t>-</w:t>
            </w:r>
            <w:r w:rsidRPr="005F0B4E">
              <w:rPr>
                <w:szCs w:val="22"/>
                <w:lang w:val="lt-LT"/>
              </w:rPr>
              <w:t>mo ir mitybos sutrikimai</w:t>
            </w:r>
          </w:p>
        </w:tc>
        <w:tc>
          <w:tcPr>
            <w:tcW w:w="833" w:type="pct"/>
          </w:tcPr>
          <w:p w:rsidR="003A323E" w:rsidRPr="005F0B4E" w:rsidP="008761CC" w14:paraId="525B3CC0" w14:textId="77777777">
            <w:pPr>
              <w:widowControl w:val="0"/>
              <w:tabs>
                <w:tab w:val="clear" w:pos="567"/>
              </w:tabs>
              <w:spacing w:line="240" w:lineRule="auto"/>
              <w:rPr>
                <w:szCs w:val="22"/>
                <w:lang w:val="lt-LT"/>
              </w:rPr>
            </w:pPr>
            <w:r w:rsidRPr="005F0B4E">
              <w:rPr>
                <w:szCs w:val="22"/>
                <w:lang w:val="lt-LT"/>
              </w:rPr>
              <w:t>Anoreksija</w:t>
            </w:r>
          </w:p>
          <w:p w:rsidR="003A323E" w:rsidRPr="005F0B4E" w:rsidP="008761CC" w14:paraId="113665BF" w14:textId="77777777">
            <w:pPr>
              <w:widowControl w:val="0"/>
              <w:tabs>
                <w:tab w:val="clear" w:pos="567"/>
              </w:tabs>
              <w:spacing w:line="240" w:lineRule="auto"/>
              <w:rPr>
                <w:szCs w:val="22"/>
                <w:lang w:val="lt-LT"/>
              </w:rPr>
            </w:pPr>
            <w:r w:rsidRPr="005F0B4E">
              <w:rPr>
                <w:szCs w:val="22"/>
                <w:lang w:val="lt-LT"/>
              </w:rPr>
              <w:t>Hipofosfatemi</w:t>
            </w:r>
            <w:r w:rsidR="00362B7A">
              <w:rPr>
                <w:szCs w:val="22"/>
                <w:lang w:val="lt-LT"/>
              </w:rPr>
              <w:t>-</w:t>
            </w:r>
            <w:r w:rsidRPr="005F0B4E">
              <w:rPr>
                <w:szCs w:val="22"/>
                <w:lang w:val="lt-LT"/>
              </w:rPr>
              <w:t>ja</w:t>
            </w:r>
          </w:p>
        </w:tc>
        <w:tc>
          <w:tcPr>
            <w:tcW w:w="909" w:type="pct"/>
          </w:tcPr>
          <w:p w:rsidR="003A323E" w:rsidP="008761CC" w14:paraId="6EEA1B9D" w14:textId="77777777">
            <w:pPr>
              <w:widowControl w:val="0"/>
              <w:tabs>
                <w:tab w:val="clear" w:pos="567"/>
              </w:tabs>
              <w:spacing w:line="240" w:lineRule="auto"/>
              <w:rPr>
                <w:szCs w:val="22"/>
                <w:lang w:val="lt-LT"/>
              </w:rPr>
            </w:pPr>
            <w:r w:rsidRPr="005F0B4E">
              <w:rPr>
                <w:szCs w:val="22"/>
                <w:lang w:val="lt-LT"/>
              </w:rPr>
              <w:t>Hipokalcemija</w:t>
            </w:r>
          </w:p>
          <w:p w:rsidR="003A323E" w:rsidP="008761CC" w14:paraId="26323DF6" w14:textId="77777777">
            <w:pPr>
              <w:widowControl w:val="0"/>
              <w:tabs>
                <w:tab w:val="clear" w:pos="567"/>
              </w:tabs>
              <w:spacing w:line="240" w:lineRule="auto"/>
              <w:rPr>
                <w:szCs w:val="22"/>
                <w:lang w:val="lt-LT"/>
              </w:rPr>
            </w:pPr>
            <w:r>
              <w:rPr>
                <w:szCs w:val="22"/>
                <w:lang w:val="lt-LT"/>
              </w:rPr>
              <w:t>Hipokalemija</w:t>
            </w:r>
          </w:p>
          <w:p w:rsidR="003A323E" w:rsidP="008761CC" w14:paraId="707FDDCE" w14:textId="77777777">
            <w:pPr>
              <w:widowControl w:val="0"/>
              <w:tabs>
                <w:tab w:val="clear" w:pos="567"/>
              </w:tabs>
              <w:spacing w:line="240" w:lineRule="auto"/>
              <w:rPr>
                <w:szCs w:val="22"/>
                <w:lang w:val="lt-LT"/>
              </w:rPr>
            </w:pPr>
            <w:r>
              <w:rPr>
                <w:szCs w:val="22"/>
                <w:lang w:val="lt-LT"/>
              </w:rPr>
              <w:t>H</w:t>
            </w:r>
            <w:r w:rsidRPr="005F0B4E">
              <w:rPr>
                <w:szCs w:val="22"/>
                <w:lang w:val="lt-LT"/>
              </w:rPr>
              <w:t>iponatremija</w:t>
            </w:r>
          </w:p>
          <w:p w:rsidR="00761B81" w:rsidRPr="005F0B4E" w:rsidP="008761CC" w14:paraId="746D2710" w14:textId="77777777">
            <w:pPr>
              <w:widowControl w:val="0"/>
              <w:tabs>
                <w:tab w:val="clear" w:pos="567"/>
              </w:tabs>
              <w:spacing w:line="240" w:lineRule="auto"/>
              <w:rPr>
                <w:szCs w:val="22"/>
                <w:lang w:val="lt-LT"/>
              </w:rPr>
            </w:pPr>
            <w:r>
              <w:rPr>
                <w:szCs w:val="22"/>
                <w:lang w:val="lt-LT"/>
              </w:rPr>
              <w:t>Hipoglikemija</w:t>
            </w:r>
          </w:p>
        </w:tc>
        <w:tc>
          <w:tcPr>
            <w:tcW w:w="909" w:type="pct"/>
          </w:tcPr>
          <w:p w:rsidR="003A323E" w:rsidRPr="005F0B4E" w:rsidP="008761CC" w14:paraId="1A807B23" w14:textId="77777777">
            <w:pPr>
              <w:widowControl w:val="0"/>
              <w:tabs>
                <w:tab w:val="clear" w:pos="567"/>
              </w:tabs>
              <w:spacing w:line="240" w:lineRule="auto"/>
              <w:rPr>
                <w:szCs w:val="22"/>
                <w:lang w:val="lt-LT"/>
              </w:rPr>
            </w:pPr>
            <w:r>
              <w:rPr>
                <w:szCs w:val="22"/>
                <w:lang w:val="lt-LT"/>
              </w:rPr>
              <w:t>D</w:t>
            </w:r>
            <w:r w:rsidRPr="005F0B4E">
              <w:rPr>
                <w:szCs w:val="22"/>
                <w:lang w:val="lt-LT"/>
              </w:rPr>
              <w:t>ehidracija</w:t>
            </w:r>
          </w:p>
        </w:tc>
        <w:tc>
          <w:tcPr>
            <w:tcW w:w="834" w:type="pct"/>
          </w:tcPr>
          <w:p w:rsidR="003A323E" w:rsidRPr="005F0B4E" w:rsidP="00CE6E82" w14:paraId="4E00BDF6" w14:textId="77777777">
            <w:pPr>
              <w:pStyle w:val="BodyText2"/>
              <w:widowControl w:val="0"/>
              <w:spacing w:after="0" w:line="240" w:lineRule="auto"/>
              <w:rPr>
                <w:szCs w:val="22"/>
                <w:lang w:val="lt-LT"/>
              </w:rPr>
            </w:pPr>
          </w:p>
        </w:tc>
        <w:tc>
          <w:tcPr>
            <w:tcW w:w="833" w:type="pct"/>
          </w:tcPr>
          <w:p w:rsidR="003A323E" w:rsidRPr="005F0B4E" w:rsidP="00BB7607" w14:paraId="0D8474D1" w14:textId="41060F72">
            <w:pPr>
              <w:pStyle w:val="BodyText2"/>
              <w:widowControl w:val="0"/>
              <w:spacing w:after="0" w:line="240" w:lineRule="auto"/>
              <w:rPr>
                <w:szCs w:val="22"/>
                <w:lang w:val="lt-LT"/>
              </w:rPr>
            </w:pPr>
            <w:r>
              <w:t>Naviko</w:t>
            </w:r>
            <w:r>
              <w:t xml:space="preserve"> </w:t>
            </w:r>
            <w:r>
              <w:t>lizės</w:t>
            </w:r>
            <w:r>
              <w:t xml:space="preserve"> </w:t>
            </w:r>
            <w:r>
              <w:t>sindromas</w:t>
            </w:r>
          </w:p>
        </w:tc>
      </w:tr>
      <w:tr w14:paraId="2F50AF88" w14:textId="77777777" w:rsidTr="0006077C">
        <w:tblPrEx>
          <w:tblW w:w="5000" w:type="pct"/>
          <w:tblCellMar>
            <w:left w:w="70" w:type="dxa"/>
            <w:right w:w="70" w:type="dxa"/>
          </w:tblCellMar>
          <w:tblLook w:val="0000"/>
        </w:tblPrEx>
        <w:trPr>
          <w:cantSplit/>
        </w:trPr>
        <w:tc>
          <w:tcPr>
            <w:tcW w:w="682" w:type="pct"/>
            <w:tcBorders>
              <w:left w:val="single" w:sz="12" w:space="0" w:color="auto"/>
            </w:tcBorders>
            <w:shd w:val="pct15" w:color="auto" w:fill="FFFFFF"/>
          </w:tcPr>
          <w:p w:rsidR="003A323E" w:rsidRPr="005F0B4E" w:rsidP="008761CC" w14:paraId="73F9F76B" w14:textId="77777777">
            <w:pPr>
              <w:widowControl w:val="0"/>
              <w:tabs>
                <w:tab w:val="clear" w:pos="567"/>
              </w:tabs>
              <w:spacing w:line="240" w:lineRule="auto"/>
              <w:rPr>
                <w:szCs w:val="22"/>
                <w:lang w:val="lt-LT"/>
              </w:rPr>
            </w:pPr>
            <w:r w:rsidRPr="005F0B4E">
              <w:rPr>
                <w:szCs w:val="22"/>
                <w:lang w:val="lt-LT"/>
              </w:rPr>
              <w:t>Psichikos sutrikimai</w:t>
            </w:r>
          </w:p>
        </w:tc>
        <w:tc>
          <w:tcPr>
            <w:tcW w:w="833" w:type="pct"/>
          </w:tcPr>
          <w:p w:rsidR="003A323E" w:rsidRPr="005F0B4E" w:rsidP="008761CC" w14:paraId="5795AC65" w14:textId="77777777">
            <w:pPr>
              <w:widowControl w:val="0"/>
              <w:tabs>
                <w:tab w:val="clear" w:pos="567"/>
              </w:tabs>
              <w:spacing w:line="240" w:lineRule="auto"/>
              <w:rPr>
                <w:szCs w:val="22"/>
                <w:lang w:val="lt-LT"/>
              </w:rPr>
            </w:pPr>
          </w:p>
        </w:tc>
        <w:tc>
          <w:tcPr>
            <w:tcW w:w="909" w:type="pct"/>
          </w:tcPr>
          <w:p w:rsidR="003A323E" w:rsidRPr="005F0B4E" w:rsidP="008761CC" w14:paraId="24038785" w14:textId="77777777">
            <w:pPr>
              <w:widowControl w:val="0"/>
              <w:tabs>
                <w:tab w:val="clear" w:pos="567"/>
              </w:tabs>
              <w:spacing w:line="240" w:lineRule="auto"/>
              <w:rPr>
                <w:szCs w:val="22"/>
                <w:lang w:val="lt-LT"/>
              </w:rPr>
            </w:pPr>
            <w:r w:rsidRPr="005F0B4E">
              <w:rPr>
                <w:szCs w:val="22"/>
                <w:lang w:val="lt-LT"/>
              </w:rPr>
              <w:t>Depresija</w:t>
            </w:r>
          </w:p>
        </w:tc>
        <w:tc>
          <w:tcPr>
            <w:tcW w:w="909" w:type="pct"/>
          </w:tcPr>
          <w:p w:rsidR="003A323E" w:rsidRPr="005F0B4E" w:rsidP="00CE6E82" w14:paraId="3672B137" w14:textId="77777777">
            <w:pPr>
              <w:pStyle w:val="BodyText2"/>
              <w:widowControl w:val="0"/>
              <w:spacing w:before="60" w:after="60" w:line="240" w:lineRule="auto"/>
              <w:rPr>
                <w:szCs w:val="22"/>
                <w:lang w:val="lt-LT"/>
              </w:rPr>
            </w:pPr>
          </w:p>
        </w:tc>
        <w:tc>
          <w:tcPr>
            <w:tcW w:w="834" w:type="pct"/>
          </w:tcPr>
          <w:p w:rsidR="003A323E" w:rsidRPr="005F0B4E" w:rsidP="00BB7607" w14:paraId="690551C9" w14:textId="77777777">
            <w:pPr>
              <w:pStyle w:val="BodyText2"/>
              <w:widowControl w:val="0"/>
              <w:spacing w:before="60" w:after="60" w:line="240" w:lineRule="auto"/>
              <w:rPr>
                <w:szCs w:val="22"/>
                <w:lang w:val="lt-LT"/>
              </w:rPr>
            </w:pPr>
          </w:p>
        </w:tc>
        <w:tc>
          <w:tcPr>
            <w:tcW w:w="833" w:type="pct"/>
          </w:tcPr>
          <w:p w:rsidR="003A323E" w:rsidRPr="005F0B4E" w:rsidP="00BB7607" w14:paraId="0C1F7ED0" w14:textId="77777777">
            <w:pPr>
              <w:pStyle w:val="BodyText2"/>
              <w:widowControl w:val="0"/>
              <w:spacing w:before="60" w:after="60" w:line="240" w:lineRule="auto"/>
              <w:rPr>
                <w:szCs w:val="22"/>
                <w:lang w:val="lt-LT"/>
              </w:rPr>
            </w:pPr>
          </w:p>
        </w:tc>
      </w:tr>
      <w:tr w14:paraId="244AAB69" w14:textId="77777777" w:rsidTr="0006077C">
        <w:tblPrEx>
          <w:tblW w:w="5000" w:type="pct"/>
          <w:tblCellMar>
            <w:left w:w="70" w:type="dxa"/>
            <w:right w:w="70" w:type="dxa"/>
          </w:tblCellMar>
          <w:tblLook w:val="0000"/>
        </w:tblPrEx>
        <w:trPr>
          <w:cantSplit/>
        </w:trPr>
        <w:tc>
          <w:tcPr>
            <w:tcW w:w="682" w:type="pct"/>
            <w:tcBorders>
              <w:left w:val="single" w:sz="12" w:space="0" w:color="auto"/>
            </w:tcBorders>
            <w:shd w:val="pct15" w:color="auto" w:fill="FFFFFF"/>
          </w:tcPr>
          <w:p w:rsidR="003A323E" w:rsidRPr="005F0B4E" w:rsidP="008761CC" w14:paraId="456AB033" w14:textId="77777777">
            <w:pPr>
              <w:widowControl w:val="0"/>
              <w:tabs>
                <w:tab w:val="clear" w:pos="567"/>
              </w:tabs>
              <w:spacing w:line="240" w:lineRule="auto"/>
              <w:rPr>
                <w:szCs w:val="22"/>
                <w:lang w:val="lt-LT"/>
              </w:rPr>
            </w:pPr>
            <w:r w:rsidRPr="005F0B4E">
              <w:rPr>
                <w:szCs w:val="22"/>
                <w:lang w:val="lt-LT"/>
              </w:rPr>
              <w:t>Nervų sistemos sutrikimai</w:t>
            </w:r>
          </w:p>
        </w:tc>
        <w:tc>
          <w:tcPr>
            <w:tcW w:w="833" w:type="pct"/>
          </w:tcPr>
          <w:p w:rsidR="003A323E" w:rsidRPr="005F0B4E" w:rsidP="008761CC" w14:paraId="28F66C6C" w14:textId="77777777">
            <w:pPr>
              <w:widowControl w:val="0"/>
              <w:tabs>
                <w:tab w:val="clear" w:pos="567"/>
              </w:tabs>
              <w:spacing w:line="240" w:lineRule="auto"/>
              <w:rPr>
                <w:szCs w:val="22"/>
                <w:lang w:val="lt-LT"/>
              </w:rPr>
            </w:pPr>
          </w:p>
        </w:tc>
        <w:tc>
          <w:tcPr>
            <w:tcW w:w="909" w:type="pct"/>
          </w:tcPr>
          <w:p w:rsidR="003A323E" w:rsidP="008761CC" w14:paraId="10AA2130" w14:textId="77777777">
            <w:pPr>
              <w:widowControl w:val="0"/>
              <w:tabs>
                <w:tab w:val="clear" w:pos="567"/>
              </w:tabs>
              <w:spacing w:line="240" w:lineRule="auto"/>
              <w:rPr>
                <w:szCs w:val="22"/>
                <w:lang w:val="lt-LT"/>
              </w:rPr>
            </w:pPr>
            <w:r w:rsidRPr="005F0B4E">
              <w:rPr>
                <w:szCs w:val="22"/>
                <w:lang w:val="lt-LT"/>
              </w:rPr>
              <w:t>Periferinė sensorinė neuropatija</w:t>
            </w:r>
          </w:p>
          <w:p w:rsidR="003A323E" w:rsidRPr="005F0B4E" w:rsidP="008761CC" w14:paraId="69C7D985" w14:textId="77777777">
            <w:pPr>
              <w:widowControl w:val="0"/>
              <w:tabs>
                <w:tab w:val="clear" w:pos="567"/>
              </w:tabs>
              <w:spacing w:line="240" w:lineRule="auto"/>
              <w:rPr>
                <w:szCs w:val="22"/>
                <w:lang w:val="lt-LT"/>
              </w:rPr>
            </w:pPr>
            <w:r>
              <w:rPr>
                <w:szCs w:val="22"/>
                <w:lang w:val="lt-LT"/>
              </w:rPr>
              <w:t>Disgeuzija</w:t>
            </w:r>
          </w:p>
        </w:tc>
        <w:tc>
          <w:tcPr>
            <w:tcW w:w="909" w:type="pct"/>
          </w:tcPr>
          <w:p w:rsidR="003A323E" w:rsidRPr="005F0B4E" w:rsidP="008761CC" w14:paraId="32F0AE2A" w14:textId="77777777">
            <w:pPr>
              <w:widowControl w:val="0"/>
              <w:tabs>
                <w:tab w:val="clear" w:pos="567"/>
              </w:tabs>
              <w:spacing w:line="240" w:lineRule="auto"/>
              <w:rPr>
                <w:szCs w:val="22"/>
                <w:lang w:val="lt-LT"/>
              </w:rPr>
            </w:pPr>
            <w:r w:rsidRPr="005F0B4E">
              <w:rPr>
                <w:szCs w:val="22"/>
                <w:lang w:val="lt-LT"/>
              </w:rPr>
              <w:t>Grįžtama užpakalinė leukoencefalopa</w:t>
            </w:r>
            <w:r w:rsidR="00C139DF">
              <w:rPr>
                <w:szCs w:val="22"/>
                <w:lang w:val="lt-LT"/>
              </w:rPr>
              <w:t>-</w:t>
            </w:r>
            <w:r w:rsidRPr="005F0B4E">
              <w:rPr>
                <w:szCs w:val="22"/>
                <w:lang w:val="lt-LT"/>
              </w:rPr>
              <w:t>tija</w:t>
            </w:r>
            <w:r w:rsidRPr="005F0B4E">
              <w:rPr>
                <w:rFonts w:ascii="Symbol" w:hAnsi="Symbol"/>
                <w:szCs w:val="22"/>
                <w:vertAlign w:val="superscript"/>
                <w:lang w:val="lt-LT"/>
              </w:rPr>
              <w:sym w:font="Symbol" w:char="F02A"/>
            </w:r>
          </w:p>
        </w:tc>
        <w:tc>
          <w:tcPr>
            <w:tcW w:w="834" w:type="pct"/>
          </w:tcPr>
          <w:p w:rsidR="003A323E" w:rsidRPr="005F0B4E" w:rsidP="00CE6E82" w14:paraId="56565BD8" w14:textId="77777777">
            <w:pPr>
              <w:pStyle w:val="BodyText2"/>
              <w:widowControl w:val="0"/>
              <w:spacing w:before="60" w:after="60" w:line="240" w:lineRule="auto"/>
              <w:rPr>
                <w:szCs w:val="22"/>
                <w:lang w:val="lt-LT"/>
              </w:rPr>
            </w:pPr>
          </w:p>
        </w:tc>
        <w:tc>
          <w:tcPr>
            <w:tcW w:w="833" w:type="pct"/>
          </w:tcPr>
          <w:p w:rsidR="003A323E" w:rsidRPr="005F0B4E" w:rsidP="00BB7607" w14:paraId="4A0E5E76" w14:textId="77777777">
            <w:pPr>
              <w:pStyle w:val="BodyText2"/>
              <w:widowControl w:val="0"/>
              <w:spacing w:before="60" w:after="60" w:line="240" w:lineRule="auto"/>
              <w:rPr>
                <w:szCs w:val="22"/>
                <w:lang w:val="lt-LT"/>
              </w:rPr>
            </w:pPr>
            <w:r>
              <w:rPr>
                <w:szCs w:val="22"/>
                <w:lang w:val="en-US"/>
              </w:rPr>
              <w:t>E</w:t>
            </w:r>
            <w:r w:rsidRPr="008A49A6">
              <w:rPr>
                <w:szCs w:val="22"/>
                <w:lang w:val="en-US"/>
              </w:rPr>
              <w:t>nce</w:t>
            </w:r>
            <w:r>
              <w:rPr>
                <w:szCs w:val="22"/>
                <w:lang w:val="en-US"/>
              </w:rPr>
              <w:t>f</w:t>
            </w:r>
            <w:r w:rsidRPr="008A49A6">
              <w:rPr>
                <w:szCs w:val="22"/>
                <w:lang w:val="en-US"/>
              </w:rPr>
              <w:t>alopat</w:t>
            </w:r>
            <w:r>
              <w:rPr>
                <w:szCs w:val="22"/>
                <w:lang w:val="en-US"/>
              </w:rPr>
              <w:t>ija</w:t>
            </w:r>
            <w:r w:rsidRPr="008A49A6">
              <w:rPr>
                <w:szCs w:val="22"/>
                <w:lang w:val="en-US"/>
              </w:rPr>
              <w:t>°</w:t>
            </w:r>
          </w:p>
        </w:tc>
      </w:tr>
      <w:tr w14:paraId="50C8A4A3" w14:textId="77777777" w:rsidTr="0006077C">
        <w:tblPrEx>
          <w:tblW w:w="5000" w:type="pct"/>
          <w:tblCellMar>
            <w:left w:w="70" w:type="dxa"/>
            <w:right w:w="70" w:type="dxa"/>
          </w:tblCellMar>
          <w:tblLook w:val="0000"/>
        </w:tblPrEx>
        <w:trPr>
          <w:cantSplit/>
        </w:trPr>
        <w:tc>
          <w:tcPr>
            <w:tcW w:w="682" w:type="pct"/>
            <w:tcBorders>
              <w:left w:val="single" w:sz="12" w:space="0" w:color="auto"/>
            </w:tcBorders>
            <w:shd w:val="pct15" w:color="auto" w:fill="FFFFFF"/>
          </w:tcPr>
          <w:p w:rsidR="003A323E" w:rsidRPr="005F0B4E" w:rsidP="008761CC" w14:paraId="5F9EAD1D" w14:textId="77777777">
            <w:pPr>
              <w:widowControl w:val="0"/>
              <w:tabs>
                <w:tab w:val="clear" w:pos="567"/>
              </w:tabs>
              <w:spacing w:line="240" w:lineRule="auto"/>
              <w:rPr>
                <w:szCs w:val="22"/>
                <w:lang w:val="lt-LT"/>
              </w:rPr>
            </w:pPr>
            <w:r w:rsidRPr="005F0B4E">
              <w:rPr>
                <w:szCs w:val="22"/>
                <w:lang w:val="lt-LT"/>
              </w:rPr>
              <w:t>Ausų ir labirintų sutrikimai</w:t>
            </w:r>
          </w:p>
        </w:tc>
        <w:tc>
          <w:tcPr>
            <w:tcW w:w="833" w:type="pct"/>
          </w:tcPr>
          <w:p w:rsidR="003A323E" w:rsidRPr="005F0B4E" w:rsidP="008761CC" w14:paraId="656426CC" w14:textId="77777777">
            <w:pPr>
              <w:widowControl w:val="0"/>
              <w:tabs>
                <w:tab w:val="clear" w:pos="567"/>
              </w:tabs>
              <w:spacing w:line="240" w:lineRule="auto"/>
              <w:rPr>
                <w:szCs w:val="22"/>
                <w:lang w:val="lt-LT"/>
              </w:rPr>
            </w:pPr>
          </w:p>
        </w:tc>
        <w:tc>
          <w:tcPr>
            <w:tcW w:w="909" w:type="pct"/>
          </w:tcPr>
          <w:p w:rsidR="003A323E" w:rsidRPr="005F0B4E" w:rsidP="008761CC" w14:paraId="4E314437" w14:textId="77777777">
            <w:pPr>
              <w:widowControl w:val="0"/>
              <w:tabs>
                <w:tab w:val="clear" w:pos="567"/>
              </w:tabs>
              <w:spacing w:line="240" w:lineRule="auto"/>
              <w:rPr>
                <w:szCs w:val="22"/>
                <w:lang w:val="lt-LT"/>
              </w:rPr>
            </w:pPr>
            <w:r w:rsidRPr="005F0B4E">
              <w:rPr>
                <w:szCs w:val="22"/>
                <w:lang w:val="lt-LT"/>
              </w:rPr>
              <w:t>Spengimas ausyse</w:t>
            </w:r>
          </w:p>
        </w:tc>
        <w:tc>
          <w:tcPr>
            <w:tcW w:w="909" w:type="pct"/>
          </w:tcPr>
          <w:p w:rsidR="003A323E" w:rsidRPr="005F0B4E" w:rsidP="00CE6E82" w14:paraId="5312BF3B" w14:textId="77777777">
            <w:pPr>
              <w:pStyle w:val="BodyText2"/>
              <w:widowControl w:val="0"/>
              <w:spacing w:before="60" w:after="60" w:line="240" w:lineRule="auto"/>
              <w:rPr>
                <w:szCs w:val="22"/>
                <w:lang w:val="lt-LT"/>
              </w:rPr>
            </w:pPr>
          </w:p>
        </w:tc>
        <w:tc>
          <w:tcPr>
            <w:tcW w:w="834" w:type="pct"/>
          </w:tcPr>
          <w:p w:rsidR="003A323E" w:rsidRPr="005F0B4E" w:rsidP="00BB7607" w14:paraId="113F1EB1" w14:textId="77777777">
            <w:pPr>
              <w:pStyle w:val="BodyText2"/>
              <w:widowControl w:val="0"/>
              <w:spacing w:before="60" w:after="60" w:line="240" w:lineRule="auto"/>
              <w:rPr>
                <w:szCs w:val="22"/>
                <w:lang w:val="lt-LT"/>
              </w:rPr>
            </w:pPr>
          </w:p>
        </w:tc>
        <w:tc>
          <w:tcPr>
            <w:tcW w:w="833" w:type="pct"/>
          </w:tcPr>
          <w:p w:rsidR="003A323E" w:rsidRPr="005F0B4E" w:rsidP="00BB7607" w14:paraId="3D892120" w14:textId="77777777">
            <w:pPr>
              <w:pStyle w:val="BodyText2"/>
              <w:widowControl w:val="0"/>
              <w:spacing w:before="60" w:after="60" w:line="240" w:lineRule="auto"/>
              <w:rPr>
                <w:szCs w:val="22"/>
                <w:lang w:val="lt-LT"/>
              </w:rPr>
            </w:pPr>
          </w:p>
        </w:tc>
      </w:tr>
      <w:tr w14:paraId="32D338C5" w14:textId="77777777" w:rsidTr="0006077C">
        <w:tblPrEx>
          <w:tblW w:w="5000" w:type="pct"/>
          <w:tblCellMar>
            <w:left w:w="70" w:type="dxa"/>
            <w:right w:w="70" w:type="dxa"/>
          </w:tblCellMar>
          <w:tblLook w:val="0000"/>
        </w:tblPrEx>
        <w:trPr>
          <w:cantSplit/>
        </w:trPr>
        <w:tc>
          <w:tcPr>
            <w:tcW w:w="682" w:type="pct"/>
            <w:tcBorders>
              <w:left w:val="single" w:sz="12" w:space="0" w:color="auto"/>
            </w:tcBorders>
            <w:shd w:val="pct15" w:color="auto" w:fill="FFFFFF"/>
          </w:tcPr>
          <w:p w:rsidR="003A323E" w:rsidRPr="005F0B4E" w:rsidP="008761CC" w14:paraId="3C60DD27" w14:textId="77777777">
            <w:pPr>
              <w:widowControl w:val="0"/>
              <w:tabs>
                <w:tab w:val="clear" w:pos="567"/>
              </w:tabs>
              <w:spacing w:line="240" w:lineRule="auto"/>
              <w:rPr>
                <w:szCs w:val="22"/>
                <w:lang w:val="lt-LT"/>
              </w:rPr>
            </w:pPr>
            <w:r w:rsidRPr="005F0B4E">
              <w:rPr>
                <w:szCs w:val="22"/>
                <w:lang w:val="lt-LT"/>
              </w:rPr>
              <w:t>Širdies sutrikimai</w:t>
            </w:r>
          </w:p>
        </w:tc>
        <w:tc>
          <w:tcPr>
            <w:tcW w:w="833" w:type="pct"/>
          </w:tcPr>
          <w:p w:rsidR="003A323E" w:rsidRPr="005F0B4E" w:rsidP="008761CC" w14:paraId="6B10F622" w14:textId="77777777">
            <w:pPr>
              <w:widowControl w:val="0"/>
              <w:tabs>
                <w:tab w:val="clear" w:pos="567"/>
              </w:tabs>
              <w:spacing w:line="240" w:lineRule="auto"/>
              <w:rPr>
                <w:szCs w:val="22"/>
                <w:lang w:val="lt-LT"/>
              </w:rPr>
            </w:pPr>
          </w:p>
        </w:tc>
        <w:tc>
          <w:tcPr>
            <w:tcW w:w="909" w:type="pct"/>
          </w:tcPr>
          <w:p w:rsidR="003A323E" w:rsidRPr="009D4668" w:rsidP="008761CC" w14:paraId="04BF75CF" w14:textId="77777777">
            <w:pPr>
              <w:widowControl w:val="0"/>
              <w:tabs>
                <w:tab w:val="clear" w:pos="567"/>
              </w:tabs>
              <w:spacing w:line="240" w:lineRule="auto"/>
              <w:rPr>
                <w:szCs w:val="22"/>
                <w:lang w:val="lt-LT"/>
              </w:rPr>
            </w:pPr>
            <w:r w:rsidRPr="005F0B4E">
              <w:rPr>
                <w:szCs w:val="22"/>
                <w:lang w:val="lt-LT"/>
              </w:rPr>
              <w:t>Stazinis širdies nepakankamu</w:t>
            </w:r>
            <w:r w:rsidR="00362B7A">
              <w:rPr>
                <w:szCs w:val="22"/>
                <w:lang w:val="lt-LT"/>
              </w:rPr>
              <w:t>-</w:t>
            </w:r>
            <w:r w:rsidRPr="005F0B4E">
              <w:rPr>
                <w:szCs w:val="22"/>
                <w:lang w:val="lt-LT"/>
              </w:rPr>
              <w:t>mas</w:t>
            </w:r>
            <w:r w:rsidRPr="005F0B4E">
              <w:rPr>
                <w:rFonts w:ascii="Symbol" w:hAnsi="Symbol"/>
                <w:szCs w:val="22"/>
                <w:vertAlign w:val="superscript"/>
                <w:lang w:val="lt-LT"/>
              </w:rPr>
              <w:sym w:font="Symbol" w:char="F02A"/>
            </w:r>
          </w:p>
          <w:p w:rsidR="003A323E" w:rsidRPr="005F0B4E" w:rsidP="008761CC" w14:paraId="401738A0" w14:textId="77777777">
            <w:pPr>
              <w:widowControl w:val="0"/>
              <w:tabs>
                <w:tab w:val="clear" w:pos="567"/>
              </w:tabs>
              <w:spacing w:line="240" w:lineRule="auto"/>
              <w:rPr>
                <w:szCs w:val="22"/>
                <w:lang w:val="lt-LT"/>
              </w:rPr>
            </w:pPr>
            <w:r w:rsidRPr="005F0B4E">
              <w:rPr>
                <w:szCs w:val="22"/>
                <w:lang w:val="lt-LT"/>
              </w:rPr>
              <w:t>Miokardo išemija ir infarktas</w:t>
            </w:r>
            <w:r w:rsidRPr="005F0B4E">
              <w:rPr>
                <w:rFonts w:ascii="Symbol" w:hAnsi="Symbol"/>
                <w:szCs w:val="22"/>
                <w:vertAlign w:val="superscript"/>
                <w:lang w:val="lt-LT"/>
              </w:rPr>
              <w:sym w:font="Symbol" w:char="F02A"/>
            </w:r>
          </w:p>
        </w:tc>
        <w:tc>
          <w:tcPr>
            <w:tcW w:w="909" w:type="pct"/>
          </w:tcPr>
          <w:p w:rsidR="003A323E" w:rsidRPr="005F0B4E" w:rsidP="008761CC" w14:paraId="55E43554" w14:textId="77777777">
            <w:pPr>
              <w:widowControl w:val="0"/>
              <w:tabs>
                <w:tab w:val="clear" w:pos="567"/>
              </w:tabs>
              <w:spacing w:line="240" w:lineRule="auto"/>
              <w:rPr>
                <w:szCs w:val="22"/>
                <w:lang w:val="lt-LT"/>
              </w:rPr>
            </w:pPr>
          </w:p>
        </w:tc>
        <w:tc>
          <w:tcPr>
            <w:tcW w:w="834" w:type="pct"/>
          </w:tcPr>
          <w:p w:rsidR="003A323E" w:rsidRPr="005F0B4E" w:rsidP="00CE6E82" w14:paraId="2EDEC43D" w14:textId="77777777">
            <w:pPr>
              <w:pStyle w:val="BodyText2"/>
              <w:widowControl w:val="0"/>
              <w:spacing w:before="60" w:after="60" w:line="240" w:lineRule="auto"/>
              <w:rPr>
                <w:szCs w:val="22"/>
                <w:lang w:val="lt-LT"/>
              </w:rPr>
            </w:pPr>
            <w:r w:rsidRPr="005F0B4E">
              <w:rPr>
                <w:szCs w:val="22"/>
                <w:lang w:val="lt-LT"/>
              </w:rPr>
              <w:t>QT pailgėjimas</w:t>
            </w:r>
          </w:p>
        </w:tc>
        <w:tc>
          <w:tcPr>
            <w:tcW w:w="833" w:type="pct"/>
          </w:tcPr>
          <w:p w:rsidR="003A323E" w:rsidRPr="005F0B4E" w:rsidP="00BB7607" w14:paraId="331B2124" w14:textId="77777777">
            <w:pPr>
              <w:pStyle w:val="BodyText2"/>
              <w:widowControl w:val="0"/>
              <w:spacing w:before="60" w:after="60" w:line="240" w:lineRule="auto"/>
              <w:rPr>
                <w:szCs w:val="22"/>
                <w:lang w:val="lt-LT"/>
              </w:rPr>
            </w:pPr>
          </w:p>
        </w:tc>
      </w:tr>
      <w:tr w14:paraId="347531DC" w14:textId="77777777" w:rsidTr="0006077C">
        <w:tblPrEx>
          <w:tblW w:w="5000" w:type="pct"/>
          <w:tblCellMar>
            <w:left w:w="70" w:type="dxa"/>
            <w:right w:w="70" w:type="dxa"/>
          </w:tblCellMar>
          <w:tblLook w:val="0000"/>
        </w:tblPrEx>
        <w:trPr>
          <w:cantSplit/>
        </w:trPr>
        <w:tc>
          <w:tcPr>
            <w:tcW w:w="682" w:type="pct"/>
            <w:tcBorders>
              <w:left w:val="single" w:sz="12" w:space="0" w:color="auto"/>
            </w:tcBorders>
            <w:shd w:val="pct15" w:color="auto" w:fill="FFFFFF"/>
          </w:tcPr>
          <w:p w:rsidR="003A323E" w:rsidRPr="005F0B4E" w:rsidP="008761CC" w14:paraId="6C35BD79" w14:textId="77777777">
            <w:pPr>
              <w:widowControl w:val="0"/>
              <w:tabs>
                <w:tab w:val="clear" w:pos="567"/>
              </w:tabs>
              <w:spacing w:line="240" w:lineRule="auto"/>
              <w:rPr>
                <w:szCs w:val="22"/>
                <w:lang w:val="lt-LT"/>
              </w:rPr>
            </w:pPr>
            <w:r w:rsidRPr="005F0B4E">
              <w:rPr>
                <w:szCs w:val="22"/>
                <w:lang w:val="lt-LT"/>
              </w:rPr>
              <w:t>Kraujagys</w:t>
            </w:r>
            <w:r w:rsidR="00362B7A">
              <w:rPr>
                <w:szCs w:val="22"/>
                <w:lang w:val="lt-LT"/>
              </w:rPr>
              <w:t>-</w:t>
            </w:r>
            <w:r w:rsidRPr="005F0B4E">
              <w:rPr>
                <w:szCs w:val="22"/>
                <w:lang w:val="lt-LT"/>
              </w:rPr>
              <w:t>lių sutrikimai</w:t>
            </w:r>
          </w:p>
        </w:tc>
        <w:tc>
          <w:tcPr>
            <w:tcW w:w="833" w:type="pct"/>
          </w:tcPr>
          <w:p w:rsidR="003A323E" w:rsidRPr="005F0B4E" w:rsidP="008761CC" w14:paraId="64B2B7FA" w14:textId="77777777">
            <w:pPr>
              <w:widowControl w:val="0"/>
              <w:tabs>
                <w:tab w:val="clear" w:pos="567"/>
              </w:tabs>
              <w:spacing w:line="240" w:lineRule="auto"/>
              <w:rPr>
                <w:szCs w:val="22"/>
                <w:lang w:val="lt-LT"/>
              </w:rPr>
            </w:pPr>
            <w:r w:rsidRPr="005F0B4E">
              <w:rPr>
                <w:szCs w:val="22"/>
                <w:lang w:val="lt-LT"/>
              </w:rPr>
              <w:t>Hemoragija (įskaitant virškinimo trakto</w:t>
            </w:r>
            <w:r w:rsidRPr="005F0B4E">
              <w:rPr>
                <w:rFonts w:ascii="Symbol" w:hAnsi="Symbol"/>
                <w:szCs w:val="22"/>
                <w:vertAlign w:val="superscript"/>
                <w:lang w:val="lt-LT"/>
              </w:rPr>
              <w:sym w:font="Symbol" w:char="F02A"/>
            </w:r>
            <w:r w:rsidRPr="005F0B4E">
              <w:rPr>
                <w:szCs w:val="22"/>
                <w:lang w:val="lt-LT"/>
              </w:rPr>
              <w:t>, kvėpavimo organų</w:t>
            </w:r>
            <w:r w:rsidRPr="005F0B4E">
              <w:rPr>
                <w:rFonts w:ascii="Symbol" w:hAnsi="Symbol"/>
                <w:szCs w:val="22"/>
                <w:vertAlign w:val="superscript"/>
                <w:lang w:val="lt-LT"/>
              </w:rPr>
              <w:sym w:font="Symbol" w:char="F02A"/>
            </w:r>
            <w:r w:rsidRPr="005F0B4E">
              <w:rPr>
                <w:szCs w:val="22"/>
                <w:lang w:val="lt-LT"/>
              </w:rPr>
              <w:t xml:space="preserve"> ir smegenų</w:t>
            </w:r>
            <w:r w:rsidRPr="005F0B4E">
              <w:rPr>
                <w:rFonts w:ascii="Symbol" w:hAnsi="Symbol"/>
                <w:szCs w:val="22"/>
                <w:vertAlign w:val="superscript"/>
                <w:lang w:val="lt-LT"/>
              </w:rPr>
              <w:sym w:font="Symbol" w:char="F02A"/>
            </w:r>
            <w:r w:rsidRPr="005F0B4E">
              <w:rPr>
                <w:szCs w:val="22"/>
                <w:lang w:val="lt-LT"/>
              </w:rPr>
              <w:t>)</w:t>
            </w:r>
          </w:p>
          <w:p w:rsidR="003A323E" w:rsidRPr="005F0B4E" w:rsidP="008761CC" w14:paraId="3748D6C0" w14:textId="77777777">
            <w:pPr>
              <w:widowControl w:val="0"/>
              <w:tabs>
                <w:tab w:val="clear" w:pos="567"/>
              </w:tabs>
              <w:spacing w:line="240" w:lineRule="auto"/>
              <w:rPr>
                <w:szCs w:val="22"/>
                <w:lang w:val="lt-LT"/>
              </w:rPr>
            </w:pPr>
            <w:r>
              <w:rPr>
                <w:szCs w:val="22"/>
                <w:lang w:val="lt-LT"/>
              </w:rPr>
              <w:t>H</w:t>
            </w:r>
            <w:r w:rsidRPr="005F0B4E">
              <w:rPr>
                <w:szCs w:val="22"/>
                <w:lang w:val="lt-LT"/>
              </w:rPr>
              <w:t xml:space="preserve">ipertenzija </w:t>
            </w:r>
          </w:p>
        </w:tc>
        <w:tc>
          <w:tcPr>
            <w:tcW w:w="909" w:type="pct"/>
          </w:tcPr>
          <w:p w:rsidR="003A323E" w:rsidRPr="005F0B4E" w:rsidP="008761CC" w14:paraId="006350EE" w14:textId="77777777">
            <w:pPr>
              <w:widowControl w:val="0"/>
              <w:tabs>
                <w:tab w:val="clear" w:pos="567"/>
              </w:tabs>
              <w:spacing w:line="240" w:lineRule="auto"/>
              <w:rPr>
                <w:szCs w:val="22"/>
                <w:lang w:val="lt-LT"/>
              </w:rPr>
            </w:pPr>
            <w:r>
              <w:rPr>
                <w:szCs w:val="22"/>
                <w:lang w:val="lt-LT"/>
              </w:rPr>
              <w:t>Paraudimas</w:t>
            </w:r>
          </w:p>
        </w:tc>
        <w:tc>
          <w:tcPr>
            <w:tcW w:w="909" w:type="pct"/>
          </w:tcPr>
          <w:p w:rsidR="003A323E" w:rsidRPr="005F0B4E" w:rsidP="008761CC" w14:paraId="7D247161" w14:textId="77777777">
            <w:pPr>
              <w:widowControl w:val="0"/>
              <w:tabs>
                <w:tab w:val="clear" w:pos="567"/>
              </w:tabs>
              <w:spacing w:line="240" w:lineRule="auto"/>
              <w:rPr>
                <w:szCs w:val="22"/>
                <w:lang w:val="lt-LT"/>
              </w:rPr>
            </w:pPr>
            <w:r w:rsidRPr="005F0B4E">
              <w:rPr>
                <w:szCs w:val="22"/>
                <w:lang w:val="lt-LT"/>
              </w:rPr>
              <w:t>Hipertenzinė krizė</w:t>
            </w:r>
            <w:r w:rsidRPr="005F0B4E">
              <w:rPr>
                <w:rFonts w:ascii="Symbol" w:hAnsi="Symbol"/>
                <w:szCs w:val="22"/>
                <w:vertAlign w:val="superscript"/>
                <w:lang w:val="lt-LT"/>
              </w:rPr>
              <w:sym w:font="Symbol" w:char="F02A"/>
            </w:r>
          </w:p>
        </w:tc>
        <w:tc>
          <w:tcPr>
            <w:tcW w:w="834" w:type="pct"/>
          </w:tcPr>
          <w:p w:rsidR="003A323E" w:rsidRPr="005F0B4E" w:rsidP="00CE6E82" w14:paraId="7A1E9BE9" w14:textId="77777777">
            <w:pPr>
              <w:pStyle w:val="BodyText2"/>
              <w:widowControl w:val="0"/>
              <w:spacing w:before="60" w:after="60" w:line="240" w:lineRule="auto"/>
              <w:rPr>
                <w:szCs w:val="22"/>
                <w:lang w:val="lt-LT"/>
              </w:rPr>
            </w:pPr>
          </w:p>
        </w:tc>
        <w:tc>
          <w:tcPr>
            <w:tcW w:w="833" w:type="pct"/>
          </w:tcPr>
          <w:p w:rsidR="003A323E" w:rsidRPr="005F0B4E" w:rsidP="00BB7607" w14:paraId="035023AC" w14:textId="77777777">
            <w:pPr>
              <w:pStyle w:val="BodyText2"/>
              <w:widowControl w:val="0"/>
              <w:spacing w:before="60" w:after="60" w:line="240" w:lineRule="auto"/>
              <w:rPr>
                <w:szCs w:val="22"/>
                <w:lang w:val="lt-LT"/>
              </w:rPr>
            </w:pPr>
            <w:r>
              <w:rPr>
                <w:szCs w:val="22"/>
                <w:lang w:val="lt-LT"/>
              </w:rPr>
              <w:t>Aneurizmos ir arterijų disekacijos</w:t>
            </w:r>
          </w:p>
        </w:tc>
      </w:tr>
      <w:tr w14:paraId="6169F488" w14:textId="77777777" w:rsidTr="0006077C">
        <w:tblPrEx>
          <w:tblW w:w="5000" w:type="pct"/>
          <w:tblCellMar>
            <w:left w:w="70" w:type="dxa"/>
            <w:right w:w="70" w:type="dxa"/>
          </w:tblCellMar>
          <w:tblLook w:val="0000"/>
        </w:tblPrEx>
        <w:trPr>
          <w:cantSplit/>
        </w:trPr>
        <w:tc>
          <w:tcPr>
            <w:tcW w:w="682" w:type="pct"/>
            <w:tcBorders>
              <w:left w:val="single" w:sz="12" w:space="0" w:color="auto"/>
            </w:tcBorders>
            <w:shd w:val="pct15" w:color="auto" w:fill="FFFFFF"/>
          </w:tcPr>
          <w:p w:rsidR="003A323E" w:rsidRPr="005F0B4E" w:rsidP="008761CC" w14:paraId="0F069D7E" w14:textId="77777777">
            <w:pPr>
              <w:widowControl w:val="0"/>
              <w:tabs>
                <w:tab w:val="clear" w:pos="567"/>
              </w:tabs>
              <w:spacing w:line="240" w:lineRule="auto"/>
              <w:rPr>
                <w:szCs w:val="22"/>
                <w:lang w:val="lt-LT"/>
              </w:rPr>
            </w:pPr>
            <w:r w:rsidRPr="005F0B4E">
              <w:rPr>
                <w:szCs w:val="22"/>
                <w:lang w:val="lt-LT"/>
              </w:rPr>
              <w:t>Kvėpavimo sistemos, krūtinės ląstos ir tarpuplaučio sutrikimai</w:t>
            </w:r>
          </w:p>
        </w:tc>
        <w:tc>
          <w:tcPr>
            <w:tcW w:w="833" w:type="pct"/>
          </w:tcPr>
          <w:p w:rsidR="003A323E" w:rsidRPr="005F0B4E" w:rsidP="008761CC" w14:paraId="0BD4A9B7" w14:textId="77777777">
            <w:pPr>
              <w:widowControl w:val="0"/>
              <w:tabs>
                <w:tab w:val="clear" w:pos="567"/>
              </w:tabs>
              <w:spacing w:line="240" w:lineRule="auto"/>
              <w:rPr>
                <w:szCs w:val="22"/>
                <w:lang w:val="lt-LT"/>
              </w:rPr>
            </w:pPr>
          </w:p>
        </w:tc>
        <w:tc>
          <w:tcPr>
            <w:tcW w:w="909" w:type="pct"/>
          </w:tcPr>
          <w:p w:rsidR="003A323E" w:rsidRPr="005F0B4E" w:rsidP="008761CC" w14:paraId="787F9B22" w14:textId="77777777">
            <w:pPr>
              <w:widowControl w:val="0"/>
              <w:tabs>
                <w:tab w:val="clear" w:pos="567"/>
              </w:tabs>
              <w:spacing w:line="240" w:lineRule="auto"/>
              <w:rPr>
                <w:szCs w:val="22"/>
                <w:lang w:val="lt-LT"/>
              </w:rPr>
            </w:pPr>
            <w:r w:rsidRPr="005F0B4E">
              <w:rPr>
                <w:szCs w:val="22"/>
                <w:lang w:val="lt-LT"/>
              </w:rPr>
              <w:t>Rinorėja</w:t>
            </w:r>
          </w:p>
          <w:p w:rsidR="003A323E" w:rsidRPr="005F0B4E" w:rsidP="008761CC" w14:paraId="526F5665" w14:textId="77777777">
            <w:pPr>
              <w:widowControl w:val="0"/>
              <w:tabs>
                <w:tab w:val="clear" w:pos="567"/>
              </w:tabs>
              <w:spacing w:line="240" w:lineRule="auto"/>
              <w:rPr>
                <w:szCs w:val="22"/>
                <w:lang w:val="lt-LT"/>
              </w:rPr>
            </w:pPr>
            <w:r>
              <w:rPr>
                <w:szCs w:val="22"/>
                <w:lang w:val="lt-LT"/>
              </w:rPr>
              <w:t>Disfonija</w:t>
            </w:r>
          </w:p>
        </w:tc>
        <w:tc>
          <w:tcPr>
            <w:tcW w:w="909" w:type="pct"/>
          </w:tcPr>
          <w:p w:rsidR="003A323E" w:rsidRPr="005F0B4E" w:rsidP="00CE6E82" w14:paraId="14524207" w14:textId="77777777">
            <w:pPr>
              <w:widowControl w:val="0"/>
              <w:tabs>
                <w:tab w:val="clear" w:pos="567"/>
              </w:tabs>
              <w:autoSpaceDE w:val="0"/>
              <w:autoSpaceDN w:val="0"/>
              <w:adjustRightInd w:val="0"/>
              <w:spacing w:line="240" w:lineRule="auto"/>
              <w:rPr>
                <w:szCs w:val="22"/>
                <w:lang w:val="lt-LT"/>
              </w:rPr>
            </w:pPr>
            <w:r w:rsidRPr="005F0B4E">
              <w:rPr>
                <w:szCs w:val="22"/>
                <w:lang w:val="lt-LT"/>
              </w:rPr>
              <w:t>Į intersticinę plaučių ligą panašūs reiškiniai</w:t>
            </w:r>
            <w:r w:rsidRPr="00AF2BBA">
              <w:rPr>
                <w:lang w:val="lt-LT"/>
              </w:rPr>
              <w:t>*</w:t>
            </w:r>
            <w:r w:rsidRPr="009D4668">
              <w:rPr>
                <w:lang w:val="lt-LT"/>
              </w:rPr>
              <w:t xml:space="preserve"> </w:t>
            </w:r>
            <w:r w:rsidRPr="005F0B4E">
              <w:rPr>
                <w:szCs w:val="22"/>
                <w:lang w:val="lt-LT"/>
              </w:rPr>
              <w:t>(pvz., pneumonitas, radiacinis pneumonitas, ūmus kvėpavimo distresas ir t.t.)</w:t>
            </w:r>
          </w:p>
        </w:tc>
        <w:tc>
          <w:tcPr>
            <w:tcW w:w="834" w:type="pct"/>
          </w:tcPr>
          <w:p w:rsidR="003A323E" w:rsidRPr="005F0B4E" w:rsidP="00BB7607" w14:paraId="32BBB826" w14:textId="77777777">
            <w:pPr>
              <w:pStyle w:val="BodyText2"/>
              <w:widowControl w:val="0"/>
              <w:spacing w:before="60" w:after="60" w:line="240" w:lineRule="auto"/>
              <w:rPr>
                <w:szCs w:val="22"/>
                <w:lang w:val="lt-LT"/>
              </w:rPr>
            </w:pPr>
          </w:p>
        </w:tc>
        <w:tc>
          <w:tcPr>
            <w:tcW w:w="833" w:type="pct"/>
          </w:tcPr>
          <w:p w:rsidR="003A323E" w:rsidRPr="005F0B4E" w:rsidP="00BB7607" w14:paraId="669446B8" w14:textId="77777777">
            <w:pPr>
              <w:pStyle w:val="BodyText2"/>
              <w:widowControl w:val="0"/>
              <w:spacing w:before="60" w:after="60" w:line="240" w:lineRule="auto"/>
              <w:rPr>
                <w:szCs w:val="22"/>
                <w:lang w:val="lt-LT"/>
              </w:rPr>
            </w:pPr>
          </w:p>
        </w:tc>
      </w:tr>
      <w:tr w14:paraId="0E4444E8" w14:textId="77777777" w:rsidTr="0006077C">
        <w:tblPrEx>
          <w:tblW w:w="5000" w:type="pct"/>
          <w:tblCellMar>
            <w:left w:w="70" w:type="dxa"/>
            <w:right w:w="70" w:type="dxa"/>
          </w:tblCellMar>
          <w:tblLook w:val="0000"/>
        </w:tblPrEx>
        <w:trPr>
          <w:cantSplit/>
        </w:trPr>
        <w:tc>
          <w:tcPr>
            <w:tcW w:w="682" w:type="pct"/>
            <w:tcBorders>
              <w:left w:val="single" w:sz="12" w:space="0" w:color="auto"/>
            </w:tcBorders>
            <w:shd w:val="pct15" w:color="auto" w:fill="FFFFFF"/>
          </w:tcPr>
          <w:p w:rsidR="003A323E" w:rsidRPr="005F0B4E" w:rsidP="008761CC" w14:paraId="38D6F0A1" w14:textId="77777777">
            <w:pPr>
              <w:widowControl w:val="0"/>
              <w:tabs>
                <w:tab w:val="clear" w:pos="567"/>
              </w:tabs>
              <w:spacing w:line="240" w:lineRule="auto"/>
              <w:rPr>
                <w:szCs w:val="22"/>
                <w:lang w:val="lt-LT"/>
              </w:rPr>
            </w:pPr>
            <w:r w:rsidRPr="005F0B4E">
              <w:rPr>
                <w:szCs w:val="22"/>
                <w:lang w:val="lt-LT"/>
              </w:rPr>
              <w:t>Virškinimo trakto sutrikimai</w:t>
            </w:r>
          </w:p>
        </w:tc>
        <w:tc>
          <w:tcPr>
            <w:tcW w:w="833" w:type="pct"/>
          </w:tcPr>
          <w:p w:rsidR="003A323E" w:rsidRPr="005F0B4E" w:rsidP="008761CC" w14:paraId="28DA278F" w14:textId="77777777">
            <w:pPr>
              <w:widowControl w:val="0"/>
              <w:tabs>
                <w:tab w:val="clear" w:pos="567"/>
              </w:tabs>
              <w:spacing w:line="240" w:lineRule="auto"/>
              <w:rPr>
                <w:szCs w:val="22"/>
                <w:lang w:val="lt-LT"/>
              </w:rPr>
            </w:pPr>
            <w:r w:rsidRPr="005F0B4E">
              <w:rPr>
                <w:szCs w:val="22"/>
                <w:lang w:val="lt-LT"/>
              </w:rPr>
              <w:t>Viduriavimas</w:t>
            </w:r>
          </w:p>
          <w:p w:rsidR="003A323E" w:rsidRPr="005F0B4E" w:rsidP="008761CC" w14:paraId="542C4EF9" w14:textId="77777777">
            <w:pPr>
              <w:widowControl w:val="0"/>
              <w:tabs>
                <w:tab w:val="clear" w:pos="567"/>
              </w:tabs>
              <w:spacing w:line="240" w:lineRule="auto"/>
              <w:rPr>
                <w:szCs w:val="22"/>
                <w:lang w:val="lt-LT"/>
              </w:rPr>
            </w:pPr>
            <w:r w:rsidRPr="005F0B4E">
              <w:rPr>
                <w:szCs w:val="22"/>
                <w:lang w:val="lt-LT"/>
              </w:rPr>
              <w:t>Pykinimas</w:t>
            </w:r>
          </w:p>
          <w:p w:rsidR="003A323E" w:rsidP="008761CC" w14:paraId="42DE7EDF" w14:textId="77777777">
            <w:pPr>
              <w:widowControl w:val="0"/>
              <w:tabs>
                <w:tab w:val="clear" w:pos="567"/>
              </w:tabs>
              <w:spacing w:line="240" w:lineRule="auto"/>
              <w:rPr>
                <w:szCs w:val="22"/>
                <w:lang w:val="lt-LT"/>
              </w:rPr>
            </w:pPr>
            <w:r>
              <w:rPr>
                <w:szCs w:val="22"/>
                <w:lang w:val="lt-LT"/>
              </w:rPr>
              <w:t>V</w:t>
            </w:r>
            <w:r w:rsidRPr="005F0B4E">
              <w:rPr>
                <w:szCs w:val="22"/>
                <w:lang w:val="lt-LT"/>
              </w:rPr>
              <w:t>ėmimas</w:t>
            </w:r>
          </w:p>
          <w:p w:rsidR="003A323E" w:rsidRPr="005F0B4E" w:rsidP="008761CC" w14:paraId="6CB617BC" w14:textId="77777777">
            <w:pPr>
              <w:widowControl w:val="0"/>
              <w:tabs>
                <w:tab w:val="clear" w:pos="567"/>
              </w:tabs>
              <w:spacing w:line="240" w:lineRule="auto"/>
              <w:rPr>
                <w:szCs w:val="22"/>
                <w:lang w:val="lt-LT"/>
              </w:rPr>
            </w:pPr>
            <w:r>
              <w:rPr>
                <w:szCs w:val="22"/>
                <w:lang w:val="lt-LT"/>
              </w:rPr>
              <w:t>V</w:t>
            </w:r>
            <w:r w:rsidRPr="005F0B4E">
              <w:rPr>
                <w:szCs w:val="22"/>
                <w:lang w:val="lt-LT"/>
              </w:rPr>
              <w:t>idurių užkietėjimas</w:t>
            </w:r>
          </w:p>
        </w:tc>
        <w:tc>
          <w:tcPr>
            <w:tcW w:w="909" w:type="pct"/>
          </w:tcPr>
          <w:p w:rsidR="003A323E" w:rsidRPr="005F0B4E" w:rsidP="008761CC" w14:paraId="20B988A0" w14:textId="77777777">
            <w:pPr>
              <w:widowControl w:val="0"/>
              <w:tabs>
                <w:tab w:val="clear" w:pos="567"/>
              </w:tabs>
              <w:spacing w:line="240" w:lineRule="auto"/>
              <w:rPr>
                <w:szCs w:val="22"/>
                <w:lang w:val="lt-LT"/>
              </w:rPr>
            </w:pPr>
            <w:r>
              <w:rPr>
                <w:szCs w:val="22"/>
                <w:lang w:val="lt-LT"/>
              </w:rPr>
              <w:t>S</w:t>
            </w:r>
            <w:r w:rsidRPr="005F0B4E">
              <w:rPr>
                <w:szCs w:val="22"/>
                <w:lang w:val="lt-LT"/>
              </w:rPr>
              <w:t>tomatitas (įskaitant burnos džiūvimą ir glosalgiją)</w:t>
            </w:r>
          </w:p>
          <w:p w:rsidR="003A323E" w:rsidRPr="005F0B4E" w:rsidP="008761CC" w14:paraId="08BB2963" w14:textId="77777777">
            <w:pPr>
              <w:widowControl w:val="0"/>
              <w:tabs>
                <w:tab w:val="clear" w:pos="567"/>
              </w:tabs>
              <w:spacing w:line="240" w:lineRule="auto"/>
              <w:rPr>
                <w:szCs w:val="22"/>
                <w:lang w:val="lt-LT"/>
              </w:rPr>
            </w:pPr>
            <w:r>
              <w:rPr>
                <w:szCs w:val="22"/>
                <w:lang w:val="lt-LT"/>
              </w:rPr>
              <w:t>D</w:t>
            </w:r>
            <w:r w:rsidRPr="005F0B4E">
              <w:rPr>
                <w:szCs w:val="22"/>
                <w:lang w:val="lt-LT"/>
              </w:rPr>
              <w:t>ispepsija</w:t>
            </w:r>
          </w:p>
          <w:p w:rsidR="003A323E" w:rsidP="008761CC" w14:paraId="0F2F647A" w14:textId="77777777">
            <w:pPr>
              <w:widowControl w:val="0"/>
              <w:tabs>
                <w:tab w:val="clear" w:pos="567"/>
              </w:tabs>
              <w:spacing w:line="240" w:lineRule="auto"/>
              <w:rPr>
                <w:szCs w:val="22"/>
                <w:lang w:val="lt-LT"/>
              </w:rPr>
            </w:pPr>
            <w:r>
              <w:rPr>
                <w:szCs w:val="22"/>
                <w:lang w:val="lt-LT"/>
              </w:rPr>
              <w:t>D</w:t>
            </w:r>
            <w:r w:rsidRPr="005F0B4E">
              <w:rPr>
                <w:szCs w:val="22"/>
                <w:lang w:val="lt-LT"/>
              </w:rPr>
              <w:t>isfagija</w:t>
            </w:r>
          </w:p>
          <w:p w:rsidR="003A323E" w:rsidRPr="005F0B4E" w:rsidP="008761CC" w14:paraId="282E67ED" w14:textId="77777777">
            <w:pPr>
              <w:widowControl w:val="0"/>
              <w:tabs>
                <w:tab w:val="clear" w:pos="567"/>
              </w:tabs>
              <w:spacing w:line="240" w:lineRule="auto"/>
              <w:rPr>
                <w:szCs w:val="22"/>
                <w:lang w:val="lt-LT"/>
              </w:rPr>
            </w:pPr>
            <w:r>
              <w:rPr>
                <w:szCs w:val="22"/>
                <w:lang w:val="lt-LT"/>
              </w:rPr>
              <w:t>G</w:t>
            </w:r>
            <w:r w:rsidRPr="005F0B4E">
              <w:rPr>
                <w:szCs w:val="22"/>
                <w:lang w:val="lt-LT"/>
              </w:rPr>
              <w:t>astroezofaginio refliukso liga</w:t>
            </w:r>
          </w:p>
        </w:tc>
        <w:tc>
          <w:tcPr>
            <w:tcW w:w="909" w:type="pct"/>
          </w:tcPr>
          <w:p w:rsidR="003A323E" w:rsidRPr="005F0B4E" w:rsidP="008761CC" w14:paraId="1755AD24" w14:textId="77777777">
            <w:pPr>
              <w:widowControl w:val="0"/>
              <w:tabs>
                <w:tab w:val="clear" w:pos="567"/>
              </w:tabs>
              <w:spacing w:line="240" w:lineRule="auto"/>
              <w:rPr>
                <w:szCs w:val="22"/>
                <w:lang w:val="lt-LT"/>
              </w:rPr>
            </w:pPr>
            <w:r w:rsidRPr="005F0B4E">
              <w:rPr>
                <w:szCs w:val="22"/>
                <w:lang w:val="lt-LT"/>
              </w:rPr>
              <w:t>Pankreatitas</w:t>
            </w:r>
          </w:p>
          <w:p w:rsidR="003A323E" w:rsidRPr="005F0B4E" w:rsidP="008761CC" w14:paraId="4CE000D7" w14:textId="77777777">
            <w:pPr>
              <w:widowControl w:val="0"/>
              <w:tabs>
                <w:tab w:val="clear" w:pos="567"/>
              </w:tabs>
              <w:spacing w:line="240" w:lineRule="auto"/>
              <w:rPr>
                <w:szCs w:val="22"/>
                <w:lang w:val="lt-LT"/>
              </w:rPr>
            </w:pPr>
            <w:r w:rsidRPr="005F0B4E">
              <w:rPr>
                <w:szCs w:val="22"/>
                <w:lang w:val="lt-LT"/>
              </w:rPr>
              <w:t>Gastritas</w:t>
            </w:r>
          </w:p>
          <w:p w:rsidR="003A323E" w:rsidRPr="005F0B4E" w:rsidP="008761CC" w14:paraId="488D0BE0" w14:textId="77777777">
            <w:pPr>
              <w:widowControl w:val="0"/>
              <w:tabs>
                <w:tab w:val="clear" w:pos="567"/>
              </w:tabs>
              <w:spacing w:line="240" w:lineRule="auto"/>
              <w:rPr>
                <w:szCs w:val="22"/>
                <w:lang w:val="lt-LT"/>
              </w:rPr>
            </w:pPr>
            <w:r>
              <w:rPr>
                <w:szCs w:val="22"/>
                <w:lang w:val="lt-LT"/>
              </w:rPr>
              <w:t>V</w:t>
            </w:r>
            <w:r w:rsidRPr="005F0B4E">
              <w:rPr>
                <w:szCs w:val="22"/>
                <w:lang w:val="lt-LT"/>
              </w:rPr>
              <w:t>irškinimo trakto prakiurimas</w:t>
            </w:r>
            <w:r w:rsidRPr="005F0B4E">
              <w:rPr>
                <w:rFonts w:ascii="Symbol" w:hAnsi="Symbol"/>
                <w:szCs w:val="22"/>
                <w:vertAlign w:val="superscript"/>
                <w:lang w:val="lt-LT"/>
              </w:rPr>
              <w:sym w:font="Symbol" w:char="F02A"/>
            </w:r>
          </w:p>
        </w:tc>
        <w:tc>
          <w:tcPr>
            <w:tcW w:w="834" w:type="pct"/>
          </w:tcPr>
          <w:p w:rsidR="003A323E" w:rsidRPr="005F0B4E" w:rsidP="00CE6E82" w14:paraId="660D6D0F" w14:textId="77777777">
            <w:pPr>
              <w:pStyle w:val="BodyText2"/>
              <w:widowControl w:val="0"/>
              <w:spacing w:after="0" w:line="240" w:lineRule="auto"/>
              <w:rPr>
                <w:szCs w:val="22"/>
                <w:lang w:val="lt-LT"/>
              </w:rPr>
            </w:pPr>
          </w:p>
        </w:tc>
        <w:tc>
          <w:tcPr>
            <w:tcW w:w="833" w:type="pct"/>
          </w:tcPr>
          <w:p w:rsidR="003A323E" w:rsidRPr="005F0B4E" w:rsidP="00BB7607" w14:paraId="2C1DCCBD" w14:textId="77777777">
            <w:pPr>
              <w:pStyle w:val="BodyText2"/>
              <w:widowControl w:val="0"/>
              <w:spacing w:after="0" w:line="240" w:lineRule="auto"/>
              <w:rPr>
                <w:szCs w:val="22"/>
                <w:lang w:val="lt-LT"/>
              </w:rPr>
            </w:pPr>
          </w:p>
        </w:tc>
      </w:tr>
      <w:tr w14:paraId="6FE02482" w14:textId="77777777" w:rsidTr="0006077C">
        <w:tblPrEx>
          <w:tblW w:w="5000" w:type="pct"/>
          <w:tblCellMar>
            <w:left w:w="70" w:type="dxa"/>
            <w:right w:w="70" w:type="dxa"/>
          </w:tblCellMar>
          <w:tblLook w:val="0000"/>
        </w:tblPrEx>
        <w:trPr>
          <w:cantSplit/>
        </w:trPr>
        <w:tc>
          <w:tcPr>
            <w:tcW w:w="682" w:type="pct"/>
            <w:tcBorders>
              <w:left w:val="single" w:sz="12" w:space="0" w:color="auto"/>
            </w:tcBorders>
            <w:shd w:val="pct15" w:color="auto" w:fill="FFFFFF"/>
          </w:tcPr>
          <w:p w:rsidR="003A323E" w:rsidRPr="005F0B4E" w:rsidP="008761CC" w14:paraId="6C142E61" w14:textId="77777777">
            <w:pPr>
              <w:widowControl w:val="0"/>
              <w:tabs>
                <w:tab w:val="clear" w:pos="567"/>
              </w:tabs>
              <w:spacing w:line="240" w:lineRule="auto"/>
              <w:rPr>
                <w:szCs w:val="22"/>
                <w:lang w:val="lt-LT"/>
              </w:rPr>
            </w:pPr>
            <w:r w:rsidRPr="005F0B4E">
              <w:rPr>
                <w:szCs w:val="22"/>
                <w:lang w:val="lt-LT"/>
              </w:rPr>
              <w:t>Kepenų, tulžies pūslės ir latakų sutrikimai</w:t>
            </w:r>
          </w:p>
        </w:tc>
        <w:tc>
          <w:tcPr>
            <w:tcW w:w="833" w:type="pct"/>
          </w:tcPr>
          <w:p w:rsidR="003A323E" w:rsidRPr="005F0B4E" w:rsidP="008761CC" w14:paraId="5D441E9F" w14:textId="77777777">
            <w:pPr>
              <w:widowControl w:val="0"/>
              <w:tabs>
                <w:tab w:val="clear" w:pos="567"/>
              </w:tabs>
              <w:spacing w:line="240" w:lineRule="auto"/>
              <w:rPr>
                <w:szCs w:val="22"/>
                <w:lang w:val="lt-LT"/>
              </w:rPr>
            </w:pPr>
          </w:p>
        </w:tc>
        <w:tc>
          <w:tcPr>
            <w:tcW w:w="909" w:type="pct"/>
          </w:tcPr>
          <w:p w:rsidR="003A323E" w:rsidRPr="005F0B4E" w:rsidP="008761CC" w14:paraId="19579C72" w14:textId="77777777">
            <w:pPr>
              <w:widowControl w:val="0"/>
              <w:tabs>
                <w:tab w:val="clear" w:pos="567"/>
              </w:tabs>
              <w:spacing w:line="240" w:lineRule="auto"/>
              <w:rPr>
                <w:szCs w:val="22"/>
                <w:lang w:val="lt-LT"/>
              </w:rPr>
            </w:pPr>
          </w:p>
        </w:tc>
        <w:tc>
          <w:tcPr>
            <w:tcW w:w="909" w:type="pct"/>
          </w:tcPr>
          <w:p w:rsidR="003A323E" w:rsidRPr="005F0B4E" w:rsidP="008761CC" w14:paraId="51197D5B" w14:textId="77777777">
            <w:pPr>
              <w:widowControl w:val="0"/>
              <w:tabs>
                <w:tab w:val="clear" w:pos="567"/>
              </w:tabs>
              <w:spacing w:line="240" w:lineRule="auto"/>
              <w:rPr>
                <w:szCs w:val="22"/>
                <w:lang w:val="lt-LT"/>
              </w:rPr>
            </w:pPr>
            <w:r w:rsidRPr="005F0B4E">
              <w:rPr>
                <w:szCs w:val="22"/>
                <w:lang w:val="lt-LT"/>
              </w:rPr>
              <w:t>Bilirubino kiekio padidėjimas ir gelta</w:t>
            </w:r>
          </w:p>
          <w:p w:rsidR="003A323E" w:rsidP="008761CC" w14:paraId="59EAF1E3" w14:textId="77777777">
            <w:pPr>
              <w:widowControl w:val="0"/>
              <w:tabs>
                <w:tab w:val="clear" w:pos="567"/>
              </w:tabs>
              <w:spacing w:line="240" w:lineRule="auto"/>
              <w:rPr>
                <w:szCs w:val="22"/>
                <w:lang w:val="lt-LT"/>
              </w:rPr>
            </w:pPr>
            <w:r>
              <w:rPr>
                <w:szCs w:val="22"/>
                <w:lang w:val="lt-LT"/>
              </w:rPr>
              <w:t>T</w:t>
            </w:r>
            <w:r w:rsidRPr="005F0B4E">
              <w:rPr>
                <w:szCs w:val="22"/>
                <w:lang w:val="lt-LT"/>
              </w:rPr>
              <w:t>ulžies pūslės uždegimas</w:t>
            </w:r>
          </w:p>
          <w:p w:rsidR="003A323E" w:rsidRPr="005F0B4E" w:rsidP="008761CC" w14:paraId="254E6589" w14:textId="77777777">
            <w:pPr>
              <w:widowControl w:val="0"/>
              <w:tabs>
                <w:tab w:val="clear" w:pos="567"/>
              </w:tabs>
              <w:spacing w:line="240" w:lineRule="auto"/>
              <w:rPr>
                <w:szCs w:val="22"/>
                <w:lang w:val="lt-LT"/>
              </w:rPr>
            </w:pPr>
            <w:r>
              <w:rPr>
                <w:szCs w:val="22"/>
                <w:lang w:val="lt-LT"/>
              </w:rPr>
              <w:t>T</w:t>
            </w:r>
            <w:r w:rsidRPr="005F0B4E">
              <w:rPr>
                <w:szCs w:val="22"/>
                <w:lang w:val="lt-LT"/>
              </w:rPr>
              <w:t>ulžies latakų uždegimas</w:t>
            </w:r>
          </w:p>
        </w:tc>
        <w:tc>
          <w:tcPr>
            <w:tcW w:w="834" w:type="pct"/>
          </w:tcPr>
          <w:p w:rsidR="003A323E" w:rsidRPr="005F0B4E" w:rsidP="00CE6E82" w14:paraId="4B9A0AF7" w14:textId="77777777">
            <w:pPr>
              <w:pStyle w:val="BodyText2"/>
              <w:widowControl w:val="0"/>
              <w:spacing w:after="0" w:line="240" w:lineRule="auto"/>
              <w:rPr>
                <w:szCs w:val="22"/>
                <w:lang w:val="lt-LT"/>
              </w:rPr>
            </w:pPr>
            <w:r w:rsidRPr="005F0B4E">
              <w:rPr>
                <w:szCs w:val="22"/>
                <w:lang w:val="lt-LT"/>
              </w:rPr>
              <w:t>Vaistų sukeltas hepatitas</w:t>
            </w:r>
            <w:r w:rsidRPr="005F0B4E">
              <w:rPr>
                <w:rFonts w:ascii="Symbol" w:hAnsi="Symbol"/>
                <w:szCs w:val="22"/>
                <w:vertAlign w:val="superscript"/>
                <w:lang w:val="lt-LT"/>
              </w:rPr>
              <w:sym w:font="Symbol" w:char="F02A"/>
            </w:r>
          </w:p>
        </w:tc>
        <w:tc>
          <w:tcPr>
            <w:tcW w:w="833" w:type="pct"/>
          </w:tcPr>
          <w:p w:rsidR="003A323E" w:rsidRPr="005F0B4E" w:rsidP="00BB7607" w14:paraId="6FA38988" w14:textId="77777777">
            <w:pPr>
              <w:pStyle w:val="BodyText2"/>
              <w:widowControl w:val="0"/>
              <w:spacing w:after="0" w:line="240" w:lineRule="auto"/>
              <w:rPr>
                <w:szCs w:val="22"/>
                <w:lang w:val="lt-LT"/>
              </w:rPr>
            </w:pPr>
          </w:p>
        </w:tc>
      </w:tr>
      <w:tr w14:paraId="6101495D" w14:textId="77777777" w:rsidTr="0006077C">
        <w:tblPrEx>
          <w:tblW w:w="5000" w:type="pct"/>
          <w:tblCellMar>
            <w:left w:w="70" w:type="dxa"/>
            <w:right w:w="70" w:type="dxa"/>
          </w:tblCellMar>
          <w:tblLook w:val="0000"/>
        </w:tblPrEx>
        <w:trPr>
          <w:cantSplit/>
        </w:trPr>
        <w:tc>
          <w:tcPr>
            <w:tcW w:w="682" w:type="pct"/>
            <w:tcBorders>
              <w:left w:val="single" w:sz="12" w:space="0" w:color="auto"/>
            </w:tcBorders>
            <w:shd w:val="pct15" w:color="auto" w:fill="FFFFFF"/>
          </w:tcPr>
          <w:p w:rsidR="003A323E" w:rsidRPr="005F0B4E" w:rsidP="008761CC" w14:paraId="04E5840B" w14:textId="77777777">
            <w:pPr>
              <w:widowControl w:val="0"/>
              <w:tabs>
                <w:tab w:val="clear" w:pos="567"/>
              </w:tabs>
              <w:spacing w:line="240" w:lineRule="auto"/>
              <w:rPr>
                <w:szCs w:val="22"/>
                <w:lang w:val="lt-LT"/>
              </w:rPr>
            </w:pPr>
            <w:r w:rsidRPr="005F0B4E">
              <w:rPr>
                <w:szCs w:val="22"/>
                <w:lang w:val="lt-LT"/>
              </w:rPr>
              <w:t>Odos ir poodinio audinio sutrikimai</w:t>
            </w:r>
          </w:p>
        </w:tc>
        <w:tc>
          <w:tcPr>
            <w:tcW w:w="833" w:type="pct"/>
          </w:tcPr>
          <w:p w:rsidR="003A323E" w:rsidRPr="005F0B4E" w:rsidP="008761CC" w14:paraId="7407545D" w14:textId="77777777">
            <w:pPr>
              <w:widowControl w:val="0"/>
              <w:tabs>
                <w:tab w:val="clear" w:pos="567"/>
              </w:tabs>
              <w:spacing w:line="240" w:lineRule="auto"/>
              <w:rPr>
                <w:szCs w:val="22"/>
                <w:lang w:val="lt-LT"/>
              </w:rPr>
            </w:pPr>
            <w:r w:rsidRPr="005F0B4E">
              <w:rPr>
                <w:szCs w:val="22"/>
                <w:lang w:val="lt-LT"/>
              </w:rPr>
              <w:t>Odos sausmė</w:t>
            </w:r>
          </w:p>
          <w:p w:rsidR="003A323E" w:rsidRPr="005F0B4E" w:rsidP="008761CC" w14:paraId="583C60BB" w14:textId="77777777">
            <w:pPr>
              <w:widowControl w:val="0"/>
              <w:tabs>
                <w:tab w:val="clear" w:pos="567"/>
              </w:tabs>
              <w:spacing w:line="240" w:lineRule="auto"/>
              <w:rPr>
                <w:szCs w:val="22"/>
                <w:lang w:val="lt-LT"/>
              </w:rPr>
            </w:pPr>
            <w:r w:rsidRPr="005F0B4E">
              <w:rPr>
                <w:szCs w:val="22"/>
                <w:lang w:val="lt-LT"/>
              </w:rPr>
              <w:t>Išbėrimas</w:t>
            </w:r>
          </w:p>
          <w:p w:rsidR="003A323E" w:rsidRPr="005F0B4E" w:rsidP="008761CC" w14:paraId="1F57C3F9" w14:textId="77777777">
            <w:pPr>
              <w:widowControl w:val="0"/>
              <w:tabs>
                <w:tab w:val="clear" w:pos="567"/>
              </w:tabs>
              <w:spacing w:line="240" w:lineRule="auto"/>
              <w:rPr>
                <w:szCs w:val="22"/>
                <w:lang w:val="lt-LT"/>
              </w:rPr>
            </w:pPr>
            <w:r w:rsidRPr="005F0B4E">
              <w:rPr>
                <w:szCs w:val="22"/>
                <w:lang w:val="lt-LT"/>
              </w:rPr>
              <w:t>Alopecija</w:t>
            </w:r>
          </w:p>
          <w:p w:rsidR="003A323E" w:rsidRPr="005F0B4E" w:rsidP="008761CC" w14:paraId="0505D95D" w14:textId="77777777">
            <w:pPr>
              <w:widowControl w:val="0"/>
              <w:tabs>
                <w:tab w:val="clear" w:pos="567"/>
              </w:tabs>
              <w:spacing w:line="240" w:lineRule="auto"/>
              <w:rPr>
                <w:szCs w:val="22"/>
                <w:lang w:val="lt-LT"/>
              </w:rPr>
            </w:pPr>
            <w:r>
              <w:rPr>
                <w:szCs w:val="22"/>
                <w:lang w:val="lt-LT"/>
              </w:rPr>
              <w:t>P</w:t>
            </w:r>
            <w:r w:rsidRPr="005F0B4E">
              <w:rPr>
                <w:szCs w:val="22"/>
                <w:lang w:val="lt-LT"/>
              </w:rPr>
              <w:t xml:space="preserve">laštakų ir pėdų </w:t>
            </w:r>
            <w:r>
              <w:rPr>
                <w:szCs w:val="22"/>
                <w:lang w:val="lt-LT"/>
              </w:rPr>
              <w:t>odos reakcija</w:t>
            </w:r>
            <w:r w:rsidRPr="005F0B4E">
              <w:rPr>
                <w:rFonts w:ascii="Symbol" w:hAnsi="Symbol"/>
                <w:szCs w:val="22"/>
                <w:vertAlign w:val="superscript"/>
                <w:lang w:val="lt-LT"/>
              </w:rPr>
              <w:sym w:font="Symbol" w:char="F02A"/>
            </w:r>
            <w:r w:rsidRPr="005F0B4E">
              <w:rPr>
                <w:rFonts w:ascii="Symbol" w:hAnsi="Symbol"/>
                <w:szCs w:val="22"/>
                <w:vertAlign w:val="superscript"/>
                <w:lang w:val="lt-LT"/>
              </w:rPr>
              <w:sym w:font="Symbol" w:char="F02A"/>
            </w:r>
          </w:p>
          <w:p w:rsidR="003A323E" w:rsidRPr="005F0B4E" w:rsidP="008761CC" w14:paraId="4C707736" w14:textId="77777777">
            <w:pPr>
              <w:widowControl w:val="0"/>
              <w:tabs>
                <w:tab w:val="clear" w:pos="567"/>
              </w:tabs>
              <w:spacing w:line="240" w:lineRule="auto"/>
              <w:rPr>
                <w:szCs w:val="22"/>
                <w:lang w:val="lt-LT"/>
              </w:rPr>
            </w:pPr>
            <w:r>
              <w:rPr>
                <w:szCs w:val="22"/>
                <w:lang w:val="lt-LT"/>
              </w:rPr>
              <w:t>E</w:t>
            </w:r>
            <w:r w:rsidRPr="005F0B4E">
              <w:rPr>
                <w:szCs w:val="22"/>
                <w:lang w:val="lt-LT"/>
              </w:rPr>
              <w:t>ritema</w:t>
            </w:r>
          </w:p>
          <w:p w:rsidR="003A323E" w:rsidRPr="005F0B4E" w:rsidP="008761CC" w14:paraId="119A35D3" w14:textId="77777777">
            <w:pPr>
              <w:widowControl w:val="0"/>
              <w:tabs>
                <w:tab w:val="clear" w:pos="567"/>
              </w:tabs>
              <w:spacing w:line="240" w:lineRule="auto"/>
              <w:rPr>
                <w:szCs w:val="22"/>
                <w:lang w:val="lt-LT"/>
              </w:rPr>
            </w:pPr>
            <w:r>
              <w:rPr>
                <w:szCs w:val="22"/>
                <w:lang w:val="lt-LT"/>
              </w:rPr>
              <w:t>N</w:t>
            </w:r>
            <w:r w:rsidRPr="005F0B4E">
              <w:rPr>
                <w:szCs w:val="22"/>
                <w:lang w:val="lt-LT"/>
              </w:rPr>
              <w:t>iežėjimas</w:t>
            </w:r>
          </w:p>
        </w:tc>
        <w:tc>
          <w:tcPr>
            <w:tcW w:w="909" w:type="pct"/>
          </w:tcPr>
          <w:p w:rsidR="003A323E" w:rsidRPr="000457A1" w:rsidP="008761CC" w14:paraId="640FA602" w14:textId="77777777">
            <w:pPr>
              <w:widowControl w:val="0"/>
              <w:tabs>
                <w:tab w:val="clear" w:pos="567"/>
              </w:tabs>
              <w:spacing w:line="240" w:lineRule="auto"/>
              <w:rPr>
                <w:szCs w:val="24"/>
                <w:lang w:val="lt-LT"/>
              </w:rPr>
            </w:pPr>
            <w:r w:rsidRPr="000457A1">
              <w:rPr>
                <w:szCs w:val="24"/>
                <w:lang w:val="lt-LT"/>
              </w:rPr>
              <w:t xml:space="preserve">Keratoakantoma /odos </w:t>
            </w:r>
            <w:r>
              <w:rPr>
                <w:szCs w:val="24"/>
                <w:lang w:val="lt-LT"/>
              </w:rPr>
              <w:t>rag</w:t>
            </w:r>
            <w:r w:rsidRPr="000457A1">
              <w:rPr>
                <w:szCs w:val="24"/>
                <w:lang w:val="lt-LT"/>
              </w:rPr>
              <w:t xml:space="preserve">inių ląstelių </w:t>
            </w:r>
            <w:r>
              <w:rPr>
                <w:szCs w:val="24"/>
                <w:lang w:val="lt-LT"/>
              </w:rPr>
              <w:t>vėžys</w:t>
            </w:r>
          </w:p>
          <w:p w:rsidR="003A323E" w:rsidRPr="005F0B4E" w:rsidP="008761CC" w14:paraId="47608A12" w14:textId="77777777">
            <w:pPr>
              <w:widowControl w:val="0"/>
              <w:tabs>
                <w:tab w:val="clear" w:pos="567"/>
              </w:tabs>
              <w:spacing w:line="240" w:lineRule="auto"/>
              <w:rPr>
                <w:szCs w:val="22"/>
                <w:lang w:val="lt-LT"/>
              </w:rPr>
            </w:pPr>
            <w:r>
              <w:rPr>
                <w:szCs w:val="22"/>
                <w:lang w:val="lt-LT"/>
              </w:rPr>
              <w:t>D</w:t>
            </w:r>
            <w:r w:rsidRPr="005F0B4E">
              <w:rPr>
                <w:szCs w:val="22"/>
                <w:lang w:val="lt-LT"/>
              </w:rPr>
              <w:t>ermatitas</w:t>
            </w:r>
          </w:p>
          <w:p w:rsidR="003A323E" w:rsidRPr="005F0B4E" w:rsidP="008761CC" w14:paraId="5D9DAB3B" w14:textId="77777777">
            <w:pPr>
              <w:widowControl w:val="0"/>
              <w:tabs>
                <w:tab w:val="clear" w:pos="567"/>
              </w:tabs>
              <w:spacing w:line="240" w:lineRule="auto"/>
              <w:rPr>
                <w:szCs w:val="22"/>
                <w:lang w:val="lt-LT"/>
              </w:rPr>
            </w:pPr>
            <w:r>
              <w:rPr>
                <w:szCs w:val="22"/>
                <w:lang w:val="lt-LT"/>
              </w:rPr>
              <w:t>E</w:t>
            </w:r>
            <w:r w:rsidRPr="005F0B4E">
              <w:rPr>
                <w:szCs w:val="22"/>
                <w:lang w:val="lt-LT"/>
              </w:rPr>
              <w:t>ksfoliaciniai spuogai</w:t>
            </w:r>
          </w:p>
          <w:p w:rsidR="003A323E" w:rsidP="008761CC" w14:paraId="04BED659" w14:textId="77777777">
            <w:pPr>
              <w:widowControl w:val="0"/>
              <w:tabs>
                <w:tab w:val="clear" w:pos="567"/>
              </w:tabs>
              <w:spacing w:line="240" w:lineRule="auto"/>
              <w:rPr>
                <w:szCs w:val="22"/>
                <w:lang w:val="lt-LT"/>
              </w:rPr>
            </w:pPr>
            <w:r>
              <w:rPr>
                <w:szCs w:val="22"/>
                <w:lang w:val="lt-LT"/>
              </w:rPr>
              <w:t>O</w:t>
            </w:r>
            <w:r w:rsidRPr="005F0B4E">
              <w:rPr>
                <w:szCs w:val="22"/>
                <w:lang w:val="lt-LT"/>
              </w:rPr>
              <w:t>dos deskvamacija</w:t>
            </w:r>
          </w:p>
          <w:p w:rsidR="003A323E" w:rsidRPr="005F0B4E" w:rsidP="008761CC" w14:paraId="2831B4A1" w14:textId="77777777">
            <w:pPr>
              <w:widowControl w:val="0"/>
              <w:tabs>
                <w:tab w:val="clear" w:pos="567"/>
              </w:tabs>
              <w:spacing w:line="240" w:lineRule="auto"/>
              <w:rPr>
                <w:szCs w:val="22"/>
                <w:lang w:val="lt-LT"/>
              </w:rPr>
            </w:pPr>
            <w:r>
              <w:rPr>
                <w:szCs w:val="22"/>
                <w:lang w:val="lt-LT"/>
              </w:rPr>
              <w:t>Hiperkeratozė</w:t>
            </w:r>
          </w:p>
        </w:tc>
        <w:tc>
          <w:tcPr>
            <w:tcW w:w="909" w:type="pct"/>
          </w:tcPr>
          <w:p w:rsidR="003A323E" w:rsidRPr="005F0B4E" w:rsidP="008761CC" w14:paraId="15EB42FB" w14:textId="77777777">
            <w:pPr>
              <w:widowControl w:val="0"/>
              <w:tabs>
                <w:tab w:val="clear" w:pos="567"/>
              </w:tabs>
              <w:spacing w:line="240" w:lineRule="auto"/>
              <w:rPr>
                <w:szCs w:val="22"/>
                <w:lang w:val="lt-LT"/>
              </w:rPr>
            </w:pPr>
            <w:r w:rsidRPr="005F0B4E">
              <w:rPr>
                <w:szCs w:val="22"/>
                <w:lang w:val="lt-LT"/>
              </w:rPr>
              <w:t>Egzema</w:t>
            </w:r>
          </w:p>
          <w:p w:rsidR="003A323E" w:rsidRPr="005F0B4E" w:rsidP="008761CC" w14:paraId="7D755D63" w14:textId="77777777">
            <w:pPr>
              <w:widowControl w:val="0"/>
              <w:tabs>
                <w:tab w:val="clear" w:pos="567"/>
              </w:tabs>
              <w:spacing w:line="240" w:lineRule="auto"/>
              <w:rPr>
                <w:szCs w:val="22"/>
                <w:lang w:val="lt-LT"/>
              </w:rPr>
            </w:pPr>
            <w:r>
              <w:rPr>
                <w:szCs w:val="22"/>
                <w:lang w:val="lt-LT"/>
              </w:rPr>
              <w:t>D</w:t>
            </w:r>
            <w:r w:rsidRPr="005F0B4E">
              <w:rPr>
                <w:szCs w:val="22"/>
                <w:lang w:val="lt-LT"/>
              </w:rPr>
              <w:t>auginė eritema</w:t>
            </w:r>
          </w:p>
        </w:tc>
        <w:tc>
          <w:tcPr>
            <w:tcW w:w="834" w:type="pct"/>
          </w:tcPr>
          <w:p w:rsidR="003A323E" w:rsidRPr="005F0B4E" w:rsidP="008761CC" w14:paraId="1A8CA6BD" w14:textId="77777777">
            <w:pPr>
              <w:widowControl w:val="0"/>
              <w:tabs>
                <w:tab w:val="clear" w:pos="567"/>
              </w:tabs>
              <w:spacing w:line="240" w:lineRule="auto"/>
              <w:rPr>
                <w:szCs w:val="22"/>
                <w:lang w:val="lt-LT"/>
              </w:rPr>
            </w:pPr>
            <w:r w:rsidRPr="005F0B4E">
              <w:rPr>
                <w:szCs w:val="22"/>
                <w:lang w:val="lt-LT"/>
              </w:rPr>
              <w:t>Spinduliavimo sukeltas dermatitas</w:t>
            </w:r>
          </w:p>
          <w:p w:rsidR="003A323E" w:rsidRPr="005F0B4E" w:rsidP="00CE6E82" w14:paraId="20E5593C" w14:textId="77777777">
            <w:pPr>
              <w:widowControl w:val="0"/>
              <w:rPr>
                <w:szCs w:val="22"/>
                <w:lang w:val="lt-LT"/>
              </w:rPr>
            </w:pPr>
            <w:r w:rsidRPr="005F0B4E">
              <w:rPr>
                <w:szCs w:val="22"/>
                <w:lang w:val="lt-LT"/>
              </w:rPr>
              <w:t>Stivenso ir Džonsono sindromas</w:t>
            </w:r>
          </w:p>
          <w:p w:rsidR="003A323E" w:rsidRPr="005F0B4E" w:rsidP="00BB7607" w14:paraId="199D0B98" w14:textId="77777777">
            <w:pPr>
              <w:widowControl w:val="0"/>
              <w:rPr>
                <w:bCs/>
                <w:szCs w:val="22"/>
                <w:lang w:val="lt-LT"/>
              </w:rPr>
            </w:pPr>
            <w:r w:rsidRPr="005F0B4E">
              <w:rPr>
                <w:bCs/>
                <w:szCs w:val="22"/>
                <w:lang w:val="lt-LT"/>
              </w:rPr>
              <w:t>Leukocitoklas</w:t>
            </w:r>
            <w:r w:rsidR="00C139DF">
              <w:rPr>
                <w:bCs/>
                <w:szCs w:val="22"/>
                <w:lang w:val="lt-LT"/>
              </w:rPr>
              <w:t>-</w:t>
            </w:r>
            <w:r w:rsidRPr="005F0B4E">
              <w:rPr>
                <w:bCs/>
                <w:szCs w:val="22"/>
                <w:lang w:val="lt-LT"/>
              </w:rPr>
              <w:t>tinis vaskulitas</w:t>
            </w:r>
          </w:p>
          <w:p w:rsidR="003A323E" w:rsidRPr="005F0B4E" w:rsidP="00BB7607" w14:paraId="38D293EC" w14:textId="77777777">
            <w:pPr>
              <w:widowControl w:val="0"/>
              <w:rPr>
                <w:szCs w:val="22"/>
                <w:lang w:val="lt-LT"/>
              </w:rPr>
            </w:pPr>
            <w:r w:rsidRPr="005F0B4E">
              <w:rPr>
                <w:bCs/>
                <w:szCs w:val="22"/>
                <w:lang w:val="lt-LT"/>
              </w:rPr>
              <w:t>Toksinė epidermio nekrolizė</w:t>
            </w:r>
            <w:r w:rsidRPr="005F0B4E">
              <w:rPr>
                <w:szCs w:val="22"/>
                <w:lang w:val="lt-LT"/>
              </w:rPr>
              <w:t>*</w:t>
            </w:r>
          </w:p>
        </w:tc>
        <w:tc>
          <w:tcPr>
            <w:tcW w:w="833" w:type="pct"/>
          </w:tcPr>
          <w:p w:rsidR="003A323E" w:rsidRPr="005F0B4E" w:rsidP="008761CC" w14:paraId="01818613" w14:textId="77777777">
            <w:pPr>
              <w:widowControl w:val="0"/>
              <w:tabs>
                <w:tab w:val="clear" w:pos="567"/>
              </w:tabs>
              <w:spacing w:line="240" w:lineRule="auto"/>
              <w:rPr>
                <w:szCs w:val="22"/>
                <w:lang w:val="lt-LT"/>
              </w:rPr>
            </w:pPr>
          </w:p>
        </w:tc>
      </w:tr>
      <w:tr w14:paraId="01DC9AF9" w14:textId="77777777" w:rsidTr="0006077C">
        <w:tblPrEx>
          <w:tblW w:w="5000" w:type="pct"/>
          <w:tblCellMar>
            <w:left w:w="70" w:type="dxa"/>
            <w:right w:w="70" w:type="dxa"/>
          </w:tblCellMar>
          <w:tblLook w:val="0000"/>
        </w:tblPrEx>
        <w:trPr>
          <w:cantSplit/>
        </w:trPr>
        <w:tc>
          <w:tcPr>
            <w:tcW w:w="682" w:type="pct"/>
            <w:tcBorders>
              <w:left w:val="single" w:sz="12" w:space="0" w:color="auto"/>
            </w:tcBorders>
            <w:shd w:val="pct15" w:color="auto" w:fill="FFFFFF"/>
          </w:tcPr>
          <w:p w:rsidR="003A323E" w:rsidRPr="005F0B4E" w:rsidP="008761CC" w14:paraId="0968530D" w14:textId="77777777">
            <w:pPr>
              <w:widowControl w:val="0"/>
              <w:tabs>
                <w:tab w:val="clear" w:pos="567"/>
              </w:tabs>
              <w:spacing w:line="240" w:lineRule="auto"/>
              <w:rPr>
                <w:szCs w:val="22"/>
                <w:lang w:val="lt-LT"/>
              </w:rPr>
            </w:pPr>
            <w:r w:rsidRPr="005F0B4E">
              <w:rPr>
                <w:szCs w:val="22"/>
                <w:lang w:val="lt-LT"/>
              </w:rPr>
              <w:t>Skeleto, raumenų ir jungiamojo audinio sutrikimai</w:t>
            </w:r>
          </w:p>
        </w:tc>
        <w:tc>
          <w:tcPr>
            <w:tcW w:w="833" w:type="pct"/>
          </w:tcPr>
          <w:p w:rsidR="003A323E" w:rsidRPr="005F0B4E" w:rsidP="008761CC" w14:paraId="0246C5A2" w14:textId="77777777">
            <w:pPr>
              <w:widowControl w:val="0"/>
              <w:tabs>
                <w:tab w:val="clear" w:pos="567"/>
              </w:tabs>
              <w:spacing w:line="240" w:lineRule="auto"/>
              <w:rPr>
                <w:szCs w:val="22"/>
                <w:lang w:val="lt-LT"/>
              </w:rPr>
            </w:pPr>
            <w:r w:rsidRPr="005F0B4E">
              <w:rPr>
                <w:szCs w:val="22"/>
                <w:lang w:val="lt-LT"/>
              </w:rPr>
              <w:t>Artralgija</w:t>
            </w:r>
          </w:p>
        </w:tc>
        <w:tc>
          <w:tcPr>
            <w:tcW w:w="909" w:type="pct"/>
          </w:tcPr>
          <w:p w:rsidR="003A323E" w:rsidP="008761CC" w14:paraId="70189C42" w14:textId="77777777">
            <w:pPr>
              <w:widowControl w:val="0"/>
              <w:tabs>
                <w:tab w:val="clear" w:pos="567"/>
              </w:tabs>
              <w:spacing w:line="240" w:lineRule="auto"/>
              <w:rPr>
                <w:szCs w:val="22"/>
                <w:lang w:val="lt-LT"/>
              </w:rPr>
            </w:pPr>
            <w:r>
              <w:rPr>
                <w:szCs w:val="22"/>
                <w:lang w:val="lt-LT"/>
              </w:rPr>
              <w:t>M</w:t>
            </w:r>
            <w:r w:rsidRPr="005F0B4E">
              <w:rPr>
                <w:szCs w:val="22"/>
                <w:lang w:val="lt-LT"/>
              </w:rPr>
              <w:t>ialgija</w:t>
            </w:r>
          </w:p>
          <w:p w:rsidR="003A323E" w:rsidRPr="005F0B4E" w:rsidP="008761CC" w14:paraId="7B2F89F5" w14:textId="77777777">
            <w:pPr>
              <w:widowControl w:val="0"/>
              <w:tabs>
                <w:tab w:val="clear" w:pos="567"/>
              </w:tabs>
              <w:spacing w:line="240" w:lineRule="auto"/>
              <w:rPr>
                <w:szCs w:val="22"/>
                <w:lang w:val="lt-LT"/>
              </w:rPr>
            </w:pPr>
            <w:r>
              <w:rPr>
                <w:szCs w:val="22"/>
                <w:lang w:val="lt-LT"/>
              </w:rPr>
              <w:t>Raumenų spazmai</w:t>
            </w:r>
          </w:p>
        </w:tc>
        <w:tc>
          <w:tcPr>
            <w:tcW w:w="909" w:type="pct"/>
          </w:tcPr>
          <w:p w:rsidR="003A323E" w:rsidRPr="005F0B4E" w:rsidP="00CE6E82" w14:paraId="69CC8831" w14:textId="77777777">
            <w:pPr>
              <w:pStyle w:val="BodyText2"/>
              <w:widowControl w:val="0"/>
              <w:spacing w:after="0" w:line="240" w:lineRule="auto"/>
              <w:rPr>
                <w:szCs w:val="22"/>
                <w:lang w:val="lt-LT"/>
              </w:rPr>
            </w:pPr>
          </w:p>
        </w:tc>
        <w:tc>
          <w:tcPr>
            <w:tcW w:w="834" w:type="pct"/>
          </w:tcPr>
          <w:p w:rsidR="003A323E" w:rsidRPr="005F0B4E" w:rsidP="00BB7607" w14:paraId="6691BA4E" w14:textId="77777777">
            <w:pPr>
              <w:widowControl w:val="0"/>
              <w:rPr>
                <w:szCs w:val="22"/>
                <w:lang w:val="lt-LT"/>
              </w:rPr>
            </w:pPr>
            <w:r w:rsidRPr="005F0B4E">
              <w:rPr>
                <w:szCs w:val="22"/>
                <w:lang w:val="lt-LT"/>
              </w:rPr>
              <w:t>Rabdomiolizė</w:t>
            </w:r>
          </w:p>
        </w:tc>
        <w:tc>
          <w:tcPr>
            <w:tcW w:w="833" w:type="pct"/>
          </w:tcPr>
          <w:p w:rsidR="003A323E" w:rsidRPr="005F0B4E" w:rsidP="00BB7607" w14:paraId="7FA541DC" w14:textId="77777777">
            <w:pPr>
              <w:widowControl w:val="0"/>
              <w:rPr>
                <w:szCs w:val="22"/>
                <w:lang w:val="lt-LT"/>
              </w:rPr>
            </w:pPr>
          </w:p>
        </w:tc>
      </w:tr>
      <w:tr w14:paraId="317D5D9B" w14:textId="77777777" w:rsidTr="0006077C">
        <w:tblPrEx>
          <w:tblW w:w="5000" w:type="pct"/>
          <w:tblCellMar>
            <w:left w:w="70" w:type="dxa"/>
            <w:right w:w="70" w:type="dxa"/>
          </w:tblCellMar>
          <w:tblLook w:val="0000"/>
        </w:tblPrEx>
        <w:trPr>
          <w:cantSplit/>
        </w:trPr>
        <w:tc>
          <w:tcPr>
            <w:tcW w:w="682" w:type="pct"/>
            <w:tcBorders>
              <w:left w:val="single" w:sz="12" w:space="0" w:color="auto"/>
            </w:tcBorders>
            <w:shd w:val="pct15" w:color="auto" w:fill="FFFFFF"/>
          </w:tcPr>
          <w:p w:rsidR="003A323E" w:rsidRPr="005F0B4E" w:rsidP="008761CC" w14:paraId="0731F44A" w14:textId="77777777">
            <w:pPr>
              <w:widowControl w:val="0"/>
              <w:tabs>
                <w:tab w:val="clear" w:pos="567"/>
              </w:tabs>
              <w:spacing w:line="240" w:lineRule="auto"/>
              <w:rPr>
                <w:szCs w:val="22"/>
                <w:lang w:val="lt-LT"/>
              </w:rPr>
            </w:pPr>
            <w:r w:rsidRPr="005F0B4E">
              <w:rPr>
                <w:szCs w:val="22"/>
                <w:lang w:val="lt-LT"/>
              </w:rPr>
              <w:t>Inkstų ir šlapimo takų sutrikimai</w:t>
            </w:r>
          </w:p>
        </w:tc>
        <w:tc>
          <w:tcPr>
            <w:tcW w:w="833" w:type="pct"/>
          </w:tcPr>
          <w:p w:rsidR="003A323E" w:rsidRPr="005F0B4E" w:rsidP="008761CC" w14:paraId="22756658" w14:textId="77777777">
            <w:pPr>
              <w:widowControl w:val="0"/>
              <w:tabs>
                <w:tab w:val="clear" w:pos="567"/>
              </w:tabs>
              <w:spacing w:line="240" w:lineRule="auto"/>
              <w:rPr>
                <w:szCs w:val="22"/>
                <w:lang w:val="lt-LT"/>
              </w:rPr>
            </w:pPr>
          </w:p>
        </w:tc>
        <w:tc>
          <w:tcPr>
            <w:tcW w:w="909" w:type="pct"/>
          </w:tcPr>
          <w:p w:rsidR="003A323E" w:rsidRPr="00AD1697" w:rsidP="008761CC" w14:paraId="0CE415EE" w14:textId="77777777">
            <w:pPr>
              <w:widowControl w:val="0"/>
              <w:tabs>
                <w:tab w:val="clear" w:pos="567"/>
              </w:tabs>
              <w:spacing w:line="240" w:lineRule="auto"/>
              <w:rPr>
                <w:szCs w:val="22"/>
                <w:lang w:val="lt-LT"/>
              </w:rPr>
            </w:pPr>
            <w:r w:rsidRPr="00AD1697">
              <w:rPr>
                <w:szCs w:val="22"/>
                <w:lang w:val="lt-LT"/>
              </w:rPr>
              <w:t>Inkstų nepakankamu</w:t>
            </w:r>
            <w:r w:rsidR="00362B7A">
              <w:rPr>
                <w:szCs w:val="22"/>
                <w:lang w:val="lt-LT"/>
              </w:rPr>
              <w:t>-</w:t>
            </w:r>
            <w:r w:rsidRPr="00AD1697">
              <w:rPr>
                <w:szCs w:val="22"/>
                <w:lang w:val="lt-LT"/>
              </w:rPr>
              <w:t>mas</w:t>
            </w:r>
          </w:p>
          <w:p w:rsidR="003A323E" w:rsidRPr="001C4F51" w:rsidP="008761CC" w14:paraId="2529F922" w14:textId="77777777">
            <w:pPr>
              <w:widowControl w:val="0"/>
              <w:tabs>
                <w:tab w:val="clear" w:pos="567"/>
              </w:tabs>
              <w:spacing w:line="240" w:lineRule="auto"/>
              <w:rPr>
                <w:lang w:val="lt-LT"/>
              </w:rPr>
            </w:pPr>
            <w:r w:rsidRPr="00AF2BBA">
              <w:rPr>
                <w:lang w:val="lt-LT"/>
              </w:rPr>
              <w:t>Proteinurija</w:t>
            </w:r>
          </w:p>
        </w:tc>
        <w:tc>
          <w:tcPr>
            <w:tcW w:w="909" w:type="pct"/>
          </w:tcPr>
          <w:p w:rsidR="003A323E" w:rsidRPr="00AD1697" w:rsidP="00CE6E82" w14:paraId="564748E2" w14:textId="77777777">
            <w:pPr>
              <w:pStyle w:val="BodyText2"/>
              <w:widowControl w:val="0"/>
              <w:spacing w:before="60" w:after="60" w:line="240" w:lineRule="auto"/>
              <w:rPr>
                <w:szCs w:val="22"/>
                <w:lang w:val="lt-LT"/>
              </w:rPr>
            </w:pPr>
          </w:p>
        </w:tc>
        <w:tc>
          <w:tcPr>
            <w:tcW w:w="834" w:type="pct"/>
          </w:tcPr>
          <w:p w:rsidR="003A323E" w:rsidRPr="00EB50B2" w:rsidP="00BB7607" w14:paraId="07C3D8CA" w14:textId="77777777">
            <w:pPr>
              <w:pStyle w:val="BodyText2"/>
              <w:widowControl w:val="0"/>
              <w:spacing w:before="60" w:after="60" w:line="240" w:lineRule="auto"/>
              <w:rPr>
                <w:szCs w:val="22"/>
                <w:lang w:val="lt-LT"/>
              </w:rPr>
            </w:pPr>
            <w:r w:rsidRPr="00C07699">
              <w:rPr>
                <w:szCs w:val="22"/>
                <w:lang w:val="lt-LT"/>
              </w:rPr>
              <w:t>Nefro</w:t>
            </w:r>
            <w:r>
              <w:rPr>
                <w:szCs w:val="22"/>
                <w:lang w:val="lt-LT"/>
              </w:rPr>
              <w:t>z</w:t>
            </w:r>
            <w:r w:rsidRPr="00C07699">
              <w:rPr>
                <w:szCs w:val="22"/>
                <w:lang w:val="lt-LT"/>
              </w:rPr>
              <w:t>inis sindromas</w:t>
            </w:r>
          </w:p>
        </w:tc>
        <w:tc>
          <w:tcPr>
            <w:tcW w:w="833" w:type="pct"/>
          </w:tcPr>
          <w:p w:rsidR="003A323E" w:rsidRPr="00C07699" w:rsidP="00BB7607" w14:paraId="7F606E88" w14:textId="77777777">
            <w:pPr>
              <w:pStyle w:val="BodyText2"/>
              <w:widowControl w:val="0"/>
              <w:spacing w:before="60" w:after="60" w:line="240" w:lineRule="auto"/>
              <w:rPr>
                <w:szCs w:val="22"/>
                <w:lang w:val="lt-LT"/>
              </w:rPr>
            </w:pPr>
          </w:p>
        </w:tc>
      </w:tr>
      <w:tr w14:paraId="513F2B13" w14:textId="77777777" w:rsidTr="0006077C">
        <w:tblPrEx>
          <w:tblW w:w="5000" w:type="pct"/>
          <w:tblCellMar>
            <w:left w:w="70" w:type="dxa"/>
            <w:right w:w="70" w:type="dxa"/>
          </w:tblCellMar>
          <w:tblLook w:val="0000"/>
        </w:tblPrEx>
        <w:trPr>
          <w:cantSplit/>
        </w:trPr>
        <w:tc>
          <w:tcPr>
            <w:tcW w:w="682" w:type="pct"/>
            <w:tcBorders>
              <w:left w:val="single" w:sz="12" w:space="0" w:color="auto"/>
            </w:tcBorders>
            <w:shd w:val="pct15" w:color="auto" w:fill="FFFFFF"/>
          </w:tcPr>
          <w:p w:rsidR="003A323E" w:rsidRPr="005F0B4E" w:rsidP="008761CC" w14:paraId="317CC313" w14:textId="77777777">
            <w:pPr>
              <w:widowControl w:val="0"/>
              <w:tabs>
                <w:tab w:val="clear" w:pos="567"/>
              </w:tabs>
              <w:spacing w:line="240" w:lineRule="auto"/>
              <w:rPr>
                <w:szCs w:val="22"/>
                <w:lang w:val="lt-LT"/>
              </w:rPr>
            </w:pPr>
            <w:r w:rsidRPr="005F0B4E">
              <w:rPr>
                <w:szCs w:val="22"/>
                <w:lang w:val="lt-LT"/>
              </w:rPr>
              <w:t>Lytinės sistemos ir krūties sutrikimai</w:t>
            </w:r>
          </w:p>
        </w:tc>
        <w:tc>
          <w:tcPr>
            <w:tcW w:w="833" w:type="pct"/>
          </w:tcPr>
          <w:p w:rsidR="003A323E" w:rsidRPr="005F0B4E" w:rsidP="008761CC" w14:paraId="1A54797C" w14:textId="77777777">
            <w:pPr>
              <w:widowControl w:val="0"/>
              <w:tabs>
                <w:tab w:val="clear" w:pos="567"/>
              </w:tabs>
              <w:spacing w:line="240" w:lineRule="auto"/>
              <w:rPr>
                <w:szCs w:val="22"/>
                <w:lang w:val="lt-LT"/>
              </w:rPr>
            </w:pPr>
          </w:p>
        </w:tc>
        <w:tc>
          <w:tcPr>
            <w:tcW w:w="909" w:type="pct"/>
          </w:tcPr>
          <w:p w:rsidR="003A323E" w:rsidRPr="005F0B4E" w:rsidP="008761CC" w14:paraId="35C54BC3" w14:textId="77777777">
            <w:pPr>
              <w:widowControl w:val="0"/>
              <w:tabs>
                <w:tab w:val="clear" w:pos="567"/>
              </w:tabs>
              <w:spacing w:line="240" w:lineRule="auto"/>
              <w:rPr>
                <w:szCs w:val="22"/>
                <w:lang w:val="lt-LT"/>
              </w:rPr>
            </w:pPr>
            <w:r w:rsidRPr="005F0B4E">
              <w:rPr>
                <w:szCs w:val="22"/>
                <w:lang w:val="lt-LT"/>
              </w:rPr>
              <w:t>Erekcijos disfunkcija</w:t>
            </w:r>
          </w:p>
        </w:tc>
        <w:tc>
          <w:tcPr>
            <w:tcW w:w="909" w:type="pct"/>
          </w:tcPr>
          <w:p w:rsidR="003A323E" w:rsidRPr="005F0B4E" w:rsidP="008761CC" w14:paraId="6CF836C7" w14:textId="77777777">
            <w:pPr>
              <w:widowControl w:val="0"/>
              <w:tabs>
                <w:tab w:val="clear" w:pos="567"/>
              </w:tabs>
              <w:spacing w:line="240" w:lineRule="auto"/>
              <w:rPr>
                <w:szCs w:val="22"/>
                <w:lang w:val="lt-LT"/>
              </w:rPr>
            </w:pPr>
            <w:r w:rsidRPr="005F0B4E">
              <w:rPr>
                <w:szCs w:val="22"/>
                <w:lang w:val="lt-LT"/>
              </w:rPr>
              <w:t>Ginekomastija</w:t>
            </w:r>
          </w:p>
        </w:tc>
        <w:tc>
          <w:tcPr>
            <w:tcW w:w="834" w:type="pct"/>
          </w:tcPr>
          <w:p w:rsidR="003A323E" w:rsidRPr="005F0B4E" w:rsidP="00CE6E82" w14:paraId="095A6050" w14:textId="77777777">
            <w:pPr>
              <w:pStyle w:val="BodyText2"/>
              <w:widowControl w:val="0"/>
              <w:spacing w:before="60" w:after="60" w:line="240" w:lineRule="auto"/>
              <w:rPr>
                <w:szCs w:val="22"/>
                <w:lang w:val="lt-LT"/>
              </w:rPr>
            </w:pPr>
          </w:p>
        </w:tc>
        <w:tc>
          <w:tcPr>
            <w:tcW w:w="833" w:type="pct"/>
          </w:tcPr>
          <w:p w:rsidR="003A323E" w:rsidRPr="005F0B4E" w:rsidP="00BB7607" w14:paraId="6B2DA5D1" w14:textId="77777777">
            <w:pPr>
              <w:pStyle w:val="BodyText2"/>
              <w:widowControl w:val="0"/>
              <w:spacing w:before="60" w:after="60" w:line="240" w:lineRule="auto"/>
              <w:rPr>
                <w:szCs w:val="22"/>
                <w:lang w:val="lt-LT"/>
              </w:rPr>
            </w:pPr>
          </w:p>
        </w:tc>
      </w:tr>
      <w:tr w14:paraId="551E0165" w14:textId="77777777" w:rsidTr="0006077C">
        <w:tblPrEx>
          <w:tblW w:w="5000" w:type="pct"/>
          <w:tblCellMar>
            <w:left w:w="70" w:type="dxa"/>
            <w:right w:w="70" w:type="dxa"/>
          </w:tblCellMar>
          <w:tblLook w:val="0000"/>
        </w:tblPrEx>
        <w:trPr>
          <w:cantSplit/>
        </w:trPr>
        <w:tc>
          <w:tcPr>
            <w:tcW w:w="682" w:type="pct"/>
            <w:tcBorders>
              <w:left w:val="single" w:sz="12" w:space="0" w:color="auto"/>
            </w:tcBorders>
            <w:shd w:val="pct15" w:color="auto" w:fill="FFFFFF"/>
          </w:tcPr>
          <w:p w:rsidR="003A323E" w:rsidRPr="005F0B4E" w:rsidP="008761CC" w14:paraId="7F646452" w14:textId="77777777">
            <w:pPr>
              <w:widowControl w:val="0"/>
              <w:tabs>
                <w:tab w:val="clear" w:pos="567"/>
              </w:tabs>
              <w:spacing w:line="240" w:lineRule="auto"/>
              <w:rPr>
                <w:szCs w:val="22"/>
                <w:lang w:val="lt-LT"/>
              </w:rPr>
            </w:pPr>
            <w:r w:rsidRPr="005F0B4E">
              <w:rPr>
                <w:szCs w:val="22"/>
                <w:lang w:val="lt-LT"/>
              </w:rPr>
              <w:t>Bendrieji sutrikimai ir vartojimo vietos pažeidimai</w:t>
            </w:r>
          </w:p>
        </w:tc>
        <w:tc>
          <w:tcPr>
            <w:tcW w:w="833" w:type="pct"/>
          </w:tcPr>
          <w:p w:rsidR="003A323E" w:rsidRPr="005F0B4E" w:rsidP="008761CC" w14:paraId="4969979F" w14:textId="77777777">
            <w:pPr>
              <w:widowControl w:val="0"/>
              <w:tabs>
                <w:tab w:val="clear" w:pos="567"/>
              </w:tabs>
              <w:spacing w:line="240" w:lineRule="auto"/>
              <w:rPr>
                <w:szCs w:val="22"/>
                <w:lang w:val="lt-LT"/>
              </w:rPr>
            </w:pPr>
            <w:r w:rsidRPr="005F0B4E">
              <w:rPr>
                <w:szCs w:val="22"/>
                <w:lang w:val="lt-LT"/>
              </w:rPr>
              <w:t>Nuovargis</w:t>
            </w:r>
          </w:p>
          <w:p w:rsidR="003A323E" w:rsidP="008761CC" w14:paraId="72EA9616" w14:textId="77777777">
            <w:pPr>
              <w:widowControl w:val="0"/>
              <w:tabs>
                <w:tab w:val="clear" w:pos="567"/>
              </w:tabs>
              <w:spacing w:line="240" w:lineRule="auto"/>
              <w:rPr>
                <w:szCs w:val="22"/>
                <w:lang w:val="lt-LT"/>
              </w:rPr>
            </w:pPr>
            <w:r>
              <w:rPr>
                <w:szCs w:val="22"/>
                <w:lang w:val="lt-LT"/>
              </w:rPr>
              <w:t>S</w:t>
            </w:r>
            <w:r w:rsidRPr="005F0B4E">
              <w:rPr>
                <w:szCs w:val="22"/>
                <w:lang w:val="lt-LT"/>
              </w:rPr>
              <w:t xml:space="preserve">kausmas </w:t>
            </w:r>
            <w:r>
              <w:rPr>
                <w:szCs w:val="22"/>
                <w:lang w:val="lt-LT"/>
              </w:rPr>
              <w:t>(</w:t>
            </w:r>
            <w:r w:rsidRPr="005F0B4E">
              <w:rPr>
                <w:szCs w:val="22"/>
                <w:lang w:val="lt-LT"/>
              </w:rPr>
              <w:t>įskaitant burnos, pilvo, kaulų, naviko ir galvos skausmą</w:t>
            </w:r>
            <w:r>
              <w:rPr>
                <w:szCs w:val="22"/>
                <w:lang w:val="lt-LT"/>
              </w:rPr>
              <w:t>)</w:t>
            </w:r>
          </w:p>
          <w:p w:rsidR="003A323E" w:rsidRPr="005F0B4E" w:rsidP="008761CC" w14:paraId="2C8CB657" w14:textId="77777777">
            <w:pPr>
              <w:widowControl w:val="0"/>
              <w:tabs>
                <w:tab w:val="clear" w:pos="567"/>
              </w:tabs>
              <w:spacing w:line="240" w:lineRule="auto"/>
              <w:rPr>
                <w:szCs w:val="22"/>
                <w:lang w:val="lt-LT"/>
              </w:rPr>
            </w:pPr>
            <w:r>
              <w:rPr>
                <w:szCs w:val="22"/>
                <w:lang w:val="lt-LT"/>
              </w:rPr>
              <w:t>Karščiavimas</w:t>
            </w:r>
          </w:p>
        </w:tc>
        <w:tc>
          <w:tcPr>
            <w:tcW w:w="909" w:type="pct"/>
          </w:tcPr>
          <w:p w:rsidR="003A323E" w:rsidRPr="005F0B4E" w:rsidP="008761CC" w14:paraId="2D3BF442" w14:textId="77777777">
            <w:pPr>
              <w:widowControl w:val="0"/>
              <w:tabs>
                <w:tab w:val="clear" w:pos="567"/>
              </w:tabs>
              <w:spacing w:line="240" w:lineRule="auto"/>
              <w:rPr>
                <w:szCs w:val="22"/>
                <w:lang w:val="lt-LT"/>
              </w:rPr>
            </w:pPr>
            <w:r w:rsidRPr="005F0B4E">
              <w:rPr>
                <w:szCs w:val="22"/>
                <w:lang w:val="lt-LT"/>
              </w:rPr>
              <w:t>Astenija</w:t>
            </w:r>
          </w:p>
          <w:p w:rsidR="003A323E" w:rsidP="008761CC" w14:paraId="70165AD8" w14:textId="77777777">
            <w:pPr>
              <w:widowControl w:val="0"/>
              <w:tabs>
                <w:tab w:val="clear" w:pos="567"/>
              </w:tabs>
              <w:spacing w:line="240" w:lineRule="auto"/>
              <w:rPr>
                <w:szCs w:val="22"/>
                <w:lang w:val="lt-LT"/>
              </w:rPr>
            </w:pPr>
            <w:r>
              <w:rPr>
                <w:szCs w:val="22"/>
                <w:lang w:val="lt-LT"/>
              </w:rPr>
              <w:t>Į</w:t>
            </w:r>
            <w:r w:rsidRPr="005F0B4E">
              <w:rPr>
                <w:szCs w:val="22"/>
                <w:lang w:val="lt-LT"/>
              </w:rPr>
              <w:t xml:space="preserve"> gripą panaši liga</w:t>
            </w:r>
          </w:p>
          <w:p w:rsidR="003A323E" w:rsidRPr="005F0B4E" w:rsidP="008761CC" w14:paraId="24A80CA0" w14:textId="77777777">
            <w:pPr>
              <w:widowControl w:val="0"/>
              <w:tabs>
                <w:tab w:val="clear" w:pos="567"/>
              </w:tabs>
              <w:spacing w:line="240" w:lineRule="auto"/>
              <w:rPr>
                <w:szCs w:val="22"/>
                <w:lang w:val="lt-LT"/>
              </w:rPr>
            </w:pPr>
            <w:r>
              <w:rPr>
                <w:szCs w:val="22"/>
                <w:lang w:val="lt-LT"/>
              </w:rPr>
              <w:t>Gleivinės uždegimas</w:t>
            </w:r>
          </w:p>
        </w:tc>
        <w:tc>
          <w:tcPr>
            <w:tcW w:w="909" w:type="pct"/>
          </w:tcPr>
          <w:p w:rsidR="003A323E" w:rsidRPr="005F0B4E" w:rsidP="00CE6E82" w14:paraId="5DF92F37" w14:textId="77777777">
            <w:pPr>
              <w:pStyle w:val="BodyText2"/>
              <w:widowControl w:val="0"/>
              <w:spacing w:before="60" w:after="60" w:line="240" w:lineRule="auto"/>
              <w:rPr>
                <w:szCs w:val="22"/>
                <w:lang w:val="lt-LT"/>
              </w:rPr>
            </w:pPr>
          </w:p>
        </w:tc>
        <w:tc>
          <w:tcPr>
            <w:tcW w:w="834" w:type="pct"/>
          </w:tcPr>
          <w:p w:rsidR="003A323E" w:rsidRPr="005F0B4E" w:rsidP="00BB7607" w14:paraId="3B9529B2" w14:textId="77777777">
            <w:pPr>
              <w:pStyle w:val="BodyText2"/>
              <w:widowControl w:val="0"/>
              <w:spacing w:before="60" w:after="60" w:line="240" w:lineRule="auto"/>
              <w:rPr>
                <w:szCs w:val="22"/>
                <w:lang w:val="lt-LT"/>
              </w:rPr>
            </w:pPr>
          </w:p>
        </w:tc>
        <w:tc>
          <w:tcPr>
            <w:tcW w:w="833" w:type="pct"/>
          </w:tcPr>
          <w:p w:rsidR="003A323E" w:rsidRPr="005F0B4E" w:rsidP="00BB7607" w14:paraId="646D6DE6" w14:textId="77777777">
            <w:pPr>
              <w:pStyle w:val="BodyText2"/>
              <w:widowControl w:val="0"/>
              <w:spacing w:before="60" w:after="60" w:line="240" w:lineRule="auto"/>
              <w:rPr>
                <w:szCs w:val="22"/>
                <w:lang w:val="lt-LT"/>
              </w:rPr>
            </w:pPr>
          </w:p>
        </w:tc>
      </w:tr>
      <w:tr w14:paraId="0CF7C9E5" w14:textId="77777777" w:rsidTr="0006077C">
        <w:tblPrEx>
          <w:tblW w:w="5000" w:type="pct"/>
          <w:tblCellMar>
            <w:left w:w="70" w:type="dxa"/>
            <w:right w:w="70" w:type="dxa"/>
          </w:tblCellMar>
          <w:tblLook w:val="0000"/>
        </w:tblPrEx>
        <w:trPr>
          <w:cantSplit/>
        </w:trPr>
        <w:tc>
          <w:tcPr>
            <w:tcW w:w="682" w:type="pct"/>
            <w:tcBorders>
              <w:left w:val="single" w:sz="12" w:space="0" w:color="auto"/>
            </w:tcBorders>
            <w:shd w:val="pct15" w:color="auto" w:fill="FFFFFF"/>
          </w:tcPr>
          <w:p w:rsidR="003A323E" w:rsidRPr="005F0B4E" w:rsidP="008761CC" w14:paraId="7B286EA8" w14:textId="77777777">
            <w:pPr>
              <w:widowControl w:val="0"/>
              <w:tabs>
                <w:tab w:val="clear" w:pos="567"/>
              </w:tabs>
              <w:spacing w:line="240" w:lineRule="auto"/>
              <w:rPr>
                <w:szCs w:val="22"/>
                <w:lang w:val="lt-LT"/>
              </w:rPr>
            </w:pPr>
            <w:r w:rsidRPr="005F0B4E">
              <w:rPr>
                <w:szCs w:val="22"/>
                <w:lang w:val="lt-LT"/>
              </w:rPr>
              <w:t>Tyrimai</w:t>
            </w:r>
          </w:p>
        </w:tc>
        <w:tc>
          <w:tcPr>
            <w:tcW w:w="833" w:type="pct"/>
          </w:tcPr>
          <w:p w:rsidR="003A323E" w:rsidP="008761CC" w14:paraId="592A239B" w14:textId="77777777">
            <w:pPr>
              <w:widowControl w:val="0"/>
              <w:tabs>
                <w:tab w:val="clear" w:pos="567"/>
              </w:tabs>
              <w:spacing w:line="240" w:lineRule="auto"/>
              <w:rPr>
                <w:szCs w:val="22"/>
                <w:lang w:val="lt-LT"/>
              </w:rPr>
            </w:pPr>
            <w:r w:rsidRPr="005F0B4E">
              <w:rPr>
                <w:szCs w:val="22"/>
                <w:lang w:val="lt-LT"/>
              </w:rPr>
              <w:t>Kūno svorio mažėjimas</w:t>
            </w:r>
          </w:p>
          <w:p w:rsidR="003A323E" w:rsidRPr="005F0B4E" w:rsidP="008761CC" w14:paraId="40A4E5D3" w14:textId="77777777">
            <w:pPr>
              <w:widowControl w:val="0"/>
              <w:tabs>
                <w:tab w:val="clear" w:pos="567"/>
              </w:tabs>
              <w:spacing w:line="240" w:lineRule="auto"/>
              <w:rPr>
                <w:szCs w:val="22"/>
                <w:lang w:val="lt-LT"/>
              </w:rPr>
            </w:pPr>
            <w:r w:rsidRPr="005F0B4E">
              <w:rPr>
                <w:szCs w:val="22"/>
                <w:lang w:val="lt-LT"/>
              </w:rPr>
              <w:t>Amilazės ir lipazės kiekio padidėjimas</w:t>
            </w:r>
          </w:p>
        </w:tc>
        <w:tc>
          <w:tcPr>
            <w:tcW w:w="909" w:type="pct"/>
          </w:tcPr>
          <w:p w:rsidR="003A323E" w:rsidRPr="005F0B4E" w:rsidP="008761CC" w14:paraId="11119471" w14:textId="77777777">
            <w:pPr>
              <w:widowControl w:val="0"/>
              <w:tabs>
                <w:tab w:val="clear" w:pos="567"/>
              </w:tabs>
              <w:spacing w:line="240" w:lineRule="auto"/>
              <w:rPr>
                <w:szCs w:val="22"/>
                <w:lang w:val="lt-LT"/>
              </w:rPr>
            </w:pPr>
            <w:r>
              <w:rPr>
                <w:szCs w:val="22"/>
                <w:lang w:val="lt-LT"/>
              </w:rPr>
              <w:t>T</w:t>
            </w:r>
            <w:r w:rsidRPr="005F0B4E">
              <w:rPr>
                <w:szCs w:val="22"/>
                <w:lang w:val="lt-LT"/>
              </w:rPr>
              <w:t>rumpalaikis transaminazių pad</w:t>
            </w:r>
            <w:r>
              <w:rPr>
                <w:szCs w:val="22"/>
                <w:lang w:val="lt-LT"/>
              </w:rPr>
              <w:t>id</w:t>
            </w:r>
            <w:r w:rsidRPr="005F0B4E">
              <w:rPr>
                <w:szCs w:val="22"/>
                <w:lang w:val="lt-LT"/>
              </w:rPr>
              <w:t>ėjimas</w:t>
            </w:r>
          </w:p>
        </w:tc>
        <w:tc>
          <w:tcPr>
            <w:tcW w:w="909" w:type="pct"/>
          </w:tcPr>
          <w:p w:rsidR="003A323E" w:rsidRPr="005F0B4E" w:rsidP="008761CC" w14:paraId="6A785CC9" w14:textId="77777777">
            <w:pPr>
              <w:widowControl w:val="0"/>
              <w:tabs>
                <w:tab w:val="clear" w:pos="567"/>
              </w:tabs>
              <w:spacing w:line="240" w:lineRule="auto"/>
              <w:rPr>
                <w:szCs w:val="22"/>
                <w:lang w:val="lt-LT"/>
              </w:rPr>
            </w:pPr>
            <w:r w:rsidRPr="005F0B4E">
              <w:rPr>
                <w:szCs w:val="22"/>
                <w:lang w:val="lt-LT"/>
              </w:rPr>
              <w:t>Trumpalaikis šarminės fosfatazės kiekio kraujyje padidėjimas</w:t>
            </w:r>
          </w:p>
          <w:p w:rsidR="003A323E" w:rsidRPr="005F0B4E" w:rsidP="008761CC" w14:paraId="268C6B87" w14:textId="77777777">
            <w:pPr>
              <w:widowControl w:val="0"/>
              <w:tabs>
                <w:tab w:val="clear" w:pos="567"/>
              </w:tabs>
              <w:spacing w:line="240" w:lineRule="auto"/>
              <w:rPr>
                <w:szCs w:val="22"/>
                <w:lang w:val="lt-LT"/>
              </w:rPr>
            </w:pPr>
            <w:r>
              <w:rPr>
                <w:szCs w:val="22"/>
                <w:lang w:val="lt-LT"/>
              </w:rPr>
              <w:t>N</w:t>
            </w:r>
            <w:r w:rsidRPr="005F0B4E">
              <w:rPr>
                <w:szCs w:val="22"/>
                <w:lang w:val="lt-LT"/>
              </w:rPr>
              <w:t xml:space="preserve">enormalus TN, </w:t>
            </w:r>
            <w:r>
              <w:rPr>
                <w:szCs w:val="22"/>
                <w:lang w:val="lt-LT"/>
              </w:rPr>
              <w:t>N</w:t>
            </w:r>
            <w:r w:rsidRPr="005F0B4E">
              <w:rPr>
                <w:szCs w:val="22"/>
                <w:lang w:val="lt-LT"/>
              </w:rPr>
              <w:t>enormalus protrombino kiekis</w:t>
            </w:r>
          </w:p>
          <w:p w:rsidR="003A323E" w:rsidRPr="005F0B4E" w:rsidP="008761CC" w14:paraId="7405F215" w14:textId="77777777">
            <w:pPr>
              <w:widowControl w:val="0"/>
              <w:tabs>
                <w:tab w:val="clear" w:pos="567"/>
              </w:tabs>
              <w:spacing w:line="240" w:lineRule="auto"/>
              <w:rPr>
                <w:szCs w:val="22"/>
                <w:lang w:val="lt-LT"/>
              </w:rPr>
            </w:pPr>
          </w:p>
        </w:tc>
        <w:tc>
          <w:tcPr>
            <w:tcW w:w="834" w:type="pct"/>
          </w:tcPr>
          <w:p w:rsidR="003A323E" w:rsidRPr="005F0B4E" w:rsidP="00CE6E82" w14:paraId="2324F9E1" w14:textId="77777777">
            <w:pPr>
              <w:pStyle w:val="BodyText2"/>
              <w:widowControl w:val="0"/>
              <w:spacing w:after="0" w:line="240" w:lineRule="auto"/>
              <w:rPr>
                <w:szCs w:val="22"/>
                <w:lang w:val="lt-LT"/>
              </w:rPr>
            </w:pPr>
          </w:p>
        </w:tc>
        <w:tc>
          <w:tcPr>
            <w:tcW w:w="833" w:type="pct"/>
          </w:tcPr>
          <w:p w:rsidR="003A323E" w:rsidRPr="005F0B4E" w:rsidP="00BB7607" w14:paraId="5C92F617" w14:textId="77777777">
            <w:pPr>
              <w:pStyle w:val="BodyText2"/>
              <w:widowControl w:val="0"/>
              <w:spacing w:after="0" w:line="240" w:lineRule="auto"/>
              <w:rPr>
                <w:szCs w:val="22"/>
                <w:lang w:val="lt-LT"/>
              </w:rPr>
            </w:pPr>
          </w:p>
        </w:tc>
      </w:tr>
    </w:tbl>
    <w:p w:rsidR="008E62E6" w:rsidRPr="005F0B4E" w:rsidP="008761CC" w14:paraId="1908FB22" w14:textId="77777777">
      <w:pPr>
        <w:tabs>
          <w:tab w:val="clear" w:pos="567"/>
        </w:tabs>
        <w:spacing w:line="240" w:lineRule="auto"/>
        <w:ind w:left="426" w:hanging="426"/>
        <w:rPr>
          <w:szCs w:val="22"/>
          <w:lang w:val="lt-LT"/>
        </w:rPr>
      </w:pPr>
      <w:r>
        <w:rPr>
          <w:lang w:val="lt-LT"/>
        </w:rPr>
        <w:t>*</w:t>
      </w:r>
      <w:r w:rsidRPr="00CC7ACD" w:rsidR="005C7A5C">
        <w:rPr>
          <w:szCs w:val="22"/>
          <w:lang w:val="lt-LT"/>
        </w:rPr>
        <w:t xml:space="preserve"> </w:t>
      </w:r>
      <w:r>
        <w:rPr>
          <w:szCs w:val="22"/>
          <w:lang w:val="lt-LT"/>
        </w:rPr>
        <w:tab/>
      </w:r>
      <w:r w:rsidRPr="005F0B4E" w:rsidR="005C7A5C">
        <w:rPr>
          <w:szCs w:val="22"/>
          <w:lang w:val="lt-LT"/>
        </w:rPr>
        <w:t>Nepageidaujamos reakcijos gali būti pavojingos gyvybei arba mirtinos</w:t>
      </w:r>
      <w:r w:rsidRPr="005F0B4E" w:rsidR="00516CCF">
        <w:rPr>
          <w:szCs w:val="22"/>
          <w:lang w:val="lt-LT"/>
        </w:rPr>
        <w:t>.</w:t>
      </w:r>
      <w:r w:rsidRPr="005F0B4E" w:rsidR="00D962C0">
        <w:rPr>
          <w:szCs w:val="22"/>
          <w:lang w:val="lt-LT"/>
        </w:rPr>
        <w:t xml:space="preserve"> Tokie reiškiniai yra arba nedažni arba retesni nei nedažni.</w:t>
      </w:r>
    </w:p>
    <w:p w:rsidR="005C7A5C" w:rsidP="008761CC" w14:paraId="08970FE3" w14:textId="77777777">
      <w:pPr>
        <w:tabs>
          <w:tab w:val="clear" w:pos="567"/>
        </w:tabs>
        <w:spacing w:line="240" w:lineRule="auto"/>
        <w:ind w:left="426" w:hanging="426"/>
        <w:rPr>
          <w:szCs w:val="22"/>
          <w:lang w:val="lt-LT"/>
        </w:rPr>
      </w:pPr>
      <w:r w:rsidRPr="00CC7ACD">
        <w:rPr>
          <w:lang w:val="lt-LT"/>
        </w:rPr>
        <w:t>**</w:t>
      </w:r>
      <w:r w:rsidRPr="00CC7ACD">
        <w:rPr>
          <w:szCs w:val="22"/>
          <w:lang w:val="lt-LT"/>
        </w:rPr>
        <w:t xml:space="preserve"> </w:t>
      </w:r>
      <w:r>
        <w:rPr>
          <w:szCs w:val="22"/>
          <w:lang w:val="lt-LT"/>
        </w:rPr>
        <w:tab/>
      </w:r>
      <w:r w:rsidRPr="005F0B4E" w:rsidR="00CD3FED">
        <w:rPr>
          <w:szCs w:val="22"/>
          <w:lang w:val="lt-LT"/>
        </w:rPr>
        <w:t>P</w:t>
      </w:r>
      <w:r w:rsidRPr="005F0B4E">
        <w:rPr>
          <w:szCs w:val="22"/>
          <w:lang w:val="lt-LT"/>
        </w:rPr>
        <w:t xml:space="preserve">laštakų ir pėdų </w:t>
      </w:r>
      <w:r w:rsidR="0097678D">
        <w:rPr>
          <w:szCs w:val="22"/>
          <w:lang w:val="lt-LT"/>
        </w:rPr>
        <w:t>odos reakcija</w:t>
      </w:r>
      <w:r w:rsidRPr="005F0B4E">
        <w:rPr>
          <w:szCs w:val="22"/>
          <w:lang w:val="lt-LT"/>
        </w:rPr>
        <w:t xml:space="preserve"> atitinka</w:t>
      </w:r>
      <w:r w:rsidRPr="005F0B4E">
        <w:rPr>
          <w:szCs w:val="22"/>
          <w:vertAlign w:val="superscript"/>
          <w:lang w:val="lt-LT"/>
        </w:rPr>
        <w:t xml:space="preserve"> </w:t>
      </w:r>
      <w:r w:rsidRPr="005F0B4E">
        <w:rPr>
          <w:szCs w:val="22"/>
          <w:lang w:val="lt-LT"/>
        </w:rPr>
        <w:t>delnų ir padų eritrodizesteziją pagal MedDRA terminologiją</w:t>
      </w:r>
      <w:r w:rsidRPr="005F0B4E" w:rsidR="00516CCF">
        <w:rPr>
          <w:szCs w:val="22"/>
          <w:lang w:val="lt-LT"/>
        </w:rPr>
        <w:t>.</w:t>
      </w:r>
    </w:p>
    <w:p w:rsidR="003A323E" w:rsidRPr="004527D5" w:rsidP="008761CC" w14:paraId="26492459" w14:textId="77777777">
      <w:pPr>
        <w:tabs>
          <w:tab w:val="clear" w:pos="567"/>
        </w:tabs>
        <w:spacing w:line="240" w:lineRule="auto"/>
        <w:ind w:left="426" w:hanging="426"/>
        <w:rPr>
          <w:szCs w:val="22"/>
          <w:lang w:val="lt-LT"/>
        </w:rPr>
      </w:pPr>
      <w:r w:rsidRPr="004527D5">
        <w:rPr>
          <w:szCs w:val="22"/>
          <w:lang w:val="lt-LT"/>
        </w:rPr>
        <w:t xml:space="preserve">° </w:t>
      </w:r>
      <w:r w:rsidR="00CC7ACD">
        <w:rPr>
          <w:szCs w:val="22"/>
          <w:lang w:val="lt-LT"/>
        </w:rPr>
        <w:tab/>
      </w:r>
      <w:r w:rsidRPr="007257BB" w:rsidR="008A49A6">
        <w:rPr>
          <w:szCs w:val="22"/>
          <w:lang w:val="lt-LT"/>
        </w:rPr>
        <w:t>B</w:t>
      </w:r>
      <w:r w:rsidRPr="00733F31" w:rsidR="008A49A6">
        <w:rPr>
          <w:szCs w:val="22"/>
          <w:lang w:val="lt-LT"/>
        </w:rPr>
        <w:t>uvo</w:t>
      </w:r>
      <w:r w:rsidRPr="008A49A6" w:rsidR="008A49A6">
        <w:rPr>
          <w:szCs w:val="22"/>
          <w:lang w:val="lt-LT"/>
        </w:rPr>
        <w:t xml:space="preserve"> pranešta apie atvejus </w:t>
      </w:r>
      <w:r>
        <w:rPr>
          <w:szCs w:val="22"/>
          <w:lang w:val="lt-LT"/>
        </w:rPr>
        <w:t xml:space="preserve">vaistą </w:t>
      </w:r>
      <w:r w:rsidRPr="003A323E">
        <w:rPr>
          <w:szCs w:val="22"/>
          <w:lang w:val="lt-LT"/>
        </w:rPr>
        <w:t>pateikus į rinką</w:t>
      </w:r>
      <w:r w:rsidRPr="004527D5">
        <w:rPr>
          <w:szCs w:val="22"/>
          <w:lang w:val="lt-LT"/>
        </w:rPr>
        <w:t>.</w:t>
      </w:r>
    </w:p>
    <w:p w:rsidR="007A6588" w:rsidRPr="005F0B4E" w:rsidP="008761CC" w14:paraId="5F043C9A" w14:textId="77777777">
      <w:pPr>
        <w:tabs>
          <w:tab w:val="clear" w:pos="567"/>
        </w:tabs>
        <w:spacing w:line="240" w:lineRule="auto"/>
        <w:ind w:left="567" w:hanging="567"/>
        <w:rPr>
          <w:b/>
          <w:szCs w:val="22"/>
          <w:lang w:val="lt-LT"/>
        </w:rPr>
      </w:pPr>
    </w:p>
    <w:p w:rsidR="00CA6087" w:rsidRPr="005F0B4E" w:rsidP="008761CC" w14:paraId="4095CAB8" w14:textId="77777777">
      <w:pPr>
        <w:keepNext/>
        <w:keepLines/>
        <w:tabs>
          <w:tab w:val="clear" w:pos="567"/>
        </w:tabs>
        <w:spacing w:line="240" w:lineRule="auto"/>
        <w:ind w:left="567" w:hanging="567"/>
        <w:rPr>
          <w:szCs w:val="22"/>
          <w:u w:val="single"/>
          <w:lang w:val="lt-LT"/>
        </w:rPr>
      </w:pPr>
      <w:r w:rsidRPr="005F0B4E">
        <w:rPr>
          <w:szCs w:val="22"/>
          <w:u w:val="single"/>
          <w:lang w:val="lt-LT"/>
        </w:rPr>
        <w:t>Daugiau informacijos apie pasirinktas nepageidaujamas vaisto reakcijas</w:t>
      </w:r>
    </w:p>
    <w:p w:rsidR="00CA6087" w:rsidRPr="005F0B4E" w:rsidP="008761CC" w14:paraId="4D8EC877" w14:textId="77777777">
      <w:pPr>
        <w:keepNext/>
        <w:keepLines/>
        <w:tabs>
          <w:tab w:val="clear" w:pos="567"/>
        </w:tabs>
        <w:spacing w:line="240" w:lineRule="auto"/>
        <w:ind w:left="567" w:hanging="567"/>
        <w:rPr>
          <w:szCs w:val="22"/>
          <w:lang w:val="lt-LT"/>
        </w:rPr>
      </w:pPr>
    </w:p>
    <w:p w:rsidR="0097678D" w:rsidP="008761CC" w14:paraId="79AD4BFA" w14:textId="77777777">
      <w:pPr>
        <w:keepNext/>
        <w:keepLines/>
        <w:tabs>
          <w:tab w:val="clear" w:pos="567"/>
        </w:tabs>
        <w:spacing w:line="240" w:lineRule="auto"/>
        <w:rPr>
          <w:b/>
          <w:szCs w:val="22"/>
          <w:lang w:val="lt-LT"/>
        </w:rPr>
      </w:pPr>
      <w:r w:rsidRPr="005F0B4E">
        <w:rPr>
          <w:i/>
          <w:szCs w:val="22"/>
          <w:lang w:val="lt-LT"/>
        </w:rPr>
        <w:t>Stazinis širdies nepakankamumas</w:t>
      </w:r>
    </w:p>
    <w:p w:rsidR="00CA6087" w:rsidRPr="005F0B4E" w:rsidP="008761CC" w14:paraId="0848B25B" w14:textId="77777777">
      <w:pPr>
        <w:keepNext/>
        <w:keepLines/>
        <w:tabs>
          <w:tab w:val="clear" w:pos="567"/>
        </w:tabs>
        <w:spacing w:line="240" w:lineRule="auto"/>
        <w:rPr>
          <w:szCs w:val="22"/>
          <w:lang w:val="lt-LT"/>
        </w:rPr>
      </w:pPr>
      <w:r w:rsidRPr="001A3F9C">
        <w:rPr>
          <w:bCs/>
          <w:szCs w:val="22"/>
          <w:lang w:val="lt-LT"/>
        </w:rPr>
        <w:t>K</w:t>
      </w:r>
      <w:r w:rsidRPr="005F0B4E">
        <w:rPr>
          <w:szCs w:val="22"/>
          <w:lang w:val="lt-LT"/>
        </w:rPr>
        <w:t>ompanijos remiamuose klinikiniuose tyrimuose stazinis širdies nepakankamumas</w:t>
      </w:r>
      <w:r w:rsidRPr="005F0B4E" w:rsidR="0017646A">
        <w:rPr>
          <w:szCs w:val="22"/>
          <w:lang w:val="lt-LT"/>
        </w:rPr>
        <w:t>,</w:t>
      </w:r>
      <w:r w:rsidRPr="005F0B4E">
        <w:rPr>
          <w:szCs w:val="22"/>
          <w:lang w:val="lt-LT"/>
        </w:rPr>
        <w:t xml:space="preserve"> kaip nepageidaujamas reiškinys</w:t>
      </w:r>
      <w:r w:rsidRPr="005F0B4E" w:rsidR="0017646A">
        <w:rPr>
          <w:szCs w:val="22"/>
          <w:lang w:val="lt-LT"/>
        </w:rPr>
        <w:t>,</w:t>
      </w:r>
      <w:r w:rsidRPr="005F0B4E">
        <w:rPr>
          <w:szCs w:val="22"/>
          <w:lang w:val="lt-LT"/>
        </w:rPr>
        <w:t xml:space="preserve"> pasireiškė 1,9</w:t>
      </w:r>
      <w:r w:rsidR="004160FE">
        <w:rPr>
          <w:szCs w:val="22"/>
          <w:lang w:val="lt-LT"/>
        </w:rPr>
        <w:t> </w:t>
      </w:r>
      <w:r w:rsidRPr="005F0B4E">
        <w:rPr>
          <w:szCs w:val="22"/>
          <w:lang w:val="lt-LT"/>
        </w:rPr>
        <w:t>% sorafenibu gydytų pacientų (N</w:t>
      </w:r>
      <w:r w:rsidR="004160FE">
        <w:rPr>
          <w:szCs w:val="22"/>
          <w:lang w:val="lt-LT"/>
        </w:rPr>
        <w:t> </w:t>
      </w:r>
      <w:r w:rsidRPr="005F0B4E">
        <w:rPr>
          <w:szCs w:val="22"/>
          <w:lang w:val="lt-LT"/>
        </w:rPr>
        <w:t>=</w:t>
      </w:r>
      <w:r w:rsidR="004160FE">
        <w:rPr>
          <w:szCs w:val="22"/>
          <w:lang w:val="lt-LT"/>
        </w:rPr>
        <w:t> </w:t>
      </w:r>
      <w:r w:rsidRPr="005F0B4E">
        <w:rPr>
          <w:szCs w:val="22"/>
          <w:lang w:val="lt-LT"/>
        </w:rPr>
        <w:t>2276). 11213 (</w:t>
      </w:r>
      <w:r w:rsidR="00895780">
        <w:rPr>
          <w:szCs w:val="22"/>
          <w:lang w:val="lt-LT"/>
        </w:rPr>
        <w:t>i</w:t>
      </w:r>
      <w:r w:rsidRPr="005F0B4E">
        <w:rPr>
          <w:szCs w:val="22"/>
          <w:lang w:val="lt-LT"/>
        </w:rPr>
        <w:t xml:space="preserve">nkstų ląstelių </w:t>
      </w:r>
      <w:r w:rsidRPr="005F0B4E" w:rsidR="00412F7E">
        <w:rPr>
          <w:szCs w:val="22"/>
          <w:lang w:val="lt-LT"/>
        </w:rPr>
        <w:t>karcinomos</w:t>
      </w:r>
      <w:r w:rsidRPr="005F0B4E">
        <w:rPr>
          <w:szCs w:val="22"/>
          <w:lang w:val="lt-LT"/>
        </w:rPr>
        <w:t xml:space="preserve">) </w:t>
      </w:r>
      <w:r w:rsidRPr="005F0B4E" w:rsidR="00412F7E">
        <w:rPr>
          <w:szCs w:val="22"/>
          <w:lang w:val="lt-LT"/>
        </w:rPr>
        <w:t xml:space="preserve">tyrimo metu </w:t>
      </w:r>
      <w:r w:rsidRPr="005F0B4E">
        <w:rPr>
          <w:szCs w:val="22"/>
          <w:lang w:val="lt-LT"/>
        </w:rPr>
        <w:t>nepageidaujami reiškiniai</w:t>
      </w:r>
      <w:r w:rsidRPr="005F0B4E" w:rsidR="00412F7E">
        <w:rPr>
          <w:szCs w:val="22"/>
          <w:lang w:val="lt-LT"/>
        </w:rPr>
        <w:t>,</w:t>
      </w:r>
      <w:r w:rsidRPr="005F0B4E">
        <w:rPr>
          <w:szCs w:val="22"/>
          <w:lang w:val="lt-LT"/>
        </w:rPr>
        <w:t xml:space="preserve"> atitinkantys stazinį širdies nepakankamumą</w:t>
      </w:r>
      <w:r w:rsidRPr="005F0B4E" w:rsidR="00412F7E">
        <w:rPr>
          <w:szCs w:val="22"/>
          <w:lang w:val="lt-LT"/>
        </w:rPr>
        <w:t>,</w:t>
      </w:r>
      <w:r w:rsidRPr="005F0B4E">
        <w:rPr>
          <w:szCs w:val="22"/>
          <w:lang w:val="lt-LT"/>
        </w:rPr>
        <w:t xml:space="preserve"> pasireiškė 1,7</w:t>
      </w:r>
      <w:r w:rsidR="004160FE">
        <w:rPr>
          <w:szCs w:val="22"/>
          <w:lang w:val="lt-LT"/>
        </w:rPr>
        <w:t> </w:t>
      </w:r>
      <w:bookmarkStart w:id="69" w:name="OLE_LINK3"/>
      <w:bookmarkStart w:id="70" w:name="OLE_LINK4"/>
      <w:r w:rsidRPr="005F0B4E">
        <w:rPr>
          <w:szCs w:val="22"/>
          <w:lang w:val="lt-LT"/>
        </w:rPr>
        <w:t>%</w:t>
      </w:r>
      <w:bookmarkEnd w:id="69"/>
      <w:bookmarkEnd w:id="70"/>
      <w:r w:rsidRPr="005F0B4E">
        <w:rPr>
          <w:szCs w:val="22"/>
          <w:lang w:val="lt-LT"/>
        </w:rPr>
        <w:t xml:space="preserve"> gydytų sorefenibu ir 0,7</w:t>
      </w:r>
      <w:r w:rsidR="004160FE">
        <w:rPr>
          <w:szCs w:val="22"/>
          <w:lang w:val="lt-LT"/>
        </w:rPr>
        <w:t> </w:t>
      </w:r>
      <w:r w:rsidRPr="005F0B4E">
        <w:rPr>
          <w:szCs w:val="22"/>
          <w:lang w:val="lt-LT"/>
        </w:rPr>
        <w:t>%</w:t>
      </w:r>
      <w:r w:rsidRPr="005F0B4E" w:rsidR="008A5FBD">
        <w:rPr>
          <w:szCs w:val="22"/>
          <w:lang w:val="lt-LT"/>
        </w:rPr>
        <w:t xml:space="preserve"> </w:t>
      </w:r>
      <w:r w:rsidRPr="005F0B4E" w:rsidR="00412F7E">
        <w:rPr>
          <w:szCs w:val="22"/>
          <w:lang w:val="lt-LT"/>
        </w:rPr>
        <w:t>vartojusių placebą pacientų</w:t>
      </w:r>
      <w:r w:rsidRPr="005F0B4E" w:rsidR="008A5FBD">
        <w:rPr>
          <w:szCs w:val="22"/>
          <w:lang w:val="lt-LT"/>
        </w:rPr>
        <w:t>. 100554 (</w:t>
      </w:r>
      <w:r w:rsidR="0026049E">
        <w:rPr>
          <w:szCs w:val="22"/>
          <w:lang w:val="lt-LT"/>
        </w:rPr>
        <w:t>k</w:t>
      </w:r>
      <w:r w:rsidRPr="005F0B4E" w:rsidR="008A5FBD">
        <w:rPr>
          <w:szCs w:val="22"/>
          <w:lang w:val="lt-LT"/>
        </w:rPr>
        <w:t xml:space="preserve">epenų ląstelių </w:t>
      </w:r>
      <w:r w:rsidRPr="005F0B4E" w:rsidR="00412F7E">
        <w:rPr>
          <w:szCs w:val="22"/>
          <w:lang w:val="lt-LT"/>
        </w:rPr>
        <w:t>karcinomos</w:t>
      </w:r>
      <w:r w:rsidRPr="005F0B4E" w:rsidR="008A5FBD">
        <w:rPr>
          <w:szCs w:val="22"/>
          <w:lang w:val="lt-LT"/>
        </w:rPr>
        <w:t>)</w:t>
      </w:r>
      <w:r w:rsidRPr="005F0B4E" w:rsidR="00D917A7">
        <w:rPr>
          <w:szCs w:val="22"/>
          <w:lang w:val="lt-LT"/>
        </w:rPr>
        <w:t xml:space="preserve"> </w:t>
      </w:r>
      <w:r w:rsidRPr="005F0B4E" w:rsidR="00412F7E">
        <w:rPr>
          <w:szCs w:val="22"/>
          <w:lang w:val="lt-LT"/>
        </w:rPr>
        <w:t xml:space="preserve">tyrimo metu minėti </w:t>
      </w:r>
      <w:r w:rsidRPr="005F0B4E" w:rsidR="00D917A7">
        <w:rPr>
          <w:szCs w:val="22"/>
          <w:lang w:val="lt-LT"/>
        </w:rPr>
        <w:t>reiškiniai pasireiškė</w:t>
      </w:r>
      <w:r w:rsidRPr="005F0B4E" w:rsidR="008A5FBD">
        <w:rPr>
          <w:szCs w:val="22"/>
          <w:lang w:val="lt-LT"/>
        </w:rPr>
        <w:t xml:space="preserve"> 0,99</w:t>
      </w:r>
      <w:r w:rsidR="004160FE">
        <w:rPr>
          <w:szCs w:val="22"/>
          <w:lang w:val="lt-LT"/>
        </w:rPr>
        <w:t> </w:t>
      </w:r>
      <w:r w:rsidRPr="005F0B4E" w:rsidR="008A5FBD">
        <w:rPr>
          <w:szCs w:val="22"/>
          <w:lang w:val="lt-LT"/>
        </w:rPr>
        <w:t xml:space="preserve">% gydytų sorafenibu ir </w:t>
      </w:r>
      <w:r w:rsidRPr="005F0B4E" w:rsidR="008A5EF5">
        <w:rPr>
          <w:szCs w:val="22"/>
          <w:lang w:val="lt-LT"/>
        </w:rPr>
        <w:t>1,1</w:t>
      </w:r>
      <w:r w:rsidR="004160FE">
        <w:rPr>
          <w:szCs w:val="22"/>
          <w:lang w:val="lt-LT"/>
        </w:rPr>
        <w:t> </w:t>
      </w:r>
      <w:r w:rsidRPr="005F0B4E" w:rsidR="008A5EF5">
        <w:rPr>
          <w:szCs w:val="22"/>
          <w:lang w:val="lt-LT"/>
        </w:rPr>
        <w:t xml:space="preserve">% </w:t>
      </w:r>
      <w:r w:rsidRPr="005F0B4E" w:rsidR="00412F7E">
        <w:rPr>
          <w:szCs w:val="22"/>
          <w:lang w:val="lt-LT"/>
        </w:rPr>
        <w:t>vartojusių placebą pacientų</w:t>
      </w:r>
      <w:r w:rsidRPr="005F0B4E" w:rsidR="008A5EF5">
        <w:rPr>
          <w:szCs w:val="22"/>
          <w:lang w:val="lt-LT"/>
        </w:rPr>
        <w:t>.</w:t>
      </w:r>
    </w:p>
    <w:p w:rsidR="00950D41" w:rsidRPr="005F0B4E" w:rsidP="008761CC" w14:paraId="67EEFC56" w14:textId="77777777">
      <w:pPr>
        <w:tabs>
          <w:tab w:val="clear" w:pos="567"/>
        </w:tabs>
        <w:spacing w:line="240" w:lineRule="auto"/>
        <w:ind w:left="567" w:hanging="567"/>
        <w:rPr>
          <w:szCs w:val="22"/>
          <w:lang w:val="lt-LT"/>
        </w:rPr>
      </w:pPr>
    </w:p>
    <w:p w:rsidR="00B20659" w:rsidRPr="002579BF" w:rsidP="00CE6E82" w14:paraId="565360AF" w14:textId="77777777">
      <w:pPr>
        <w:keepNext/>
        <w:keepLines/>
        <w:rPr>
          <w:lang w:val="lt-LT"/>
        </w:rPr>
      </w:pPr>
      <w:r>
        <w:rPr>
          <w:i/>
          <w:lang w:val="lt-LT"/>
        </w:rPr>
        <w:t>Papildoma informacija apie specialias populiacijas</w:t>
      </w:r>
    </w:p>
    <w:p w:rsidR="00B20659" w:rsidRPr="002579BF" w:rsidP="00BB7607" w14:paraId="57B0F390" w14:textId="77777777">
      <w:pPr>
        <w:keepNext/>
        <w:keepLines/>
        <w:rPr>
          <w:lang w:val="lt-LT"/>
        </w:rPr>
      </w:pPr>
      <w:r>
        <w:rPr>
          <w:lang w:val="lt-LT"/>
        </w:rPr>
        <w:t xml:space="preserve">Klinikinių tyrimų metu tam tikros nepageidaujamos reakcijos į vaistą, pvz., plaštakų bei pėdų odos reakcija, viduriavimas, alopecija, kūno svorio mažėjimas, hipertenzija, hipokalcemija ir keratoakantoma/odos raginių ląstelių karcinoma daug dažniau pasireiškė pacientams, </w:t>
      </w:r>
      <w:r w:rsidR="006A78A2">
        <w:rPr>
          <w:lang w:val="lt-LT"/>
        </w:rPr>
        <w:t xml:space="preserve">sergantiems </w:t>
      </w:r>
      <w:r>
        <w:rPr>
          <w:lang w:val="lt-LT"/>
        </w:rPr>
        <w:t xml:space="preserve">diferencijuota skydliaukės karcinoma, palyginti su pacientais, tirtais inkstų ląstelių ar </w:t>
      </w:r>
      <w:r w:rsidR="008966E0">
        <w:rPr>
          <w:noProof/>
          <w:lang w:val="lt-LT"/>
        </w:rPr>
        <w:t xml:space="preserve">kepenų ląstelių </w:t>
      </w:r>
      <w:r>
        <w:rPr>
          <w:lang w:val="lt-LT"/>
        </w:rPr>
        <w:t>karcinomų tyrimų metu.</w:t>
      </w:r>
    </w:p>
    <w:p w:rsidR="00B20659" w:rsidP="00BB7607" w14:paraId="3A7CBAEC" w14:textId="77777777">
      <w:pPr>
        <w:rPr>
          <w:szCs w:val="22"/>
          <w:u w:val="single"/>
          <w:lang w:val="lt-LT"/>
        </w:rPr>
      </w:pPr>
    </w:p>
    <w:p w:rsidR="005C7A5C" w:rsidRPr="001222DC" w:rsidP="008761CC" w14:paraId="5E1BC0E1" w14:textId="77777777">
      <w:pPr>
        <w:keepNext/>
        <w:keepLines/>
        <w:tabs>
          <w:tab w:val="clear" w:pos="567"/>
        </w:tabs>
        <w:spacing w:line="240" w:lineRule="auto"/>
        <w:rPr>
          <w:szCs w:val="22"/>
          <w:u w:val="single"/>
          <w:lang w:val="lt-LT"/>
        </w:rPr>
      </w:pPr>
      <w:r w:rsidRPr="001222DC">
        <w:rPr>
          <w:szCs w:val="22"/>
          <w:u w:val="single"/>
          <w:lang w:val="lt-LT"/>
        </w:rPr>
        <w:t>Laboratorinių tyrimų duomenų poky</w:t>
      </w:r>
      <w:r w:rsidRPr="001222DC" w:rsidR="0017646A">
        <w:rPr>
          <w:szCs w:val="22"/>
          <w:u w:val="single"/>
          <w:lang w:val="lt-LT"/>
        </w:rPr>
        <w:t>čiai</w:t>
      </w:r>
      <w:r w:rsidRPr="001222DC" w:rsidR="00B20659">
        <w:rPr>
          <w:szCs w:val="22"/>
          <w:u w:val="single"/>
          <w:lang w:val="lt-LT"/>
        </w:rPr>
        <w:t xml:space="preserve"> </w:t>
      </w:r>
      <w:r w:rsidRPr="001222DC" w:rsidR="00CA0496">
        <w:rPr>
          <w:szCs w:val="22"/>
          <w:u w:val="single"/>
          <w:lang w:val="lt-LT"/>
        </w:rPr>
        <w:t>kepenų ląstelių karcinoma</w:t>
      </w:r>
      <w:r w:rsidRPr="001222DC" w:rsidR="00CA0496">
        <w:rPr>
          <w:u w:val="single"/>
          <w:lang w:val="lt-LT"/>
        </w:rPr>
        <w:t xml:space="preserve"> (3 tyrimas) ir </w:t>
      </w:r>
      <w:r w:rsidRPr="001222DC" w:rsidR="00CA0496">
        <w:rPr>
          <w:szCs w:val="22"/>
          <w:u w:val="single"/>
          <w:lang w:val="lt-LT"/>
        </w:rPr>
        <w:t>inkstų ląstelių karcinoma</w:t>
      </w:r>
      <w:r w:rsidRPr="001222DC" w:rsidR="00CA0496">
        <w:rPr>
          <w:u w:val="single"/>
          <w:lang w:val="lt-LT"/>
        </w:rPr>
        <w:t xml:space="preserve"> (1 tyrimas) sergantiems pacientams</w:t>
      </w:r>
    </w:p>
    <w:p w:rsidR="006A78A2" w:rsidP="00CE6E82" w14:paraId="69C36D13" w14:textId="77777777">
      <w:pPr>
        <w:keepNext/>
        <w:keepLines/>
        <w:rPr>
          <w:szCs w:val="22"/>
          <w:lang w:val="lt-LT"/>
        </w:rPr>
      </w:pPr>
    </w:p>
    <w:p w:rsidR="005C7A5C" w:rsidRPr="005F0B4E" w:rsidP="008761CC" w14:paraId="093C5CFB" w14:textId="77777777">
      <w:pPr>
        <w:keepNext/>
        <w:keepLines/>
        <w:tabs>
          <w:tab w:val="clear" w:pos="567"/>
        </w:tabs>
        <w:spacing w:line="240" w:lineRule="auto"/>
        <w:rPr>
          <w:szCs w:val="22"/>
          <w:lang w:val="lt-LT"/>
        </w:rPr>
      </w:pPr>
      <w:r w:rsidRPr="005F0B4E">
        <w:rPr>
          <w:szCs w:val="22"/>
          <w:lang w:val="lt-LT"/>
        </w:rPr>
        <w:t>Pastebėtas labai dažnas lipazės ir amilazės kiekio padidėjimas. 3</w:t>
      </w:r>
      <w:r w:rsidR="00790635">
        <w:rPr>
          <w:szCs w:val="22"/>
          <w:lang w:val="lt-LT"/>
        </w:rPr>
        <w:t>–</w:t>
      </w:r>
      <w:r w:rsidRPr="005F0B4E">
        <w:rPr>
          <w:szCs w:val="22"/>
          <w:lang w:val="lt-LT"/>
        </w:rPr>
        <w:t>iojo arba 4</w:t>
      </w:r>
      <w:r w:rsidR="00790635">
        <w:rPr>
          <w:szCs w:val="22"/>
          <w:lang w:val="lt-LT"/>
        </w:rPr>
        <w:t>–</w:t>
      </w:r>
      <w:r w:rsidRPr="005F0B4E">
        <w:rPr>
          <w:szCs w:val="22"/>
          <w:lang w:val="lt-LT"/>
        </w:rPr>
        <w:t>ojo laipsnio pagal CTC</w:t>
      </w:r>
      <w:r w:rsidR="00CA0496">
        <w:rPr>
          <w:szCs w:val="22"/>
          <w:lang w:val="lt-LT"/>
        </w:rPr>
        <w:t>AE</w:t>
      </w:r>
      <w:r w:rsidRPr="005F0B4E">
        <w:rPr>
          <w:szCs w:val="22"/>
          <w:lang w:val="lt-LT"/>
        </w:rPr>
        <w:t xml:space="preserve"> lipazės kiekio padidėjimas atsirado 11</w:t>
      </w:r>
      <w:r w:rsidRPr="005F0B4E" w:rsidR="00950D41">
        <w:rPr>
          <w:szCs w:val="22"/>
          <w:lang w:val="lt-LT"/>
        </w:rPr>
        <w:t> </w:t>
      </w:r>
      <w:r w:rsidRPr="005F0B4E">
        <w:rPr>
          <w:rFonts w:ascii="Symbol" w:hAnsi="Symbol"/>
          <w:szCs w:val="22"/>
          <w:lang w:val="lt-LT"/>
        </w:rPr>
        <w:sym w:font="Symbol" w:char="F025"/>
      </w:r>
      <w:r w:rsidRPr="005F0B4E">
        <w:rPr>
          <w:szCs w:val="22"/>
          <w:lang w:val="lt-LT"/>
        </w:rPr>
        <w:t xml:space="preserve"> ir 9</w:t>
      </w:r>
      <w:r w:rsidRPr="005F0B4E" w:rsidR="00E2589E">
        <w:rPr>
          <w:szCs w:val="22"/>
          <w:lang w:val="lt-LT"/>
        </w:rPr>
        <w:t> </w:t>
      </w:r>
      <w:r w:rsidRPr="005F0B4E">
        <w:rPr>
          <w:szCs w:val="22"/>
          <w:lang w:val="lt-LT"/>
        </w:rPr>
        <w:t xml:space="preserve">% </w:t>
      </w:r>
      <w:r w:rsidR="006A78A2">
        <w:rPr>
          <w:szCs w:val="22"/>
          <w:lang w:val="lt-LT"/>
        </w:rPr>
        <w:t>sorafenibu</w:t>
      </w:r>
      <w:r w:rsidRPr="005F0B4E">
        <w:rPr>
          <w:szCs w:val="22"/>
          <w:lang w:val="lt-LT"/>
        </w:rPr>
        <w:t xml:space="preserve"> gydytų pacientų atitinkamai 1</w:t>
      </w:r>
      <w:r w:rsidR="00790635">
        <w:rPr>
          <w:szCs w:val="22"/>
          <w:lang w:val="lt-LT"/>
        </w:rPr>
        <w:t>–</w:t>
      </w:r>
      <w:r w:rsidRPr="005F0B4E">
        <w:rPr>
          <w:szCs w:val="22"/>
          <w:lang w:val="lt-LT"/>
        </w:rPr>
        <w:t>ojo (</w:t>
      </w:r>
      <w:r w:rsidR="00DA5064">
        <w:rPr>
          <w:szCs w:val="22"/>
          <w:lang w:val="lt-LT"/>
        </w:rPr>
        <w:t>i</w:t>
      </w:r>
      <w:r w:rsidRPr="005F0B4E">
        <w:rPr>
          <w:szCs w:val="22"/>
          <w:lang w:val="lt-LT"/>
        </w:rPr>
        <w:t>nkstų ląstelių karcinoma) ir 3</w:t>
      </w:r>
      <w:r w:rsidR="00790635">
        <w:rPr>
          <w:szCs w:val="22"/>
          <w:lang w:val="lt-LT"/>
        </w:rPr>
        <w:t>–</w:t>
      </w:r>
      <w:r w:rsidRPr="005F0B4E">
        <w:rPr>
          <w:szCs w:val="22"/>
          <w:lang w:val="lt-LT"/>
        </w:rPr>
        <w:t>ojo (</w:t>
      </w:r>
      <w:r w:rsidR="00DA5064">
        <w:rPr>
          <w:szCs w:val="22"/>
          <w:lang w:val="lt-LT"/>
        </w:rPr>
        <w:t>k</w:t>
      </w:r>
      <w:r w:rsidRPr="005F0B4E">
        <w:rPr>
          <w:szCs w:val="22"/>
          <w:lang w:val="lt-LT"/>
        </w:rPr>
        <w:t>epenų ląstelių karcinoma) tyrimo metu, lyginant su 7</w:t>
      </w:r>
      <w:r w:rsidRPr="005F0B4E" w:rsidR="00950D41">
        <w:rPr>
          <w:szCs w:val="22"/>
          <w:lang w:val="lt-LT"/>
        </w:rPr>
        <w:t> </w:t>
      </w:r>
      <w:r w:rsidRPr="005F0B4E">
        <w:rPr>
          <w:rFonts w:ascii="Symbol" w:hAnsi="Symbol"/>
          <w:szCs w:val="22"/>
          <w:lang w:val="lt-LT"/>
        </w:rPr>
        <w:sym w:font="Symbol" w:char="F025"/>
      </w:r>
      <w:r w:rsidRPr="005F0B4E">
        <w:rPr>
          <w:szCs w:val="22"/>
          <w:lang w:val="lt-LT"/>
        </w:rPr>
        <w:t xml:space="preserve"> ir 9</w:t>
      </w:r>
      <w:r w:rsidRPr="005F0B4E" w:rsidR="00950D41">
        <w:rPr>
          <w:szCs w:val="22"/>
          <w:lang w:val="lt-LT"/>
        </w:rPr>
        <w:t> </w:t>
      </w:r>
      <w:r w:rsidRPr="005F0B4E">
        <w:rPr>
          <w:rFonts w:ascii="Symbol" w:hAnsi="Symbol"/>
          <w:szCs w:val="22"/>
          <w:lang w:val="lt-LT"/>
        </w:rPr>
        <w:sym w:font="Symbol" w:char="F025"/>
      </w:r>
      <w:r w:rsidRPr="005F0B4E">
        <w:rPr>
          <w:szCs w:val="22"/>
          <w:lang w:val="lt-LT"/>
        </w:rPr>
        <w:t xml:space="preserve"> placeb</w:t>
      </w:r>
      <w:r w:rsidR="006A78A2">
        <w:rPr>
          <w:szCs w:val="22"/>
          <w:lang w:val="lt-LT"/>
        </w:rPr>
        <w:t>ą</w:t>
      </w:r>
      <w:r w:rsidRPr="005F0B4E">
        <w:rPr>
          <w:szCs w:val="22"/>
          <w:lang w:val="lt-LT"/>
        </w:rPr>
        <w:t xml:space="preserve"> vartojusių pacientų. 3</w:t>
      </w:r>
      <w:r w:rsidR="00790635">
        <w:rPr>
          <w:szCs w:val="22"/>
          <w:lang w:val="lt-LT"/>
        </w:rPr>
        <w:t>–</w:t>
      </w:r>
      <w:r w:rsidRPr="005F0B4E">
        <w:rPr>
          <w:szCs w:val="22"/>
          <w:lang w:val="lt-LT"/>
        </w:rPr>
        <w:t>iojo arba 4</w:t>
      </w:r>
      <w:r w:rsidR="00790635">
        <w:rPr>
          <w:szCs w:val="22"/>
          <w:lang w:val="lt-LT"/>
        </w:rPr>
        <w:t>–</w:t>
      </w:r>
      <w:r w:rsidRPr="005F0B4E">
        <w:rPr>
          <w:szCs w:val="22"/>
          <w:lang w:val="lt-LT"/>
        </w:rPr>
        <w:t>ojo laipsnio pagal CTC</w:t>
      </w:r>
      <w:r w:rsidR="00A32952">
        <w:rPr>
          <w:szCs w:val="22"/>
          <w:lang w:val="lt-LT"/>
        </w:rPr>
        <w:t>AE</w:t>
      </w:r>
      <w:r w:rsidRPr="005F0B4E">
        <w:rPr>
          <w:szCs w:val="22"/>
          <w:lang w:val="lt-LT"/>
        </w:rPr>
        <w:t xml:space="preserve"> amilazės kiekio padidėjimas atsirado 1</w:t>
      </w:r>
      <w:r w:rsidRPr="005F0B4E" w:rsidR="00950D41">
        <w:rPr>
          <w:szCs w:val="22"/>
          <w:lang w:val="lt-LT"/>
        </w:rPr>
        <w:t> </w:t>
      </w:r>
      <w:r w:rsidRPr="005F0B4E">
        <w:rPr>
          <w:rFonts w:ascii="Symbol" w:hAnsi="Symbol"/>
          <w:szCs w:val="22"/>
          <w:lang w:val="lt-LT"/>
        </w:rPr>
        <w:sym w:font="Symbol" w:char="F025"/>
      </w:r>
      <w:r w:rsidRPr="005F0B4E">
        <w:rPr>
          <w:szCs w:val="22"/>
          <w:lang w:val="lt-LT"/>
        </w:rPr>
        <w:t xml:space="preserve"> ir 2</w:t>
      </w:r>
      <w:r w:rsidRPr="005F0B4E" w:rsidR="00950D41">
        <w:rPr>
          <w:szCs w:val="22"/>
          <w:lang w:val="lt-LT"/>
        </w:rPr>
        <w:t> </w:t>
      </w:r>
      <w:r w:rsidRPr="005F0B4E">
        <w:rPr>
          <w:rFonts w:ascii="Symbol" w:hAnsi="Symbol"/>
          <w:szCs w:val="22"/>
          <w:lang w:val="lt-LT"/>
        </w:rPr>
        <w:sym w:font="Symbol" w:char="F025"/>
      </w:r>
      <w:r w:rsidRPr="005F0B4E">
        <w:rPr>
          <w:szCs w:val="22"/>
          <w:lang w:val="lt-LT"/>
        </w:rPr>
        <w:t xml:space="preserve"> </w:t>
      </w:r>
      <w:r w:rsidR="006A78A2">
        <w:rPr>
          <w:szCs w:val="22"/>
          <w:lang w:val="lt-LT"/>
        </w:rPr>
        <w:t>sorafenibu</w:t>
      </w:r>
      <w:r w:rsidRPr="005F0B4E">
        <w:rPr>
          <w:szCs w:val="22"/>
          <w:lang w:val="lt-LT"/>
        </w:rPr>
        <w:t xml:space="preserve"> gydytų pacientų atitinkamai 1</w:t>
      </w:r>
      <w:r w:rsidR="00790635">
        <w:rPr>
          <w:szCs w:val="22"/>
          <w:lang w:val="lt-LT"/>
        </w:rPr>
        <w:t>–</w:t>
      </w:r>
      <w:r w:rsidRPr="005F0B4E">
        <w:rPr>
          <w:szCs w:val="22"/>
          <w:lang w:val="lt-LT"/>
        </w:rPr>
        <w:t>ojo ir 3</w:t>
      </w:r>
      <w:r w:rsidR="00790635">
        <w:rPr>
          <w:szCs w:val="22"/>
          <w:lang w:val="lt-LT"/>
        </w:rPr>
        <w:t>–</w:t>
      </w:r>
      <w:r w:rsidRPr="005F0B4E">
        <w:rPr>
          <w:szCs w:val="22"/>
          <w:lang w:val="lt-LT"/>
        </w:rPr>
        <w:t>ojo tyrimo metu, lyginant su 3</w:t>
      </w:r>
      <w:r w:rsidRPr="005F0B4E" w:rsidR="00950D41">
        <w:rPr>
          <w:szCs w:val="22"/>
          <w:lang w:val="lt-LT"/>
        </w:rPr>
        <w:t> </w:t>
      </w:r>
      <w:r w:rsidRPr="005F0B4E">
        <w:rPr>
          <w:rFonts w:ascii="Symbol" w:hAnsi="Symbol"/>
          <w:szCs w:val="22"/>
          <w:lang w:val="lt-LT"/>
        </w:rPr>
        <w:sym w:font="Symbol" w:char="F025"/>
      </w:r>
      <w:r w:rsidRPr="005F0B4E">
        <w:rPr>
          <w:szCs w:val="22"/>
          <w:lang w:val="lt-LT"/>
        </w:rPr>
        <w:t xml:space="preserve"> abiejose placebo vartojusių pacientų grupėse. 1</w:t>
      </w:r>
      <w:r w:rsidR="00790635">
        <w:rPr>
          <w:szCs w:val="22"/>
          <w:lang w:val="lt-LT"/>
        </w:rPr>
        <w:t>–</w:t>
      </w:r>
      <w:r w:rsidRPr="005F0B4E">
        <w:rPr>
          <w:szCs w:val="22"/>
          <w:lang w:val="lt-LT"/>
        </w:rPr>
        <w:t>ojo tyrimo metu klinikinis pankreatitas pasireiškė 2 iš 451</w:t>
      </w:r>
      <w:r w:rsidR="0067672F">
        <w:rPr>
          <w:szCs w:val="22"/>
          <w:lang w:val="lt-LT"/>
        </w:rPr>
        <w:t> </w:t>
      </w:r>
      <w:r w:rsidR="006A78A2">
        <w:rPr>
          <w:szCs w:val="22"/>
          <w:lang w:val="lt-LT"/>
        </w:rPr>
        <w:t>sorafenibu</w:t>
      </w:r>
      <w:r w:rsidRPr="005F0B4E">
        <w:rPr>
          <w:szCs w:val="22"/>
          <w:lang w:val="lt-LT"/>
        </w:rPr>
        <w:t xml:space="preserve"> gydytų pacientų (4</w:t>
      </w:r>
      <w:r w:rsidR="00790635">
        <w:rPr>
          <w:szCs w:val="22"/>
          <w:lang w:val="lt-LT"/>
        </w:rPr>
        <w:t>–</w:t>
      </w:r>
      <w:r w:rsidRPr="005F0B4E">
        <w:rPr>
          <w:szCs w:val="22"/>
          <w:lang w:val="lt-LT"/>
        </w:rPr>
        <w:t>ojo laipsnio pagal CTC</w:t>
      </w:r>
      <w:r w:rsidR="00A32952">
        <w:rPr>
          <w:szCs w:val="22"/>
          <w:lang w:val="lt-LT"/>
        </w:rPr>
        <w:t>AE</w:t>
      </w:r>
      <w:r w:rsidRPr="005F0B4E">
        <w:rPr>
          <w:szCs w:val="22"/>
          <w:lang w:val="lt-LT"/>
        </w:rPr>
        <w:t>), 3</w:t>
      </w:r>
      <w:r w:rsidR="00790635">
        <w:rPr>
          <w:szCs w:val="22"/>
          <w:lang w:val="lt-LT"/>
        </w:rPr>
        <w:t>–</w:t>
      </w:r>
      <w:r w:rsidRPr="005F0B4E">
        <w:rPr>
          <w:szCs w:val="22"/>
          <w:lang w:val="lt-LT"/>
        </w:rPr>
        <w:t xml:space="preserve">ojo </w:t>
      </w:r>
      <w:r w:rsidRPr="005F0B4E" w:rsidR="00843CED">
        <w:rPr>
          <w:rFonts w:ascii="Symbol" w:hAnsi="Symbol"/>
          <w:szCs w:val="22"/>
          <w:lang w:val="lt-LT"/>
        </w:rPr>
        <w:sym w:font="Symbol" w:char="F02D"/>
      </w:r>
      <w:r w:rsidRPr="005F0B4E">
        <w:rPr>
          <w:szCs w:val="22"/>
          <w:lang w:val="lt-LT"/>
        </w:rPr>
        <w:t xml:space="preserve"> 1 iš 297</w:t>
      </w:r>
      <w:r w:rsidR="0067672F">
        <w:rPr>
          <w:szCs w:val="22"/>
          <w:lang w:val="lt-LT"/>
        </w:rPr>
        <w:t> </w:t>
      </w:r>
      <w:r w:rsidR="006A78A2">
        <w:rPr>
          <w:szCs w:val="22"/>
          <w:lang w:val="lt-LT"/>
        </w:rPr>
        <w:t>sorafenibu</w:t>
      </w:r>
      <w:r w:rsidRPr="005F0B4E">
        <w:rPr>
          <w:szCs w:val="22"/>
          <w:lang w:val="lt-LT"/>
        </w:rPr>
        <w:t xml:space="preserve"> gydytų pacientų (2</w:t>
      </w:r>
      <w:r w:rsidR="00790635">
        <w:rPr>
          <w:szCs w:val="22"/>
          <w:lang w:val="lt-LT"/>
        </w:rPr>
        <w:t>–</w:t>
      </w:r>
      <w:r w:rsidRPr="005F0B4E">
        <w:rPr>
          <w:szCs w:val="22"/>
          <w:lang w:val="lt-LT"/>
        </w:rPr>
        <w:t>ojo laipsnio pagal CTC</w:t>
      </w:r>
      <w:r w:rsidR="00A32952">
        <w:rPr>
          <w:szCs w:val="22"/>
          <w:lang w:val="lt-LT"/>
        </w:rPr>
        <w:t>AE</w:t>
      </w:r>
      <w:r w:rsidRPr="005F0B4E">
        <w:rPr>
          <w:szCs w:val="22"/>
          <w:lang w:val="lt-LT"/>
        </w:rPr>
        <w:t>) ir 1 iš 451</w:t>
      </w:r>
      <w:r w:rsidR="0067672F">
        <w:rPr>
          <w:szCs w:val="22"/>
          <w:lang w:val="lt-LT"/>
        </w:rPr>
        <w:t> </w:t>
      </w:r>
      <w:r w:rsidRPr="005F0B4E">
        <w:rPr>
          <w:szCs w:val="22"/>
          <w:lang w:val="lt-LT"/>
        </w:rPr>
        <w:t>placeb</w:t>
      </w:r>
      <w:r w:rsidR="006A78A2">
        <w:rPr>
          <w:szCs w:val="22"/>
          <w:lang w:val="lt-LT"/>
        </w:rPr>
        <w:t>ą</w:t>
      </w:r>
      <w:r w:rsidRPr="005F0B4E">
        <w:rPr>
          <w:szCs w:val="22"/>
          <w:lang w:val="lt-LT"/>
        </w:rPr>
        <w:t xml:space="preserve"> vartojusių tiriamųjų (2</w:t>
      </w:r>
      <w:r w:rsidR="0067672F">
        <w:rPr>
          <w:szCs w:val="22"/>
          <w:lang w:val="lt-LT"/>
        </w:rPr>
        <w:noBreakHyphen/>
      </w:r>
      <w:r w:rsidRPr="005F0B4E">
        <w:rPr>
          <w:szCs w:val="22"/>
          <w:lang w:val="lt-LT"/>
        </w:rPr>
        <w:t>ojo laipsnio pagal CTC</w:t>
      </w:r>
      <w:r w:rsidR="00A32952">
        <w:rPr>
          <w:szCs w:val="22"/>
          <w:lang w:val="lt-LT"/>
        </w:rPr>
        <w:t>AE</w:t>
      </w:r>
      <w:r w:rsidRPr="005F0B4E">
        <w:rPr>
          <w:szCs w:val="22"/>
          <w:lang w:val="lt-LT"/>
        </w:rPr>
        <w:t>) 1</w:t>
      </w:r>
      <w:r w:rsidR="00790635">
        <w:rPr>
          <w:szCs w:val="22"/>
          <w:lang w:val="lt-LT"/>
        </w:rPr>
        <w:t>–</w:t>
      </w:r>
      <w:r w:rsidRPr="005F0B4E">
        <w:rPr>
          <w:szCs w:val="22"/>
          <w:lang w:val="lt-LT"/>
        </w:rPr>
        <w:t>ojo tyrimo metu.</w:t>
      </w:r>
    </w:p>
    <w:p w:rsidR="005C7A5C" w:rsidRPr="005F0B4E" w:rsidP="008761CC" w14:paraId="6BC7ABF3" w14:textId="77777777">
      <w:pPr>
        <w:tabs>
          <w:tab w:val="clear" w:pos="567"/>
        </w:tabs>
        <w:spacing w:line="240" w:lineRule="auto"/>
        <w:rPr>
          <w:szCs w:val="22"/>
          <w:lang w:val="lt-LT"/>
        </w:rPr>
      </w:pPr>
    </w:p>
    <w:p w:rsidR="005C7A5C" w:rsidRPr="005F0B4E" w:rsidP="008761CC" w14:paraId="661C6DE7" w14:textId="77777777">
      <w:pPr>
        <w:tabs>
          <w:tab w:val="clear" w:pos="567"/>
        </w:tabs>
        <w:spacing w:line="240" w:lineRule="auto"/>
        <w:rPr>
          <w:szCs w:val="22"/>
          <w:lang w:val="lt-LT"/>
        </w:rPr>
      </w:pPr>
      <w:r w:rsidRPr="005F0B4E">
        <w:rPr>
          <w:szCs w:val="22"/>
          <w:lang w:val="lt-LT"/>
        </w:rPr>
        <w:t>Labai dažnas reiškinys yra hipofosfatemija. Ji pasireiškė 45</w:t>
      </w:r>
      <w:r w:rsidRPr="005F0B4E" w:rsidR="0088696C">
        <w:rPr>
          <w:szCs w:val="22"/>
          <w:lang w:val="lt-LT"/>
        </w:rPr>
        <w:t> </w:t>
      </w:r>
      <w:r w:rsidRPr="005F0B4E">
        <w:rPr>
          <w:rFonts w:ascii="Symbol" w:hAnsi="Symbol"/>
          <w:szCs w:val="22"/>
          <w:lang w:val="lt-LT"/>
        </w:rPr>
        <w:sym w:font="Symbol" w:char="F025"/>
      </w:r>
      <w:r w:rsidRPr="005F0B4E">
        <w:rPr>
          <w:szCs w:val="22"/>
          <w:lang w:val="lt-LT"/>
        </w:rPr>
        <w:t xml:space="preserve"> ir 35</w:t>
      </w:r>
      <w:r w:rsidRPr="005F0B4E" w:rsidR="0088696C">
        <w:rPr>
          <w:szCs w:val="22"/>
          <w:lang w:val="lt-LT"/>
        </w:rPr>
        <w:t> </w:t>
      </w:r>
      <w:r w:rsidRPr="005F0B4E">
        <w:rPr>
          <w:rFonts w:ascii="Symbol" w:hAnsi="Symbol"/>
          <w:szCs w:val="22"/>
          <w:lang w:val="lt-LT"/>
        </w:rPr>
        <w:sym w:font="Symbol" w:char="F025"/>
      </w:r>
      <w:r w:rsidRPr="005F0B4E">
        <w:rPr>
          <w:szCs w:val="22"/>
          <w:lang w:val="lt-LT"/>
        </w:rPr>
        <w:t xml:space="preserve"> </w:t>
      </w:r>
      <w:r w:rsidR="006A78A2">
        <w:rPr>
          <w:szCs w:val="22"/>
          <w:lang w:val="lt-LT"/>
        </w:rPr>
        <w:t>sorafenibu</w:t>
      </w:r>
      <w:r w:rsidRPr="005F0B4E">
        <w:rPr>
          <w:szCs w:val="22"/>
          <w:lang w:val="lt-LT"/>
        </w:rPr>
        <w:t xml:space="preserve"> gydytų </w:t>
      </w:r>
      <w:r w:rsidR="006C62F1">
        <w:rPr>
          <w:szCs w:val="22"/>
          <w:lang w:val="lt-LT"/>
        </w:rPr>
        <w:t>pacientų</w:t>
      </w:r>
      <w:r w:rsidRPr="005F0B4E" w:rsidR="006C62F1">
        <w:rPr>
          <w:szCs w:val="22"/>
          <w:lang w:val="lt-LT"/>
        </w:rPr>
        <w:t xml:space="preserve"> </w:t>
      </w:r>
      <w:r w:rsidRPr="005F0B4E">
        <w:rPr>
          <w:szCs w:val="22"/>
          <w:lang w:val="lt-LT"/>
        </w:rPr>
        <w:t>bei 12</w:t>
      </w:r>
      <w:r w:rsidRPr="005F0B4E" w:rsidR="0088696C">
        <w:rPr>
          <w:szCs w:val="22"/>
          <w:lang w:val="lt-LT"/>
        </w:rPr>
        <w:t> </w:t>
      </w:r>
      <w:r w:rsidRPr="005F0B4E">
        <w:rPr>
          <w:rFonts w:ascii="Symbol" w:hAnsi="Symbol"/>
          <w:szCs w:val="22"/>
          <w:lang w:val="lt-LT"/>
        </w:rPr>
        <w:sym w:font="Symbol" w:char="F025"/>
      </w:r>
      <w:r w:rsidRPr="005F0B4E">
        <w:rPr>
          <w:szCs w:val="22"/>
          <w:lang w:val="lt-LT"/>
        </w:rPr>
        <w:t xml:space="preserve"> ir 11</w:t>
      </w:r>
      <w:r w:rsidRPr="005F0B4E" w:rsidR="0088696C">
        <w:rPr>
          <w:szCs w:val="22"/>
          <w:lang w:val="lt-LT"/>
        </w:rPr>
        <w:t> </w:t>
      </w:r>
      <w:r w:rsidRPr="005F0B4E">
        <w:rPr>
          <w:rFonts w:ascii="Symbol" w:hAnsi="Symbol"/>
          <w:szCs w:val="22"/>
          <w:lang w:val="lt-LT"/>
        </w:rPr>
        <w:sym w:font="Symbol" w:char="F025"/>
      </w:r>
      <w:r w:rsidRPr="005F0B4E">
        <w:rPr>
          <w:szCs w:val="22"/>
          <w:lang w:val="lt-LT"/>
        </w:rPr>
        <w:t xml:space="preserve"> placeb</w:t>
      </w:r>
      <w:r w:rsidR="006A78A2">
        <w:rPr>
          <w:szCs w:val="22"/>
          <w:lang w:val="lt-LT"/>
        </w:rPr>
        <w:t>ą</w:t>
      </w:r>
      <w:r w:rsidRPr="005F0B4E">
        <w:rPr>
          <w:szCs w:val="22"/>
          <w:lang w:val="lt-LT"/>
        </w:rPr>
        <w:t xml:space="preserve"> vartojusių tiriamųjų 1</w:t>
      </w:r>
      <w:r w:rsidR="00790635">
        <w:rPr>
          <w:szCs w:val="22"/>
          <w:lang w:val="lt-LT"/>
        </w:rPr>
        <w:t>–</w:t>
      </w:r>
      <w:r w:rsidRPr="005F0B4E">
        <w:rPr>
          <w:szCs w:val="22"/>
          <w:lang w:val="lt-LT"/>
        </w:rPr>
        <w:t>ojo ir 3</w:t>
      </w:r>
      <w:r w:rsidR="00790635">
        <w:rPr>
          <w:szCs w:val="22"/>
          <w:lang w:val="lt-LT"/>
        </w:rPr>
        <w:t>–</w:t>
      </w:r>
      <w:r w:rsidRPr="005F0B4E">
        <w:rPr>
          <w:szCs w:val="22"/>
          <w:lang w:val="lt-LT"/>
        </w:rPr>
        <w:t>ojo tyrimo metu atitinkamai. 1</w:t>
      </w:r>
      <w:r w:rsidR="00A347C2">
        <w:rPr>
          <w:szCs w:val="22"/>
          <w:lang w:val="lt-LT"/>
        </w:rPr>
        <w:noBreakHyphen/>
      </w:r>
      <w:r w:rsidRPr="005F0B4E">
        <w:rPr>
          <w:szCs w:val="22"/>
          <w:lang w:val="lt-LT"/>
        </w:rPr>
        <w:t>ojo tyrimo metu 3</w:t>
      </w:r>
      <w:r w:rsidRPr="005F0B4E" w:rsidR="0017646A">
        <w:rPr>
          <w:szCs w:val="22"/>
          <w:lang w:val="lt-LT"/>
        </w:rPr>
        <w:noBreakHyphen/>
      </w:r>
      <w:r w:rsidRPr="005F0B4E">
        <w:rPr>
          <w:szCs w:val="22"/>
          <w:lang w:val="lt-LT"/>
        </w:rPr>
        <w:t>iojo laipsnio pagal CTC</w:t>
      </w:r>
      <w:r w:rsidR="00A32952">
        <w:rPr>
          <w:szCs w:val="22"/>
          <w:lang w:val="lt-LT"/>
        </w:rPr>
        <w:t>AE</w:t>
      </w:r>
      <w:r w:rsidRPr="005F0B4E">
        <w:rPr>
          <w:szCs w:val="22"/>
          <w:lang w:val="lt-LT"/>
        </w:rPr>
        <w:t xml:space="preserve"> hipofosfatemija (1–2 mg/dl) pasireiškė 13</w:t>
      </w:r>
      <w:r w:rsidRPr="005F0B4E" w:rsidR="0088696C">
        <w:rPr>
          <w:szCs w:val="22"/>
          <w:lang w:val="lt-LT"/>
        </w:rPr>
        <w:t> </w:t>
      </w:r>
      <w:r w:rsidRPr="005F0B4E">
        <w:rPr>
          <w:rFonts w:ascii="Symbol" w:hAnsi="Symbol"/>
          <w:szCs w:val="22"/>
          <w:lang w:val="lt-LT"/>
        </w:rPr>
        <w:sym w:font="Symbol" w:char="F025"/>
      </w:r>
      <w:r w:rsidRPr="005F0B4E">
        <w:rPr>
          <w:szCs w:val="22"/>
          <w:lang w:val="lt-LT"/>
        </w:rPr>
        <w:t xml:space="preserve"> </w:t>
      </w:r>
      <w:r w:rsidR="006A78A2">
        <w:rPr>
          <w:szCs w:val="22"/>
          <w:lang w:val="lt-LT"/>
        </w:rPr>
        <w:t>sorafenibu</w:t>
      </w:r>
      <w:r w:rsidRPr="005F0B4E">
        <w:rPr>
          <w:szCs w:val="22"/>
          <w:lang w:val="lt-LT"/>
        </w:rPr>
        <w:t xml:space="preserve"> gydytų </w:t>
      </w:r>
      <w:r w:rsidR="006C62F1">
        <w:rPr>
          <w:szCs w:val="22"/>
          <w:lang w:val="lt-LT"/>
        </w:rPr>
        <w:t>pacientų</w:t>
      </w:r>
      <w:r w:rsidRPr="005F0B4E" w:rsidR="006C62F1">
        <w:rPr>
          <w:szCs w:val="22"/>
          <w:lang w:val="lt-LT"/>
        </w:rPr>
        <w:t xml:space="preserve"> </w:t>
      </w:r>
      <w:r w:rsidRPr="005F0B4E">
        <w:rPr>
          <w:szCs w:val="22"/>
          <w:lang w:val="lt-LT"/>
        </w:rPr>
        <w:t>ir 3</w:t>
      </w:r>
      <w:r w:rsidRPr="005F0B4E" w:rsidR="0088696C">
        <w:rPr>
          <w:szCs w:val="22"/>
          <w:lang w:val="lt-LT"/>
        </w:rPr>
        <w:t> </w:t>
      </w:r>
      <w:r w:rsidRPr="005F0B4E">
        <w:rPr>
          <w:rFonts w:ascii="Symbol" w:hAnsi="Symbol"/>
          <w:szCs w:val="22"/>
          <w:lang w:val="lt-LT"/>
        </w:rPr>
        <w:sym w:font="Symbol" w:char="F025"/>
      </w:r>
      <w:r w:rsidRPr="005F0B4E">
        <w:rPr>
          <w:szCs w:val="22"/>
          <w:lang w:val="lt-LT"/>
        </w:rPr>
        <w:t xml:space="preserve"> placeb</w:t>
      </w:r>
      <w:r w:rsidR="006A78A2">
        <w:rPr>
          <w:szCs w:val="22"/>
          <w:lang w:val="lt-LT"/>
        </w:rPr>
        <w:t>ą</w:t>
      </w:r>
      <w:r w:rsidRPr="005F0B4E">
        <w:rPr>
          <w:szCs w:val="22"/>
          <w:lang w:val="lt-LT"/>
        </w:rPr>
        <w:t xml:space="preserve"> vartojusių tiriamųjų, 3</w:t>
      </w:r>
      <w:r w:rsidR="00790635">
        <w:rPr>
          <w:szCs w:val="22"/>
          <w:lang w:val="lt-LT"/>
        </w:rPr>
        <w:t>–</w:t>
      </w:r>
      <w:r w:rsidRPr="005F0B4E">
        <w:rPr>
          <w:szCs w:val="22"/>
          <w:lang w:val="lt-LT"/>
        </w:rPr>
        <w:t xml:space="preserve">ojo tyrimo metu </w:t>
      </w:r>
      <w:r w:rsidR="00790635">
        <w:rPr>
          <w:szCs w:val="22"/>
          <w:lang w:val="lt-LT"/>
        </w:rPr>
        <w:t>–</w:t>
      </w:r>
      <w:r w:rsidRPr="005F0B4E">
        <w:rPr>
          <w:szCs w:val="22"/>
          <w:lang w:val="lt-LT"/>
        </w:rPr>
        <w:t xml:space="preserve"> 11</w:t>
      </w:r>
      <w:r w:rsidRPr="005F0B4E" w:rsidR="0088696C">
        <w:rPr>
          <w:szCs w:val="22"/>
          <w:lang w:val="lt-LT"/>
        </w:rPr>
        <w:t> </w:t>
      </w:r>
      <w:r w:rsidRPr="005F0B4E">
        <w:rPr>
          <w:rFonts w:ascii="Symbol" w:hAnsi="Symbol"/>
          <w:szCs w:val="22"/>
          <w:lang w:val="lt-LT"/>
        </w:rPr>
        <w:sym w:font="Symbol" w:char="F025"/>
      </w:r>
      <w:r w:rsidRPr="005F0B4E">
        <w:rPr>
          <w:szCs w:val="22"/>
          <w:lang w:val="lt-LT"/>
        </w:rPr>
        <w:t xml:space="preserve"> </w:t>
      </w:r>
      <w:r w:rsidR="006A78A2">
        <w:rPr>
          <w:szCs w:val="22"/>
          <w:lang w:val="lt-LT"/>
        </w:rPr>
        <w:t>sorafenibu</w:t>
      </w:r>
      <w:r w:rsidRPr="005F0B4E">
        <w:rPr>
          <w:szCs w:val="22"/>
          <w:lang w:val="lt-LT"/>
        </w:rPr>
        <w:t xml:space="preserve"> gydytų </w:t>
      </w:r>
      <w:r w:rsidR="006C62F1">
        <w:rPr>
          <w:szCs w:val="22"/>
          <w:lang w:val="lt-LT"/>
        </w:rPr>
        <w:t>pacientų</w:t>
      </w:r>
      <w:r w:rsidRPr="005F0B4E" w:rsidR="006C62F1">
        <w:rPr>
          <w:szCs w:val="22"/>
          <w:lang w:val="lt-LT"/>
        </w:rPr>
        <w:t xml:space="preserve"> </w:t>
      </w:r>
      <w:r w:rsidRPr="005F0B4E">
        <w:rPr>
          <w:szCs w:val="22"/>
          <w:lang w:val="lt-LT"/>
        </w:rPr>
        <w:t>ir 2</w:t>
      </w:r>
      <w:r w:rsidRPr="005F0B4E" w:rsidR="0088696C">
        <w:rPr>
          <w:szCs w:val="22"/>
          <w:lang w:val="lt-LT"/>
        </w:rPr>
        <w:t> </w:t>
      </w:r>
      <w:r w:rsidRPr="005F0B4E">
        <w:rPr>
          <w:rFonts w:ascii="Symbol" w:hAnsi="Symbol"/>
          <w:szCs w:val="22"/>
          <w:lang w:val="lt-LT"/>
        </w:rPr>
        <w:sym w:font="Symbol" w:char="F025"/>
      </w:r>
      <w:r w:rsidRPr="005F0B4E">
        <w:rPr>
          <w:szCs w:val="22"/>
          <w:lang w:val="lt-LT"/>
        </w:rPr>
        <w:t xml:space="preserve"> placeb</w:t>
      </w:r>
      <w:r w:rsidR="006A78A2">
        <w:rPr>
          <w:szCs w:val="22"/>
          <w:lang w:val="lt-LT"/>
        </w:rPr>
        <w:t>ą</w:t>
      </w:r>
      <w:r w:rsidRPr="005F0B4E">
        <w:rPr>
          <w:szCs w:val="22"/>
          <w:lang w:val="lt-LT"/>
        </w:rPr>
        <w:t xml:space="preserve"> vartojusių tiriamųjų. 4</w:t>
      </w:r>
      <w:r w:rsidR="00790635">
        <w:rPr>
          <w:szCs w:val="22"/>
          <w:lang w:val="lt-LT"/>
        </w:rPr>
        <w:t>–</w:t>
      </w:r>
      <w:r w:rsidRPr="005F0B4E">
        <w:rPr>
          <w:szCs w:val="22"/>
          <w:lang w:val="lt-LT"/>
        </w:rPr>
        <w:t>ojo laipsnio pagal CTC</w:t>
      </w:r>
      <w:r w:rsidR="00A32952">
        <w:rPr>
          <w:szCs w:val="22"/>
          <w:lang w:val="lt-LT"/>
        </w:rPr>
        <w:t>AE</w:t>
      </w:r>
      <w:r w:rsidRPr="005F0B4E">
        <w:rPr>
          <w:szCs w:val="22"/>
          <w:lang w:val="lt-LT"/>
        </w:rPr>
        <w:t xml:space="preserve"> hipofosfatemija (</w:t>
      </w:r>
      <w:r w:rsidRPr="005F0B4E">
        <w:rPr>
          <w:rFonts w:ascii="Symbol" w:hAnsi="Symbol"/>
          <w:szCs w:val="22"/>
          <w:lang w:val="lt-LT"/>
        </w:rPr>
        <w:sym w:font="Symbol" w:char="F03C"/>
      </w:r>
      <w:r w:rsidR="00790635">
        <w:rPr>
          <w:szCs w:val="22"/>
          <w:lang w:val="lt-LT"/>
        </w:rPr>
        <w:t> </w:t>
      </w:r>
      <w:r w:rsidRPr="005F0B4E">
        <w:rPr>
          <w:szCs w:val="22"/>
          <w:lang w:val="lt-LT"/>
        </w:rPr>
        <w:t>1 mg/ml) 1</w:t>
      </w:r>
      <w:r w:rsidR="00790635">
        <w:rPr>
          <w:szCs w:val="22"/>
          <w:lang w:val="lt-LT"/>
        </w:rPr>
        <w:t>–</w:t>
      </w:r>
      <w:r w:rsidRPr="005F0B4E">
        <w:rPr>
          <w:szCs w:val="22"/>
          <w:lang w:val="lt-LT"/>
        </w:rPr>
        <w:t xml:space="preserve">jame tyrime nepasireiškė nei </w:t>
      </w:r>
      <w:r w:rsidR="006A78A2">
        <w:rPr>
          <w:szCs w:val="22"/>
          <w:lang w:val="lt-LT"/>
        </w:rPr>
        <w:t>sorafenib</w:t>
      </w:r>
      <w:r w:rsidR="006C62F1">
        <w:rPr>
          <w:szCs w:val="22"/>
          <w:lang w:val="lt-LT"/>
        </w:rPr>
        <w:t>o</w:t>
      </w:r>
      <w:r w:rsidRPr="005F0B4E">
        <w:rPr>
          <w:szCs w:val="22"/>
          <w:lang w:val="lt-LT"/>
        </w:rPr>
        <w:t>, nei placeb</w:t>
      </w:r>
      <w:r w:rsidR="006C62F1">
        <w:rPr>
          <w:szCs w:val="22"/>
          <w:lang w:val="lt-LT"/>
        </w:rPr>
        <w:t>o</w:t>
      </w:r>
      <w:r w:rsidRPr="005F0B4E">
        <w:rPr>
          <w:szCs w:val="22"/>
          <w:lang w:val="lt-LT"/>
        </w:rPr>
        <w:t xml:space="preserve"> vartojusiems pacientams, 3</w:t>
      </w:r>
      <w:r w:rsidR="00790635">
        <w:rPr>
          <w:szCs w:val="22"/>
          <w:lang w:val="lt-LT"/>
        </w:rPr>
        <w:t>–</w:t>
      </w:r>
      <w:r w:rsidRPr="005F0B4E">
        <w:rPr>
          <w:szCs w:val="22"/>
          <w:lang w:val="lt-LT"/>
        </w:rPr>
        <w:t xml:space="preserve">jame tyrime pasireiškė vienas atvejis placebo grupėje. Kokia su </w:t>
      </w:r>
      <w:r w:rsidR="006A78A2">
        <w:rPr>
          <w:szCs w:val="22"/>
          <w:lang w:val="lt-LT"/>
        </w:rPr>
        <w:t>sorafenibo</w:t>
      </w:r>
      <w:r w:rsidRPr="005F0B4E">
        <w:rPr>
          <w:szCs w:val="22"/>
          <w:lang w:val="lt-LT"/>
        </w:rPr>
        <w:t xml:space="preserve"> vartojimu susijusios hipofosfatemijos priežastis, nežinoma.</w:t>
      </w:r>
    </w:p>
    <w:p w:rsidR="005C7A5C" w:rsidRPr="005F0B4E" w:rsidP="008761CC" w14:paraId="6BB13505" w14:textId="77777777">
      <w:pPr>
        <w:tabs>
          <w:tab w:val="clear" w:pos="567"/>
        </w:tabs>
        <w:spacing w:line="240" w:lineRule="auto"/>
        <w:ind w:left="567" w:hanging="567"/>
        <w:rPr>
          <w:szCs w:val="22"/>
          <w:lang w:val="lt-LT"/>
        </w:rPr>
      </w:pPr>
    </w:p>
    <w:p w:rsidR="005C7A5C" w:rsidRPr="005F0B4E" w:rsidP="008761CC" w14:paraId="084BF58F" w14:textId="77777777">
      <w:pPr>
        <w:tabs>
          <w:tab w:val="clear" w:pos="567"/>
        </w:tabs>
        <w:spacing w:line="240" w:lineRule="auto"/>
        <w:rPr>
          <w:szCs w:val="22"/>
          <w:lang w:val="lt-LT"/>
        </w:rPr>
      </w:pPr>
      <w:r w:rsidRPr="005F0B4E">
        <w:rPr>
          <w:szCs w:val="22"/>
          <w:lang w:val="lt-LT"/>
        </w:rPr>
        <w:t>CTC</w:t>
      </w:r>
      <w:r w:rsidR="00A32952">
        <w:rPr>
          <w:szCs w:val="22"/>
          <w:lang w:val="lt-LT"/>
        </w:rPr>
        <w:t>AE</w:t>
      </w:r>
      <w:r w:rsidRPr="005F0B4E">
        <w:rPr>
          <w:szCs w:val="22"/>
          <w:lang w:val="lt-LT"/>
        </w:rPr>
        <w:t xml:space="preserve"> 3</w:t>
      </w:r>
      <w:r w:rsidR="00790635">
        <w:rPr>
          <w:szCs w:val="22"/>
          <w:lang w:val="lt-LT"/>
        </w:rPr>
        <w:t>–</w:t>
      </w:r>
      <w:r w:rsidRPr="005F0B4E">
        <w:rPr>
          <w:szCs w:val="22"/>
          <w:lang w:val="lt-LT"/>
        </w:rPr>
        <w:t>iojo arba 4</w:t>
      </w:r>
      <w:r w:rsidR="00790635">
        <w:rPr>
          <w:szCs w:val="22"/>
          <w:lang w:val="lt-LT"/>
        </w:rPr>
        <w:t>–</w:t>
      </w:r>
      <w:r w:rsidRPr="005F0B4E">
        <w:rPr>
          <w:szCs w:val="22"/>
          <w:lang w:val="lt-LT"/>
        </w:rPr>
        <w:t>ojo laipsnio laboratoriniai pokyčiai buvo ≥</w:t>
      </w:r>
      <w:r w:rsidRPr="005F0B4E" w:rsidR="0088696C">
        <w:rPr>
          <w:szCs w:val="22"/>
          <w:lang w:val="lt-LT"/>
        </w:rPr>
        <w:t> </w:t>
      </w:r>
      <w:r w:rsidRPr="005F0B4E">
        <w:rPr>
          <w:szCs w:val="22"/>
          <w:lang w:val="lt-LT"/>
        </w:rPr>
        <w:t>5</w:t>
      </w:r>
      <w:r w:rsidRPr="005F0B4E" w:rsidR="0088696C">
        <w:rPr>
          <w:szCs w:val="22"/>
          <w:lang w:val="lt-LT"/>
        </w:rPr>
        <w:t> </w:t>
      </w:r>
      <w:r w:rsidRPr="005F0B4E">
        <w:rPr>
          <w:rFonts w:ascii="Symbol" w:hAnsi="Symbol"/>
          <w:szCs w:val="22"/>
          <w:lang w:val="lt-LT"/>
        </w:rPr>
        <w:sym w:font="Symbol" w:char="F025"/>
      </w:r>
      <w:r w:rsidRPr="005F0B4E">
        <w:rPr>
          <w:szCs w:val="22"/>
          <w:lang w:val="lt-LT"/>
        </w:rPr>
        <w:t xml:space="preserve"> </w:t>
      </w:r>
      <w:r w:rsidR="006A78A2">
        <w:rPr>
          <w:szCs w:val="22"/>
          <w:lang w:val="lt-LT"/>
        </w:rPr>
        <w:t>sorafenibu</w:t>
      </w:r>
      <w:r w:rsidRPr="005F0B4E">
        <w:rPr>
          <w:szCs w:val="22"/>
          <w:lang w:val="lt-LT"/>
        </w:rPr>
        <w:t xml:space="preserve"> gydytų </w:t>
      </w:r>
      <w:r w:rsidR="006C62F1">
        <w:rPr>
          <w:szCs w:val="22"/>
          <w:lang w:val="lt-LT"/>
        </w:rPr>
        <w:t>pacientų</w:t>
      </w:r>
      <w:r w:rsidRPr="005F0B4E">
        <w:rPr>
          <w:szCs w:val="22"/>
          <w:lang w:val="lt-LT"/>
        </w:rPr>
        <w:t>, tarp jų ir limfopenija ir neutropenija.</w:t>
      </w:r>
    </w:p>
    <w:p w:rsidR="005C7A5C" w:rsidRPr="005F0B4E" w:rsidP="008761CC" w14:paraId="6518226C" w14:textId="77777777">
      <w:pPr>
        <w:tabs>
          <w:tab w:val="clear" w:pos="567"/>
        </w:tabs>
        <w:spacing w:line="240" w:lineRule="auto"/>
        <w:ind w:left="567" w:hanging="567"/>
        <w:rPr>
          <w:szCs w:val="22"/>
          <w:lang w:val="lt-LT"/>
        </w:rPr>
      </w:pPr>
    </w:p>
    <w:p w:rsidR="007125C9" w:rsidP="008761CC" w14:paraId="69ED8144" w14:textId="77777777">
      <w:pPr>
        <w:tabs>
          <w:tab w:val="clear" w:pos="567"/>
        </w:tabs>
        <w:spacing w:line="240" w:lineRule="auto"/>
        <w:rPr>
          <w:rFonts w:eastAsia="TimesNewRoman"/>
          <w:szCs w:val="22"/>
          <w:lang w:val="lt-LT"/>
        </w:rPr>
      </w:pPr>
      <w:r w:rsidRPr="005F0B4E">
        <w:rPr>
          <w:rFonts w:eastAsia="TimesNewRoman"/>
          <w:szCs w:val="22"/>
          <w:lang w:val="lt-LT"/>
        </w:rPr>
        <w:t>1</w:t>
      </w:r>
      <w:r w:rsidRPr="005F0B4E">
        <w:rPr>
          <w:rFonts w:eastAsia="TimesNewRoman"/>
          <w:szCs w:val="22"/>
          <w:lang w:val="lt-LT"/>
        </w:rPr>
        <w:noBreakHyphen/>
      </w:r>
      <w:r w:rsidRPr="005F0B4E" w:rsidR="004A13ED">
        <w:rPr>
          <w:rFonts w:eastAsia="TimesNewRoman"/>
          <w:szCs w:val="22"/>
          <w:lang w:val="lt-LT"/>
        </w:rPr>
        <w:t>ojo</w:t>
      </w:r>
      <w:r w:rsidRPr="005F0B4E">
        <w:rPr>
          <w:rFonts w:eastAsia="TimesNewRoman"/>
          <w:szCs w:val="22"/>
          <w:lang w:val="lt-LT"/>
        </w:rPr>
        <w:t xml:space="preserve"> ir 3</w:t>
      </w:r>
      <w:r w:rsidRPr="005F0B4E">
        <w:rPr>
          <w:rFonts w:eastAsia="TimesNewRoman"/>
          <w:szCs w:val="22"/>
          <w:lang w:val="lt-LT"/>
        </w:rPr>
        <w:noBreakHyphen/>
      </w:r>
      <w:r w:rsidRPr="005F0B4E" w:rsidR="004A13ED">
        <w:rPr>
          <w:rFonts w:eastAsia="TimesNewRoman"/>
          <w:szCs w:val="22"/>
          <w:lang w:val="lt-LT"/>
        </w:rPr>
        <w:t>ojo</w:t>
      </w:r>
      <w:r w:rsidRPr="005F0B4E">
        <w:rPr>
          <w:rFonts w:eastAsia="TimesNewRoman"/>
          <w:szCs w:val="22"/>
          <w:lang w:val="lt-LT"/>
        </w:rPr>
        <w:t> tyrim</w:t>
      </w:r>
      <w:r w:rsidRPr="005F0B4E" w:rsidR="004A13ED">
        <w:rPr>
          <w:rFonts w:eastAsia="TimesNewRoman"/>
          <w:szCs w:val="22"/>
          <w:lang w:val="lt-LT"/>
        </w:rPr>
        <w:t>ų metu</w:t>
      </w:r>
      <w:r w:rsidRPr="005F0B4E">
        <w:rPr>
          <w:rFonts w:eastAsia="TimesNewRoman"/>
          <w:szCs w:val="22"/>
          <w:lang w:val="lt-LT"/>
        </w:rPr>
        <w:t xml:space="preserve"> a</w:t>
      </w:r>
      <w:r w:rsidRPr="005F0B4E" w:rsidR="008905C5">
        <w:rPr>
          <w:rFonts w:eastAsia="TimesNewRoman"/>
          <w:szCs w:val="22"/>
          <w:lang w:val="lt-LT"/>
        </w:rPr>
        <w:t xml:space="preserve">pie hipokalcemiją buvo pranešta </w:t>
      </w:r>
      <w:r w:rsidRPr="005F0B4E">
        <w:rPr>
          <w:rFonts w:eastAsia="TimesNewRoman"/>
          <w:szCs w:val="22"/>
          <w:lang w:val="lt-LT"/>
        </w:rPr>
        <w:t xml:space="preserve">atitinkamai </w:t>
      </w:r>
      <w:r w:rsidRPr="006D1AA7">
        <w:rPr>
          <w:rFonts w:eastAsia="TimesNewRoman"/>
          <w:szCs w:val="22"/>
          <w:lang w:val="lt-LT"/>
        </w:rPr>
        <w:t>12</w:t>
      </w:r>
      <w:r w:rsidRPr="005F0B4E" w:rsidR="008905C5">
        <w:rPr>
          <w:rFonts w:eastAsia="TimesNewRoman"/>
          <w:szCs w:val="22"/>
          <w:lang w:val="lt-LT"/>
        </w:rPr>
        <w:t> </w:t>
      </w:r>
      <w:r w:rsidRPr="006D1AA7">
        <w:rPr>
          <w:rFonts w:eastAsia="TimesNewRoman"/>
          <w:szCs w:val="22"/>
          <w:lang w:val="lt-LT"/>
        </w:rPr>
        <w:t xml:space="preserve">% </w:t>
      </w:r>
      <w:r w:rsidRPr="005F0B4E" w:rsidR="008905C5">
        <w:rPr>
          <w:rFonts w:eastAsia="TimesNewRoman"/>
          <w:szCs w:val="22"/>
          <w:lang w:val="lt-LT"/>
        </w:rPr>
        <w:t>ir</w:t>
      </w:r>
      <w:r w:rsidRPr="006D1AA7">
        <w:rPr>
          <w:rFonts w:eastAsia="TimesNewRoman"/>
          <w:szCs w:val="22"/>
          <w:lang w:val="lt-LT"/>
        </w:rPr>
        <w:t xml:space="preserve"> 26</w:t>
      </w:r>
      <w:r w:rsidRPr="005F0B4E" w:rsidR="008905C5">
        <w:rPr>
          <w:rFonts w:eastAsia="TimesNewRoman"/>
          <w:szCs w:val="22"/>
          <w:lang w:val="lt-LT"/>
        </w:rPr>
        <w:t>,</w:t>
      </w:r>
      <w:r w:rsidRPr="006D1AA7">
        <w:rPr>
          <w:rFonts w:eastAsia="TimesNewRoman"/>
          <w:szCs w:val="22"/>
          <w:lang w:val="lt-LT"/>
        </w:rPr>
        <w:t>5</w:t>
      </w:r>
      <w:r w:rsidRPr="005F0B4E" w:rsidR="008905C5">
        <w:rPr>
          <w:rFonts w:eastAsia="TimesNewRoman"/>
          <w:szCs w:val="22"/>
          <w:lang w:val="lt-LT"/>
        </w:rPr>
        <w:t> </w:t>
      </w:r>
      <w:r w:rsidRPr="006D1AA7">
        <w:rPr>
          <w:rFonts w:eastAsia="TimesNewRoman"/>
          <w:szCs w:val="22"/>
          <w:lang w:val="lt-LT"/>
        </w:rPr>
        <w:t>% sorafenib</w:t>
      </w:r>
      <w:r w:rsidRPr="005F0B4E" w:rsidR="008905C5">
        <w:rPr>
          <w:rFonts w:eastAsia="TimesNewRoman"/>
          <w:szCs w:val="22"/>
          <w:lang w:val="lt-LT"/>
        </w:rPr>
        <w:t>u gydytų pacientų, palygin</w:t>
      </w:r>
      <w:r w:rsidRPr="005F0B4E">
        <w:rPr>
          <w:rFonts w:eastAsia="TimesNewRoman"/>
          <w:szCs w:val="22"/>
          <w:lang w:val="lt-LT"/>
        </w:rPr>
        <w:t>ti</w:t>
      </w:r>
      <w:r w:rsidRPr="005F0B4E" w:rsidR="008905C5">
        <w:rPr>
          <w:rFonts w:eastAsia="TimesNewRoman"/>
          <w:szCs w:val="22"/>
          <w:lang w:val="lt-LT"/>
        </w:rPr>
        <w:t xml:space="preserve"> su</w:t>
      </w:r>
      <w:r w:rsidRPr="006D1AA7">
        <w:rPr>
          <w:rFonts w:eastAsia="TimesNewRoman"/>
          <w:szCs w:val="22"/>
          <w:lang w:val="lt-LT"/>
        </w:rPr>
        <w:t xml:space="preserve"> 7</w:t>
      </w:r>
      <w:r w:rsidRPr="005F0B4E" w:rsidR="008905C5">
        <w:rPr>
          <w:rFonts w:eastAsia="TimesNewRoman"/>
          <w:szCs w:val="22"/>
          <w:lang w:val="lt-LT"/>
        </w:rPr>
        <w:t>,</w:t>
      </w:r>
      <w:r w:rsidRPr="006D1AA7">
        <w:rPr>
          <w:rFonts w:eastAsia="TimesNewRoman"/>
          <w:szCs w:val="22"/>
          <w:lang w:val="lt-LT"/>
        </w:rPr>
        <w:t xml:space="preserve">5% </w:t>
      </w:r>
      <w:r w:rsidRPr="005F0B4E" w:rsidR="008905C5">
        <w:rPr>
          <w:rFonts w:eastAsia="TimesNewRoman"/>
          <w:szCs w:val="22"/>
          <w:lang w:val="lt-LT"/>
        </w:rPr>
        <w:t>ir</w:t>
      </w:r>
      <w:r w:rsidRPr="006D1AA7">
        <w:rPr>
          <w:rFonts w:eastAsia="TimesNewRoman"/>
          <w:szCs w:val="22"/>
          <w:lang w:val="lt-LT"/>
        </w:rPr>
        <w:t xml:space="preserve"> 14</w:t>
      </w:r>
      <w:r w:rsidRPr="005F0B4E" w:rsidR="008905C5">
        <w:rPr>
          <w:rFonts w:eastAsia="TimesNewRoman"/>
          <w:szCs w:val="22"/>
          <w:lang w:val="lt-LT"/>
        </w:rPr>
        <w:t>,</w:t>
      </w:r>
      <w:r w:rsidRPr="006D1AA7">
        <w:rPr>
          <w:rFonts w:eastAsia="TimesNewRoman"/>
          <w:szCs w:val="22"/>
          <w:lang w:val="lt-LT"/>
        </w:rPr>
        <w:t xml:space="preserve">8% </w:t>
      </w:r>
      <w:r w:rsidRPr="005F0B4E" w:rsidR="008905C5">
        <w:rPr>
          <w:rFonts w:eastAsia="TimesNewRoman"/>
          <w:szCs w:val="22"/>
          <w:lang w:val="lt-LT"/>
        </w:rPr>
        <w:t>placeb</w:t>
      </w:r>
      <w:r w:rsidRPr="005F0B4E" w:rsidR="00C202E7">
        <w:rPr>
          <w:rFonts w:eastAsia="TimesNewRoman"/>
          <w:szCs w:val="22"/>
          <w:lang w:val="lt-LT"/>
        </w:rPr>
        <w:t>ą gavusių</w:t>
      </w:r>
      <w:r w:rsidRPr="005F0B4E" w:rsidR="008905C5">
        <w:rPr>
          <w:rFonts w:eastAsia="TimesNewRoman"/>
          <w:szCs w:val="22"/>
          <w:lang w:val="lt-LT"/>
        </w:rPr>
        <w:t xml:space="preserve"> </w:t>
      </w:r>
      <w:r w:rsidRPr="005F0B4E" w:rsidR="00D3252E">
        <w:rPr>
          <w:rFonts w:eastAsia="TimesNewRoman"/>
          <w:szCs w:val="22"/>
          <w:lang w:val="lt-LT"/>
        </w:rPr>
        <w:t>pacient</w:t>
      </w:r>
      <w:r w:rsidRPr="005F0B4E">
        <w:rPr>
          <w:rFonts w:eastAsia="TimesNewRoman"/>
          <w:szCs w:val="22"/>
          <w:lang w:val="lt-LT"/>
        </w:rPr>
        <w:t>ų.</w:t>
      </w:r>
      <w:r w:rsidRPr="006D1AA7">
        <w:rPr>
          <w:rFonts w:eastAsia="TimesNewRoman"/>
          <w:szCs w:val="22"/>
          <w:lang w:val="lt-LT"/>
        </w:rPr>
        <w:t xml:space="preserve"> </w:t>
      </w:r>
      <w:r w:rsidRPr="005F0B4E" w:rsidR="00B94E1D">
        <w:rPr>
          <w:rFonts w:eastAsia="TimesNewRoman"/>
          <w:szCs w:val="22"/>
          <w:lang w:val="lt-LT"/>
        </w:rPr>
        <w:t>Daugum</w:t>
      </w:r>
      <w:r w:rsidRPr="005F0B4E">
        <w:rPr>
          <w:rFonts w:eastAsia="TimesNewRoman"/>
          <w:szCs w:val="22"/>
          <w:lang w:val="lt-LT"/>
        </w:rPr>
        <w:t>oje</w:t>
      </w:r>
      <w:r w:rsidRPr="005F0B4E" w:rsidR="00B94E1D">
        <w:rPr>
          <w:rFonts w:eastAsia="TimesNewRoman"/>
          <w:szCs w:val="22"/>
          <w:lang w:val="lt-LT"/>
        </w:rPr>
        <w:t xml:space="preserve"> pranešimų hipokalcemij</w:t>
      </w:r>
      <w:r w:rsidRPr="005F0B4E">
        <w:rPr>
          <w:rFonts w:eastAsia="TimesNewRoman"/>
          <w:szCs w:val="22"/>
          <w:lang w:val="lt-LT"/>
        </w:rPr>
        <w:t>a</w:t>
      </w:r>
      <w:r w:rsidRPr="005F0B4E" w:rsidR="00B94E1D">
        <w:rPr>
          <w:rFonts w:eastAsia="TimesNewRoman"/>
          <w:szCs w:val="22"/>
          <w:lang w:val="lt-LT"/>
        </w:rPr>
        <w:t xml:space="preserve"> buvo nedidelio laipsnio (1</w:t>
      </w:r>
      <w:r w:rsidR="00790635">
        <w:rPr>
          <w:rFonts w:eastAsia="TimesNewRoman"/>
          <w:szCs w:val="22"/>
          <w:lang w:val="lt-LT"/>
        </w:rPr>
        <w:t>–</w:t>
      </w:r>
      <w:r w:rsidRPr="005F0B4E" w:rsidR="00B94E1D">
        <w:rPr>
          <w:rFonts w:eastAsia="TimesNewRoman"/>
          <w:szCs w:val="22"/>
          <w:lang w:val="lt-LT"/>
        </w:rPr>
        <w:t xml:space="preserve">ojo ir </w:t>
      </w:r>
      <w:r w:rsidRPr="005F0B4E" w:rsidR="00B94E1D">
        <w:rPr>
          <w:szCs w:val="22"/>
          <w:lang w:val="lt-LT"/>
        </w:rPr>
        <w:t>2</w:t>
      </w:r>
      <w:r w:rsidR="00790635">
        <w:rPr>
          <w:szCs w:val="22"/>
          <w:lang w:val="lt-LT"/>
        </w:rPr>
        <w:t>–</w:t>
      </w:r>
      <w:r w:rsidRPr="005F0B4E" w:rsidR="00B94E1D">
        <w:rPr>
          <w:szCs w:val="22"/>
          <w:lang w:val="lt-LT"/>
        </w:rPr>
        <w:t>ojo laipsnio pagal CTC</w:t>
      </w:r>
      <w:r w:rsidR="00A32952">
        <w:rPr>
          <w:szCs w:val="22"/>
          <w:lang w:val="lt-LT"/>
        </w:rPr>
        <w:t>AE</w:t>
      </w:r>
      <w:r w:rsidRPr="006D1AA7">
        <w:rPr>
          <w:rFonts w:eastAsia="TimesNewRoman"/>
          <w:szCs w:val="22"/>
          <w:lang w:val="lt-LT"/>
        </w:rPr>
        <w:t xml:space="preserve">). </w:t>
      </w:r>
      <w:r w:rsidRPr="005F0B4E">
        <w:rPr>
          <w:rFonts w:eastAsia="TimesNewRoman"/>
          <w:szCs w:val="22"/>
          <w:lang w:val="lt-LT"/>
        </w:rPr>
        <w:t>1</w:t>
      </w:r>
      <w:r w:rsidRPr="005F0B4E">
        <w:rPr>
          <w:rFonts w:eastAsia="TimesNewRoman"/>
          <w:szCs w:val="22"/>
          <w:lang w:val="lt-LT"/>
        </w:rPr>
        <w:noBreakHyphen/>
      </w:r>
      <w:r w:rsidRPr="005F0B4E" w:rsidR="004A13ED">
        <w:rPr>
          <w:rFonts w:eastAsia="TimesNewRoman"/>
          <w:szCs w:val="22"/>
          <w:lang w:val="lt-LT"/>
        </w:rPr>
        <w:t>ojo</w:t>
      </w:r>
      <w:r w:rsidRPr="005F0B4E">
        <w:rPr>
          <w:rFonts w:eastAsia="TimesNewRoman"/>
          <w:szCs w:val="22"/>
          <w:lang w:val="lt-LT"/>
        </w:rPr>
        <w:t xml:space="preserve"> ir 3</w:t>
      </w:r>
      <w:r w:rsidRPr="005F0B4E">
        <w:rPr>
          <w:rFonts w:eastAsia="TimesNewRoman"/>
          <w:szCs w:val="22"/>
          <w:lang w:val="lt-LT"/>
        </w:rPr>
        <w:noBreakHyphen/>
      </w:r>
      <w:r w:rsidRPr="005F0B4E" w:rsidR="004A13ED">
        <w:rPr>
          <w:rFonts w:eastAsia="TimesNewRoman"/>
          <w:szCs w:val="22"/>
          <w:lang w:val="lt-LT"/>
        </w:rPr>
        <w:t>ojo</w:t>
      </w:r>
      <w:r w:rsidRPr="005F0B4E">
        <w:rPr>
          <w:rFonts w:eastAsia="TimesNewRoman"/>
          <w:szCs w:val="22"/>
          <w:lang w:val="lt-LT"/>
        </w:rPr>
        <w:t> tyrim</w:t>
      </w:r>
      <w:r w:rsidRPr="005F0B4E" w:rsidR="004A13ED">
        <w:rPr>
          <w:rFonts w:eastAsia="TimesNewRoman"/>
          <w:szCs w:val="22"/>
          <w:lang w:val="lt-LT"/>
        </w:rPr>
        <w:t>ų metu</w:t>
      </w:r>
      <w:r w:rsidRPr="005F0B4E">
        <w:rPr>
          <w:rFonts w:eastAsia="TimesNewRoman"/>
          <w:szCs w:val="22"/>
          <w:lang w:val="lt-LT"/>
        </w:rPr>
        <w:t xml:space="preserve"> </w:t>
      </w:r>
      <w:r w:rsidRPr="005F0B4E" w:rsidR="00B94E1D">
        <w:rPr>
          <w:szCs w:val="22"/>
          <w:lang w:val="lt-LT"/>
        </w:rPr>
        <w:t>3</w:t>
      </w:r>
      <w:r w:rsidR="00790635">
        <w:rPr>
          <w:szCs w:val="22"/>
          <w:lang w:val="lt-LT"/>
        </w:rPr>
        <w:t>–</w:t>
      </w:r>
      <w:r w:rsidRPr="005F0B4E" w:rsidR="00B94E1D">
        <w:rPr>
          <w:szCs w:val="22"/>
          <w:lang w:val="lt-LT"/>
        </w:rPr>
        <w:t>ojo laipsnio pagal CTC</w:t>
      </w:r>
      <w:r w:rsidR="00A32952">
        <w:rPr>
          <w:szCs w:val="22"/>
          <w:lang w:val="lt-LT"/>
        </w:rPr>
        <w:t>AE</w:t>
      </w:r>
      <w:r w:rsidRPr="005F0B4E" w:rsidR="00B94E1D">
        <w:rPr>
          <w:szCs w:val="22"/>
          <w:lang w:val="lt-LT"/>
        </w:rPr>
        <w:t xml:space="preserve"> hipokalcemija</w:t>
      </w:r>
      <w:r w:rsidRPr="005F0B4E" w:rsidR="00B94E1D">
        <w:rPr>
          <w:rFonts w:eastAsia="TimesNewRoman"/>
          <w:szCs w:val="22"/>
          <w:lang w:val="lt-LT"/>
        </w:rPr>
        <w:t xml:space="preserve"> </w:t>
      </w:r>
      <w:r w:rsidRPr="006D1AA7">
        <w:rPr>
          <w:rFonts w:eastAsia="TimesNewRoman"/>
          <w:szCs w:val="22"/>
          <w:lang w:val="lt-LT"/>
        </w:rPr>
        <w:t>(6</w:t>
      </w:r>
      <w:r w:rsidRPr="005F0B4E" w:rsidR="00B94E1D">
        <w:rPr>
          <w:rFonts w:eastAsia="TimesNewRoman"/>
          <w:szCs w:val="22"/>
          <w:lang w:val="lt-LT"/>
        </w:rPr>
        <w:t>,0</w:t>
      </w:r>
      <w:r w:rsidR="00B3220A">
        <w:rPr>
          <w:rFonts w:eastAsia="TimesNewRoman"/>
          <w:szCs w:val="22"/>
          <w:lang w:val="lt-LT"/>
        </w:rPr>
        <w:noBreakHyphen/>
      </w:r>
      <w:r w:rsidRPr="006D1AA7">
        <w:rPr>
          <w:rFonts w:eastAsia="TimesNewRoman"/>
          <w:szCs w:val="22"/>
          <w:lang w:val="lt-LT"/>
        </w:rPr>
        <w:t>7</w:t>
      </w:r>
      <w:r w:rsidRPr="005F0B4E" w:rsidR="00B94E1D">
        <w:rPr>
          <w:rFonts w:eastAsia="TimesNewRoman"/>
          <w:szCs w:val="22"/>
          <w:lang w:val="lt-LT"/>
        </w:rPr>
        <w:t>,0 </w:t>
      </w:r>
      <w:r w:rsidRPr="006D1AA7">
        <w:rPr>
          <w:rFonts w:eastAsia="TimesNewRoman"/>
          <w:szCs w:val="22"/>
          <w:lang w:val="lt-LT"/>
        </w:rPr>
        <w:t>mg/d</w:t>
      </w:r>
      <w:r w:rsidRPr="005F0B4E" w:rsidR="00B94E1D">
        <w:rPr>
          <w:rFonts w:eastAsia="TimesNewRoman"/>
          <w:szCs w:val="22"/>
          <w:lang w:val="lt-LT"/>
        </w:rPr>
        <w:t>l</w:t>
      </w:r>
      <w:r w:rsidRPr="006D1AA7">
        <w:rPr>
          <w:rFonts w:eastAsia="TimesNewRoman"/>
          <w:szCs w:val="22"/>
          <w:lang w:val="lt-LT"/>
        </w:rPr>
        <w:t xml:space="preserve">) </w:t>
      </w:r>
      <w:r w:rsidRPr="005F0B4E" w:rsidR="00B94E1D">
        <w:rPr>
          <w:rFonts w:eastAsia="TimesNewRoman"/>
          <w:szCs w:val="22"/>
          <w:lang w:val="lt-LT"/>
        </w:rPr>
        <w:t>pasireiškė</w:t>
      </w:r>
      <w:r w:rsidRPr="005F0B4E">
        <w:rPr>
          <w:rFonts w:eastAsia="TimesNewRoman"/>
          <w:szCs w:val="22"/>
          <w:lang w:val="lt-LT"/>
        </w:rPr>
        <w:t xml:space="preserve"> atitinkamai</w:t>
      </w:r>
      <w:r w:rsidRPr="005F0B4E" w:rsidR="00B94E1D">
        <w:rPr>
          <w:rFonts w:eastAsia="TimesNewRoman"/>
          <w:szCs w:val="22"/>
          <w:lang w:val="lt-LT"/>
        </w:rPr>
        <w:t xml:space="preserve"> 1,</w:t>
      </w:r>
      <w:r w:rsidRPr="006D1AA7">
        <w:rPr>
          <w:rFonts w:eastAsia="TimesNewRoman"/>
          <w:szCs w:val="22"/>
          <w:lang w:val="lt-LT"/>
        </w:rPr>
        <w:t>1</w:t>
      </w:r>
      <w:r w:rsidRPr="005F0B4E" w:rsidR="00B94E1D">
        <w:rPr>
          <w:rFonts w:eastAsia="TimesNewRoman"/>
          <w:szCs w:val="22"/>
          <w:lang w:val="lt-LT"/>
        </w:rPr>
        <w:t> % ir 1,</w:t>
      </w:r>
      <w:r w:rsidRPr="006D1AA7">
        <w:rPr>
          <w:rFonts w:eastAsia="TimesNewRoman"/>
          <w:szCs w:val="22"/>
          <w:lang w:val="lt-LT"/>
        </w:rPr>
        <w:t>8</w:t>
      </w:r>
      <w:r w:rsidRPr="005F0B4E" w:rsidR="00B94E1D">
        <w:rPr>
          <w:rFonts w:eastAsia="TimesNewRoman"/>
          <w:szCs w:val="22"/>
          <w:lang w:val="lt-LT"/>
        </w:rPr>
        <w:t xml:space="preserve"> % </w:t>
      </w:r>
      <w:r w:rsidRPr="006D1AA7">
        <w:rPr>
          <w:rFonts w:eastAsia="TimesNewRoman"/>
          <w:szCs w:val="22"/>
          <w:lang w:val="lt-LT"/>
        </w:rPr>
        <w:t>sorafenib</w:t>
      </w:r>
      <w:r w:rsidRPr="005F0B4E" w:rsidR="00B94E1D">
        <w:rPr>
          <w:rFonts w:eastAsia="TimesNewRoman"/>
          <w:szCs w:val="22"/>
          <w:lang w:val="lt-LT"/>
        </w:rPr>
        <w:t>u gydyt</w:t>
      </w:r>
      <w:r w:rsidRPr="005F0B4E">
        <w:rPr>
          <w:rFonts w:eastAsia="TimesNewRoman"/>
          <w:szCs w:val="22"/>
          <w:lang w:val="lt-LT"/>
        </w:rPr>
        <w:t>ų</w:t>
      </w:r>
      <w:r w:rsidRPr="005F0B4E" w:rsidR="00B94E1D">
        <w:rPr>
          <w:rFonts w:eastAsia="TimesNewRoman"/>
          <w:szCs w:val="22"/>
          <w:lang w:val="lt-LT"/>
        </w:rPr>
        <w:t xml:space="preserve"> pacient</w:t>
      </w:r>
      <w:r w:rsidRPr="005F0B4E">
        <w:rPr>
          <w:rFonts w:eastAsia="TimesNewRoman"/>
          <w:szCs w:val="22"/>
          <w:lang w:val="lt-LT"/>
        </w:rPr>
        <w:t>ų</w:t>
      </w:r>
      <w:r w:rsidRPr="005F0B4E" w:rsidR="00B94E1D">
        <w:rPr>
          <w:rFonts w:eastAsia="TimesNewRoman"/>
          <w:szCs w:val="22"/>
          <w:lang w:val="lt-LT"/>
        </w:rPr>
        <w:t xml:space="preserve"> ir 0,2 % bei 1,</w:t>
      </w:r>
      <w:r w:rsidRPr="006D1AA7">
        <w:rPr>
          <w:rFonts w:eastAsia="TimesNewRoman"/>
          <w:szCs w:val="22"/>
          <w:lang w:val="lt-LT"/>
        </w:rPr>
        <w:t>1</w:t>
      </w:r>
      <w:r w:rsidRPr="005F0B4E" w:rsidR="00B94E1D">
        <w:rPr>
          <w:rFonts w:eastAsia="TimesNewRoman"/>
          <w:szCs w:val="22"/>
          <w:lang w:val="lt-LT"/>
        </w:rPr>
        <w:t> % placebo grupė</w:t>
      </w:r>
      <w:r w:rsidRPr="005F0B4E">
        <w:rPr>
          <w:rFonts w:eastAsia="TimesNewRoman"/>
          <w:szCs w:val="22"/>
          <w:lang w:val="lt-LT"/>
        </w:rPr>
        <w:t>s pacientų</w:t>
      </w:r>
      <w:r w:rsidRPr="005F0B4E" w:rsidR="00B94E1D">
        <w:rPr>
          <w:rFonts w:eastAsia="TimesNewRoman"/>
          <w:szCs w:val="22"/>
          <w:lang w:val="lt-LT"/>
        </w:rPr>
        <w:t xml:space="preserve">, o </w:t>
      </w:r>
      <w:r w:rsidRPr="005F0B4E" w:rsidR="00B94E1D">
        <w:rPr>
          <w:szCs w:val="22"/>
          <w:lang w:val="lt-LT"/>
        </w:rPr>
        <w:t>4</w:t>
      </w:r>
      <w:r w:rsidR="00790635">
        <w:rPr>
          <w:szCs w:val="22"/>
          <w:lang w:val="lt-LT"/>
        </w:rPr>
        <w:t>–</w:t>
      </w:r>
      <w:r w:rsidRPr="005F0B4E" w:rsidR="00B94E1D">
        <w:rPr>
          <w:szCs w:val="22"/>
          <w:lang w:val="lt-LT"/>
        </w:rPr>
        <w:t>ojo laipsnio pagal CTC</w:t>
      </w:r>
      <w:r w:rsidR="00A32952">
        <w:rPr>
          <w:szCs w:val="22"/>
          <w:lang w:val="lt-LT"/>
        </w:rPr>
        <w:t>AE</w:t>
      </w:r>
      <w:r w:rsidRPr="005F0B4E" w:rsidR="00B94E1D">
        <w:rPr>
          <w:rFonts w:eastAsia="TimesNewRoman"/>
          <w:szCs w:val="22"/>
          <w:lang w:val="lt-LT"/>
        </w:rPr>
        <w:t xml:space="preserve"> hipokalcemija</w:t>
      </w:r>
      <w:r w:rsidRPr="006D1AA7">
        <w:rPr>
          <w:rFonts w:eastAsia="TimesNewRoman"/>
          <w:szCs w:val="22"/>
          <w:lang w:val="lt-LT"/>
        </w:rPr>
        <w:t xml:space="preserve"> (&lt;</w:t>
      </w:r>
      <w:r w:rsidRPr="005F0B4E" w:rsidR="00B94E1D">
        <w:rPr>
          <w:rFonts w:eastAsia="TimesNewRoman"/>
          <w:szCs w:val="22"/>
          <w:lang w:val="lt-LT"/>
        </w:rPr>
        <w:t> 6</w:t>
      </w:r>
      <w:r w:rsidR="00A17550">
        <w:rPr>
          <w:rFonts w:eastAsia="TimesNewRoman"/>
          <w:szCs w:val="22"/>
          <w:lang w:val="lt-LT"/>
        </w:rPr>
        <w:t>,</w:t>
      </w:r>
      <w:r w:rsidRPr="005F0B4E" w:rsidR="00B94E1D">
        <w:rPr>
          <w:rFonts w:eastAsia="TimesNewRoman"/>
          <w:szCs w:val="22"/>
          <w:lang w:val="lt-LT"/>
        </w:rPr>
        <w:t>0 mg/dl</w:t>
      </w:r>
      <w:r w:rsidRPr="006D1AA7">
        <w:rPr>
          <w:rFonts w:eastAsia="TimesNewRoman"/>
          <w:szCs w:val="22"/>
          <w:lang w:val="lt-LT"/>
        </w:rPr>
        <w:t xml:space="preserve">) </w:t>
      </w:r>
      <w:r w:rsidRPr="005F0B4E" w:rsidR="00B94E1D">
        <w:rPr>
          <w:rFonts w:eastAsia="TimesNewRoman"/>
          <w:szCs w:val="22"/>
          <w:lang w:val="lt-LT"/>
        </w:rPr>
        <w:t>pasireiškė 1,1 % ir 0,4</w:t>
      </w:r>
      <w:r w:rsidR="00E32E9F">
        <w:rPr>
          <w:rFonts w:eastAsia="TimesNewRoman"/>
          <w:szCs w:val="22"/>
          <w:lang w:val="lt-LT"/>
        </w:rPr>
        <w:t> </w:t>
      </w:r>
      <w:r w:rsidRPr="005F0B4E" w:rsidR="00B94E1D">
        <w:rPr>
          <w:rFonts w:eastAsia="TimesNewRoman"/>
          <w:szCs w:val="22"/>
          <w:lang w:val="lt-LT"/>
        </w:rPr>
        <w:t>% s</w:t>
      </w:r>
      <w:r w:rsidRPr="006D1AA7">
        <w:rPr>
          <w:rFonts w:eastAsia="TimesNewRoman"/>
          <w:szCs w:val="22"/>
          <w:lang w:val="lt-LT"/>
        </w:rPr>
        <w:t>orafenib</w:t>
      </w:r>
      <w:r w:rsidRPr="005F0B4E" w:rsidR="00B94E1D">
        <w:rPr>
          <w:rFonts w:eastAsia="TimesNewRoman"/>
          <w:szCs w:val="22"/>
          <w:lang w:val="lt-LT"/>
        </w:rPr>
        <w:t>u gydyt</w:t>
      </w:r>
      <w:r w:rsidRPr="005F0B4E">
        <w:rPr>
          <w:rFonts w:eastAsia="TimesNewRoman"/>
          <w:szCs w:val="22"/>
          <w:lang w:val="lt-LT"/>
        </w:rPr>
        <w:t>ų</w:t>
      </w:r>
      <w:r w:rsidRPr="005F0B4E" w:rsidR="00B94E1D">
        <w:rPr>
          <w:rFonts w:eastAsia="TimesNewRoman"/>
          <w:szCs w:val="22"/>
          <w:lang w:val="lt-LT"/>
        </w:rPr>
        <w:t xml:space="preserve"> pacient</w:t>
      </w:r>
      <w:r w:rsidRPr="005F0B4E">
        <w:rPr>
          <w:rFonts w:eastAsia="TimesNewRoman"/>
          <w:szCs w:val="22"/>
          <w:lang w:val="lt-LT"/>
        </w:rPr>
        <w:t>ų</w:t>
      </w:r>
      <w:r w:rsidRPr="005F0B4E" w:rsidR="00B94E1D">
        <w:rPr>
          <w:rFonts w:eastAsia="TimesNewRoman"/>
          <w:szCs w:val="22"/>
          <w:lang w:val="lt-LT"/>
        </w:rPr>
        <w:t xml:space="preserve"> ir 0,5 % </w:t>
      </w:r>
      <w:r w:rsidRPr="005F0B4E">
        <w:rPr>
          <w:rFonts w:eastAsia="TimesNewRoman"/>
          <w:szCs w:val="22"/>
          <w:lang w:val="lt-LT"/>
        </w:rPr>
        <w:t>bei</w:t>
      </w:r>
      <w:r w:rsidRPr="006D1AA7">
        <w:rPr>
          <w:rFonts w:eastAsia="TimesNewRoman"/>
          <w:szCs w:val="22"/>
          <w:lang w:val="lt-LT"/>
        </w:rPr>
        <w:t xml:space="preserve"> 0</w:t>
      </w:r>
      <w:r w:rsidRPr="005F0B4E" w:rsidR="00B94E1D">
        <w:rPr>
          <w:rFonts w:eastAsia="TimesNewRoman"/>
          <w:szCs w:val="22"/>
          <w:lang w:val="lt-LT"/>
        </w:rPr>
        <w:t> </w:t>
      </w:r>
      <w:r w:rsidRPr="005F0B4E" w:rsidR="00D3252E">
        <w:rPr>
          <w:rFonts w:eastAsia="TimesNewRoman"/>
          <w:szCs w:val="22"/>
          <w:lang w:val="lt-LT"/>
        </w:rPr>
        <w:t>%</w:t>
      </w:r>
      <w:r w:rsidRPr="005F0B4E" w:rsidR="00B94E1D">
        <w:rPr>
          <w:rFonts w:eastAsia="TimesNewRoman"/>
          <w:szCs w:val="22"/>
          <w:lang w:val="lt-LT"/>
        </w:rPr>
        <w:t xml:space="preserve"> </w:t>
      </w:r>
      <w:r w:rsidRPr="005F0B4E">
        <w:rPr>
          <w:rFonts w:eastAsia="TimesNewRoman"/>
          <w:szCs w:val="22"/>
          <w:lang w:val="lt-LT"/>
        </w:rPr>
        <w:t xml:space="preserve">placebo grupės </w:t>
      </w:r>
      <w:r w:rsidRPr="005F0B4E" w:rsidR="00B94E1D">
        <w:rPr>
          <w:rFonts w:eastAsia="TimesNewRoman"/>
          <w:szCs w:val="22"/>
          <w:lang w:val="lt-LT"/>
        </w:rPr>
        <w:t>pacientų</w:t>
      </w:r>
      <w:r w:rsidRPr="006D1AA7">
        <w:rPr>
          <w:rFonts w:eastAsia="TimesNewRoman"/>
          <w:szCs w:val="22"/>
          <w:lang w:val="lt-LT"/>
        </w:rPr>
        <w:t xml:space="preserve">. </w:t>
      </w:r>
      <w:r w:rsidRPr="005F0B4E" w:rsidR="00110309">
        <w:rPr>
          <w:rFonts w:eastAsia="TimesNewRoman"/>
          <w:szCs w:val="22"/>
          <w:lang w:val="lt-LT"/>
        </w:rPr>
        <w:t>Su sorafenibu susijusi hipokalcemijos etiologija nežinoma</w:t>
      </w:r>
      <w:r w:rsidRPr="006D1AA7">
        <w:rPr>
          <w:rFonts w:eastAsia="TimesNewRoman"/>
          <w:szCs w:val="22"/>
          <w:lang w:val="lt-LT"/>
        </w:rPr>
        <w:t>.</w:t>
      </w:r>
    </w:p>
    <w:p w:rsidR="00F264A4" w:rsidP="008761CC" w14:paraId="57850D74" w14:textId="77777777">
      <w:pPr>
        <w:tabs>
          <w:tab w:val="clear" w:pos="567"/>
        </w:tabs>
        <w:spacing w:line="240" w:lineRule="auto"/>
        <w:rPr>
          <w:rFonts w:eastAsia="TimesNewRoman"/>
          <w:szCs w:val="22"/>
          <w:lang w:val="lt-LT"/>
        </w:rPr>
      </w:pPr>
    </w:p>
    <w:p w:rsidR="00A4773D" w:rsidP="008761CC" w14:paraId="26620FBB" w14:textId="77777777">
      <w:pPr>
        <w:tabs>
          <w:tab w:val="clear" w:pos="567"/>
        </w:tabs>
        <w:spacing w:line="240" w:lineRule="auto"/>
        <w:rPr>
          <w:szCs w:val="22"/>
          <w:lang w:val="lt-LT"/>
        </w:rPr>
      </w:pPr>
      <w:r w:rsidRPr="005F0B4E">
        <w:rPr>
          <w:rFonts w:eastAsia="TimesNewRoman"/>
          <w:szCs w:val="22"/>
          <w:lang w:val="lt-LT"/>
        </w:rPr>
        <w:t>1</w:t>
      </w:r>
      <w:r w:rsidRPr="005F0B4E">
        <w:rPr>
          <w:rFonts w:eastAsia="TimesNewRoman"/>
          <w:szCs w:val="22"/>
          <w:lang w:val="lt-LT"/>
        </w:rPr>
        <w:noBreakHyphen/>
        <w:t xml:space="preserve">ojo ir </w:t>
      </w:r>
      <w:r w:rsidR="005708DC">
        <w:rPr>
          <w:rFonts w:eastAsia="TimesNewRoman"/>
          <w:szCs w:val="22"/>
          <w:lang w:val="lt-LT"/>
        </w:rPr>
        <w:t>3</w:t>
      </w:r>
      <w:r w:rsidRPr="005F0B4E">
        <w:rPr>
          <w:rFonts w:eastAsia="TimesNewRoman"/>
          <w:szCs w:val="22"/>
          <w:lang w:val="lt-LT"/>
        </w:rPr>
        <w:noBreakHyphen/>
        <w:t>ojo</w:t>
      </w:r>
      <w:r w:rsidR="00E32E9F">
        <w:rPr>
          <w:rFonts w:eastAsia="TimesNewRoman"/>
          <w:szCs w:val="22"/>
          <w:lang w:val="lt-LT"/>
        </w:rPr>
        <w:t xml:space="preserve"> </w:t>
      </w:r>
      <w:r w:rsidRPr="005F0B4E">
        <w:rPr>
          <w:rFonts w:eastAsia="TimesNewRoman"/>
          <w:szCs w:val="22"/>
          <w:lang w:val="lt-LT"/>
        </w:rPr>
        <w:t>tyrimų metu</w:t>
      </w:r>
      <w:r>
        <w:rPr>
          <w:rFonts w:eastAsia="TimesNewRoman"/>
          <w:szCs w:val="22"/>
          <w:lang w:val="lt-LT"/>
        </w:rPr>
        <w:t xml:space="preserve"> sumažėjęs kalio </w:t>
      </w:r>
      <w:r w:rsidR="006A78A2">
        <w:rPr>
          <w:rFonts w:eastAsia="TimesNewRoman"/>
          <w:szCs w:val="22"/>
          <w:lang w:val="lt-LT"/>
        </w:rPr>
        <w:t>kiek</w:t>
      </w:r>
      <w:r w:rsidR="005708DC">
        <w:rPr>
          <w:rFonts w:eastAsia="TimesNewRoman"/>
          <w:szCs w:val="22"/>
          <w:lang w:val="lt-LT"/>
        </w:rPr>
        <w:t>is buvo stebėtas 5,4 % ir 9,5</w:t>
      </w:r>
      <w:r>
        <w:rPr>
          <w:rFonts w:eastAsia="TimesNewRoman"/>
          <w:szCs w:val="22"/>
          <w:lang w:val="lt-LT"/>
        </w:rPr>
        <w:t xml:space="preserve"> % </w:t>
      </w:r>
      <w:r w:rsidR="006A78A2">
        <w:rPr>
          <w:szCs w:val="22"/>
          <w:lang w:val="lt-LT"/>
        </w:rPr>
        <w:t>sorafenibu</w:t>
      </w:r>
      <w:r>
        <w:rPr>
          <w:rFonts w:eastAsia="TimesNewRoman"/>
          <w:szCs w:val="22"/>
          <w:lang w:val="lt-LT"/>
        </w:rPr>
        <w:t xml:space="preserve"> gydytų pacientų, palygin</w:t>
      </w:r>
      <w:r w:rsidR="00F64B78">
        <w:rPr>
          <w:rFonts w:eastAsia="TimesNewRoman"/>
          <w:szCs w:val="22"/>
          <w:lang w:val="lt-LT"/>
        </w:rPr>
        <w:t>ti</w:t>
      </w:r>
      <w:r>
        <w:rPr>
          <w:rFonts w:eastAsia="TimesNewRoman"/>
          <w:szCs w:val="22"/>
          <w:lang w:val="lt-LT"/>
        </w:rPr>
        <w:t xml:space="preserve"> su atitinkamai 0,7 % ir 5,9 %placebą vartojusių pacientų. Dauguma hipokalemijos atvejų buvo nedidelio laipsnio (</w:t>
      </w:r>
      <w:r>
        <w:rPr>
          <w:szCs w:val="22"/>
          <w:lang w:val="lt-LT"/>
        </w:rPr>
        <w:t>1</w:t>
      </w:r>
      <w:r w:rsidR="00790635">
        <w:rPr>
          <w:szCs w:val="22"/>
          <w:lang w:val="lt-LT"/>
        </w:rPr>
        <w:t>–</w:t>
      </w:r>
      <w:r w:rsidRPr="005F0B4E">
        <w:rPr>
          <w:szCs w:val="22"/>
          <w:lang w:val="lt-LT"/>
        </w:rPr>
        <w:t>ojo laipsnio pagal CTC</w:t>
      </w:r>
      <w:r w:rsidR="00A32952">
        <w:rPr>
          <w:szCs w:val="22"/>
          <w:lang w:val="lt-LT"/>
        </w:rPr>
        <w:t>AE</w:t>
      </w:r>
      <w:r>
        <w:rPr>
          <w:szCs w:val="22"/>
          <w:lang w:val="lt-LT"/>
        </w:rPr>
        <w:t xml:space="preserve">). Šiuose tyrimuose </w:t>
      </w:r>
      <w:r w:rsidRPr="005F0B4E">
        <w:rPr>
          <w:szCs w:val="22"/>
          <w:lang w:val="lt-LT"/>
        </w:rPr>
        <w:t>3</w:t>
      </w:r>
      <w:r w:rsidR="00790635">
        <w:rPr>
          <w:szCs w:val="22"/>
          <w:lang w:val="lt-LT"/>
        </w:rPr>
        <w:t>–</w:t>
      </w:r>
      <w:r w:rsidRPr="005F0B4E">
        <w:rPr>
          <w:szCs w:val="22"/>
          <w:lang w:val="lt-LT"/>
        </w:rPr>
        <w:t>ojo laipsnio pagal CTC</w:t>
      </w:r>
      <w:r w:rsidR="00A32952">
        <w:rPr>
          <w:szCs w:val="22"/>
          <w:lang w:val="lt-LT"/>
        </w:rPr>
        <w:t>AE</w:t>
      </w:r>
      <w:r w:rsidR="005708DC">
        <w:rPr>
          <w:szCs w:val="22"/>
          <w:lang w:val="lt-LT"/>
        </w:rPr>
        <w:t xml:space="preserve"> hipokalemija pasireiškė 1,1</w:t>
      </w:r>
      <w:r>
        <w:rPr>
          <w:szCs w:val="22"/>
          <w:lang w:val="lt-LT"/>
        </w:rPr>
        <w:t> </w:t>
      </w:r>
      <w:r w:rsidR="005708DC">
        <w:rPr>
          <w:szCs w:val="22"/>
          <w:lang w:val="lt-LT"/>
        </w:rPr>
        <w:t>% ir 0,4</w:t>
      </w:r>
      <w:r>
        <w:rPr>
          <w:szCs w:val="22"/>
          <w:lang w:val="lt-LT"/>
        </w:rPr>
        <w:t> %</w:t>
      </w:r>
      <w:r w:rsidRPr="009924D8" w:rsidR="009924D8">
        <w:rPr>
          <w:rFonts w:eastAsia="TimesNewRoman"/>
          <w:szCs w:val="22"/>
          <w:lang w:val="lt-LT"/>
        </w:rPr>
        <w:t xml:space="preserve"> </w:t>
      </w:r>
      <w:r w:rsidR="00CA0496">
        <w:rPr>
          <w:szCs w:val="22"/>
          <w:lang w:val="lt-LT"/>
        </w:rPr>
        <w:t>sorafenibu</w:t>
      </w:r>
      <w:r w:rsidR="009924D8">
        <w:rPr>
          <w:rFonts w:eastAsia="TimesNewRoman"/>
          <w:szCs w:val="22"/>
          <w:lang w:val="lt-LT"/>
        </w:rPr>
        <w:t xml:space="preserve"> gydytų pacientų ir 0,2 % ir 0,7 % </w:t>
      </w:r>
      <w:r w:rsidRPr="005F0B4E" w:rsidR="009924D8">
        <w:rPr>
          <w:rFonts w:eastAsia="TimesNewRoman"/>
          <w:szCs w:val="22"/>
          <w:lang w:val="lt-LT"/>
        </w:rPr>
        <w:t>placebo grupės pacientų</w:t>
      </w:r>
      <w:r w:rsidR="009924D8">
        <w:rPr>
          <w:rFonts w:eastAsia="TimesNewRoman"/>
          <w:szCs w:val="22"/>
          <w:lang w:val="lt-LT"/>
        </w:rPr>
        <w:t xml:space="preserve">. Apie </w:t>
      </w:r>
      <w:r w:rsidRPr="005F0B4E" w:rsidR="009924D8">
        <w:rPr>
          <w:szCs w:val="22"/>
          <w:lang w:val="lt-LT"/>
        </w:rPr>
        <w:t>4</w:t>
      </w:r>
      <w:r w:rsidR="00790635">
        <w:rPr>
          <w:szCs w:val="22"/>
          <w:lang w:val="lt-LT"/>
        </w:rPr>
        <w:t>–</w:t>
      </w:r>
      <w:r w:rsidRPr="005F0B4E" w:rsidR="009924D8">
        <w:rPr>
          <w:szCs w:val="22"/>
          <w:lang w:val="lt-LT"/>
        </w:rPr>
        <w:t>ojo laipsnio pagal CTC</w:t>
      </w:r>
      <w:r w:rsidR="00A32952">
        <w:rPr>
          <w:szCs w:val="22"/>
          <w:lang w:val="lt-LT"/>
        </w:rPr>
        <w:t>AE</w:t>
      </w:r>
      <w:r w:rsidRPr="005F0B4E" w:rsidR="009924D8">
        <w:rPr>
          <w:szCs w:val="22"/>
          <w:lang w:val="lt-LT"/>
        </w:rPr>
        <w:t xml:space="preserve"> hipo</w:t>
      </w:r>
      <w:r w:rsidR="00F64B78">
        <w:rPr>
          <w:szCs w:val="22"/>
          <w:lang w:val="lt-LT"/>
        </w:rPr>
        <w:t>kale</w:t>
      </w:r>
      <w:r w:rsidRPr="005F0B4E" w:rsidR="009924D8">
        <w:rPr>
          <w:szCs w:val="22"/>
          <w:lang w:val="lt-LT"/>
        </w:rPr>
        <w:t>mij</w:t>
      </w:r>
      <w:r w:rsidR="009924D8">
        <w:rPr>
          <w:szCs w:val="22"/>
          <w:lang w:val="lt-LT"/>
        </w:rPr>
        <w:t>ą pranešta nebuvo.</w:t>
      </w:r>
    </w:p>
    <w:p w:rsidR="00446297" w:rsidP="00CE6E82" w14:paraId="1B0244B0" w14:textId="77777777">
      <w:pPr>
        <w:adjustRightInd w:val="0"/>
        <w:rPr>
          <w:noProof/>
          <w:snapToGrid w:val="0"/>
          <w:szCs w:val="22"/>
          <w:u w:val="single"/>
          <w:lang w:val="lt-LT"/>
        </w:rPr>
      </w:pPr>
    </w:p>
    <w:p w:rsidR="00190EA5" w:rsidRPr="00C53F53" w:rsidP="00CE6E82" w14:paraId="4111DFEA" w14:textId="77777777">
      <w:pPr>
        <w:keepNext/>
        <w:keepLines/>
        <w:tabs>
          <w:tab w:val="left" w:pos="0"/>
          <w:tab w:val="clear" w:pos="567"/>
        </w:tabs>
        <w:rPr>
          <w:i/>
          <w:u w:val="single"/>
          <w:lang w:val="lt-LT"/>
        </w:rPr>
      </w:pPr>
      <w:r w:rsidRPr="00C42730">
        <w:rPr>
          <w:u w:val="single"/>
          <w:lang w:val="lt-LT"/>
        </w:rPr>
        <w:t xml:space="preserve">Laboratorinių tyrimų duomenų pokyčiai </w:t>
      </w:r>
      <w:r w:rsidRPr="00C42730">
        <w:rPr>
          <w:szCs w:val="22"/>
          <w:u w:val="single"/>
          <w:lang w:val="lt-LT"/>
        </w:rPr>
        <w:t>DSK</w:t>
      </w:r>
      <w:r w:rsidRPr="00C42730">
        <w:rPr>
          <w:u w:val="single"/>
          <w:lang w:val="lt-LT"/>
        </w:rPr>
        <w:t xml:space="preserve"> sergantiems pacientams (5 tyrimas)</w:t>
      </w:r>
    </w:p>
    <w:p w:rsidR="00190EA5" w:rsidRPr="002579BF" w:rsidP="00BB7607" w14:paraId="65C7F4E3" w14:textId="77777777">
      <w:pPr>
        <w:keepNext/>
        <w:keepLines/>
        <w:ind w:left="567" w:hanging="567"/>
        <w:rPr>
          <w:u w:val="single"/>
          <w:lang w:val="lt-LT"/>
        </w:rPr>
      </w:pPr>
    </w:p>
    <w:p w:rsidR="00190EA5" w:rsidRPr="00190EA5" w:rsidP="00BB7607" w14:paraId="430AA359" w14:textId="77777777">
      <w:pPr>
        <w:autoSpaceDE w:val="0"/>
        <w:autoSpaceDN w:val="0"/>
        <w:adjustRightInd w:val="0"/>
        <w:rPr>
          <w:lang w:val="lt-LT"/>
        </w:rPr>
      </w:pPr>
      <w:r>
        <w:rPr>
          <w:lang w:val="lt-LT"/>
        </w:rPr>
        <w:t>Hipokalcemija nustatyta 35,7 % sorafenibu gydytų pacientų, palyginti su 11,0 % placeb</w:t>
      </w:r>
      <w:r w:rsidR="006C62F1">
        <w:rPr>
          <w:lang w:val="lt-LT"/>
        </w:rPr>
        <w:t>o</w:t>
      </w:r>
      <w:r>
        <w:rPr>
          <w:lang w:val="lt-LT"/>
        </w:rPr>
        <w:t xml:space="preserve"> vartojusių pacientų.</w:t>
      </w:r>
      <w:r w:rsidRPr="00CA0496">
        <w:rPr>
          <w:lang w:val="lt-LT"/>
        </w:rPr>
        <w:t xml:space="preserve"> </w:t>
      </w:r>
      <w:r>
        <w:rPr>
          <w:lang w:val="lt-LT"/>
        </w:rPr>
        <w:t>Nustatyta hipokalcemija dažniausiai buvo mažo laipsnio.</w:t>
      </w:r>
      <w:r w:rsidRPr="00CA0496">
        <w:rPr>
          <w:lang w:val="lt-LT"/>
        </w:rPr>
        <w:t xml:space="preserve"> </w:t>
      </w:r>
      <w:r>
        <w:rPr>
          <w:lang w:val="lt-LT"/>
        </w:rPr>
        <w:t>3 laipsnio pagal CTCAE hipokalcemija pasireiškė 6,8 % sorafenibu gydytų pacientų ir 1,9 % pacientų placebo grupėje, 4 laipsnio pagal CTCAE hipokalcemija pasireiškė 3,4 % sorafenibu gydytų pacientų ir 1,0 % pacientų placebo grupėje.</w:t>
      </w:r>
    </w:p>
    <w:p w:rsidR="00190EA5" w:rsidRPr="00190EA5" w:rsidP="00BB7607" w14:paraId="0A2962FB" w14:textId="77777777">
      <w:pPr>
        <w:autoSpaceDE w:val="0"/>
        <w:autoSpaceDN w:val="0"/>
        <w:adjustRightInd w:val="0"/>
        <w:rPr>
          <w:lang w:val="lt-LT"/>
        </w:rPr>
      </w:pPr>
    </w:p>
    <w:p w:rsidR="00190EA5" w:rsidP="00BB7607" w14:paraId="70C6DBE5" w14:textId="77777777">
      <w:pPr>
        <w:rPr>
          <w:lang w:val="lt-LT"/>
        </w:rPr>
      </w:pPr>
      <w:r>
        <w:rPr>
          <w:lang w:val="lt-LT"/>
        </w:rPr>
        <w:t>Kiti kliniškai reikšmingi laboratorinių tyrimų duomenų pokyčiai, nustatyti 5 tyrimo metu, parodyti 2 lentelėje.</w:t>
      </w:r>
    </w:p>
    <w:p w:rsidR="00190EA5" w:rsidRPr="00190EA5" w:rsidP="00BB7607" w14:paraId="17EEE08C" w14:textId="77777777">
      <w:pPr>
        <w:rPr>
          <w:lang w:val="lt-LT"/>
        </w:rPr>
      </w:pPr>
    </w:p>
    <w:p w:rsidR="00190EA5" w:rsidRPr="00190EA5" w:rsidP="00BB7607" w14:paraId="4229142E" w14:textId="77777777">
      <w:pPr>
        <w:keepNext/>
        <w:keepLines/>
        <w:rPr>
          <w:lang w:val="lt-LT"/>
        </w:rPr>
      </w:pPr>
      <w:r>
        <w:rPr>
          <w:b/>
          <w:lang w:val="lt-LT"/>
        </w:rPr>
        <w:t>2 lentelė.</w:t>
      </w:r>
      <w:r w:rsidRPr="00190EA5">
        <w:rPr>
          <w:b/>
          <w:lang w:val="lt-LT"/>
        </w:rPr>
        <w:t xml:space="preserve"> </w:t>
      </w:r>
      <w:r>
        <w:rPr>
          <w:b/>
          <w:lang w:val="lt-LT"/>
        </w:rPr>
        <w:t xml:space="preserve">Gydymo metu atsiradę laboratorinių tyrimų duomenų pokyčiai, nustatyti </w:t>
      </w:r>
      <w:r>
        <w:rPr>
          <w:b/>
          <w:szCs w:val="22"/>
          <w:lang w:val="lt-LT"/>
        </w:rPr>
        <w:t>DSK</w:t>
      </w:r>
      <w:r>
        <w:rPr>
          <w:b/>
          <w:lang w:val="lt-LT"/>
        </w:rPr>
        <w:t xml:space="preserve"> sergantiems pacientams (5 tyrimas) dvigubai koduotu laikotarpiu</w:t>
      </w:r>
    </w:p>
    <w:p w:rsidR="00190EA5" w:rsidRPr="00190EA5" w:rsidP="00BB7607" w14:paraId="3CF800D4" w14:textId="77777777">
      <w:pPr>
        <w:keepNext/>
        <w:keepLines/>
        <w:rPr>
          <w:lang w:val="lt-LT"/>
        </w:rPr>
      </w:pPr>
    </w:p>
    <w:tbl>
      <w:tblPr>
        <w:tblW w:w="8613" w:type="dxa"/>
        <w:tblInd w:w="108" w:type="dxa"/>
        <w:tblLayout w:type="fixed"/>
        <w:tblLook w:val="0000"/>
      </w:tblPr>
      <w:tblGrid>
        <w:gridCol w:w="2806"/>
        <w:gridCol w:w="1130"/>
        <w:gridCol w:w="992"/>
        <w:gridCol w:w="992"/>
        <w:gridCol w:w="776"/>
        <w:gridCol w:w="148"/>
        <w:gridCol w:w="752"/>
        <w:gridCol w:w="50"/>
        <w:gridCol w:w="40"/>
        <w:gridCol w:w="33"/>
        <w:gridCol w:w="57"/>
        <w:gridCol w:w="837"/>
      </w:tblGrid>
      <w:tr w14:paraId="6781C552" w14:textId="77777777" w:rsidTr="001C4F51">
        <w:tblPrEx>
          <w:tblW w:w="8613" w:type="dxa"/>
          <w:tblInd w:w="108" w:type="dxa"/>
          <w:tblLayout w:type="fixed"/>
          <w:tblLook w:val="0000"/>
        </w:tblPrEx>
        <w:trPr>
          <w:trHeight w:val="141"/>
          <w:tblHeader/>
        </w:trPr>
        <w:tc>
          <w:tcPr>
            <w:tcW w:w="2806" w:type="dxa"/>
            <w:vMerge w:val="restart"/>
            <w:tcBorders>
              <w:top w:val="single" w:sz="6" w:space="0" w:color="000000"/>
              <w:left w:val="single" w:sz="6" w:space="0" w:color="000000"/>
              <w:right w:val="single" w:sz="4" w:space="0" w:color="000000"/>
            </w:tcBorders>
            <w:vAlign w:val="center"/>
          </w:tcPr>
          <w:p w:rsidR="00190EA5" w:rsidRPr="00087217" w:rsidP="00BB7607" w14:paraId="11448FDF" w14:textId="77777777">
            <w:pPr>
              <w:keepNext/>
              <w:keepLines/>
              <w:widowControl w:val="0"/>
              <w:autoSpaceDE w:val="0"/>
              <w:autoSpaceDN w:val="0"/>
              <w:adjustRightInd w:val="0"/>
              <w:jc w:val="center"/>
              <w:rPr>
                <w:bCs/>
              </w:rPr>
            </w:pPr>
            <w:r w:rsidRPr="00087217">
              <w:rPr>
                <w:bCs/>
                <w:lang w:val="lt-LT"/>
              </w:rPr>
              <w:t xml:space="preserve">Laboratorinis parametras, </w:t>
            </w:r>
            <w:r w:rsidRPr="00087217">
              <w:rPr>
                <w:bCs/>
                <w:lang w:val="lt-LT"/>
              </w:rPr>
              <w:br/>
              <w:t>(% tirtų mėginių)</w:t>
            </w:r>
          </w:p>
        </w:tc>
        <w:tc>
          <w:tcPr>
            <w:tcW w:w="3114" w:type="dxa"/>
            <w:gridSpan w:val="3"/>
            <w:tcBorders>
              <w:top w:val="single" w:sz="6" w:space="0" w:color="000000"/>
              <w:left w:val="single" w:sz="4" w:space="0" w:color="000000"/>
              <w:bottom w:val="single" w:sz="4" w:space="0" w:color="000000"/>
              <w:right w:val="single" w:sz="4" w:space="0" w:color="000000"/>
            </w:tcBorders>
            <w:vAlign w:val="center"/>
          </w:tcPr>
          <w:p w:rsidR="00190EA5" w:rsidRPr="00087217" w:rsidP="007277C0" w14:paraId="0E502319" w14:textId="77777777">
            <w:pPr>
              <w:keepNext/>
              <w:keepLines/>
              <w:jc w:val="center"/>
              <w:rPr>
                <w:bCs/>
              </w:rPr>
            </w:pPr>
            <w:r>
              <w:rPr>
                <w:bCs/>
                <w:lang w:val="lt-LT"/>
              </w:rPr>
              <w:t>Sorafenibas</w:t>
            </w:r>
            <w:r w:rsidRPr="00087217">
              <w:rPr>
                <w:bCs/>
                <w:lang w:val="lt-LT"/>
              </w:rPr>
              <w:t xml:space="preserve"> N = 207</w:t>
            </w:r>
          </w:p>
        </w:tc>
        <w:tc>
          <w:tcPr>
            <w:tcW w:w="2693" w:type="dxa"/>
            <w:gridSpan w:val="8"/>
            <w:tcBorders>
              <w:top w:val="single" w:sz="6" w:space="0" w:color="000000"/>
              <w:left w:val="single" w:sz="4" w:space="0" w:color="000000"/>
              <w:bottom w:val="single" w:sz="4" w:space="0" w:color="000000"/>
              <w:right w:val="single" w:sz="4" w:space="0" w:color="000000"/>
            </w:tcBorders>
            <w:vAlign w:val="center"/>
          </w:tcPr>
          <w:p w:rsidR="00190EA5" w:rsidRPr="00087217" w:rsidP="007277C0" w14:paraId="335F3BB1" w14:textId="77777777">
            <w:pPr>
              <w:keepNext/>
              <w:keepLines/>
              <w:jc w:val="center"/>
              <w:rPr>
                <w:bCs/>
              </w:rPr>
            </w:pPr>
            <w:r w:rsidRPr="00087217">
              <w:rPr>
                <w:bCs/>
                <w:lang w:val="lt-LT"/>
              </w:rPr>
              <w:t>Placebas N = 209</w:t>
            </w:r>
          </w:p>
        </w:tc>
      </w:tr>
      <w:tr w14:paraId="3B0AC35F" w14:textId="77777777" w:rsidTr="001C4F51">
        <w:tblPrEx>
          <w:tblW w:w="8613" w:type="dxa"/>
          <w:tblInd w:w="108" w:type="dxa"/>
          <w:tblLayout w:type="fixed"/>
          <w:tblLook w:val="0000"/>
        </w:tblPrEx>
        <w:trPr>
          <w:trHeight w:val="665"/>
          <w:tblHeader/>
        </w:trPr>
        <w:tc>
          <w:tcPr>
            <w:tcW w:w="2806" w:type="dxa"/>
            <w:vMerge/>
            <w:tcBorders>
              <w:left w:val="single" w:sz="6" w:space="0" w:color="000000"/>
              <w:bottom w:val="single" w:sz="4" w:space="0" w:color="auto"/>
              <w:right w:val="single" w:sz="4" w:space="0" w:color="000000"/>
            </w:tcBorders>
          </w:tcPr>
          <w:p w:rsidR="00190EA5" w:rsidRPr="00087217" w:rsidP="008761CC" w14:paraId="787BDAB0" w14:textId="77777777">
            <w:pPr>
              <w:keepNext/>
              <w:keepLines/>
              <w:widowControl w:val="0"/>
              <w:autoSpaceDE w:val="0"/>
              <w:autoSpaceDN w:val="0"/>
              <w:adjustRightInd w:val="0"/>
              <w:rPr>
                <w:rFonts w:ascii="Batang" w:eastAsia="Batang"/>
                <w:bCs/>
              </w:rPr>
            </w:pPr>
          </w:p>
        </w:tc>
        <w:tc>
          <w:tcPr>
            <w:tcW w:w="1130" w:type="dxa"/>
            <w:tcBorders>
              <w:top w:val="single" w:sz="4" w:space="0" w:color="000000"/>
              <w:left w:val="single" w:sz="4" w:space="0" w:color="000000"/>
              <w:bottom w:val="single" w:sz="4" w:space="0" w:color="auto"/>
              <w:right w:val="single" w:sz="4" w:space="0" w:color="000000"/>
            </w:tcBorders>
            <w:vAlign w:val="center"/>
          </w:tcPr>
          <w:p w:rsidR="00190EA5" w:rsidRPr="00087217" w:rsidP="008761CC" w14:paraId="42819476" w14:textId="77777777">
            <w:pPr>
              <w:keepNext/>
              <w:keepLines/>
              <w:widowControl w:val="0"/>
              <w:autoSpaceDE w:val="0"/>
              <w:autoSpaceDN w:val="0"/>
              <w:adjustRightInd w:val="0"/>
              <w:jc w:val="center"/>
              <w:rPr>
                <w:rFonts w:ascii="Batang" w:eastAsia="Batang"/>
                <w:bCs/>
              </w:rPr>
            </w:pPr>
            <w:r w:rsidRPr="00087217">
              <w:rPr>
                <w:bCs/>
                <w:lang w:val="lt-LT"/>
              </w:rPr>
              <w:t>Visi laipsniai*</w:t>
            </w:r>
          </w:p>
        </w:tc>
        <w:tc>
          <w:tcPr>
            <w:tcW w:w="992" w:type="dxa"/>
            <w:tcBorders>
              <w:top w:val="single" w:sz="4" w:space="0" w:color="000000"/>
              <w:left w:val="single" w:sz="4" w:space="0" w:color="000000"/>
              <w:bottom w:val="single" w:sz="4" w:space="0" w:color="auto"/>
              <w:right w:val="single" w:sz="4" w:space="0" w:color="000000"/>
            </w:tcBorders>
            <w:vAlign w:val="center"/>
          </w:tcPr>
          <w:p w:rsidR="00190EA5" w:rsidRPr="00087217" w:rsidP="008761CC" w14:paraId="00295CE5" w14:textId="77777777">
            <w:pPr>
              <w:keepNext/>
              <w:keepLines/>
              <w:widowControl w:val="0"/>
              <w:autoSpaceDE w:val="0"/>
              <w:autoSpaceDN w:val="0"/>
              <w:adjustRightInd w:val="0"/>
              <w:jc w:val="center"/>
              <w:rPr>
                <w:rFonts w:ascii="Batang" w:eastAsia="Batang"/>
                <w:bCs/>
              </w:rPr>
            </w:pPr>
            <w:r w:rsidRPr="00087217">
              <w:rPr>
                <w:bCs/>
                <w:lang w:val="lt-LT"/>
              </w:rPr>
              <w:t>3 laips</w:t>
            </w:r>
            <w:r w:rsidR="006C62F1">
              <w:rPr>
                <w:bCs/>
                <w:lang w:val="lt-LT"/>
              </w:rPr>
              <w:t>-</w:t>
            </w:r>
            <w:r w:rsidRPr="00087217">
              <w:rPr>
                <w:bCs/>
                <w:lang w:val="lt-LT"/>
              </w:rPr>
              <w:t>nis*</w:t>
            </w:r>
          </w:p>
        </w:tc>
        <w:tc>
          <w:tcPr>
            <w:tcW w:w="992" w:type="dxa"/>
            <w:tcBorders>
              <w:top w:val="single" w:sz="4" w:space="0" w:color="000000"/>
              <w:left w:val="single" w:sz="4" w:space="0" w:color="000000"/>
              <w:bottom w:val="single" w:sz="4" w:space="0" w:color="auto"/>
              <w:right w:val="single" w:sz="4" w:space="0" w:color="000000"/>
            </w:tcBorders>
            <w:vAlign w:val="center"/>
          </w:tcPr>
          <w:p w:rsidR="00190EA5" w:rsidRPr="00087217" w:rsidP="008761CC" w14:paraId="4DDD717E" w14:textId="77777777">
            <w:pPr>
              <w:keepNext/>
              <w:keepLines/>
              <w:widowControl w:val="0"/>
              <w:autoSpaceDE w:val="0"/>
              <w:autoSpaceDN w:val="0"/>
              <w:adjustRightInd w:val="0"/>
              <w:jc w:val="center"/>
              <w:rPr>
                <w:rFonts w:ascii="Batang" w:eastAsia="Batang"/>
                <w:bCs/>
              </w:rPr>
            </w:pPr>
            <w:r w:rsidRPr="00087217">
              <w:rPr>
                <w:bCs/>
                <w:lang w:val="lt-LT"/>
              </w:rPr>
              <w:t>4 laips</w:t>
            </w:r>
            <w:r w:rsidR="006C62F1">
              <w:rPr>
                <w:bCs/>
                <w:lang w:val="lt-LT"/>
              </w:rPr>
              <w:t>-</w:t>
            </w:r>
            <w:r w:rsidRPr="00087217">
              <w:rPr>
                <w:bCs/>
                <w:lang w:val="lt-LT"/>
              </w:rPr>
              <w:t>nis*</w:t>
            </w:r>
          </w:p>
        </w:tc>
        <w:tc>
          <w:tcPr>
            <w:tcW w:w="776" w:type="dxa"/>
            <w:tcBorders>
              <w:top w:val="single" w:sz="4" w:space="0" w:color="000000"/>
              <w:left w:val="single" w:sz="4" w:space="0" w:color="000000"/>
              <w:bottom w:val="single" w:sz="4" w:space="0" w:color="auto"/>
              <w:right w:val="single" w:sz="4" w:space="0" w:color="000000"/>
            </w:tcBorders>
            <w:vAlign w:val="center"/>
          </w:tcPr>
          <w:p w:rsidR="00190EA5" w:rsidRPr="00087217" w:rsidP="008761CC" w14:paraId="4357C05F" w14:textId="77777777">
            <w:pPr>
              <w:keepNext/>
              <w:keepLines/>
              <w:widowControl w:val="0"/>
              <w:autoSpaceDE w:val="0"/>
              <w:autoSpaceDN w:val="0"/>
              <w:adjustRightInd w:val="0"/>
              <w:jc w:val="center"/>
              <w:rPr>
                <w:rFonts w:ascii="Batang" w:eastAsia="Batang"/>
                <w:bCs/>
              </w:rPr>
            </w:pPr>
            <w:r w:rsidRPr="00087217">
              <w:rPr>
                <w:bCs/>
                <w:lang w:val="lt-LT"/>
              </w:rPr>
              <w:t>Visi laips</w:t>
            </w:r>
            <w:r w:rsidR="006C62F1">
              <w:rPr>
                <w:bCs/>
                <w:lang w:val="lt-LT"/>
              </w:rPr>
              <w:t>-</w:t>
            </w:r>
            <w:r w:rsidRPr="00087217">
              <w:rPr>
                <w:bCs/>
                <w:lang w:val="lt-LT"/>
              </w:rPr>
              <w:t>niai*</w:t>
            </w:r>
          </w:p>
        </w:tc>
        <w:tc>
          <w:tcPr>
            <w:tcW w:w="990" w:type="dxa"/>
            <w:gridSpan w:val="4"/>
            <w:tcBorders>
              <w:top w:val="single" w:sz="4" w:space="0" w:color="000000"/>
              <w:left w:val="single" w:sz="4" w:space="0" w:color="000000"/>
              <w:bottom w:val="single" w:sz="4" w:space="0" w:color="auto"/>
              <w:right w:val="single" w:sz="4" w:space="0" w:color="000000"/>
            </w:tcBorders>
            <w:vAlign w:val="center"/>
          </w:tcPr>
          <w:p w:rsidR="00190EA5" w:rsidRPr="00087217" w:rsidP="008761CC" w14:paraId="187BDD52" w14:textId="77777777">
            <w:pPr>
              <w:keepNext/>
              <w:keepLines/>
              <w:widowControl w:val="0"/>
              <w:autoSpaceDE w:val="0"/>
              <w:autoSpaceDN w:val="0"/>
              <w:adjustRightInd w:val="0"/>
              <w:jc w:val="center"/>
              <w:rPr>
                <w:rFonts w:ascii="Batang" w:eastAsia="Batang"/>
                <w:bCs/>
              </w:rPr>
            </w:pPr>
            <w:r w:rsidRPr="00087217">
              <w:rPr>
                <w:bCs/>
                <w:lang w:val="lt-LT"/>
              </w:rPr>
              <w:t>3 laips</w:t>
            </w:r>
            <w:r w:rsidR="006C62F1">
              <w:rPr>
                <w:bCs/>
                <w:lang w:val="lt-LT"/>
              </w:rPr>
              <w:t>-</w:t>
            </w:r>
            <w:r w:rsidRPr="00087217">
              <w:rPr>
                <w:bCs/>
                <w:lang w:val="lt-LT"/>
              </w:rPr>
              <w:t>nis*</w:t>
            </w:r>
          </w:p>
        </w:tc>
        <w:tc>
          <w:tcPr>
            <w:tcW w:w="927" w:type="dxa"/>
            <w:gridSpan w:val="3"/>
            <w:tcBorders>
              <w:top w:val="single" w:sz="4" w:space="0" w:color="000000"/>
              <w:left w:val="single" w:sz="4" w:space="0" w:color="000000"/>
              <w:bottom w:val="single" w:sz="4" w:space="0" w:color="auto"/>
              <w:right w:val="single" w:sz="4" w:space="0" w:color="000000"/>
            </w:tcBorders>
            <w:vAlign w:val="center"/>
          </w:tcPr>
          <w:p w:rsidR="00190EA5" w:rsidRPr="00087217" w:rsidP="008761CC" w14:paraId="62E66057" w14:textId="77777777">
            <w:pPr>
              <w:keepNext/>
              <w:keepLines/>
              <w:widowControl w:val="0"/>
              <w:autoSpaceDE w:val="0"/>
              <w:autoSpaceDN w:val="0"/>
              <w:adjustRightInd w:val="0"/>
              <w:jc w:val="center"/>
              <w:rPr>
                <w:rFonts w:ascii="Batang" w:eastAsia="Batang"/>
                <w:bCs/>
              </w:rPr>
            </w:pPr>
            <w:r w:rsidRPr="00087217">
              <w:rPr>
                <w:bCs/>
                <w:lang w:val="lt-LT"/>
              </w:rPr>
              <w:t>4 laips</w:t>
            </w:r>
            <w:r w:rsidR="006C62F1">
              <w:rPr>
                <w:bCs/>
                <w:lang w:val="lt-LT"/>
              </w:rPr>
              <w:t>-</w:t>
            </w:r>
            <w:r w:rsidRPr="00087217">
              <w:rPr>
                <w:bCs/>
                <w:lang w:val="lt-LT"/>
              </w:rPr>
              <w:t>nis*</w:t>
            </w:r>
          </w:p>
        </w:tc>
      </w:tr>
      <w:tr w14:paraId="415AC17E" w14:textId="77777777" w:rsidTr="001C4F51">
        <w:tblPrEx>
          <w:tblW w:w="8613" w:type="dxa"/>
          <w:tblInd w:w="108" w:type="dxa"/>
          <w:tblLayout w:type="fixed"/>
          <w:tblLook w:val="0000"/>
        </w:tblPrEx>
        <w:trPr>
          <w:trHeight w:val="300"/>
        </w:trPr>
        <w:tc>
          <w:tcPr>
            <w:tcW w:w="8613" w:type="dxa"/>
            <w:gridSpan w:val="12"/>
            <w:tcBorders>
              <w:top w:val="single" w:sz="4" w:space="0" w:color="auto"/>
              <w:left w:val="single" w:sz="4" w:space="0" w:color="auto"/>
              <w:bottom w:val="single" w:sz="4" w:space="0" w:color="auto"/>
              <w:right w:val="single" w:sz="4" w:space="0" w:color="auto"/>
            </w:tcBorders>
            <w:vAlign w:val="center"/>
          </w:tcPr>
          <w:p w:rsidR="00190EA5" w:rsidRPr="00B548E5" w:rsidP="00CE6E82" w14:paraId="26F5DE38" w14:textId="77777777">
            <w:pPr>
              <w:keepNext/>
              <w:keepLines/>
              <w:autoSpaceDE w:val="0"/>
              <w:autoSpaceDN w:val="0"/>
              <w:adjustRightInd w:val="0"/>
              <w:rPr>
                <w:rFonts w:ascii="Batang" w:eastAsia="Batang"/>
              </w:rPr>
            </w:pPr>
            <w:r>
              <w:rPr>
                <w:lang w:val="lt-LT"/>
              </w:rPr>
              <w:t>Kraujo ir limfinės sistemos sutrikimai</w:t>
            </w:r>
          </w:p>
        </w:tc>
      </w:tr>
      <w:tr w14:paraId="37FC7929" w14:textId="77777777" w:rsidTr="001C4F51">
        <w:tblPrEx>
          <w:tblW w:w="8613" w:type="dxa"/>
          <w:tblInd w:w="108" w:type="dxa"/>
          <w:tblLayout w:type="fixed"/>
          <w:tblLook w:val="0000"/>
        </w:tblPrEx>
        <w:trPr>
          <w:trHeight w:val="261"/>
        </w:trPr>
        <w:tc>
          <w:tcPr>
            <w:tcW w:w="2806" w:type="dxa"/>
            <w:tcBorders>
              <w:top w:val="single" w:sz="4" w:space="0" w:color="auto"/>
              <w:left w:val="single" w:sz="4" w:space="0" w:color="auto"/>
              <w:bottom w:val="single" w:sz="4" w:space="0" w:color="auto"/>
              <w:right w:val="single" w:sz="4" w:space="0" w:color="auto"/>
            </w:tcBorders>
          </w:tcPr>
          <w:p w:rsidR="00190EA5" w:rsidP="00CE6E82" w14:paraId="51BDCCA0" w14:textId="77777777">
            <w:pPr>
              <w:keepNext/>
              <w:keepLines/>
              <w:widowControl w:val="0"/>
              <w:autoSpaceDE w:val="0"/>
              <w:autoSpaceDN w:val="0"/>
              <w:adjustRightInd w:val="0"/>
            </w:pPr>
            <w:r>
              <w:rPr>
                <w:lang w:val="lt-LT"/>
              </w:rPr>
              <w:t>Anemija</w:t>
            </w:r>
          </w:p>
        </w:tc>
        <w:tc>
          <w:tcPr>
            <w:tcW w:w="1130" w:type="dxa"/>
            <w:tcBorders>
              <w:top w:val="single" w:sz="4" w:space="0" w:color="auto"/>
              <w:left w:val="single" w:sz="4" w:space="0" w:color="auto"/>
              <w:bottom w:val="single" w:sz="4" w:space="0" w:color="auto"/>
              <w:right w:val="single" w:sz="4" w:space="0" w:color="auto"/>
            </w:tcBorders>
            <w:vAlign w:val="center"/>
          </w:tcPr>
          <w:p w:rsidR="00190EA5" w:rsidP="00BB7607" w14:paraId="795FE565" w14:textId="77777777">
            <w:pPr>
              <w:keepNext/>
              <w:keepLines/>
              <w:widowControl w:val="0"/>
              <w:autoSpaceDE w:val="0"/>
              <w:autoSpaceDN w:val="0"/>
              <w:adjustRightInd w:val="0"/>
              <w:jc w:val="center"/>
            </w:pPr>
            <w:r>
              <w:t>30,9</w:t>
            </w:r>
          </w:p>
        </w:tc>
        <w:tc>
          <w:tcPr>
            <w:tcW w:w="992" w:type="dxa"/>
            <w:tcBorders>
              <w:top w:val="single" w:sz="4" w:space="0" w:color="auto"/>
              <w:left w:val="single" w:sz="4" w:space="0" w:color="auto"/>
              <w:bottom w:val="single" w:sz="4" w:space="0" w:color="auto"/>
              <w:right w:val="single" w:sz="4" w:space="0" w:color="auto"/>
            </w:tcBorders>
            <w:vAlign w:val="center"/>
          </w:tcPr>
          <w:p w:rsidR="00190EA5" w:rsidP="00BB7607" w14:paraId="6EF05AA2" w14:textId="77777777">
            <w:pPr>
              <w:keepNext/>
              <w:keepLines/>
              <w:widowControl w:val="0"/>
              <w:autoSpaceDE w:val="0"/>
              <w:autoSpaceDN w:val="0"/>
              <w:adjustRightInd w:val="0"/>
              <w:jc w:val="center"/>
            </w:pPr>
            <w:r>
              <w:t>0,5</w:t>
            </w:r>
          </w:p>
        </w:tc>
        <w:tc>
          <w:tcPr>
            <w:tcW w:w="992" w:type="dxa"/>
            <w:tcBorders>
              <w:top w:val="single" w:sz="4" w:space="0" w:color="auto"/>
              <w:left w:val="single" w:sz="4" w:space="0" w:color="auto"/>
              <w:bottom w:val="single" w:sz="4" w:space="0" w:color="auto"/>
              <w:right w:val="single" w:sz="4" w:space="0" w:color="auto"/>
            </w:tcBorders>
            <w:vAlign w:val="center"/>
          </w:tcPr>
          <w:p w:rsidR="00190EA5" w:rsidP="00BB7607" w14:paraId="15D1FE4D" w14:textId="77777777">
            <w:pPr>
              <w:keepNext/>
              <w:keepLines/>
              <w:widowControl w:val="0"/>
              <w:autoSpaceDE w:val="0"/>
              <w:autoSpaceDN w:val="0"/>
              <w:adjustRightInd w:val="0"/>
              <w:jc w:val="center"/>
            </w:pPr>
            <w:r>
              <w:t>0</w:t>
            </w:r>
          </w:p>
        </w:tc>
        <w:tc>
          <w:tcPr>
            <w:tcW w:w="776" w:type="dxa"/>
            <w:tcBorders>
              <w:top w:val="single" w:sz="4" w:space="0" w:color="auto"/>
              <w:left w:val="single" w:sz="4" w:space="0" w:color="auto"/>
              <w:bottom w:val="single" w:sz="4" w:space="0" w:color="auto"/>
              <w:right w:val="single" w:sz="4" w:space="0" w:color="auto"/>
            </w:tcBorders>
            <w:vAlign w:val="center"/>
          </w:tcPr>
          <w:p w:rsidR="00190EA5" w:rsidP="00BB7607" w14:paraId="341596C8" w14:textId="77777777">
            <w:pPr>
              <w:keepNext/>
              <w:keepLines/>
              <w:widowControl w:val="0"/>
              <w:autoSpaceDE w:val="0"/>
              <w:autoSpaceDN w:val="0"/>
              <w:adjustRightInd w:val="0"/>
              <w:jc w:val="center"/>
            </w:pPr>
            <w:r>
              <w:t>23,4</w:t>
            </w:r>
          </w:p>
        </w:tc>
        <w:tc>
          <w:tcPr>
            <w:tcW w:w="1080" w:type="dxa"/>
            <w:gridSpan w:val="6"/>
            <w:tcBorders>
              <w:top w:val="single" w:sz="4" w:space="0" w:color="auto"/>
              <w:left w:val="single" w:sz="4" w:space="0" w:color="auto"/>
              <w:bottom w:val="single" w:sz="4" w:space="0" w:color="auto"/>
              <w:right w:val="single" w:sz="4" w:space="0" w:color="auto"/>
            </w:tcBorders>
            <w:vAlign w:val="center"/>
          </w:tcPr>
          <w:p w:rsidR="00190EA5" w:rsidP="00BB7607" w14:paraId="3B464315" w14:textId="77777777">
            <w:pPr>
              <w:keepNext/>
              <w:keepLines/>
              <w:widowControl w:val="0"/>
              <w:autoSpaceDE w:val="0"/>
              <w:autoSpaceDN w:val="0"/>
              <w:adjustRightInd w:val="0"/>
              <w:jc w:val="center"/>
            </w:pPr>
            <w:r>
              <w:t>0,5</w:t>
            </w:r>
          </w:p>
        </w:tc>
        <w:tc>
          <w:tcPr>
            <w:tcW w:w="837" w:type="dxa"/>
            <w:tcBorders>
              <w:top w:val="single" w:sz="4" w:space="0" w:color="auto"/>
              <w:left w:val="single" w:sz="4" w:space="0" w:color="auto"/>
              <w:bottom w:val="single" w:sz="4" w:space="0" w:color="auto"/>
              <w:right w:val="single" w:sz="4" w:space="0" w:color="auto"/>
            </w:tcBorders>
            <w:vAlign w:val="center"/>
          </w:tcPr>
          <w:p w:rsidR="00190EA5" w:rsidP="00BB7607" w14:paraId="118860F6" w14:textId="77777777">
            <w:pPr>
              <w:keepNext/>
              <w:keepLines/>
              <w:widowControl w:val="0"/>
              <w:autoSpaceDE w:val="0"/>
              <w:autoSpaceDN w:val="0"/>
              <w:adjustRightInd w:val="0"/>
              <w:jc w:val="center"/>
            </w:pPr>
            <w:r>
              <w:t>0</w:t>
            </w:r>
          </w:p>
        </w:tc>
      </w:tr>
      <w:tr w14:paraId="16639FD4" w14:textId="77777777" w:rsidTr="001C4F51">
        <w:tblPrEx>
          <w:tblW w:w="8613" w:type="dxa"/>
          <w:tblInd w:w="108" w:type="dxa"/>
          <w:tblLayout w:type="fixed"/>
          <w:tblLook w:val="0000"/>
        </w:tblPrEx>
        <w:trPr>
          <w:trHeight w:val="275"/>
        </w:trPr>
        <w:tc>
          <w:tcPr>
            <w:tcW w:w="2806" w:type="dxa"/>
            <w:tcBorders>
              <w:top w:val="single" w:sz="4" w:space="0" w:color="auto"/>
              <w:left w:val="single" w:sz="4" w:space="0" w:color="auto"/>
              <w:bottom w:val="single" w:sz="4" w:space="0" w:color="auto"/>
              <w:right w:val="single" w:sz="4" w:space="0" w:color="auto"/>
            </w:tcBorders>
          </w:tcPr>
          <w:p w:rsidR="00190EA5" w:rsidP="00CE6E82" w14:paraId="6BC0F1C8" w14:textId="77777777">
            <w:pPr>
              <w:keepNext/>
              <w:keepLines/>
              <w:widowControl w:val="0"/>
              <w:autoSpaceDE w:val="0"/>
              <w:autoSpaceDN w:val="0"/>
              <w:adjustRightInd w:val="0"/>
            </w:pPr>
            <w:r>
              <w:rPr>
                <w:lang w:val="lt-LT"/>
              </w:rPr>
              <w:t>Trombocitopenija</w:t>
            </w:r>
          </w:p>
        </w:tc>
        <w:tc>
          <w:tcPr>
            <w:tcW w:w="1130" w:type="dxa"/>
            <w:tcBorders>
              <w:top w:val="single" w:sz="4" w:space="0" w:color="auto"/>
              <w:left w:val="single" w:sz="4" w:space="0" w:color="auto"/>
              <w:bottom w:val="single" w:sz="4" w:space="0" w:color="auto"/>
              <w:right w:val="single" w:sz="4" w:space="0" w:color="auto"/>
            </w:tcBorders>
            <w:vAlign w:val="center"/>
          </w:tcPr>
          <w:p w:rsidR="00190EA5" w:rsidP="00BB7607" w14:paraId="64088854" w14:textId="77777777">
            <w:pPr>
              <w:keepNext/>
              <w:keepLines/>
              <w:widowControl w:val="0"/>
              <w:autoSpaceDE w:val="0"/>
              <w:autoSpaceDN w:val="0"/>
              <w:adjustRightInd w:val="0"/>
              <w:jc w:val="center"/>
            </w:pPr>
            <w:r>
              <w:t>18,4</w:t>
            </w:r>
          </w:p>
        </w:tc>
        <w:tc>
          <w:tcPr>
            <w:tcW w:w="992" w:type="dxa"/>
            <w:tcBorders>
              <w:top w:val="single" w:sz="4" w:space="0" w:color="auto"/>
              <w:left w:val="single" w:sz="4" w:space="0" w:color="auto"/>
              <w:bottom w:val="single" w:sz="4" w:space="0" w:color="auto"/>
              <w:right w:val="single" w:sz="4" w:space="0" w:color="auto"/>
            </w:tcBorders>
            <w:vAlign w:val="center"/>
          </w:tcPr>
          <w:p w:rsidR="00190EA5" w:rsidP="00BB7607" w14:paraId="3662F654" w14:textId="77777777">
            <w:pPr>
              <w:keepNext/>
              <w:keepLines/>
              <w:widowControl w:val="0"/>
              <w:autoSpaceDE w:val="0"/>
              <w:autoSpaceDN w:val="0"/>
              <w:adjustRightInd w:val="0"/>
              <w:jc w:val="center"/>
            </w:pPr>
            <w:r>
              <w:t>0</w:t>
            </w:r>
          </w:p>
        </w:tc>
        <w:tc>
          <w:tcPr>
            <w:tcW w:w="992" w:type="dxa"/>
            <w:tcBorders>
              <w:top w:val="single" w:sz="4" w:space="0" w:color="auto"/>
              <w:left w:val="single" w:sz="4" w:space="0" w:color="auto"/>
              <w:bottom w:val="single" w:sz="4" w:space="0" w:color="auto"/>
              <w:right w:val="single" w:sz="4" w:space="0" w:color="auto"/>
            </w:tcBorders>
            <w:vAlign w:val="center"/>
          </w:tcPr>
          <w:p w:rsidR="00190EA5" w:rsidP="00BB7607" w14:paraId="0D90B901" w14:textId="77777777">
            <w:pPr>
              <w:keepNext/>
              <w:keepLines/>
              <w:widowControl w:val="0"/>
              <w:autoSpaceDE w:val="0"/>
              <w:autoSpaceDN w:val="0"/>
              <w:adjustRightInd w:val="0"/>
              <w:jc w:val="center"/>
            </w:pPr>
            <w:r>
              <w:t>0</w:t>
            </w:r>
          </w:p>
        </w:tc>
        <w:tc>
          <w:tcPr>
            <w:tcW w:w="776" w:type="dxa"/>
            <w:tcBorders>
              <w:top w:val="single" w:sz="4" w:space="0" w:color="auto"/>
              <w:left w:val="single" w:sz="4" w:space="0" w:color="auto"/>
              <w:bottom w:val="single" w:sz="4" w:space="0" w:color="auto"/>
              <w:right w:val="single" w:sz="4" w:space="0" w:color="auto"/>
            </w:tcBorders>
            <w:vAlign w:val="center"/>
          </w:tcPr>
          <w:p w:rsidR="00190EA5" w:rsidP="00BB7607" w14:paraId="04160F98" w14:textId="77777777">
            <w:pPr>
              <w:keepNext/>
              <w:keepLines/>
              <w:widowControl w:val="0"/>
              <w:autoSpaceDE w:val="0"/>
              <w:autoSpaceDN w:val="0"/>
              <w:adjustRightInd w:val="0"/>
              <w:jc w:val="center"/>
            </w:pPr>
            <w:r>
              <w:t>9,6</w:t>
            </w:r>
          </w:p>
        </w:tc>
        <w:tc>
          <w:tcPr>
            <w:tcW w:w="1080" w:type="dxa"/>
            <w:gridSpan w:val="6"/>
            <w:tcBorders>
              <w:top w:val="single" w:sz="4" w:space="0" w:color="auto"/>
              <w:left w:val="single" w:sz="4" w:space="0" w:color="auto"/>
              <w:bottom w:val="single" w:sz="4" w:space="0" w:color="auto"/>
              <w:right w:val="single" w:sz="4" w:space="0" w:color="auto"/>
            </w:tcBorders>
            <w:vAlign w:val="center"/>
          </w:tcPr>
          <w:p w:rsidR="00190EA5" w:rsidP="00BB7607" w14:paraId="5D60DE7C" w14:textId="77777777">
            <w:pPr>
              <w:keepNext/>
              <w:keepLines/>
              <w:widowControl w:val="0"/>
              <w:autoSpaceDE w:val="0"/>
              <w:autoSpaceDN w:val="0"/>
              <w:adjustRightInd w:val="0"/>
              <w:jc w:val="center"/>
            </w:pPr>
            <w:r>
              <w:t>0</w:t>
            </w:r>
          </w:p>
        </w:tc>
        <w:tc>
          <w:tcPr>
            <w:tcW w:w="837" w:type="dxa"/>
            <w:tcBorders>
              <w:top w:val="single" w:sz="4" w:space="0" w:color="auto"/>
              <w:left w:val="single" w:sz="4" w:space="0" w:color="auto"/>
              <w:bottom w:val="single" w:sz="4" w:space="0" w:color="auto"/>
              <w:right w:val="single" w:sz="4" w:space="0" w:color="auto"/>
            </w:tcBorders>
            <w:vAlign w:val="center"/>
          </w:tcPr>
          <w:p w:rsidR="00190EA5" w:rsidP="00BB7607" w14:paraId="68441196" w14:textId="77777777">
            <w:pPr>
              <w:keepNext/>
              <w:keepLines/>
              <w:widowControl w:val="0"/>
              <w:autoSpaceDE w:val="0"/>
              <w:autoSpaceDN w:val="0"/>
              <w:adjustRightInd w:val="0"/>
              <w:jc w:val="center"/>
            </w:pPr>
            <w:r>
              <w:t>0</w:t>
            </w:r>
          </w:p>
        </w:tc>
      </w:tr>
      <w:tr w14:paraId="74FD2A98" w14:textId="77777777" w:rsidTr="001C4F51">
        <w:tblPrEx>
          <w:tblW w:w="8613" w:type="dxa"/>
          <w:tblInd w:w="108" w:type="dxa"/>
          <w:tblLayout w:type="fixed"/>
          <w:tblLook w:val="0000"/>
        </w:tblPrEx>
        <w:trPr>
          <w:trHeight w:val="278"/>
        </w:trPr>
        <w:tc>
          <w:tcPr>
            <w:tcW w:w="2806" w:type="dxa"/>
            <w:tcBorders>
              <w:top w:val="single" w:sz="4" w:space="0" w:color="auto"/>
              <w:left w:val="single" w:sz="4" w:space="0" w:color="auto"/>
              <w:bottom w:val="single" w:sz="4" w:space="0" w:color="auto"/>
              <w:right w:val="single" w:sz="4" w:space="0" w:color="auto"/>
            </w:tcBorders>
          </w:tcPr>
          <w:p w:rsidR="00190EA5" w:rsidP="00CE6E82" w14:paraId="06F756EB" w14:textId="77777777">
            <w:pPr>
              <w:keepNext/>
              <w:keepLines/>
              <w:widowControl w:val="0"/>
              <w:autoSpaceDE w:val="0"/>
              <w:autoSpaceDN w:val="0"/>
              <w:adjustRightInd w:val="0"/>
              <w:rPr>
                <w:rFonts w:ascii="Batang" w:eastAsia="Batang"/>
              </w:rPr>
            </w:pPr>
            <w:r>
              <w:rPr>
                <w:lang w:val="lt-LT"/>
              </w:rPr>
              <w:t>Neutropenija</w:t>
            </w:r>
            <w:r>
              <w:t xml:space="preserve"> </w:t>
            </w:r>
          </w:p>
        </w:tc>
        <w:tc>
          <w:tcPr>
            <w:tcW w:w="1130" w:type="dxa"/>
            <w:tcBorders>
              <w:top w:val="single" w:sz="4" w:space="0" w:color="auto"/>
              <w:left w:val="single" w:sz="4" w:space="0" w:color="auto"/>
              <w:bottom w:val="single" w:sz="4" w:space="0" w:color="auto"/>
              <w:right w:val="single" w:sz="4" w:space="0" w:color="auto"/>
            </w:tcBorders>
            <w:vAlign w:val="center"/>
          </w:tcPr>
          <w:p w:rsidR="00190EA5" w:rsidP="00BB7607" w14:paraId="59CE331C" w14:textId="77777777">
            <w:pPr>
              <w:keepNext/>
              <w:keepLines/>
              <w:widowControl w:val="0"/>
              <w:autoSpaceDE w:val="0"/>
              <w:autoSpaceDN w:val="0"/>
              <w:adjustRightInd w:val="0"/>
              <w:jc w:val="center"/>
            </w:pPr>
            <w:r>
              <w:t>19,8</w:t>
            </w:r>
          </w:p>
        </w:tc>
        <w:tc>
          <w:tcPr>
            <w:tcW w:w="992" w:type="dxa"/>
            <w:tcBorders>
              <w:top w:val="single" w:sz="4" w:space="0" w:color="auto"/>
              <w:left w:val="single" w:sz="4" w:space="0" w:color="auto"/>
              <w:bottom w:val="single" w:sz="4" w:space="0" w:color="auto"/>
              <w:right w:val="single" w:sz="4" w:space="0" w:color="auto"/>
            </w:tcBorders>
            <w:vAlign w:val="center"/>
          </w:tcPr>
          <w:p w:rsidR="00190EA5" w:rsidP="00BB7607" w14:paraId="568BACC9" w14:textId="77777777">
            <w:pPr>
              <w:keepNext/>
              <w:keepLines/>
              <w:jc w:val="center"/>
            </w:pPr>
            <w:r>
              <w:t>0,5</w:t>
            </w:r>
          </w:p>
        </w:tc>
        <w:tc>
          <w:tcPr>
            <w:tcW w:w="992" w:type="dxa"/>
            <w:tcBorders>
              <w:top w:val="single" w:sz="4" w:space="0" w:color="auto"/>
              <w:left w:val="single" w:sz="4" w:space="0" w:color="auto"/>
              <w:bottom w:val="single" w:sz="4" w:space="0" w:color="auto"/>
              <w:right w:val="single" w:sz="4" w:space="0" w:color="auto"/>
            </w:tcBorders>
            <w:vAlign w:val="center"/>
          </w:tcPr>
          <w:p w:rsidR="00190EA5" w:rsidP="00BB7607" w14:paraId="47707F46" w14:textId="77777777">
            <w:pPr>
              <w:keepNext/>
              <w:keepLines/>
              <w:jc w:val="center"/>
            </w:pPr>
            <w:r>
              <w:t>0,5</w:t>
            </w:r>
          </w:p>
        </w:tc>
        <w:tc>
          <w:tcPr>
            <w:tcW w:w="776" w:type="dxa"/>
            <w:tcBorders>
              <w:top w:val="single" w:sz="4" w:space="0" w:color="auto"/>
              <w:left w:val="single" w:sz="4" w:space="0" w:color="auto"/>
              <w:bottom w:val="single" w:sz="4" w:space="0" w:color="auto"/>
              <w:right w:val="single" w:sz="4" w:space="0" w:color="auto"/>
            </w:tcBorders>
            <w:vAlign w:val="center"/>
          </w:tcPr>
          <w:p w:rsidR="00190EA5" w:rsidP="00BB7607" w14:paraId="41CF7B9E" w14:textId="77777777">
            <w:pPr>
              <w:keepNext/>
              <w:keepLines/>
              <w:widowControl w:val="0"/>
              <w:autoSpaceDE w:val="0"/>
              <w:autoSpaceDN w:val="0"/>
              <w:adjustRightInd w:val="0"/>
              <w:jc w:val="center"/>
            </w:pPr>
            <w:r>
              <w:t>12</w:t>
            </w:r>
          </w:p>
        </w:tc>
        <w:tc>
          <w:tcPr>
            <w:tcW w:w="1080" w:type="dxa"/>
            <w:gridSpan w:val="6"/>
            <w:tcBorders>
              <w:top w:val="single" w:sz="4" w:space="0" w:color="auto"/>
              <w:left w:val="single" w:sz="4" w:space="0" w:color="auto"/>
              <w:bottom w:val="single" w:sz="4" w:space="0" w:color="auto"/>
              <w:right w:val="single" w:sz="4" w:space="0" w:color="auto"/>
            </w:tcBorders>
            <w:vAlign w:val="center"/>
          </w:tcPr>
          <w:p w:rsidR="00190EA5" w:rsidP="00BB7607" w14:paraId="4FC63869" w14:textId="77777777">
            <w:pPr>
              <w:keepNext/>
              <w:keepLines/>
              <w:widowControl w:val="0"/>
              <w:autoSpaceDE w:val="0"/>
              <w:autoSpaceDN w:val="0"/>
              <w:adjustRightInd w:val="0"/>
              <w:jc w:val="center"/>
            </w:pPr>
            <w:r>
              <w:t>0</w:t>
            </w:r>
          </w:p>
        </w:tc>
        <w:tc>
          <w:tcPr>
            <w:tcW w:w="837" w:type="dxa"/>
            <w:tcBorders>
              <w:top w:val="single" w:sz="4" w:space="0" w:color="auto"/>
              <w:left w:val="single" w:sz="4" w:space="0" w:color="auto"/>
              <w:bottom w:val="single" w:sz="4" w:space="0" w:color="auto"/>
              <w:right w:val="single" w:sz="4" w:space="0" w:color="auto"/>
            </w:tcBorders>
            <w:vAlign w:val="center"/>
          </w:tcPr>
          <w:p w:rsidR="00190EA5" w:rsidP="00BB7607" w14:paraId="026EF016" w14:textId="77777777">
            <w:pPr>
              <w:keepNext/>
              <w:keepLines/>
              <w:widowControl w:val="0"/>
              <w:autoSpaceDE w:val="0"/>
              <w:autoSpaceDN w:val="0"/>
              <w:adjustRightInd w:val="0"/>
              <w:jc w:val="center"/>
            </w:pPr>
            <w:r>
              <w:t>0</w:t>
            </w:r>
          </w:p>
        </w:tc>
      </w:tr>
      <w:tr w14:paraId="1456F575" w14:textId="77777777" w:rsidTr="001C4F51">
        <w:tblPrEx>
          <w:tblW w:w="8613" w:type="dxa"/>
          <w:tblInd w:w="108" w:type="dxa"/>
          <w:tblLayout w:type="fixed"/>
          <w:tblLook w:val="0000"/>
        </w:tblPrEx>
        <w:trPr>
          <w:trHeight w:val="279"/>
        </w:trPr>
        <w:tc>
          <w:tcPr>
            <w:tcW w:w="2806" w:type="dxa"/>
            <w:tcBorders>
              <w:top w:val="single" w:sz="4" w:space="0" w:color="auto"/>
              <w:left w:val="single" w:sz="4" w:space="0" w:color="auto"/>
              <w:bottom w:val="single" w:sz="4" w:space="0" w:color="auto"/>
              <w:right w:val="single" w:sz="4" w:space="0" w:color="auto"/>
            </w:tcBorders>
          </w:tcPr>
          <w:p w:rsidR="00190EA5" w:rsidP="00CE6E82" w14:paraId="2F5808AD" w14:textId="77777777">
            <w:pPr>
              <w:keepNext/>
              <w:keepLines/>
              <w:widowControl w:val="0"/>
              <w:autoSpaceDE w:val="0"/>
              <w:autoSpaceDN w:val="0"/>
              <w:adjustRightInd w:val="0"/>
              <w:ind w:left="426" w:hanging="426"/>
              <w:rPr>
                <w:rFonts w:ascii="Batang" w:eastAsia="Batang"/>
              </w:rPr>
            </w:pPr>
            <w:r>
              <w:rPr>
                <w:lang w:val="lt-LT"/>
              </w:rPr>
              <w:t>Limfopenija</w:t>
            </w:r>
            <w:r>
              <w:t xml:space="preserve"> </w:t>
            </w:r>
          </w:p>
        </w:tc>
        <w:tc>
          <w:tcPr>
            <w:tcW w:w="1130" w:type="dxa"/>
            <w:tcBorders>
              <w:top w:val="single" w:sz="4" w:space="0" w:color="auto"/>
              <w:left w:val="single" w:sz="4" w:space="0" w:color="auto"/>
              <w:bottom w:val="single" w:sz="4" w:space="0" w:color="auto"/>
              <w:right w:val="single" w:sz="4" w:space="0" w:color="auto"/>
            </w:tcBorders>
            <w:vAlign w:val="center"/>
          </w:tcPr>
          <w:p w:rsidR="00190EA5" w:rsidP="00BB7607" w14:paraId="5F519E33" w14:textId="77777777">
            <w:pPr>
              <w:keepNext/>
              <w:keepLines/>
              <w:widowControl w:val="0"/>
              <w:autoSpaceDE w:val="0"/>
              <w:autoSpaceDN w:val="0"/>
              <w:adjustRightInd w:val="0"/>
              <w:jc w:val="center"/>
            </w:pPr>
            <w:r>
              <w:t>42</w:t>
            </w:r>
          </w:p>
        </w:tc>
        <w:tc>
          <w:tcPr>
            <w:tcW w:w="992" w:type="dxa"/>
            <w:tcBorders>
              <w:top w:val="single" w:sz="4" w:space="0" w:color="auto"/>
              <w:left w:val="single" w:sz="4" w:space="0" w:color="auto"/>
              <w:bottom w:val="single" w:sz="4" w:space="0" w:color="auto"/>
              <w:right w:val="single" w:sz="4" w:space="0" w:color="auto"/>
            </w:tcBorders>
            <w:vAlign w:val="center"/>
          </w:tcPr>
          <w:p w:rsidR="00190EA5" w:rsidP="00BB7607" w14:paraId="592F040F" w14:textId="77777777">
            <w:pPr>
              <w:keepNext/>
              <w:keepLines/>
              <w:widowControl w:val="0"/>
              <w:autoSpaceDE w:val="0"/>
              <w:autoSpaceDN w:val="0"/>
              <w:adjustRightInd w:val="0"/>
              <w:jc w:val="center"/>
            </w:pPr>
            <w:r>
              <w:t>9,7</w:t>
            </w:r>
          </w:p>
        </w:tc>
        <w:tc>
          <w:tcPr>
            <w:tcW w:w="992" w:type="dxa"/>
            <w:tcBorders>
              <w:top w:val="single" w:sz="4" w:space="0" w:color="auto"/>
              <w:left w:val="single" w:sz="4" w:space="0" w:color="auto"/>
              <w:bottom w:val="single" w:sz="4" w:space="0" w:color="auto"/>
              <w:right w:val="single" w:sz="4" w:space="0" w:color="auto"/>
            </w:tcBorders>
            <w:vAlign w:val="center"/>
          </w:tcPr>
          <w:p w:rsidR="00190EA5" w:rsidP="00BB7607" w14:paraId="7BBBA51D" w14:textId="77777777">
            <w:pPr>
              <w:keepNext/>
              <w:keepLines/>
              <w:widowControl w:val="0"/>
              <w:autoSpaceDE w:val="0"/>
              <w:autoSpaceDN w:val="0"/>
              <w:adjustRightInd w:val="0"/>
              <w:jc w:val="center"/>
            </w:pPr>
            <w:r>
              <w:t>0,5</w:t>
            </w:r>
          </w:p>
        </w:tc>
        <w:tc>
          <w:tcPr>
            <w:tcW w:w="776" w:type="dxa"/>
            <w:tcBorders>
              <w:top w:val="single" w:sz="4" w:space="0" w:color="auto"/>
              <w:left w:val="single" w:sz="4" w:space="0" w:color="auto"/>
              <w:bottom w:val="single" w:sz="4" w:space="0" w:color="auto"/>
              <w:right w:val="single" w:sz="4" w:space="0" w:color="auto"/>
            </w:tcBorders>
            <w:vAlign w:val="center"/>
          </w:tcPr>
          <w:p w:rsidR="00190EA5" w:rsidP="00BB7607" w14:paraId="68BA386D" w14:textId="77777777">
            <w:pPr>
              <w:keepNext/>
              <w:keepLines/>
              <w:widowControl w:val="0"/>
              <w:autoSpaceDE w:val="0"/>
              <w:autoSpaceDN w:val="0"/>
              <w:adjustRightInd w:val="0"/>
              <w:jc w:val="center"/>
            </w:pPr>
            <w:r>
              <w:t>25,8</w:t>
            </w:r>
          </w:p>
        </w:tc>
        <w:tc>
          <w:tcPr>
            <w:tcW w:w="1080" w:type="dxa"/>
            <w:gridSpan w:val="6"/>
            <w:tcBorders>
              <w:top w:val="single" w:sz="4" w:space="0" w:color="auto"/>
              <w:left w:val="single" w:sz="4" w:space="0" w:color="auto"/>
              <w:bottom w:val="single" w:sz="4" w:space="0" w:color="auto"/>
              <w:right w:val="single" w:sz="4" w:space="0" w:color="auto"/>
            </w:tcBorders>
            <w:vAlign w:val="center"/>
          </w:tcPr>
          <w:p w:rsidR="00190EA5" w:rsidP="00BB7607" w14:paraId="4B13A735" w14:textId="77777777">
            <w:pPr>
              <w:keepNext/>
              <w:keepLines/>
              <w:widowControl w:val="0"/>
              <w:autoSpaceDE w:val="0"/>
              <w:autoSpaceDN w:val="0"/>
              <w:adjustRightInd w:val="0"/>
              <w:jc w:val="center"/>
            </w:pPr>
            <w:r>
              <w:t>5,3</w:t>
            </w:r>
          </w:p>
        </w:tc>
        <w:tc>
          <w:tcPr>
            <w:tcW w:w="837" w:type="dxa"/>
            <w:tcBorders>
              <w:top w:val="single" w:sz="4" w:space="0" w:color="auto"/>
              <w:left w:val="single" w:sz="4" w:space="0" w:color="auto"/>
              <w:bottom w:val="single" w:sz="4" w:space="0" w:color="auto"/>
              <w:right w:val="single" w:sz="4" w:space="0" w:color="auto"/>
            </w:tcBorders>
            <w:vAlign w:val="center"/>
          </w:tcPr>
          <w:p w:rsidR="00190EA5" w:rsidP="00BB7607" w14:paraId="4C026E86" w14:textId="77777777">
            <w:pPr>
              <w:keepNext/>
              <w:keepLines/>
              <w:widowControl w:val="0"/>
              <w:autoSpaceDE w:val="0"/>
              <w:autoSpaceDN w:val="0"/>
              <w:adjustRightInd w:val="0"/>
              <w:jc w:val="center"/>
            </w:pPr>
            <w:r>
              <w:t>0</w:t>
            </w:r>
          </w:p>
        </w:tc>
      </w:tr>
      <w:tr w14:paraId="6728A596" w14:textId="77777777" w:rsidTr="001C4F51">
        <w:tblPrEx>
          <w:tblW w:w="8613" w:type="dxa"/>
          <w:tblInd w:w="108" w:type="dxa"/>
          <w:tblLayout w:type="fixed"/>
          <w:tblLook w:val="0000"/>
        </w:tblPrEx>
        <w:trPr>
          <w:trHeight w:val="516"/>
        </w:trPr>
        <w:tc>
          <w:tcPr>
            <w:tcW w:w="8613" w:type="dxa"/>
            <w:gridSpan w:val="12"/>
            <w:tcBorders>
              <w:top w:val="single" w:sz="4" w:space="0" w:color="auto"/>
              <w:left w:val="single" w:sz="4" w:space="0" w:color="auto"/>
              <w:bottom w:val="single" w:sz="4" w:space="0" w:color="auto"/>
              <w:right w:val="single" w:sz="4" w:space="0" w:color="auto"/>
            </w:tcBorders>
            <w:vAlign w:val="center"/>
          </w:tcPr>
          <w:p w:rsidR="00190EA5" w:rsidP="00CE6E82" w14:paraId="671336C2" w14:textId="77777777">
            <w:pPr>
              <w:keepNext/>
              <w:keepLines/>
              <w:widowControl w:val="0"/>
              <w:autoSpaceDE w:val="0"/>
              <w:autoSpaceDN w:val="0"/>
              <w:adjustRightInd w:val="0"/>
              <w:rPr>
                <w:rFonts w:ascii="Batang" w:eastAsia="Batang"/>
              </w:rPr>
            </w:pPr>
            <w:r>
              <w:rPr>
                <w:lang w:val="lt-LT"/>
              </w:rPr>
              <w:t>Metabolizmo ir mitybos sutrikimai</w:t>
            </w:r>
          </w:p>
        </w:tc>
      </w:tr>
      <w:tr w14:paraId="4AEED435" w14:textId="77777777" w:rsidTr="001C4F51">
        <w:tblPrEx>
          <w:tblW w:w="8613" w:type="dxa"/>
          <w:tblInd w:w="108" w:type="dxa"/>
          <w:tblLayout w:type="fixed"/>
          <w:tblLook w:val="0000"/>
        </w:tblPrEx>
        <w:trPr>
          <w:trHeight w:val="458"/>
        </w:trPr>
        <w:tc>
          <w:tcPr>
            <w:tcW w:w="2806" w:type="dxa"/>
            <w:tcBorders>
              <w:top w:val="single" w:sz="4" w:space="0" w:color="auto"/>
              <w:left w:val="single" w:sz="6" w:space="0" w:color="000000"/>
              <w:bottom w:val="single" w:sz="4" w:space="0" w:color="auto"/>
              <w:right w:val="single" w:sz="4" w:space="0" w:color="000000"/>
            </w:tcBorders>
            <w:vAlign w:val="center"/>
          </w:tcPr>
          <w:p w:rsidR="00190EA5" w:rsidP="00CE6E82" w14:paraId="1D656807" w14:textId="77777777">
            <w:pPr>
              <w:keepNext/>
              <w:keepLines/>
              <w:widowControl w:val="0"/>
              <w:autoSpaceDE w:val="0"/>
              <w:autoSpaceDN w:val="0"/>
              <w:adjustRightInd w:val="0"/>
            </w:pPr>
            <w:r>
              <w:rPr>
                <w:lang w:val="lt-LT"/>
              </w:rPr>
              <w:t>Hipokalemija</w:t>
            </w:r>
          </w:p>
        </w:tc>
        <w:tc>
          <w:tcPr>
            <w:tcW w:w="1130" w:type="dxa"/>
            <w:tcBorders>
              <w:top w:val="single" w:sz="4" w:space="0" w:color="auto"/>
              <w:left w:val="single" w:sz="4" w:space="0" w:color="000000"/>
              <w:bottom w:val="single" w:sz="4" w:space="0" w:color="auto"/>
              <w:right w:val="single" w:sz="4" w:space="0" w:color="000000"/>
            </w:tcBorders>
            <w:vAlign w:val="center"/>
          </w:tcPr>
          <w:p w:rsidR="00190EA5" w:rsidP="00BB7607" w14:paraId="565483AC" w14:textId="77777777">
            <w:pPr>
              <w:keepNext/>
              <w:keepLines/>
              <w:widowControl w:val="0"/>
              <w:autoSpaceDE w:val="0"/>
              <w:autoSpaceDN w:val="0"/>
              <w:adjustRightInd w:val="0"/>
              <w:jc w:val="center"/>
            </w:pPr>
            <w:r>
              <w:t>17,9</w:t>
            </w:r>
          </w:p>
        </w:tc>
        <w:tc>
          <w:tcPr>
            <w:tcW w:w="992" w:type="dxa"/>
            <w:tcBorders>
              <w:top w:val="single" w:sz="4" w:space="0" w:color="auto"/>
              <w:left w:val="single" w:sz="4" w:space="0" w:color="000000"/>
              <w:bottom w:val="single" w:sz="4" w:space="0" w:color="auto"/>
              <w:right w:val="single" w:sz="4" w:space="0" w:color="000000"/>
            </w:tcBorders>
            <w:vAlign w:val="center"/>
          </w:tcPr>
          <w:p w:rsidR="00190EA5" w:rsidP="00BB7607" w14:paraId="034C40FE" w14:textId="77777777">
            <w:pPr>
              <w:keepNext/>
              <w:keepLines/>
              <w:widowControl w:val="0"/>
              <w:autoSpaceDE w:val="0"/>
              <w:autoSpaceDN w:val="0"/>
              <w:adjustRightInd w:val="0"/>
              <w:jc w:val="center"/>
            </w:pPr>
            <w:r>
              <w:t>1,9</w:t>
            </w:r>
          </w:p>
        </w:tc>
        <w:tc>
          <w:tcPr>
            <w:tcW w:w="992" w:type="dxa"/>
            <w:tcBorders>
              <w:top w:val="single" w:sz="4" w:space="0" w:color="auto"/>
              <w:left w:val="single" w:sz="4" w:space="0" w:color="000000"/>
              <w:bottom w:val="single" w:sz="4" w:space="0" w:color="auto"/>
              <w:right w:val="single" w:sz="4" w:space="0" w:color="000000"/>
            </w:tcBorders>
            <w:vAlign w:val="center"/>
          </w:tcPr>
          <w:p w:rsidR="00190EA5" w:rsidP="00BB7607" w14:paraId="1F660C25" w14:textId="77777777">
            <w:pPr>
              <w:keepNext/>
              <w:keepLines/>
              <w:widowControl w:val="0"/>
              <w:autoSpaceDE w:val="0"/>
              <w:autoSpaceDN w:val="0"/>
              <w:adjustRightInd w:val="0"/>
              <w:jc w:val="center"/>
            </w:pPr>
            <w:r>
              <w:t>0</w:t>
            </w:r>
          </w:p>
        </w:tc>
        <w:tc>
          <w:tcPr>
            <w:tcW w:w="924" w:type="dxa"/>
            <w:gridSpan w:val="2"/>
            <w:tcBorders>
              <w:top w:val="single" w:sz="4" w:space="0" w:color="auto"/>
              <w:left w:val="single" w:sz="4" w:space="0" w:color="000000"/>
              <w:bottom w:val="single" w:sz="4" w:space="0" w:color="auto"/>
              <w:right w:val="single" w:sz="4" w:space="0" w:color="000000"/>
            </w:tcBorders>
            <w:vAlign w:val="center"/>
          </w:tcPr>
          <w:p w:rsidR="00190EA5" w:rsidP="00BB7607" w14:paraId="28EC9FF1" w14:textId="77777777">
            <w:pPr>
              <w:keepNext/>
              <w:keepLines/>
              <w:widowControl w:val="0"/>
              <w:autoSpaceDE w:val="0"/>
              <w:autoSpaceDN w:val="0"/>
              <w:adjustRightInd w:val="0"/>
              <w:jc w:val="center"/>
            </w:pPr>
            <w:r>
              <w:t>2,4</w:t>
            </w:r>
          </w:p>
        </w:tc>
        <w:tc>
          <w:tcPr>
            <w:tcW w:w="752" w:type="dxa"/>
            <w:tcBorders>
              <w:top w:val="single" w:sz="4" w:space="0" w:color="auto"/>
              <w:left w:val="single" w:sz="4" w:space="0" w:color="000000"/>
              <w:bottom w:val="single" w:sz="4" w:space="0" w:color="auto"/>
              <w:right w:val="single" w:sz="4" w:space="0" w:color="000000"/>
            </w:tcBorders>
            <w:vAlign w:val="center"/>
          </w:tcPr>
          <w:p w:rsidR="00190EA5" w:rsidP="00BB7607" w14:paraId="18C0A962" w14:textId="77777777">
            <w:pPr>
              <w:keepNext/>
              <w:keepLines/>
              <w:widowControl w:val="0"/>
              <w:autoSpaceDE w:val="0"/>
              <w:autoSpaceDN w:val="0"/>
              <w:adjustRightInd w:val="0"/>
              <w:jc w:val="center"/>
            </w:pPr>
            <w:r>
              <w:t>0</w:t>
            </w:r>
          </w:p>
        </w:tc>
        <w:tc>
          <w:tcPr>
            <w:tcW w:w="1017" w:type="dxa"/>
            <w:gridSpan w:val="5"/>
            <w:tcBorders>
              <w:top w:val="single" w:sz="4" w:space="0" w:color="auto"/>
              <w:left w:val="single" w:sz="4" w:space="0" w:color="000000"/>
              <w:bottom w:val="single" w:sz="4" w:space="0" w:color="auto"/>
              <w:right w:val="single" w:sz="4" w:space="0" w:color="000000"/>
            </w:tcBorders>
            <w:vAlign w:val="center"/>
          </w:tcPr>
          <w:p w:rsidR="00190EA5" w:rsidP="00BB7607" w14:paraId="322EDD5C" w14:textId="77777777">
            <w:pPr>
              <w:keepNext/>
              <w:keepLines/>
              <w:widowControl w:val="0"/>
              <w:autoSpaceDE w:val="0"/>
              <w:autoSpaceDN w:val="0"/>
              <w:adjustRightInd w:val="0"/>
              <w:jc w:val="center"/>
            </w:pPr>
            <w:r>
              <w:t>0</w:t>
            </w:r>
          </w:p>
        </w:tc>
      </w:tr>
      <w:tr w14:paraId="5974D476" w14:textId="77777777" w:rsidTr="001C4F51">
        <w:tblPrEx>
          <w:tblW w:w="8613" w:type="dxa"/>
          <w:tblInd w:w="108" w:type="dxa"/>
          <w:tblLayout w:type="fixed"/>
          <w:tblLook w:val="0000"/>
        </w:tblPrEx>
        <w:trPr>
          <w:trHeight w:val="290"/>
        </w:trPr>
        <w:tc>
          <w:tcPr>
            <w:tcW w:w="2806" w:type="dxa"/>
            <w:tcBorders>
              <w:top w:val="single" w:sz="4" w:space="0" w:color="auto"/>
              <w:left w:val="single" w:sz="6" w:space="0" w:color="000000"/>
              <w:bottom w:val="single" w:sz="4" w:space="0" w:color="auto"/>
              <w:right w:val="single" w:sz="4" w:space="0" w:color="000000"/>
            </w:tcBorders>
            <w:vAlign w:val="center"/>
          </w:tcPr>
          <w:p w:rsidR="00190EA5" w:rsidP="00CE6E82" w14:paraId="474FE186" w14:textId="77777777">
            <w:pPr>
              <w:keepNext/>
              <w:keepLines/>
              <w:widowControl w:val="0"/>
              <w:autoSpaceDE w:val="0"/>
              <w:autoSpaceDN w:val="0"/>
              <w:adjustRightInd w:val="0"/>
            </w:pPr>
            <w:r>
              <w:rPr>
                <w:lang w:val="lt-LT"/>
              </w:rPr>
              <w:t>Hipofosfatemija**</w:t>
            </w:r>
          </w:p>
        </w:tc>
        <w:tc>
          <w:tcPr>
            <w:tcW w:w="1130" w:type="dxa"/>
            <w:tcBorders>
              <w:top w:val="single" w:sz="4" w:space="0" w:color="auto"/>
              <w:left w:val="single" w:sz="4" w:space="0" w:color="000000"/>
              <w:bottom w:val="single" w:sz="4" w:space="0" w:color="auto"/>
              <w:right w:val="single" w:sz="4" w:space="0" w:color="000000"/>
            </w:tcBorders>
            <w:vAlign w:val="center"/>
          </w:tcPr>
          <w:p w:rsidR="00190EA5" w:rsidP="00BB7607" w14:paraId="5E8BBD93" w14:textId="77777777">
            <w:pPr>
              <w:keepNext/>
              <w:keepLines/>
              <w:widowControl w:val="0"/>
              <w:autoSpaceDE w:val="0"/>
              <w:autoSpaceDN w:val="0"/>
              <w:adjustRightInd w:val="0"/>
              <w:jc w:val="center"/>
            </w:pPr>
            <w:r>
              <w:t>19,3</w:t>
            </w:r>
          </w:p>
        </w:tc>
        <w:tc>
          <w:tcPr>
            <w:tcW w:w="992" w:type="dxa"/>
            <w:tcBorders>
              <w:top w:val="single" w:sz="4" w:space="0" w:color="auto"/>
              <w:left w:val="single" w:sz="4" w:space="0" w:color="000000"/>
              <w:bottom w:val="single" w:sz="4" w:space="0" w:color="auto"/>
              <w:right w:val="single" w:sz="4" w:space="0" w:color="000000"/>
            </w:tcBorders>
            <w:vAlign w:val="center"/>
          </w:tcPr>
          <w:p w:rsidR="00190EA5" w:rsidP="00BB7607" w14:paraId="31F49FD2" w14:textId="77777777">
            <w:pPr>
              <w:keepNext/>
              <w:keepLines/>
              <w:widowControl w:val="0"/>
              <w:autoSpaceDE w:val="0"/>
              <w:autoSpaceDN w:val="0"/>
              <w:adjustRightInd w:val="0"/>
              <w:jc w:val="center"/>
            </w:pPr>
            <w:r>
              <w:t>12,6</w:t>
            </w:r>
          </w:p>
        </w:tc>
        <w:tc>
          <w:tcPr>
            <w:tcW w:w="992" w:type="dxa"/>
            <w:tcBorders>
              <w:top w:val="single" w:sz="4" w:space="0" w:color="auto"/>
              <w:left w:val="single" w:sz="4" w:space="0" w:color="000000"/>
              <w:bottom w:val="single" w:sz="4" w:space="0" w:color="auto"/>
              <w:right w:val="single" w:sz="4" w:space="0" w:color="000000"/>
            </w:tcBorders>
            <w:vAlign w:val="center"/>
          </w:tcPr>
          <w:p w:rsidR="00190EA5" w:rsidP="00BB7607" w14:paraId="10A418F4" w14:textId="77777777">
            <w:pPr>
              <w:keepNext/>
              <w:keepLines/>
              <w:widowControl w:val="0"/>
              <w:autoSpaceDE w:val="0"/>
              <w:autoSpaceDN w:val="0"/>
              <w:adjustRightInd w:val="0"/>
              <w:jc w:val="center"/>
            </w:pPr>
            <w:r>
              <w:t>0</w:t>
            </w:r>
          </w:p>
        </w:tc>
        <w:tc>
          <w:tcPr>
            <w:tcW w:w="924" w:type="dxa"/>
            <w:gridSpan w:val="2"/>
            <w:tcBorders>
              <w:top w:val="single" w:sz="4" w:space="0" w:color="auto"/>
              <w:left w:val="single" w:sz="4" w:space="0" w:color="000000"/>
              <w:bottom w:val="single" w:sz="4" w:space="0" w:color="auto"/>
              <w:right w:val="single" w:sz="4" w:space="0" w:color="000000"/>
            </w:tcBorders>
            <w:vAlign w:val="center"/>
          </w:tcPr>
          <w:p w:rsidR="00190EA5" w:rsidP="00BB7607" w14:paraId="025DFE12" w14:textId="77777777">
            <w:pPr>
              <w:keepNext/>
              <w:keepLines/>
              <w:widowControl w:val="0"/>
              <w:autoSpaceDE w:val="0"/>
              <w:autoSpaceDN w:val="0"/>
              <w:adjustRightInd w:val="0"/>
              <w:jc w:val="center"/>
            </w:pPr>
            <w:r>
              <w:t>2,4</w:t>
            </w:r>
          </w:p>
        </w:tc>
        <w:tc>
          <w:tcPr>
            <w:tcW w:w="752" w:type="dxa"/>
            <w:tcBorders>
              <w:top w:val="single" w:sz="4" w:space="0" w:color="auto"/>
              <w:left w:val="single" w:sz="4" w:space="0" w:color="000000"/>
              <w:bottom w:val="single" w:sz="4" w:space="0" w:color="auto"/>
              <w:right w:val="single" w:sz="4" w:space="0" w:color="000000"/>
            </w:tcBorders>
            <w:vAlign w:val="center"/>
          </w:tcPr>
          <w:p w:rsidR="00190EA5" w:rsidP="00BB7607" w14:paraId="6AE89935" w14:textId="77777777">
            <w:pPr>
              <w:keepNext/>
              <w:keepLines/>
              <w:widowControl w:val="0"/>
              <w:autoSpaceDE w:val="0"/>
              <w:autoSpaceDN w:val="0"/>
              <w:adjustRightInd w:val="0"/>
              <w:jc w:val="center"/>
            </w:pPr>
            <w:r>
              <w:t>1,4</w:t>
            </w:r>
          </w:p>
        </w:tc>
        <w:tc>
          <w:tcPr>
            <w:tcW w:w="1017" w:type="dxa"/>
            <w:gridSpan w:val="5"/>
            <w:tcBorders>
              <w:top w:val="single" w:sz="4" w:space="0" w:color="auto"/>
              <w:left w:val="single" w:sz="4" w:space="0" w:color="000000"/>
              <w:bottom w:val="single" w:sz="4" w:space="0" w:color="auto"/>
              <w:right w:val="single" w:sz="4" w:space="0" w:color="000000"/>
            </w:tcBorders>
            <w:vAlign w:val="center"/>
          </w:tcPr>
          <w:p w:rsidR="00190EA5" w:rsidP="00BB7607" w14:paraId="784A6796" w14:textId="77777777">
            <w:pPr>
              <w:keepNext/>
              <w:keepLines/>
              <w:widowControl w:val="0"/>
              <w:autoSpaceDE w:val="0"/>
              <w:autoSpaceDN w:val="0"/>
              <w:adjustRightInd w:val="0"/>
              <w:jc w:val="center"/>
            </w:pPr>
            <w:r>
              <w:t>0</w:t>
            </w:r>
          </w:p>
        </w:tc>
      </w:tr>
      <w:tr w14:paraId="26BF0CA7" w14:textId="77777777" w:rsidTr="001C4F51">
        <w:tblPrEx>
          <w:tblW w:w="8613" w:type="dxa"/>
          <w:tblInd w:w="108" w:type="dxa"/>
          <w:tblLayout w:type="fixed"/>
          <w:tblLook w:val="0000"/>
        </w:tblPrEx>
        <w:trPr>
          <w:trHeight w:val="281"/>
        </w:trPr>
        <w:tc>
          <w:tcPr>
            <w:tcW w:w="8613" w:type="dxa"/>
            <w:gridSpan w:val="12"/>
            <w:tcBorders>
              <w:top w:val="single" w:sz="4" w:space="0" w:color="auto"/>
              <w:left w:val="single" w:sz="4" w:space="0" w:color="auto"/>
              <w:bottom w:val="single" w:sz="4" w:space="0" w:color="auto"/>
              <w:right w:val="single" w:sz="4" w:space="0" w:color="auto"/>
            </w:tcBorders>
          </w:tcPr>
          <w:p w:rsidR="00190EA5" w:rsidP="00CE6E82" w14:paraId="72078D27" w14:textId="77777777">
            <w:pPr>
              <w:keepNext/>
              <w:keepLines/>
              <w:widowControl w:val="0"/>
              <w:autoSpaceDE w:val="0"/>
              <w:autoSpaceDN w:val="0"/>
              <w:adjustRightInd w:val="0"/>
              <w:rPr>
                <w:rFonts w:ascii="Batang" w:eastAsia="Batang"/>
              </w:rPr>
            </w:pPr>
            <w:r>
              <w:rPr>
                <w:lang w:val="lt-LT"/>
              </w:rPr>
              <w:t>Kepenų, tulžies pūslės ir latakų sutrikimai</w:t>
            </w:r>
          </w:p>
        </w:tc>
      </w:tr>
      <w:tr w14:paraId="15A82347" w14:textId="77777777" w:rsidTr="001C4F51">
        <w:tblPrEx>
          <w:tblW w:w="8613" w:type="dxa"/>
          <w:tblInd w:w="108" w:type="dxa"/>
          <w:tblLayout w:type="fixed"/>
          <w:tblLook w:val="0000"/>
        </w:tblPrEx>
        <w:trPr>
          <w:trHeight w:val="328"/>
        </w:trPr>
        <w:tc>
          <w:tcPr>
            <w:tcW w:w="2806" w:type="dxa"/>
            <w:tcBorders>
              <w:top w:val="single" w:sz="4" w:space="0" w:color="auto"/>
              <w:left w:val="single" w:sz="4" w:space="0" w:color="auto"/>
              <w:bottom w:val="single" w:sz="4" w:space="0" w:color="auto"/>
              <w:right w:val="single" w:sz="4" w:space="0" w:color="auto"/>
            </w:tcBorders>
          </w:tcPr>
          <w:p w:rsidR="00190EA5" w:rsidP="00CE6E82" w14:paraId="0A552356" w14:textId="77777777">
            <w:pPr>
              <w:keepNext/>
              <w:keepLines/>
              <w:widowControl w:val="0"/>
              <w:autoSpaceDE w:val="0"/>
              <w:autoSpaceDN w:val="0"/>
              <w:adjustRightInd w:val="0"/>
              <w:rPr>
                <w:rFonts w:ascii="Batang" w:eastAsia="Batang"/>
              </w:rPr>
            </w:pPr>
            <w:r>
              <w:rPr>
                <w:lang w:val="lt-LT"/>
              </w:rPr>
              <w:t>Padidėjęs bilirubino kiekis</w:t>
            </w:r>
            <w:r>
              <w:t xml:space="preserve"> </w:t>
            </w:r>
          </w:p>
        </w:tc>
        <w:tc>
          <w:tcPr>
            <w:tcW w:w="1130" w:type="dxa"/>
            <w:tcBorders>
              <w:top w:val="single" w:sz="4" w:space="0" w:color="auto"/>
              <w:left w:val="single" w:sz="4" w:space="0" w:color="auto"/>
              <w:bottom w:val="single" w:sz="4" w:space="0" w:color="auto"/>
              <w:right w:val="single" w:sz="4" w:space="0" w:color="auto"/>
            </w:tcBorders>
          </w:tcPr>
          <w:p w:rsidR="00190EA5" w:rsidP="00BB7607" w14:paraId="7F394459" w14:textId="77777777">
            <w:pPr>
              <w:keepNext/>
              <w:keepLines/>
              <w:widowControl w:val="0"/>
              <w:autoSpaceDE w:val="0"/>
              <w:autoSpaceDN w:val="0"/>
              <w:adjustRightInd w:val="0"/>
              <w:jc w:val="center"/>
            </w:pPr>
            <w:r>
              <w:t>8,7</w:t>
            </w:r>
          </w:p>
        </w:tc>
        <w:tc>
          <w:tcPr>
            <w:tcW w:w="992" w:type="dxa"/>
            <w:tcBorders>
              <w:top w:val="single" w:sz="4" w:space="0" w:color="auto"/>
              <w:left w:val="single" w:sz="4" w:space="0" w:color="auto"/>
              <w:bottom w:val="single" w:sz="4" w:space="0" w:color="auto"/>
              <w:right w:val="single" w:sz="4" w:space="0" w:color="auto"/>
            </w:tcBorders>
            <w:vAlign w:val="center"/>
          </w:tcPr>
          <w:p w:rsidR="00190EA5" w:rsidP="00BB7607" w14:paraId="53000DAE" w14:textId="77777777">
            <w:pPr>
              <w:keepNext/>
              <w:keepLines/>
              <w:widowControl w:val="0"/>
              <w:autoSpaceDE w:val="0"/>
              <w:autoSpaceDN w:val="0"/>
              <w:adjustRightInd w:val="0"/>
              <w:jc w:val="center"/>
            </w:pPr>
            <w:r>
              <w:t>0</w:t>
            </w:r>
          </w:p>
        </w:tc>
        <w:tc>
          <w:tcPr>
            <w:tcW w:w="992" w:type="dxa"/>
            <w:tcBorders>
              <w:top w:val="single" w:sz="4" w:space="0" w:color="auto"/>
              <w:left w:val="single" w:sz="4" w:space="0" w:color="auto"/>
              <w:bottom w:val="single" w:sz="4" w:space="0" w:color="auto"/>
              <w:right w:val="single" w:sz="4" w:space="0" w:color="auto"/>
            </w:tcBorders>
            <w:vAlign w:val="center"/>
          </w:tcPr>
          <w:p w:rsidR="00190EA5" w:rsidP="00BB7607" w14:paraId="4419B616" w14:textId="77777777">
            <w:pPr>
              <w:keepNext/>
              <w:keepLines/>
              <w:widowControl w:val="0"/>
              <w:autoSpaceDE w:val="0"/>
              <w:autoSpaceDN w:val="0"/>
              <w:adjustRightInd w:val="0"/>
              <w:jc w:val="center"/>
            </w:pPr>
            <w:r>
              <w:t>0</w:t>
            </w:r>
          </w:p>
        </w:tc>
        <w:tc>
          <w:tcPr>
            <w:tcW w:w="924" w:type="dxa"/>
            <w:gridSpan w:val="2"/>
            <w:tcBorders>
              <w:top w:val="single" w:sz="4" w:space="0" w:color="auto"/>
              <w:left w:val="single" w:sz="4" w:space="0" w:color="auto"/>
              <w:bottom w:val="single" w:sz="4" w:space="0" w:color="auto"/>
              <w:right w:val="single" w:sz="4" w:space="0" w:color="auto"/>
            </w:tcBorders>
            <w:vAlign w:val="center"/>
          </w:tcPr>
          <w:p w:rsidR="00190EA5" w:rsidP="00BB7607" w14:paraId="296B36B8" w14:textId="77777777">
            <w:pPr>
              <w:keepNext/>
              <w:keepLines/>
              <w:widowControl w:val="0"/>
              <w:autoSpaceDE w:val="0"/>
              <w:autoSpaceDN w:val="0"/>
              <w:adjustRightInd w:val="0"/>
              <w:jc w:val="center"/>
            </w:pPr>
            <w:r>
              <w:t>4,8</w:t>
            </w:r>
          </w:p>
        </w:tc>
        <w:tc>
          <w:tcPr>
            <w:tcW w:w="875" w:type="dxa"/>
            <w:gridSpan w:val="4"/>
            <w:tcBorders>
              <w:top w:val="single" w:sz="4" w:space="0" w:color="auto"/>
              <w:left w:val="single" w:sz="4" w:space="0" w:color="auto"/>
              <w:bottom w:val="single" w:sz="4" w:space="0" w:color="auto"/>
              <w:right w:val="single" w:sz="4" w:space="0" w:color="auto"/>
            </w:tcBorders>
          </w:tcPr>
          <w:p w:rsidR="00190EA5" w:rsidP="00BB7607" w14:paraId="111F0AB0" w14:textId="77777777">
            <w:pPr>
              <w:keepNext/>
              <w:keepLines/>
              <w:widowControl w:val="0"/>
              <w:autoSpaceDE w:val="0"/>
              <w:autoSpaceDN w:val="0"/>
              <w:adjustRightInd w:val="0"/>
              <w:jc w:val="center"/>
            </w:pPr>
            <w:r>
              <w:t>0</w:t>
            </w:r>
          </w:p>
        </w:tc>
        <w:tc>
          <w:tcPr>
            <w:tcW w:w="894" w:type="dxa"/>
            <w:gridSpan w:val="2"/>
            <w:tcBorders>
              <w:top w:val="single" w:sz="4" w:space="0" w:color="auto"/>
              <w:left w:val="single" w:sz="4" w:space="0" w:color="auto"/>
              <w:bottom w:val="single" w:sz="4" w:space="0" w:color="auto"/>
              <w:right w:val="single" w:sz="4" w:space="0" w:color="auto"/>
            </w:tcBorders>
          </w:tcPr>
          <w:p w:rsidR="00190EA5" w:rsidP="00BB7607" w14:paraId="6EE9AD3E" w14:textId="77777777">
            <w:pPr>
              <w:keepNext/>
              <w:keepLines/>
              <w:widowControl w:val="0"/>
              <w:autoSpaceDE w:val="0"/>
              <w:autoSpaceDN w:val="0"/>
              <w:adjustRightInd w:val="0"/>
              <w:jc w:val="center"/>
            </w:pPr>
            <w:r>
              <w:t>0</w:t>
            </w:r>
          </w:p>
        </w:tc>
      </w:tr>
      <w:tr w14:paraId="157A768A" w14:textId="77777777" w:rsidTr="001C4F51">
        <w:tblPrEx>
          <w:tblW w:w="8613" w:type="dxa"/>
          <w:tblInd w:w="108" w:type="dxa"/>
          <w:tblLayout w:type="fixed"/>
          <w:tblLook w:val="0000"/>
        </w:tblPrEx>
        <w:trPr>
          <w:trHeight w:val="281"/>
        </w:trPr>
        <w:tc>
          <w:tcPr>
            <w:tcW w:w="2806" w:type="dxa"/>
            <w:tcBorders>
              <w:top w:val="single" w:sz="4" w:space="0" w:color="auto"/>
              <w:left w:val="single" w:sz="4" w:space="0" w:color="auto"/>
              <w:bottom w:val="single" w:sz="4" w:space="0" w:color="auto"/>
              <w:right w:val="single" w:sz="4" w:space="0" w:color="auto"/>
            </w:tcBorders>
          </w:tcPr>
          <w:p w:rsidR="00190EA5" w:rsidP="00CE6E82" w14:paraId="6E5E2917" w14:textId="77777777">
            <w:pPr>
              <w:keepNext/>
              <w:keepLines/>
              <w:widowControl w:val="0"/>
              <w:autoSpaceDE w:val="0"/>
              <w:autoSpaceDN w:val="0"/>
              <w:adjustRightInd w:val="0"/>
              <w:rPr>
                <w:rFonts w:ascii="Batang" w:eastAsia="Batang"/>
              </w:rPr>
            </w:pPr>
            <w:r>
              <w:rPr>
                <w:lang w:val="lt-LT"/>
              </w:rPr>
              <w:t>Padidėjęs ALT aktyvumas</w:t>
            </w:r>
          </w:p>
        </w:tc>
        <w:tc>
          <w:tcPr>
            <w:tcW w:w="1130" w:type="dxa"/>
            <w:tcBorders>
              <w:top w:val="single" w:sz="4" w:space="0" w:color="auto"/>
              <w:left w:val="single" w:sz="4" w:space="0" w:color="auto"/>
              <w:bottom w:val="single" w:sz="4" w:space="0" w:color="auto"/>
              <w:right w:val="single" w:sz="4" w:space="0" w:color="auto"/>
            </w:tcBorders>
          </w:tcPr>
          <w:p w:rsidR="00190EA5" w:rsidP="00BB7607" w14:paraId="2D5B5071" w14:textId="77777777">
            <w:pPr>
              <w:keepNext/>
              <w:keepLines/>
              <w:widowControl w:val="0"/>
              <w:autoSpaceDE w:val="0"/>
              <w:autoSpaceDN w:val="0"/>
              <w:adjustRightInd w:val="0"/>
              <w:jc w:val="center"/>
            </w:pPr>
            <w:r>
              <w:t>58,9</w:t>
            </w:r>
          </w:p>
        </w:tc>
        <w:tc>
          <w:tcPr>
            <w:tcW w:w="992" w:type="dxa"/>
            <w:tcBorders>
              <w:top w:val="single" w:sz="4" w:space="0" w:color="auto"/>
              <w:left w:val="single" w:sz="4" w:space="0" w:color="auto"/>
              <w:bottom w:val="single" w:sz="4" w:space="0" w:color="auto"/>
              <w:right w:val="single" w:sz="4" w:space="0" w:color="auto"/>
            </w:tcBorders>
          </w:tcPr>
          <w:p w:rsidR="00190EA5" w:rsidP="00BB7607" w14:paraId="2329C6E9" w14:textId="77777777">
            <w:pPr>
              <w:keepNext/>
              <w:keepLines/>
              <w:widowControl w:val="0"/>
              <w:autoSpaceDE w:val="0"/>
              <w:autoSpaceDN w:val="0"/>
              <w:adjustRightInd w:val="0"/>
              <w:jc w:val="center"/>
            </w:pPr>
            <w:r>
              <w:t>3,4</w:t>
            </w:r>
          </w:p>
        </w:tc>
        <w:tc>
          <w:tcPr>
            <w:tcW w:w="992" w:type="dxa"/>
            <w:tcBorders>
              <w:top w:val="single" w:sz="4" w:space="0" w:color="auto"/>
              <w:left w:val="single" w:sz="4" w:space="0" w:color="auto"/>
              <w:bottom w:val="single" w:sz="4" w:space="0" w:color="auto"/>
              <w:right w:val="single" w:sz="4" w:space="0" w:color="auto"/>
            </w:tcBorders>
          </w:tcPr>
          <w:p w:rsidR="00190EA5" w:rsidP="00BB7607" w14:paraId="14C0938B" w14:textId="77777777">
            <w:pPr>
              <w:keepNext/>
              <w:keepLines/>
              <w:widowControl w:val="0"/>
              <w:autoSpaceDE w:val="0"/>
              <w:autoSpaceDN w:val="0"/>
              <w:adjustRightInd w:val="0"/>
              <w:jc w:val="center"/>
            </w:pPr>
            <w:r>
              <w:t>1,0</w:t>
            </w:r>
          </w:p>
        </w:tc>
        <w:tc>
          <w:tcPr>
            <w:tcW w:w="924" w:type="dxa"/>
            <w:gridSpan w:val="2"/>
            <w:tcBorders>
              <w:top w:val="single" w:sz="4" w:space="0" w:color="auto"/>
              <w:left w:val="single" w:sz="4" w:space="0" w:color="auto"/>
              <w:bottom w:val="single" w:sz="4" w:space="0" w:color="auto"/>
              <w:right w:val="single" w:sz="4" w:space="0" w:color="auto"/>
            </w:tcBorders>
            <w:vAlign w:val="center"/>
          </w:tcPr>
          <w:p w:rsidR="00190EA5" w:rsidP="00BB7607" w14:paraId="3AE8E622" w14:textId="77777777">
            <w:pPr>
              <w:keepNext/>
              <w:keepLines/>
              <w:widowControl w:val="0"/>
              <w:autoSpaceDE w:val="0"/>
              <w:autoSpaceDN w:val="0"/>
              <w:adjustRightInd w:val="0"/>
              <w:jc w:val="center"/>
            </w:pPr>
            <w:r>
              <w:t>24,4</w:t>
            </w:r>
          </w:p>
        </w:tc>
        <w:tc>
          <w:tcPr>
            <w:tcW w:w="875" w:type="dxa"/>
            <w:gridSpan w:val="4"/>
            <w:tcBorders>
              <w:top w:val="single" w:sz="4" w:space="0" w:color="auto"/>
              <w:left w:val="single" w:sz="4" w:space="0" w:color="auto"/>
              <w:bottom w:val="single" w:sz="4" w:space="0" w:color="auto"/>
              <w:right w:val="single" w:sz="4" w:space="0" w:color="auto"/>
            </w:tcBorders>
          </w:tcPr>
          <w:p w:rsidR="00190EA5" w:rsidP="00BB7607" w14:paraId="13D16764" w14:textId="77777777">
            <w:pPr>
              <w:keepNext/>
              <w:keepLines/>
              <w:widowControl w:val="0"/>
              <w:autoSpaceDE w:val="0"/>
              <w:autoSpaceDN w:val="0"/>
              <w:adjustRightInd w:val="0"/>
              <w:jc w:val="center"/>
            </w:pPr>
            <w:r>
              <w:t>0</w:t>
            </w:r>
          </w:p>
        </w:tc>
        <w:tc>
          <w:tcPr>
            <w:tcW w:w="894" w:type="dxa"/>
            <w:gridSpan w:val="2"/>
            <w:tcBorders>
              <w:top w:val="single" w:sz="4" w:space="0" w:color="auto"/>
              <w:left w:val="single" w:sz="4" w:space="0" w:color="auto"/>
              <w:bottom w:val="single" w:sz="4" w:space="0" w:color="auto"/>
              <w:right w:val="single" w:sz="4" w:space="0" w:color="auto"/>
            </w:tcBorders>
          </w:tcPr>
          <w:p w:rsidR="00190EA5" w:rsidP="00BB7607" w14:paraId="63783447" w14:textId="77777777">
            <w:pPr>
              <w:keepNext/>
              <w:keepLines/>
              <w:widowControl w:val="0"/>
              <w:autoSpaceDE w:val="0"/>
              <w:autoSpaceDN w:val="0"/>
              <w:adjustRightInd w:val="0"/>
              <w:jc w:val="center"/>
            </w:pPr>
            <w:r>
              <w:t>0</w:t>
            </w:r>
          </w:p>
        </w:tc>
      </w:tr>
      <w:tr w14:paraId="4EF34CE7" w14:textId="77777777" w:rsidTr="001C4F51">
        <w:tblPrEx>
          <w:tblW w:w="8613" w:type="dxa"/>
          <w:tblInd w:w="108" w:type="dxa"/>
          <w:tblLayout w:type="fixed"/>
          <w:tblLook w:val="0000"/>
        </w:tblPrEx>
        <w:trPr>
          <w:trHeight w:val="281"/>
        </w:trPr>
        <w:tc>
          <w:tcPr>
            <w:tcW w:w="2806" w:type="dxa"/>
            <w:tcBorders>
              <w:top w:val="single" w:sz="4" w:space="0" w:color="auto"/>
              <w:left w:val="single" w:sz="4" w:space="0" w:color="auto"/>
              <w:bottom w:val="single" w:sz="4" w:space="0" w:color="auto"/>
              <w:right w:val="single" w:sz="4" w:space="0" w:color="auto"/>
            </w:tcBorders>
          </w:tcPr>
          <w:p w:rsidR="00190EA5" w:rsidP="00CE6E82" w14:paraId="16225172" w14:textId="77777777">
            <w:pPr>
              <w:keepNext/>
              <w:keepLines/>
              <w:widowControl w:val="0"/>
              <w:autoSpaceDE w:val="0"/>
              <w:autoSpaceDN w:val="0"/>
              <w:adjustRightInd w:val="0"/>
              <w:rPr>
                <w:rFonts w:ascii="Batang" w:eastAsia="Batang"/>
              </w:rPr>
            </w:pPr>
            <w:r>
              <w:rPr>
                <w:lang w:val="lt-LT"/>
              </w:rPr>
              <w:t>Padidėjęs AST aktyvumas</w:t>
            </w:r>
          </w:p>
        </w:tc>
        <w:tc>
          <w:tcPr>
            <w:tcW w:w="1130" w:type="dxa"/>
            <w:tcBorders>
              <w:top w:val="single" w:sz="4" w:space="0" w:color="auto"/>
              <w:left w:val="single" w:sz="4" w:space="0" w:color="auto"/>
              <w:bottom w:val="single" w:sz="4" w:space="0" w:color="auto"/>
              <w:right w:val="single" w:sz="4" w:space="0" w:color="auto"/>
            </w:tcBorders>
          </w:tcPr>
          <w:p w:rsidR="00190EA5" w:rsidP="00BB7607" w14:paraId="3D9B3691" w14:textId="77777777">
            <w:pPr>
              <w:keepNext/>
              <w:keepLines/>
              <w:widowControl w:val="0"/>
              <w:autoSpaceDE w:val="0"/>
              <w:autoSpaceDN w:val="0"/>
              <w:adjustRightInd w:val="0"/>
              <w:jc w:val="center"/>
            </w:pPr>
            <w:r>
              <w:t>53,6</w:t>
            </w:r>
          </w:p>
        </w:tc>
        <w:tc>
          <w:tcPr>
            <w:tcW w:w="992" w:type="dxa"/>
            <w:tcBorders>
              <w:top w:val="single" w:sz="4" w:space="0" w:color="auto"/>
              <w:left w:val="single" w:sz="4" w:space="0" w:color="auto"/>
              <w:bottom w:val="single" w:sz="4" w:space="0" w:color="auto"/>
              <w:right w:val="single" w:sz="4" w:space="0" w:color="auto"/>
            </w:tcBorders>
          </w:tcPr>
          <w:p w:rsidR="00190EA5" w:rsidP="00BB7607" w14:paraId="06891C57" w14:textId="77777777">
            <w:pPr>
              <w:keepNext/>
              <w:keepLines/>
              <w:widowControl w:val="0"/>
              <w:autoSpaceDE w:val="0"/>
              <w:autoSpaceDN w:val="0"/>
              <w:adjustRightInd w:val="0"/>
              <w:jc w:val="center"/>
            </w:pPr>
            <w:r>
              <w:t>1,0</w:t>
            </w:r>
          </w:p>
        </w:tc>
        <w:tc>
          <w:tcPr>
            <w:tcW w:w="992" w:type="dxa"/>
            <w:tcBorders>
              <w:top w:val="single" w:sz="4" w:space="0" w:color="auto"/>
              <w:left w:val="single" w:sz="4" w:space="0" w:color="auto"/>
              <w:bottom w:val="single" w:sz="4" w:space="0" w:color="auto"/>
              <w:right w:val="single" w:sz="4" w:space="0" w:color="auto"/>
            </w:tcBorders>
          </w:tcPr>
          <w:p w:rsidR="00190EA5" w:rsidP="00BB7607" w14:paraId="5510E9E8" w14:textId="77777777">
            <w:pPr>
              <w:keepNext/>
              <w:keepLines/>
              <w:widowControl w:val="0"/>
              <w:autoSpaceDE w:val="0"/>
              <w:autoSpaceDN w:val="0"/>
              <w:adjustRightInd w:val="0"/>
              <w:jc w:val="center"/>
            </w:pPr>
            <w:r>
              <w:t>1,0</w:t>
            </w:r>
          </w:p>
        </w:tc>
        <w:tc>
          <w:tcPr>
            <w:tcW w:w="924" w:type="dxa"/>
            <w:gridSpan w:val="2"/>
            <w:tcBorders>
              <w:top w:val="single" w:sz="4" w:space="0" w:color="auto"/>
              <w:left w:val="single" w:sz="4" w:space="0" w:color="auto"/>
              <w:bottom w:val="single" w:sz="4" w:space="0" w:color="auto"/>
              <w:right w:val="single" w:sz="4" w:space="0" w:color="auto"/>
            </w:tcBorders>
          </w:tcPr>
          <w:p w:rsidR="00190EA5" w:rsidP="00BB7607" w14:paraId="04EA3AE2" w14:textId="77777777">
            <w:pPr>
              <w:keepNext/>
              <w:keepLines/>
              <w:widowControl w:val="0"/>
              <w:autoSpaceDE w:val="0"/>
              <w:autoSpaceDN w:val="0"/>
              <w:adjustRightInd w:val="0"/>
              <w:jc w:val="center"/>
            </w:pPr>
            <w:r>
              <w:t>14,8</w:t>
            </w:r>
          </w:p>
        </w:tc>
        <w:tc>
          <w:tcPr>
            <w:tcW w:w="875" w:type="dxa"/>
            <w:gridSpan w:val="4"/>
            <w:tcBorders>
              <w:top w:val="single" w:sz="4" w:space="0" w:color="auto"/>
              <w:left w:val="single" w:sz="4" w:space="0" w:color="auto"/>
              <w:bottom w:val="single" w:sz="4" w:space="0" w:color="auto"/>
              <w:right w:val="single" w:sz="4" w:space="0" w:color="auto"/>
            </w:tcBorders>
          </w:tcPr>
          <w:p w:rsidR="00190EA5" w:rsidP="00BB7607" w14:paraId="28E19C29" w14:textId="77777777">
            <w:pPr>
              <w:keepNext/>
              <w:keepLines/>
              <w:widowControl w:val="0"/>
              <w:autoSpaceDE w:val="0"/>
              <w:autoSpaceDN w:val="0"/>
              <w:adjustRightInd w:val="0"/>
              <w:jc w:val="center"/>
            </w:pPr>
            <w:r>
              <w:t>0</w:t>
            </w:r>
          </w:p>
        </w:tc>
        <w:tc>
          <w:tcPr>
            <w:tcW w:w="894" w:type="dxa"/>
            <w:gridSpan w:val="2"/>
            <w:tcBorders>
              <w:top w:val="single" w:sz="4" w:space="0" w:color="auto"/>
              <w:left w:val="single" w:sz="4" w:space="0" w:color="auto"/>
              <w:bottom w:val="single" w:sz="4" w:space="0" w:color="auto"/>
              <w:right w:val="single" w:sz="4" w:space="0" w:color="auto"/>
            </w:tcBorders>
          </w:tcPr>
          <w:p w:rsidR="00190EA5" w:rsidP="00BB7607" w14:paraId="7230A33D" w14:textId="77777777">
            <w:pPr>
              <w:keepNext/>
              <w:keepLines/>
              <w:widowControl w:val="0"/>
              <w:autoSpaceDE w:val="0"/>
              <w:autoSpaceDN w:val="0"/>
              <w:adjustRightInd w:val="0"/>
              <w:jc w:val="center"/>
            </w:pPr>
            <w:r>
              <w:t>0</w:t>
            </w:r>
          </w:p>
        </w:tc>
      </w:tr>
      <w:tr w14:paraId="55ADDCBC" w14:textId="77777777" w:rsidTr="001C4F51">
        <w:tblPrEx>
          <w:tblW w:w="8613" w:type="dxa"/>
          <w:tblInd w:w="108" w:type="dxa"/>
          <w:tblLayout w:type="fixed"/>
          <w:tblLook w:val="0000"/>
        </w:tblPrEx>
        <w:trPr>
          <w:trHeight w:val="309"/>
        </w:trPr>
        <w:tc>
          <w:tcPr>
            <w:tcW w:w="8613" w:type="dxa"/>
            <w:gridSpan w:val="12"/>
            <w:tcBorders>
              <w:top w:val="single" w:sz="4" w:space="0" w:color="auto"/>
              <w:left w:val="single" w:sz="4" w:space="0" w:color="auto"/>
              <w:bottom w:val="single" w:sz="4" w:space="0" w:color="auto"/>
              <w:right w:val="single" w:sz="4" w:space="0" w:color="auto"/>
            </w:tcBorders>
          </w:tcPr>
          <w:p w:rsidR="00190EA5" w:rsidP="00CE6E82" w14:paraId="66DA0991" w14:textId="77777777">
            <w:pPr>
              <w:keepNext/>
              <w:keepLines/>
              <w:widowControl w:val="0"/>
              <w:autoSpaceDE w:val="0"/>
              <w:autoSpaceDN w:val="0"/>
              <w:adjustRightInd w:val="0"/>
              <w:rPr>
                <w:rFonts w:ascii="Batang" w:eastAsia="Batang"/>
              </w:rPr>
            </w:pPr>
            <w:r>
              <w:rPr>
                <w:lang w:val="lt-LT"/>
              </w:rPr>
              <w:t>Tyrimai</w:t>
            </w:r>
            <w:r>
              <w:t xml:space="preserve"> </w:t>
            </w:r>
          </w:p>
        </w:tc>
      </w:tr>
      <w:tr w14:paraId="20ACF3A4" w14:textId="77777777" w:rsidTr="001C4F51">
        <w:tblPrEx>
          <w:tblW w:w="8613" w:type="dxa"/>
          <w:tblInd w:w="108" w:type="dxa"/>
          <w:tblLayout w:type="fixed"/>
          <w:tblLook w:val="0000"/>
        </w:tblPrEx>
        <w:trPr>
          <w:trHeight w:val="281"/>
        </w:trPr>
        <w:tc>
          <w:tcPr>
            <w:tcW w:w="2806" w:type="dxa"/>
            <w:tcBorders>
              <w:top w:val="single" w:sz="4" w:space="0" w:color="auto"/>
              <w:left w:val="single" w:sz="4" w:space="0" w:color="auto"/>
              <w:bottom w:val="single" w:sz="4" w:space="0" w:color="auto"/>
              <w:right w:val="single" w:sz="4" w:space="0" w:color="auto"/>
            </w:tcBorders>
          </w:tcPr>
          <w:p w:rsidR="00190EA5" w:rsidP="00CE6E82" w14:paraId="09FA0911" w14:textId="77777777">
            <w:pPr>
              <w:keepNext/>
              <w:keepLines/>
              <w:widowControl w:val="0"/>
              <w:autoSpaceDE w:val="0"/>
              <w:autoSpaceDN w:val="0"/>
              <w:adjustRightInd w:val="0"/>
              <w:rPr>
                <w:rFonts w:ascii="Batang" w:eastAsia="Batang"/>
              </w:rPr>
            </w:pPr>
            <w:r>
              <w:rPr>
                <w:lang w:val="lt-LT"/>
              </w:rPr>
              <w:t>Padidėjęs amilazės aktyvumas</w:t>
            </w:r>
          </w:p>
        </w:tc>
        <w:tc>
          <w:tcPr>
            <w:tcW w:w="1130" w:type="dxa"/>
            <w:tcBorders>
              <w:top w:val="single" w:sz="4" w:space="0" w:color="auto"/>
              <w:left w:val="single" w:sz="4" w:space="0" w:color="auto"/>
              <w:bottom w:val="single" w:sz="4" w:space="0" w:color="auto"/>
              <w:right w:val="single" w:sz="4" w:space="0" w:color="auto"/>
            </w:tcBorders>
          </w:tcPr>
          <w:p w:rsidR="00190EA5" w:rsidP="00BB7607" w14:paraId="583A92D0" w14:textId="77777777">
            <w:pPr>
              <w:keepNext/>
              <w:keepLines/>
              <w:widowControl w:val="0"/>
              <w:autoSpaceDE w:val="0"/>
              <w:autoSpaceDN w:val="0"/>
              <w:adjustRightInd w:val="0"/>
              <w:jc w:val="center"/>
            </w:pPr>
            <w:r>
              <w:t>12,6</w:t>
            </w:r>
          </w:p>
        </w:tc>
        <w:tc>
          <w:tcPr>
            <w:tcW w:w="992" w:type="dxa"/>
            <w:tcBorders>
              <w:top w:val="single" w:sz="4" w:space="0" w:color="auto"/>
              <w:left w:val="single" w:sz="4" w:space="0" w:color="auto"/>
              <w:bottom w:val="single" w:sz="4" w:space="0" w:color="auto"/>
              <w:right w:val="single" w:sz="4" w:space="0" w:color="auto"/>
            </w:tcBorders>
          </w:tcPr>
          <w:p w:rsidR="00190EA5" w:rsidP="00BB7607" w14:paraId="5A1F13E5" w14:textId="77777777">
            <w:pPr>
              <w:keepNext/>
              <w:keepLines/>
              <w:widowControl w:val="0"/>
              <w:autoSpaceDE w:val="0"/>
              <w:autoSpaceDN w:val="0"/>
              <w:adjustRightInd w:val="0"/>
              <w:jc w:val="center"/>
            </w:pPr>
            <w:r>
              <w:t>2,4</w:t>
            </w:r>
          </w:p>
        </w:tc>
        <w:tc>
          <w:tcPr>
            <w:tcW w:w="992" w:type="dxa"/>
            <w:tcBorders>
              <w:top w:val="single" w:sz="4" w:space="0" w:color="auto"/>
              <w:left w:val="single" w:sz="4" w:space="0" w:color="auto"/>
              <w:bottom w:val="single" w:sz="4" w:space="0" w:color="auto"/>
              <w:right w:val="single" w:sz="4" w:space="0" w:color="auto"/>
            </w:tcBorders>
          </w:tcPr>
          <w:p w:rsidR="00190EA5" w:rsidP="00BB7607" w14:paraId="754B2C54" w14:textId="77777777">
            <w:pPr>
              <w:keepNext/>
              <w:keepLines/>
              <w:widowControl w:val="0"/>
              <w:autoSpaceDE w:val="0"/>
              <w:autoSpaceDN w:val="0"/>
              <w:adjustRightInd w:val="0"/>
              <w:jc w:val="center"/>
            </w:pPr>
            <w:r>
              <w:t>1,4</w:t>
            </w:r>
          </w:p>
        </w:tc>
        <w:tc>
          <w:tcPr>
            <w:tcW w:w="924" w:type="dxa"/>
            <w:gridSpan w:val="2"/>
            <w:tcBorders>
              <w:top w:val="single" w:sz="4" w:space="0" w:color="auto"/>
              <w:left w:val="single" w:sz="4" w:space="0" w:color="auto"/>
              <w:bottom w:val="single" w:sz="4" w:space="0" w:color="auto"/>
              <w:right w:val="single" w:sz="4" w:space="0" w:color="auto"/>
            </w:tcBorders>
          </w:tcPr>
          <w:p w:rsidR="00190EA5" w:rsidP="00BB7607" w14:paraId="5FF0812F" w14:textId="77777777">
            <w:pPr>
              <w:keepNext/>
              <w:keepLines/>
              <w:widowControl w:val="0"/>
              <w:autoSpaceDE w:val="0"/>
              <w:autoSpaceDN w:val="0"/>
              <w:adjustRightInd w:val="0"/>
              <w:jc w:val="center"/>
            </w:pPr>
            <w:r>
              <w:t>6,2</w:t>
            </w:r>
          </w:p>
        </w:tc>
        <w:tc>
          <w:tcPr>
            <w:tcW w:w="802" w:type="dxa"/>
            <w:gridSpan w:val="2"/>
            <w:tcBorders>
              <w:top w:val="single" w:sz="4" w:space="0" w:color="auto"/>
              <w:left w:val="single" w:sz="4" w:space="0" w:color="auto"/>
              <w:bottom w:val="single" w:sz="4" w:space="0" w:color="auto"/>
              <w:right w:val="single" w:sz="4" w:space="0" w:color="auto"/>
            </w:tcBorders>
          </w:tcPr>
          <w:p w:rsidR="00190EA5" w:rsidP="00BB7607" w14:paraId="2898CCDB" w14:textId="77777777">
            <w:pPr>
              <w:keepNext/>
              <w:keepLines/>
              <w:widowControl w:val="0"/>
              <w:autoSpaceDE w:val="0"/>
              <w:autoSpaceDN w:val="0"/>
              <w:adjustRightInd w:val="0"/>
              <w:jc w:val="center"/>
            </w:pPr>
            <w:r>
              <w:t>0</w:t>
            </w:r>
          </w:p>
        </w:tc>
        <w:tc>
          <w:tcPr>
            <w:tcW w:w="967" w:type="dxa"/>
            <w:gridSpan w:val="4"/>
            <w:tcBorders>
              <w:top w:val="single" w:sz="4" w:space="0" w:color="auto"/>
              <w:left w:val="single" w:sz="4" w:space="0" w:color="auto"/>
              <w:bottom w:val="single" w:sz="4" w:space="0" w:color="auto"/>
              <w:right w:val="single" w:sz="4" w:space="0" w:color="auto"/>
            </w:tcBorders>
          </w:tcPr>
          <w:p w:rsidR="00190EA5" w:rsidP="00BB7607" w14:paraId="08F7ACCD" w14:textId="77777777">
            <w:pPr>
              <w:keepNext/>
              <w:keepLines/>
              <w:widowControl w:val="0"/>
              <w:autoSpaceDE w:val="0"/>
              <w:autoSpaceDN w:val="0"/>
              <w:adjustRightInd w:val="0"/>
              <w:jc w:val="center"/>
            </w:pPr>
            <w:r>
              <w:t>1,0</w:t>
            </w:r>
          </w:p>
        </w:tc>
      </w:tr>
      <w:tr w14:paraId="4794B4B6" w14:textId="77777777" w:rsidTr="001C4F51">
        <w:tblPrEx>
          <w:tblW w:w="8613" w:type="dxa"/>
          <w:tblInd w:w="108" w:type="dxa"/>
          <w:tblLayout w:type="fixed"/>
          <w:tblLook w:val="0000"/>
        </w:tblPrEx>
        <w:trPr>
          <w:trHeight w:val="281"/>
        </w:trPr>
        <w:tc>
          <w:tcPr>
            <w:tcW w:w="2806" w:type="dxa"/>
            <w:tcBorders>
              <w:top w:val="single" w:sz="4" w:space="0" w:color="auto"/>
              <w:left w:val="single" w:sz="4" w:space="0" w:color="auto"/>
              <w:bottom w:val="single" w:sz="4" w:space="0" w:color="auto"/>
              <w:right w:val="single" w:sz="4" w:space="0" w:color="auto"/>
            </w:tcBorders>
          </w:tcPr>
          <w:p w:rsidR="00190EA5" w:rsidP="00CE6E82" w14:paraId="260B92C7" w14:textId="77777777">
            <w:pPr>
              <w:keepNext/>
              <w:keepLines/>
              <w:widowControl w:val="0"/>
              <w:autoSpaceDE w:val="0"/>
              <w:autoSpaceDN w:val="0"/>
              <w:adjustRightInd w:val="0"/>
              <w:rPr>
                <w:rFonts w:ascii="Batang" w:eastAsia="Batang"/>
              </w:rPr>
            </w:pPr>
            <w:r>
              <w:rPr>
                <w:lang w:val="lt-LT"/>
              </w:rPr>
              <w:t>Padidėjęs lipazės aktyvumas</w:t>
            </w:r>
          </w:p>
        </w:tc>
        <w:tc>
          <w:tcPr>
            <w:tcW w:w="1130" w:type="dxa"/>
            <w:tcBorders>
              <w:top w:val="single" w:sz="4" w:space="0" w:color="auto"/>
              <w:left w:val="single" w:sz="4" w:space="0" w:color="auto"/>
              <w:bottom w:val="single" w:sz="4" w:space="0" w:color="auto"/>
              <w:right w:val="single" w:sz="4" w:space="0" w:color="auto"/>
            </w:tcBorders>
          </w:tcPr>
          <w:p w:rsidR="00190EA5" w:rsidP="00BB7607" w14:paraId="250A989D" w14:textId="77777777">
            <w:pPr>
              <w:keepNext/>
              <w:keepLines/>
              <w:widowControl w:val="0"/>
              <w:autoSpaceDE w:val="0"/>
              <w:autoSpaceDN w:val="0"/>
              <w:adjustRightInd w:val="0"/>
              <w:jc w:val="center"/>
            </w:pPr>
            <w:r>
              <w:t>11,1</w:t>
            </w:r>
          </w:p>
        </w:tc>
        <w:tc>
          <w:tcPr>
            <w:tcW w:w="992" w:type="dxa"/>
            <w:tcBorders>
              <w:top w:val="single" w:sz="4" w:space="0" w:color="auto"/>
              <w:left w:val="single" w:sz="4" w:space="0" w:color="auto"/>
              <w:bottom w:val="single" w:sz="4" w:space="0" w:color="auto"/>
              <w:right w:val="single" w:sz="4" w:space="0" w:color="auto"/>
            </w:tcBorders>
          </w:tcPr>
          <w:p w:rsidR="00190EA5" w:rsidP="00BB7607" w14:paraId="228D7AFB" w14:textId="77777777">
            <w:pPr>
              <w:keepNext/>
              <w:keepLines/>
              <w:widowControl w:val="0"/>
              <w:autoSpaceDE w:val="0"/>
              <w:autoSpaceDN w:val="0"/>
              <w:adjustRightInd w:val="0"/>
              <w:jc w:val="center"/>
            </w:pPr>
            <w:r>
              <w:t>2,4</w:t>
            </w:r>
          </w:p>
        </w:tc>
        <w:tc>
          <w:tcPr>
            <w:tcW w:w="992" w:type="dxa"/>
            <w:tcBorders>
              <w:top w:val="single" w:sz="4" w:space="0" w:color="auto"/>
              <w:left w:val="single" w:sz="4" w:space="0" w:color="auto"/>
              <w:bottom w:val="single" w:sz="4" w:space="0" w:color="auto"/>
              <w:right w:val="single" w:sz="4" w:space="0" w:color="auto"/>
            </w:tcBorders>
          </w:tcPr>
          <w:p w:rsidR="00190EA5" w:rsidP="00BB7607" w14:paraId="28B3AEA6" w14:textId="77777777">
            <w:pPr>
              <w:keepNext/>
              <w:keepLines/>
              <w:widowControl w:val="0"/>
              <w:autoSpaceDE w:val="0"/>
              <w:autoSpaceDN w:val="0"/>
              <w:adjustRightInd w:val="0"/>
              <w:jc w:val="center"/>
            </w:pPr>
            <w:r>
              <w:t>0</w:t>
            </w:r>
          </w:p>
        </w:tc>
        <w:tc>
          <w:tcPr>
            <w:tcW w:w="924" w:type="dxa"/>
            <w:gridSpan w:val="2"/>
            <w:tcBorders>
              <w:top w:val="single" w:sz="4" w:space="0" w:color="auto"/>
              <w:left w:val="single" w:sz="4" w:space="0" w:color="auto"/>
              <w:bottom w:val="single" w:sz="4" w:space="0" w:color="auto"/>
              <w:right w:val="single" w:sz="4" w:space="0" w:color="auto"/>
            </w:tcBorders>
          </w:tcPr>
          <w:p w:rsidR="00190EA5" w:rsidP="00BB7607" w14:paraId="103FEA61" w14:textId="77777777">
            <w:pPr>
              <w:keepNext/>
              <w:keepLines/>
              <w:widowControl w:val="0"/>
              <w:autoSpaceDE w:val="0"/>
              <w:autoSpaceDN w:val="0"/>
              <w:adjustRightInd w:val="0"/>
              <w:jc w:val="center"/>
            </w:pPr>
            <w:r>
              <w:t>2,9</w:t>
            </w:r>
          </w:p>
        </w:tc>
        <w:tc>
          <w:tcPr>
            <w:tcW w:w="802" w:type="dxa"/>
            <w:gridSpan w:val="2"/>
            <w:tcBorders>
              <w:top w:val="single" w:sz="4" w:space="0" w:color="auto"/>
              <w:left w:val="single" w:sz="4" w:space="0" w:color="auto"/>
              <w:bottom w:val="single" w:sz="4" w:space="0" w:color="auto"/>
              <w:right w:val="single" w:sz="4" w:space="0" w:color="auto"/>
            </w:tcBorders>
          </w:tcPr>
          <w:p w:rsidR="00190EA5" w:rsidP="00BB7607" w14:paraId="7F0F3711" w14:textId="77777777">
            <w:pPr>
              <w:keepNext/>
              <w:keepLines/>
              <w:widowControl w:val="0"/>
              <w:autoSpaceDE w:val="0"/>
              <w:autoSpaceDN w:val="0"/>
              <w:adjustRightInd w:val="0"/>
              <w:jc w:val="center"/>
            </w:pPr>
            <w:r>
              <w:t>0,5</w:t>
            </w:r>
          </w:p>
        </w:tc>
        <w:tc>
          <w:tcPr>
            <w:tcW w:w="967" w:type="dxa"/>
            <w:gridSpan w:val="4"/>
            <w:tcBorders>
              <w:top w:val="single" w:sz="4" w:space="0" w:color="auto"/>
              <w:left w:val="single" w:sz="4" w:space="0" w:color="auto"/>
              <w:bottom w:val="single" w:sz="4" w:space="0" w:color="auto"/>
              <w:right w:val="single" w:sz="4" w:space="0" w:color="auto"/>
            </w:tcBorders>
          </w:tcPr>
          <w:p w:rsidR="00190EA5" w:rsidP="00BB7607" w14:paraId="05C09159" w14:textId="77777777">
            <w:pPr>
              <w:keepNext/>
              <w:keepLines/>
              <w:widowControl w:val="0"/>
              <w:autoSpaceDE w:val="0"/>
              <w:autoSpaceDN w:val="0"/>
              <w:adjustRightInd w:val="0"/>
              <w:jc w:val="center"/>
            </w:pPr>
            <w:r>
              <w:t>0</w:t>
            </w:r>
          </w:p>
        </w:tc>
      </w:tr>
    </w:tbl>
    <w:p w:rsidR="00190EA5" w:rsidRPr="00B548E5" w:rsidP="00CE6E82" w14:paraId="2EE5787E" w14:textId="77777777">
      <w:pPr>
        <w:keepNext/>
        <w:keepLines/>
        <w:tabs>
          <w:tab w:val="left" w:pos="360"/>
        </w:tabs>
        <w:autoSpaceDE w:val="0"/>
        <w:autoSpaceDN w:val="0"/>
        <w:adjustRightInd w:val="0"/>
        <w:ind w:left="360" w:hanging="360"/>
        <w:rPr>
          <w:b/>
        </w:rPr>
      </w:pPr>
      <w:r>
        <w:t>*</w:t>
      </w:r>
      <w:r>
        <w:tab/>
      </w:r>
      <w:r>
        <w:rPr>
          <w:rStyle w:val="st"/>
          <w:lang w:val="lt-LT"/>
        </w:rPr>
        <w:t xml:space="preserve">Bendrieji nepageidaujamų reiškinių terminijos </w:t>
      </w:r>
      <w:r w:rsidRPr="00940914">
        <w:rPr>
          <w:rStyle w:val="Emphasis"/>
          <w:b w:val="0"/>
          <w:iCs/>
          <w:lang w:val="lt-LT"/>
        </w:rPr>
        <w:t>kriterijai</w:t>
      </w:r>
      <w:r w:rsidRPr="00940914">
        <w:rPr>
          <w:rStyle w:val="st"/>
          <w:b/>
          <w:i/>
          <w:lang w:val="lt-LT"/>
        </w:rPr>
        <w:t xml:space="preserve"> </w:t>
      </w:r>
      <w:r w:rsidRPr="00940914">
        <w:rPr>
          <w:rStyle w:val="st"/>
          <w:lang w:val="lt-LT"/>
        </w:rPr>
        <w:t>(angl.</w:t>
      </w:r>
      <w:r w:rsidRPr="00940914">
        <w:rPr>
          <w:rStyle w:val="st"/>
          <w:b/>
          <w:lang w:val="lt-LT"/>
        </w:rPr>
        <w:t xml:space="preserve"> </w:t>
      </w:r>
      <w:r w:rsidRPr="00A32952">
        <w:rPr>
          <w:rStyle w:val="Emphasis"/>
          <w:b w:val="0"/>
          <w:i/>
          <w:iCs/>
          <w:lang w:val="lt-LT"/>
        </w:rPr>
        <w:t>Common Terminology</w:t>
      </w:r>
      <w:r w:rsidRPr="00A32952">
        <w:rPr>
          <w:rStyle w:val="st"/>
          <w:b/>
          <w:i/>
          <w:lang w:val="lt-LT"/>
        </w:rPr>
        <w:t xml:space="preserve"> </w:t>
      </w:r>
      <w:r w:rsidRPr="00A32952">
        <w:rPr>
          <w:rStyle w:val="Emphasis"/>
          <w:b w:val="0"/>
          <w:i/>
          <w:iCs/>
          <w:lang w:val="lt-LT"/>
        </w:rPr>
        <w:t>Criteria for Adverse Events</w:t>
      </w:r>
      <w:r w:rsidRPr="00A32952">
        <w:rPr>
          <w:rStyle w:val="st"/>
          <w:b/>
          <w:i/>
          <w:lang w:val="lt-LT"/>
        </w:rPr>
        <w:t xml:space="preserve">, </w:t>
      </w:r>
      <w:r w:rsidRPr="00A32952">
        <w:rPr>
          <w:rStyle w:val="Emphasis"/>
          <w:b w:val="0"/>
          <w:i/>
          <w:iCs/>
          <w:lang w:val="lt-LT"/>
        </w:rPr>
        <w:t>CTCAE</w:t>
      </w:r>
      <w:r>
        <w:rPr>
          <w:rStyle w:val="Emphasis"/>
          <w:b w:val="0"/>
          <w:iCs/>
          <w:lang w:val="lt-LT"/>
        </w:rPr>
        <w:t>), 3.0 </w:t>
      </w:r>
      <w:r w:rsidRPr="00940914">
        <w:rPr>
          <w:rStyle w:val="Emphasis"/>
          <w:b w:val="0"/>
          <w:iCs/>
          <w:lang w:val="lt-LT"/>
        </w:rPr>
        <w:t>versija</w:t>
      </w:r>
    </w:p>
    <w:p w:rsidR="00190EA5" w:rsidRPr="00B548E5" w:rsidP="00BB7607" w14:paraId="344C5377" w14:textId="77777777">
      <w:pPr>
        <w:keepNext/>
        <w:keepLines/>
        <w:tabs>
          <w:tab w:val="left" w:pos="360"/>
        </w:tabs>
        <w:autoSpaceDE w:val="0"/>
        <w:autoSpaceDN w:val="0"/>
        <w:adjustRightInd w:val="0"/>
        <w:ind w:left="360" w:hanging="360"/>
      </w:pPr>
      <w:r w:rsidRPr="00B548E5">
        <w:t>**</w:t>
      </w:r>
      <w:r w:rsidRPr="00B548E5">
        <w:tab/>
      </w:r>
      <w:r>
        <w:rPr>
          <w:lang w:val="lt-LT"/>
        </w:rPr>
        <w:t xml:space="preserve">Su </w:t>
      </w:r>
      <w:r>
        <w:rPr>
          <w:szCs w:val="22"/>
          <w:lang w:val="lt-LT"/>
        </w:rPr>
        <w:t>sorafenibu</w:t>
      </w:r>
      <w:r>
        <w:rPr>
          <w:lang w:val="lt-LT"/>
        </w:rPr>
        <w:t xml:space="preserve"> susijusios hipofosfatemijos etiologija nežinoma.</w:t>
      </w:r>
    </w:p>
    <w:p w:rsidR="00B20659" w:rsidRPr="00190EA5" w:rsidP="00BB7607" w14:paraId="6F2ABFF7" w14:textId="77777777">
      <w:pPr>
        <w:adjustRightInd w:val="0"/>
        <w:rPr>
          <w:noProof/>
          <w:snapToGrid w:val="0"/>
          <w:szCs w:val="22"/>
          <w:u w:val="single"/>
          <w:lang w:val="lt-LT"/>
        </w:rPr>
      </w:pPr>
    </w:p>
    <w:p w:rsidR="00446297" w:rsidRPr="00516143" w:rsidP="00BB7607" w14:paraId="5613485C" w14:textId="77777777">
      <w:pPr>
        <w:keepNext/>
        <w:keepLines/>
        <w:adjustRightInd w:val="0"/>
        <w:rPr>
          <w:snapToGrid w:val="0"/>
          <w:szCs w:val="22"/>
          <w:u w:val="single"/>
          <w:lang w:val="lt-LT"/>
        </w:rPr>
      </w:pPr>
      <w:r w:rsidRPr="00516143">
        <w:rPr>
          <w:noProof/>
          <w:snapToGrid w:val="0"/>
          <w:szCs w:val="22"/>
          <w:u w:val="single"/>
          <w:lang w:val="lt-LT"/>
        </w:rPr>
        <w:t>Pranešimas apie įtariamas nepageidaujamas reakcijas</w:t>
      </w:r>
    </w:p>
    <w:p w:rsidR="00446297" w:rsidRPr="00CC7738" w:rsidP="00BB7607" w14:paraId="3CCBE556" w14:textId="29391C0B">
      <w:pPr>
        <w:adjustRightInd w:val="0"/>
        <w:rPr>
          <w:noProof/>
          <w:snapToGrid w:val="0"/>
          <w:szCs w:val="22"/>
          <w:lang w:val="lt-LT"/>
        </w:rPr>
      </w:pPr>
      <w:r w:rsidRPr="00CC7738">
        <w:rPr>
          <w:noProof/>
          <w:snapToGrid w:val="0"/>
          <w:szCs w:val="22"/>
          <w:lang w:val="lt-LT"/>
        </w:rPr>
        <w:t>Svarbu pranešti apie įtariamas nepageidaujamas reakcijas po vaistinio preparato registracijos, nes tai leidžia nuolat stebėti vaistinio preparato naudos ir rizikos santykį.</w:t>
      </w:r>
      <w:r w:rsidRPr="00CC7738">
        <w:rPr>
          <w:snapToGrid w:val="0"/>
          <w:szCs w:val="22"/>
          <w:lang w:val="lt-LT"/>
        </w:rPr>
        <w:t xml:space="preserve"> </w:t>
      </w:r>
      <w:r w:rsidRPr="00CC7738">
        <w:rPr>
          <w:noProof/>
          <w:snapToGrid w:val="0"/>
          <w:szCs w:val="22"/>
          <w:lang w:val="lt-LT"/>
        </w:rPr>
        <w:t xml:space="preserve">Sveikatos priežiūros specialistai turi pranešti apie bet kokias įtariamas nepageidaujamas reakcijas, naudodamiesi </w:t>
      </w:r>
      <w:hyperlink r:id="rId9" w:history="1">
        <w:r w:rsidRPr="00CC7738" w:rsidR="00E0732B">
          <w:rPr>
            <w:color w:val="0000FF"/>
            <w:highlight w:val="lightGray"/>
            <w:u w:val="single"/>
            <w:lang w:val="lt-LT"/>
          </w:rPr>
          <w:t xml:space="preserve">V priede </w:t>
        </w:r>
      </w:hyperlink>
      <w:r w:rsidRPr="00CC7738">
        <w:rPr>
          <w:noProof/>
          <w:snapToGrid w:val="0"/>
          <w:szCs w:val="22"/>
          <w:highlight w:val="lightGray"/>
          <w:lang w:val="lt-LT"/>
        </w:rPr>
        <w:t>nurodyta nacionaline pranešimo sistema.</w:t>
      </w:r>
    </w:p>
    <w:p w:rsidR="009924D8" w:rsidRPr="005F0B4E" w:rsidP="008761CC" w14:paraId="7529EE01" w14:textId="77777777">
      <w:pPr>
        <w:tabs>
          <w:tab w:val="clear" w:pos="567"/>
        </w:tabs>
        <w:spacing w:line="240" w:lineRule="auto"/>
        <w:rPr>
          <w:szCs w:val="22"/>
          <w:lang w:val="lt-LT"/>
        </w:rPr>
      </w:pPr>
    </w:p>
    <w:p w:rsidR="005C7A5C" w:rsidRPr="005F0B4E" w:rsidP="008761CC" w14:paraId="649C8D6E" w14:textId="77777777">
      <w:pPr>
        <w:keepNext/>
        <w:keepLines/>
        <w:numPr>
          <w:ilvl w:val="1"/>
          <w:numId w:val="3"/>
        </w:numPr>
        <w:spacing w:line="240" w:lineRule="auto"/>
        <w:ind w:left="576" w:hanging="576"/>
        <w:outlineLvl w:val="2"/>
        <w:rPr>
          <w:b/>
          <w:szCs w:val="22"/>
          <w:lang w:val="lt-LT"/>
        </w:rPr>
      </w:pPr>
      <w:r w:rsidRPr="005F0B4E">
        <w:rPr>
          <w:b/>
          <w:szCs w:val="22"/>
          <w:lang w:val="lt-LT"/>
        </w:rPr>
        <w:t>Perdozavimas</w:t>
      </w:r>
    </w:p>
    <w:p w:rsidR="005C7A5C" w:rsidRPr="005F0B4E" w:rsidP="008761CC" w14:paraId="64EA928B" w14:textId="77777777">
      <w:pPr>
        <w:keepNext/>
        <w:keepLines/>
        <w:tabs>
          <w:tab w:val="clear" w:pos="567"/>
        </w:tabs>
        <w:spacing w:line="240" w:lineRule="auto"/>
        <w:rPr>
          <w:szCs w:val="22"/>
          <w:lang w:val="lt-LT"/>
        </w:rPr>
      </w:pPr>
    </w:p>
    <w:p w:rsidR="005C7A5C" w:rsidRPr="005F0B4E" w:rsidP="008761CC" w14:paraId="1604D9AE" w14:textId="77777777">
      <w:pPr>
        <w:keepNext/>
        <w:keepLines/>
        <w:tabs>
          <w:tab w:val="clear" w:pos="567"/>
        </w:tabs>
        <w:spacing w:line="240" w:lineRule="auto"/>
        <w:rPr>
          <w:szCs w:val="22"/>
          <w:lang w:val="lt-LT"/>
        </w:rPr>
      </w:pPr>
      <w:r w:rsidRPr="005F0B4E">
        <w:rPr>
          <w:szCs w:val="22"/>
          <w:lang w:val="lt-LT"/>
        </w:rPr>
        <w:t xml:space="preserve">Specifinio </w:t>
      </w:r>
      <w:r w:rsidR="00A32952">
        <w:rPr>
          <w:szCs w:val="22"/>
          <w:lang w:val="lt-LT"/>
        </w:rPr>
        <w:t>sorafenibo</w:t>
      </w:r>
      <w:r w:rsidRPr="005F0B4E">
        <w:rPr>
          <w:szCs w:val="22"/>
          <w:lang w:val="lt-LT"/>
        </w:rPr>
        <w:t xml:space="preserve"> perdozavimo gydymo nėra. Didžiausia klinikinių tyrimų metu tirta sorafenibo dozė buvo 800 mg, vartojam</w:t>
      </w:r>
      <w:r w:rsidR="00E0732B">
        <w:rPr>
          <w:szCs w:val="22"/>
          <w:lang w:val="lt-LT"/>
        </w:rPr>
        <w:t>a</w:t>
      </w:r>
      <w:r w:rsidRPr="005F0B4E">
        <w:rPr>
          <w:szCs w:val="22"/>
          <w:lang w:val="lt-LT"/>
        </w:rPr>
        <w:t xml:space="preserve"> </w:t>
      </w:r>
      <w:r w:rsidR="002633BA">
        <w:rPr>
          <w:szCs w:val="22"/>
          <w:lang w:val="lt-LT"/>
        </w:rPr>
        <w:t>du</w:t>
      </w:r>
      <w:r w:rsidRPr="005F0B4E">
        <w:rPr>
          <w:szCs w:val="22"/>
          <w:lang w:val="lt-LT"/>
        </w:rPr>
        <w:t xml:space="preserve"> kartus per parą. Tokios dozės sukelti nepageidaujami reiškiniai pirmiausiai buvo viduriavimas ir odos sutrikimai. Įtarus, kad perdozuota, </w:t>
      </w:r>
      <w:r w:rsidR="006C62F1">
        <w:rPr>
          <w:szCs w:val="22"/>
          <w:lang w:val="lt-LT"/>
        </w:rPr>
        <w:t>sorafenibo</w:t>
      </w:r>
      <w:r w:rsidRPr="005F0B4E">
        <w:rPr>
          <w:szCs w:val="22"/>
          <w:lang w:val="lt-LT"/>
        </w:rPr>
        <w:t xml:space="preserve"> vartojimą reikia </w:t>
      </w:r>
      <w:r w:rsidR="006C62F1">
        <w:rPr>
          <w:szCs w:val="22"/>
          <w:lang w:val="lt-LT"/>
        </w:rPr>
        <w:t>nutraukti</w:t>
      </w:r>
      <w:r w:rsidRPr="005F0B4E" w:rsidR="006C62F1">
        <w:rPr>
          <w:szCs w:val="22"/>
          <w:lang w:val="lt-LT"/>
        </w:rPr>
        <w:t xml:space="preserve"> </w:t>
      </w:r>
      <w:r w:rsidRPr="005F0B4E">
        <w:rPr>
          <w:szCs w:val="22"/>
          <w:lang w:val="lt-LT"/>
        </w:rPr>
        <w:t>ir pradėti, jei reikia, palaikomąjį</w:t>
      </w:r>
      <w:r w:rsidRPr="005F0B4E" w:rsidR="0088696C">
        <w:rPr>
          <w:szCs w:val="22"/>
          <w:lang w:val="lt-LT"/>
        </w:rPr>
        <w:t xml:space="preserve"> gydymą.</w:t>
      </w:r>
    </w:p>
    <w:p w:rsidR="005C7A5C" w:rsidRPr="005F0B4E" w:rsidP="00CE6E82" w14:paraId="531FB35D" w14:textId="77777777">
      <w:pPr>
        <w:tabs>
          <w:tab w:val="clear" w:pos="567"/>
        </w:tabs>
        <w:spacing w:line="240" w:lineRule="auto"/>
        <w:rPr>
          <w:szCs w:val="22"/>
          <w:lang w:val="lt-LT"/>
        </w:rPr>
      </w:pPr>
    </w:p>
    <w:p w:rsidR="005C7A5C" w:rsidRPr="005F0B4E" w:rsidP="00BB7607" w14:paraId="0230D7BF" w14:textId="77777777">
      <w:pPr>
        <w:tabs>
          <w:tab w:val="clear" w:pos="567"/>
        </w:tabs>
        <w:spacing w:line="240" w:lineRule="auto"/>
        <w:rPr>
          <w:szCs w:val="22"/>
          <w:lang w:val="lt-LT"/>
        </w:rPr>
      </w:pPr>
    </w:p>
    <w:p w:rsidR="005C7A5C" w:rsidRPr="005F0B4E" w:rsidP="008761CC" w14:paraId="26D16F83" w14:textId="77777777">
      <w:pPr>
        <w:keepNext/>
        <w:keepLines/>
        <w:tabs>
          <w:tab w:val="clear" w:pos="567"/>
        </w:tabs>
        <w:spacing w:line="240" w:lineRule="auto"/>
        <w:outlineLvl w:val="1"/>
        <w:rPr>
          <w:szCs w:val="22"/>
          <w:lang w:val="lt-LT"/>
        </w:rPr>
      </w:pPr>
      <w:r w:rsidRPr="005F0B4E">
        <w:rPr>
          <w:b/>
          <w:szCs w:val="22"/>
          <w:lang w:val="lt-LT"/>
        </w:rPr>
        <w:t>5.</w:t>
      </w:r>
      <w:r w:rsidRPr="005F0B4E">
        <w:rPr>
          <w:b/>
          <w:szCs w:val="22"/>
          <w:lang w:val="lt-LT"/>
        </w:rPr>
        <w:tab/>
        <w:t xml:space="preserve">FARMAKOLOGINĖS </w:t>
      </w:r>
      <w:r w:rsidR="001C3FB8">
        <w:rPr>
          <w:b/>
          <w:szCs w:val="22"/>
          <w:lang w:val="lt-LT"/>
        </w:rPr>
        <w:t>SAVYB</w:t>
      </w:r>
      <w:r w:rsidRPr="005F0B4E" w:rsidR="001C3FB8">
        <w:rPr>
          <w:b/>
          <w:caps/>
          <w:szCs w:val="22"/>
          <w:lang w:val="lt-LT"/>
        </w:rPr>
        <w:t>Ė</w:t>
      </w:r>
      <w:r w:rsidR="001C3FB8">
        <w:rPr>
          <w:b/>
          <w:caps/>
          <w:szCs w:val="22"/>
          <w:lang w:val="lt-LT"/>
        </w:rPr>
        <w:t>S</w:t>
      </w:r>
    </w:p>
    <w:p w:rsidR="005C7A5C" w:rsidRPr="005F0B4E" w:rsidP="008761CC" w14:paraId="4BAFC61D" w14:textId="77777777">
      <w:pPr>
        <w:keepNext/>
        <w:keepLines/>
        <w:tabs>
          <w:tab w:val="clear" w:pos="567"/>
        </w:tabs>
        <w:spacing w:line="240" w:lineRule="auto"/>
        <w:ind w:left="567" w:hanging="567"/>
        <w:rPr>
          <w:b/>
          <w:szCs w:val="22"/>
          <w:lang w:val="lt-LT"/>
        </w:rPr>
      </w:pPr>
    </w:p>
    <w:p w:rsidR="005C7A5C" w:rsidRPr="005F0B4E" w:rsidP="008761CC" w14:paraId="315028FE" w14:textId="77777777">
      <w:pPr>
        <w:keepNext/>
        <w:keepLines/>
        <w:tabs>
          <w:tab w:val="clear" w:pos="567"/>
        </w:tabs>
        <w:spacing w:line="240" w:lineRule="auto"/>
        <w:ind w:left="562" w:hanging="562"/>
        <w:outlineLvl w:val="2"/>
        <w:rPr>
          <w:szCs w:val="22"/>
          <w:lang w:val="lt-LT"/>
        </w:rPr>
      </w:pPr>
      <w:r w:rsidRPr="005F0B4E">
        <w:rPr>
          <w:b/>
          <w:szCs w:val="22"/>
          <w:lang w:val="lt-LT"/>
        </w:rPr>
        <w:t>5.1</w:t>
      </w:r>
      <w:r w:rsidRPr="005F0B4E">
        <w:rPr>
          <w:b/>
          <w:szCs w:val="22"/>
          <w:lang w:val="lt-LT"/>
        </w:rPr>
        <w:tab/>
        <w:t>Farmakodinaminės savybės</w:t>
      </w:r>
    </w:p>
    <w:p w:rsidR="005C7A5C" w:rsidRPr="005F0B4E" w:rsidP="008761CC" w14:paraId="6B4165AC" w14:textId="77777777">
      <w:pPr>
        <w:keepNext/>
        <w:keepLines/>
        <w:tabs>
          <w:tab w:val="clear" w:pos="567"/>
        </w:tabs>
        <w:spacing w:line="240" w:lineRule="auto"/>
        <w:rPr>
          <w:szCs w:val="22"/>
          <w:lang w:val="lt-LT"/>
        </w:rPr>
      </w:pPr>
    </w:p>
    <w:p w:rsidR="005C7A5C" w:rsidRPr="005F0B4E" w:rsidP="008761CC" w14:paraId="46E669AD" w14:textId="77777777">
      <w:pPr>
        <w:keepNext/>
        <w:keepLines/>
        <w:tabs>
          <w:tab w:val="clear" w:pos="567"/>
        </w:tabs>
        <w:spacing w:line="240" w:lineRule="auto"/>
        <w:rPr>
          <w:szCs w:val="22"/>
          <w:lang w:val="lt-LT"/>
        </w:rPr>
      </w:pPr>
      <w:r w:rsidRPr="005F0B4E">
        <w:rPr>
          <w:szCs w:val="22"/>
          <w:lang w:val="lt-LT"/>
        </w:rPr>
        <w:t>Farmakoterapinė grupė –</w:t>
      </w:r>
      <w:r w:rsidRPr="005F0B4E" w:rsidR="00EE3A57">
        <w:rPr>
          <w:szCs w:val="22"/>
          <w:lang w:val="lt-LT"/>
        </w:rPr>
        <w:t xml:space="preserve"> </w:t>
      </w:r>
      <w:r w:rsidRPr="005F0B4E" w:rsidR="00F457CB">
        <w:rPr>
          <w:szCs w:val="22"/>
          <w:lang w:val="lt-LT"/>
        </w:rPr>
        <w:t>antinavikini</w:t>
      </w:r>
      <w:r w:rsidRPr="005F0B4E" w:rsidR="00EE3A57">
        <w:rPr>
          <w:szCs w:val="22"/>
          <w:lang w:val="lt-LT"/>
        </w:rPr>
        <w:t>ai</w:t>
      </w:r>
      <w:r w:rsidRPr="005F0B4E" w:rsidR="00F457CB">
        <w:rPr>
          <w:szCs w:val="22"/>
          <w:lang w:val="lt-LT"/>
        </w:rPr>
        <w:t xml:space="preserve"> preparata</w:t>
      </w:r>
      <w:r w:rsidRPr="005F0B4E" w:rsidR="00EE3A57">
        <w:rPr>
          <w:szCs w:val="22"/>
          <w:lang w:val="lt-LT"/>
        </w:rPr>
        <w:t>i</w:t>
      </w:r>
      <w:r w:rsidRPr="005F0B4E" w:rsidR="0017646A">
        <w:rPr>
          <w:szCs w:val="22"/>
          <w:lang w:val="lt-LT"/>
        </w:rPr>
        <w:t>,</w:t>
      </w:r>
      <w:r w:rsidRPr="005F0B4E" w:rsidR="00F457CB">
        <w:rPr>
          <w:szCs w:val="22"/>
          <w:lang w:val="lt-LT"/>
        </w:rPr>
        <w:t xml:space="preserve"> </w:t>
      </w:r>
      <w:r w:rsidRPr="005F0B4E">
        <w:rPr>
          <w:szCs w:val="22"/>
          <w:lang w:val="lt-LT"/>
        </w:rPr>
        <w:t xml:space="preserve">proteinkinazių inhibitoriai, ATC kodas </w:t>
      </w:r>
      <w:r w:rsidRPr="00F92C01" w:rsidR="00D3252E">
        <w:rPr>
          <w:szCs w:val="22"/>
          <w:lang w:val="lt-LT"/>
        </w:rPr>
        <w:noBreakHyphen/>
      </w:r>
      <w:r w:rsidRPr="005F0B4E" w:rsidR="00516CCF">
        <w:rPr>
          <w:szCs w:val="22"/>
          <w:lang w:val="lt-LT"/>
        </w:rPr>
        <w:t xml:space="preserve"> L01E</w:t>
      </w:r>
      <w:r w:rsidR="00BA6A57">
        <w:rPr>
          <w:szCs w:val="22"/>
          <w:lang w:val="lt-LT"/>
        </w:rPr>
        <w:t>X</w:t>
      </w:r>
      <w:r w:rsidRPr="005F0B4E" w:rsidR="00516CCF">
        <w:rPr>
          <w:szCs w:val="22"/>
          <w:lang w:val="lt-LT"/>
        </w:rPr>
        <w:t>0</w:t>
      </w:r>
      <w:r w:rsidR="00BA6A57">
        <w:rPr>
          <w:szCs w:val="22"/>
          <w:lang w:val="lt-LT"/>
        </w:rPr>
        <w:t>2</w:t>
      </w:r>
    </w:p>
    <w:p w:rsidR="005C7A5C" w:rsidRPr="005F0B4E" w:rsidP="00CE6E82" w14:paraId="1070E4CC" w14:textId="77777777">
      <w:pPr>
        <w:tabs>
          <w:tab w:val="clear" w:pos="567"/>
        </w:tabs>
        <w:spacing w:line="240" w:lineRule="auto"/>
        <w:rPr>
          <w:szCs w:val="22"/>
          <w:lang w:val="lt-LT"/>
        </w:rPr>
      </w:pPr>
    </w:p>
    <w:p w:rsidR="005C7A5C" w:rsidRPr="005F0B4E" w:rsidP="00BB7607" w14:paraId="56061C82" w14:textId="77777777">
      <w:pPr>
        <w:tabs>
          <w:tab w:val="clear" w:pos="567"/>
        </w:tabs>
        <w:spacing w:line="240" w:lineRule="auto"/>
        <w:rPr>
          <w:i/>
          <w:szCs w:val="22"/>
          <w:lang w:val="lt-LT"/>
        </w:rPr>
      </w:pPr>
      <w:r w:rsidRPr="005F0B4E">
        <w:rPr>
          <w:szCs w:val="22"/>
          <w:lang w:val="lt-LT"/>
        </w:rPr>
        <w:t xml:space="preserve">Sorafenibas yra daugelio kinazių inhibitorius, kurio antiproliferacinės ir antiangiogeninės savybės įrodytos tyrimais </w:t>
      </w:r>
      <w:r w:rsidRPr="005F0B4E">
        <w:rPr>
          <w:i/>
          <w:szCs w:val="22"/>
          <w:lang w:val="lt-LT"/>
        </w:rPr>
        <w:t>in vitro</w:t>
      </w:r>
      <w:r w:rsidRPr="005F0B4E">
        <w:rPr>
          <w:szCs w:val="22"/>
          <w:lang w:val="lt-LT"/>
        </w:rPr>
        <w:t xml:space="preserve"> ir </w:t>
      </w:r>
      <w:r w:rsidRPr="005F0B4E">
        <w:rPr>
          <w:i/>
          <w:szCs w:val="22"/>
          <w:lang w:val="lt-LT"/>
        </w:rPr>
        <w:t>in vivo.</w:t>
      </w:r>
    </w:p>
    <w:p w:rsidR="005C7A5C" w:rsidRPr="005F0B4E" w:rsidP="00BB7607" w14:paraId="43807C1F" w14:textId="77777777">
      <w:pPr>
        <w:tabs>
          <w:tab w:val="clear" w:pos="567"/>
        </w:tabs>
        <w:spacing w:line="240" w:lineRule="auto"/>
        <w:rPr>
          <w:szCs w:val="22"/>
          <w:u w:val="single"/>
          <w:lang w:val="lt-LT"/>
        </w:rPr>
      </w:pPr>
    </w:p>
    <w:p w:rsidR="005C7A5C" w:rsidP="00BB7607" w14:paraId="33268362" w14:textId="77777777">
      <w:pPr>
        <w:keepNext/>
        <w:tabs>
          <w:tab w:val="clear" w:pos="567"/>
        </w:tabs>
        <w:spacing w:line="240" w:lineRule="auto"/>
        <w:rPr>
          <w:szCs w:val="22"/>
          <w:u w:val="single"/>
          <w:lang w:val="lt-LT"/>
        </w:rPr>
      </w:pPr>
      <w:r w:rsidRPr="005F0B4E">
        <w:rPr>
          <w:szCs w:val="22"/>
          <w:u w:val="single"/>
          <w:lang w:val="lt-LT"/>
        </w:rPr>
        <w:t>V</w:t>
      </w:r>
      <w:r w:rsidRPr="005F0B4E" w:rsidR="00516CCF">
        <w:rPr>
          <w:szCs w:val="22"/>
          <w:u w:val="single"/>
          <w:lang w:val="lt-LT"/>
        </w:rPr>
        <w:t xml:space="preserve">eikimo </w:t>
      </w:r>
      <w:r w:rsidRPr="005F0B4E" w:rsidR="00076B0F">
        <w:rPr>
          <w:szCs w:val="22"/>
          <w:u w:val="single"/>
          <w:lang w:val="lt-LT"/>
        </w:rPr>
        <w:t xml:space="preserve">mechanizmas </w:t>
      </w:r>
      <w:r w:rsidRPr="005F0B4E" w:rsidR="00516CCF">
        <w:rPr>
          <w:szCs w:val="22"/>
          <w:u w:val="single"/>
          <w:lang w:val="lt-LT"/>
        </w:rPr>
        <w:t>ir farmakodinami</w:t>
      </w:r>
      <w:r w:rsidRPr="005F0B4E" w:rsidR="00076B0F">
        <w:rPr>
          <w:szCs w:val="22"/>
          <w:u w:val="single"/>
          <w:lang w:val="lt-LT"/>
        </w:rPr>
        <w:t>nis poveikis</w:t>
      </w:r>
    </w:p>
    <w:p w:rsidR="006C62F1" w:rsidRPr="005F0B4E" w:rsidP="00BB7607" w14:paraId="678B2370" w14:textId="77777777">
      <w:pPr>
        <w:keepNext/>
        <w:tabs>
          <w:tab w:val="clear" w:pos="567"/>
        </w:tabs>
        <w:spacing w:line="240" w:lineRule="auto"/>
        <w:rPr>
          <w:szCs w:val="22"/>
          <w:u w:val="single"/>
          <w:lang w:val="lt-LT"/>
        </w:rPr>
      </w:pPr>
    </w:p>
    <w:p w:rsidR="005C7A5C" w:rsidRPr="005F0B4E" w:rsidP="00BB7607" w14:paraId="5FDB5B8C" w14:textId="77777777">
      <w:pPr>
        <w:keepNext/>
        <w:tabs>
          <w:tab w:val="clear" w:pos="567"/>
        </w:tabs>
        <w:spacing w:line="240" w:lineRule="auto"/>
        <w:rPr>
          <w:szCs w:val="22"/>
          <w:lang w:val="lt-LT"/>
        </w:rPr>
      </w:pPr>
      <w:r w:rsidRPr="005F0B4E">
        <w:rPr>
          <w:szCs w:val="22"/>
          <w:lang w:val="lt-LT"/>
        </w:rPr>
        <w:t xml:space="preserve">Sorafenibas yra daugelio kinazių inhibitorius, mažinantis naviko ląstelių proliferaciją </w:t>
      </w:r>
      <w:r w:rsidRPr="005F0B4E">
        <w:rPr>
          <w:i/>
          <w:szCs w:val="22"/>
          <w:lang w:val="lt-LT"/>
        </w:rPr>
        <w:t>in vitro</w:t>
      </w:r>
      <w:r w:rsidRPr="005F0B4E">
        <w:rPr>
          <w:szCs w:val="22"/>
          <w:lang w:val="lt-LT"/>
        </w:rPr>
        <w:t>. Pelėms, kurių užkrūčio liauka pašalinta, preparatas slopina daugelio įsodintų heterogeninių žmogaus navikų augimą ir kartu mažina naviko angiogenezę. Sorafenibas slopina taikinių, esančių naviko ląstelėse (CRAF, BRAF, V600E BRAF, c</w:t>
      </w:r>
      <w:r w:rsidR="00973BEA">
        <w:rPr>
          <w:szCs w:val="22"/>
          <w:lang w:val="lt-LT"/>
        </w:rPr>
        <w:t>–</w:t>
      </w:r>
      <w:r w:rsidRPr="005F0B4E">
        <w:rPr>
          <w:szCs w:val="22"/>
          <w:lang w:val="lt-LT"/>
        </w:rPr>
        <w:t>KIT ir FLT</w:t>
      </w:r>
      <w:r w:rsidR="00973BEA">
        <w:rPr>
          <w:szCs w:val="22"/>
          <w:lang w:val="lt-LT"/>
        </w:rPr>
        <w:t>–</w:t>
      </w:r>
      <w:r w:rsidRPr="005F0B4E">
        <w:rPr>
          <w:szCs w:val="22"/>
          <w:lang w:val="lt-LT"/>
        </w:rPr>
        <w:t>3) ir jo kraujagyslėse (CRAF, VEGFR</w:t>
      </w:r>
      <w:r w:rsidR="00973BEA">
        <w:rPr>
          <w:szCs w:val="22"/>
          <w:lang w:val="lt-LT"/>
        </w:rPr>
        <w:t>–</w:t>
      </w:r>
      <w:r w:rsidRPr="005F0B4E">
        <w:rPr>
          <w:szCs w:val="22"/>
          <w:lang w:val="lt-LT"/>
        </w:rPr>
        <w:t>2, VEGFR</w:t>
      </w:r>
      <w:r w:rsidR="00973BEA">
        <w:rPr>
          <w:szCs w:val="22"/>
          <w:lang w:val="lt-LT"/>
        </w:rPr>
        <w:t>–</w:t>
      </w:r>
      <w:r w:rsidRPr="005F0B4E">
        <w:rPr>
          <w:szCs w:val="22"/>
          <w:lang w:val="lt-LT"/>
        </w:rPr>
        <w:t>3 ir PDGFR</w:t>
      </w:r>
      <w:r w:rsidR="00973BEA">
        <w:rPr>
          <w:szCs w:val="22"/>
          <w:lang w:val="lt-LT"/>
        </w:rPr>
        <w:t>–</w:t>
      </w:r>
      <w:r w:rsidRPr="005F0B4E">
        <w:rPr>
          <w:rFonts w:ascii="Symbol" w:hAnsi="Symbol"/>
          <w:szCs w:val="22"/>
          <w:lang w:val="lt-LT"/>
        </w:rPr>
        <w:sym w:font="Symbol" w:char="F062"/>
      </w:r>
      <w:r w:rsidRPr="005F0B4E">
        <w:rPr>
          <w:szCs w:val="22"/>
          <w:lang w:val="lt-LT"/>
        </w:rPr>
        <w:t>), aktyvumą. RAF kinazės yra serino</w:t>
      </w:r>
      <w:r w:rsidR="00F92C01">
        <w:rPr>
          <w:szCs w:val="22"/>
          <w:lang w:val="lt-LT"/>
        </w:rPr>
        <w:t>/</w:t>
      </w:r>
      <w:r w:rsidRPr="005F0B4E">
        <w:rPr>
          <w:szCs w:val="22"/>
          <w:lang w:val="lt-LT"/>
        </w:rPr>
        <w:t>treonino kinazės, o c</w:t>
      </w:r>
      <w:r w:rsidR="00973BEA">
        <w:rPr>
          <w:szCs w:val="22"/>
          <w:lang w:val="lt-LT"/>
        </w:rPr>
        <w:t>–</w:t>
      </w:r>
      <w:r w:rsidRPr="005F0B4E">
        <w:rPr>
          <w:szCs w:val="22"/>
          <w:lang w:val="lt-LT"/>
        </w:rPr>
        <w:t>KIT, FLT</w:t>
      </w:r>
      <w:r w:rsidR="00973BEA">
        <w:rPr>
          <w:szCs w:val="22"/>
          <w:lang w:val="lt-LT"/>
        </w:rPr>
        <w:t>–</w:t>
      </w:r>
      <w:r w:rsidRPr="005F0B4E">
        <w:rPr>
          <w:szCs w:val="22"/>
          <w:lang w:val="lt-LT"/>
        </w:rPr>
        <w:t>3, VEGFR</w:t>
      </w:r>
      <w:r w:rsidR="00973BEA">
        <w:rPr>
          <w:szCs w:val="22"/>
          <w:lang w:val="lt-LT"/>
        </w:rPr>
        <w:t>–</w:t>
      </w:r>
      <w:r w:rsidRPr="005F0B4E">
        <w:rPr>
          <w:szCs w:val="22"/>
          <w:lang w:val="lt-LT"/>
        </w:rPr>
        <w:t>3 ir PDGFR</w:t>
      </w:r>
      <w:r w:rsidR="00973BEA">
        <w:rPr>
          <w:szCs w:val="22"/>
          <w:lang w:val="lt-LT"/>
        </w:rPr>
        <w:t>–</w:t>
      </w:r>
      <w:r w:rsidRPr="005F0B4E">
        <w:rPr>
          <w:rFonts w:ascii="Symbol" w:hAnsi="Symbol"/>
          <w:szCs w:val="22"/>
          <w:lang w:val="lt-LT"/>
        </w:rPr>
        <w:sym w:font="Symbol" w:char="F062"/>
      </w:r>
      <w:r w:rsidRPr="005F0B4E">
        <w:rPr>
          <w:szCs w:val="22"/>
          <w:lang w:val="lt-LT"/>
        </w:rPr>
        <w:t xml:space="preserve"> kinazės</w:t>
      </w:r>
      <w:r w:rsidRPr="005F0B4E" w:rsidR="0088696C">
        <w:rPr>
          <w:szCs w:val="22"/>
          <w:lang w:val="lt-LT"/>
        </w:rPr>
        <w:t xml:space="preserve"> yra receptorių tirozinkinazės.</w:t>
      </w:r>
    </w:p>
    <w:p w:rsidR="005C7A5C" w:rsidRPr="005F0B4E" w:rsidP="00BB7607" w14:paraId="7D53FE38" w14:textId="77777777">
      <w:pPr>
        <w:tabs>
          <w:tab w:val="clear" w:pos="567"/>
        </w:tabs>
        <w:spacing w:line="240" w:lineRule="auto"/>
        <w:rPr>
          <w:szCs w:val="22"/>
          <w:u w:val="single"/>
          <w:lang w:val="lt-LT"/>
        </w:rPr>
      </w:pPr>
    </w:p>
    <w:p w:rsidR="005C7A5C" w:rsidP="00BB7607" w14:paraId="1A4CADEC" w14:textId="77777777">
      <w:pPr>
        <w:keepNext/>
        <w:keepLines/>
        <w:tabs>
          <w:tab w:val="clear" w:pos="567"/>
        </w:tabs>
        <w:spacing w:line="240" w:lineRule="auto"/>
        <w:rPr>
          <w:szCs w:val="22"/>
          <w:u w:val="single"/>
          <w:lang w:val="lt-LT"/>
        </w:rPr>
      </w:pPr>
      <w:r w:rsidRPr="005F0B4E">
        <w:rPr>
          <w:szCs w:val="22"/>
          <w:u w:val="single"/>
          <w:lang w:val="lt-LT"/>
        </w:rPr>
        <w:t>Klinikinis veiksmingumas</w:t>
      </w:r>
    </w:p>
    <w:p w:rsidR="006C62F1" w:rsidRPr="005F0B4E" w:rsidP="00BB7607" w14:paraId="0AB8E8B7" w14:textId="77777777">
      <w:pPr>
        <w:keepNext/>
        <w:keepLines/>
        <w:tabs>
          <w:tab w:val="clear" w:pos="567"/>
        </w:tabs>
        <w:spacing w:line="240" w:lineRule="auto"/>
        <w:rPr>
          <w:szCs w:val="22"/>
          <w:u w:val="single"/>
          <w:lang w:val="lt-LT"/>
        </w:rPr>
      </w:pPr>
    </w:p>
    <w:p w:rsidR="005C7A5C" w:rsidRPr="005F0B4E" w:rsidP="007277C0" w14:paraId="72C46DDF" w14:textId="77777777">
      <w:pPr>
        <w:keepNext/>
        <w:keepLines/>
        <w:tabs>
          <w:tab w:val="clear" w:pos="567"/>
        </w:tabs>
        <w:spacing w:line="240" w:lineRule="auto"/>
        <w:rPr>
          <w:szCs w:val="22"/>
          <w:u w:val="single"/>
          <w:lang w:val="lt-LT"/>
        </w:rPr>
      </w:pPr>
      <w:r>
        <w:rPr>
          <w:szCs w:val="22"/>
          <w:lang w:val="lt-LT"/>
        </w:rPr>
        <w:t>Sorafenibo</w:t>
      </w:r>
      <w:r w:rsidRPr="005F0B4E">
        <w:rPr>
          <w:szCs w:val="22"/>
          <w:lang w:val="lt-LT"/>
        </w:rPr>
        <w:t xml:space="preserve"> </w:t>
      </w:r>
      <w:r w:rsidRPr="005F0B4E">
        <w:rPr>
          <w:szCs w:val="22"/>
          <w:lang w:val="lt-LT"/>
        </w:rPr>
        <w:t>klinikinis saugumas ir veiksmingumas buvo tiriamas pacientams</w:t>
      </w:r>
      <w:r w:rsidRPr="005F0B4E" w:rsidR="0017646A">
        <w:rPr>
          <w:szCs w:val="22"/>
          <w:lang w:val="lt-LT"/>
        </w:rPr>
        <w:t>,</w:t>
      </w:r>
      <w:r w:rsidRPr="005F0B4E">
        <w:rPr>
          <w:szCs w:val="22"/>
          <w:lang w:val="lt-LT"/>
        </w:rPr>
        <w:t xml:space="preserve"> </w:t>
      </w:r>
      <w:r w:rsidRPr="005F0B4E" w:rsidR="00317B57">
        <w:rPr>
          <w:szCs w:val="22"/>
          <w:lang w:val="lt-LT"/>
        </w:rPr>
        <w:t>sergantiems</w:t>
      </w:r>
      <w:r w:rsidRPr="005F0B4E">
        <w:rPr>
          <w:szCs w:val="22"/>
          <w:lang w:val="lt-LT"/>
        </w:rPr>
        <w:t xml:space="preserve"> kepenų ląstelių karcinoma</w:t>
      </w:r>
      <w:r w:rsidRPr="005F0B4E" w:rsidR="0017646A">
        <w:rPr>
          <w:szCs w:val="22"/>
          <w:lang w:val="lt-LT"/>
        </w:rPr>
        <w:t>,</w:t>
      </w:r>
      <w:r w:rsidRPr="005F0B4E">
        <w:rPr>
          <w:szCs w:val="22"/>
          <w:lang w:val="lt-LT"/>
        </w:rPr>
        <w:t xml:space="preserve"> pacientams</w:t>
      </w:r>
      <w:r w:rsidRPr="005F0B4E" w:rsidR="0017646A">
        <w:rPr>
          <w:szCs w:val="22"/>
          <w:lang w:val="lt-LT"/>
        </w:rPr>
        <w:t>,</w:t>
      </w:r>
      <w:r w:rsidRPr="005F0B4E">
        <w:rPr>
          <w:szCs w:val="22"/>
          <w:lang w:val="lt-LT"/>
        </w:rPr>
        <w:t xml:space="preserve"> </w:t>
      </w:r>
      <w:r w:rsidRPr="005F0B4E" w:rsidR="00317B57">
        <w:rPr>
          <w:szCs w:val="22"/>
          <w:lang w:val="lt-LT"/>
        </w:rPr>
        <w:t>sergantiems</w:t>
      </w:r>
      <w:r w:rsidRPr="005F0B4E">
        <w:rPr>
          <w:szCs w:val="22"/>
          <w:lang w:val="lt-LT"/>
        </w:rPr>
        <w:t xml:space="preserve"> progresavusia inkstų ląstelių karcinoma</w:t>
      </w:r>
      <w:r w:rsidR="006A0776">
        <w:rPr>
          <w:szCs w:val="22"/>
          <w:lang w:val="lt-LT"/>
        </w:rPr>
        <w:t xml:space="preserve">, ir </w:t>
      </w:r>
      <w:r w:rsidRPr="005F0B4E" w:rsidR="006A0776">
        <w:rPr>
          <w:szCs w:val="22"/>
          <w:lang w:val="lt-LT"/>
        </w:rPr>
        <w:t xml:space="preserve">pacientams, sergantiems </w:t>
      </w:r>
      <w:r w:rsidR="006A0776">
        <w:rPr>
          <w:lang w:val="lt-LT"/>
        </w:rPr>
        <w:t>diferencijuota skydliaukės karcinoma</w:t>
      </w:r>
      <w:r w:rsidR="00A32952">
        <w:rPr>
          <w:lang w:val="lt-LT"/>
        </w:rPr>
        <w:t xml:space="preserve"> (DSK)</w:t>
      </w:r>
      <w:r w:rsidRPr="005F0B4E">
        <w:rPr>
          <w:szCs w:val="22"/>
          <w:lang w:val="lt-LT"/>
        </w:rPr>
        <w:t>.</w:t>
      </w:r>
    </w:p>
    <w:p w:rsidR="005C7A5C" w:rsidRPr="005F0B4E" w:rsidP="007277C0" w14:paraId="74B80975" w14:textId="77777777">
      <w:pPr>
        <w:tabs>
          <w:tab w:val="clear" w:pos="567"/>
        </w:tabs>
        <w:spacing w:line="240" w:lineRule="auto"/>
        <w:rPr>
          <w:szCs w:val="22"/>
          <w:u w:val="single"/>
          <w:lang w:val="lt-LT"/>
        </w:rPr>
      </w:pPr>
    </w:p>
    <w:p w:rsidR="005C7A5C" w:rsidP="007277C0" w14:paraId="534FBAAC" w14:textId="77777777">
      <w:pPr>
        <w:keepNext/>
        <w:keepLines/>
        <w:tabs>
          <w:tab w:val="clear" w:pos="567"/>
        </w:tabs>
        <w:spacing w:line="240" w:lineRule="auto"/>
        <w:rPr>
          <w:szCs w:val="22"/>
          <w:u w:val="single"/>
          <w:lang w:val="lt-LT"/>
        </w:rPr>
      </w:pPr>
      <w:r w:rsidRPr="005F0B4E">
        <w:rPr>
          <w:szCs w:val="22"/>
          <w:u w:val="single"/>
          <w:lang w:val="lt-LT"/>
        </w:rPr>
        <w:t>Kepenų ląstelių karcinoma</w:t>
      </w:r>
    </w:p>
    <w:p w:rsidR="006C62F1" w:rsidRPr="005F0B4E" w:rsidP="001C7B52" w14:paraId="34B94B5A" w14:textId="77777777">
      <w:pPr>
        <w:keepNext/>
        <w:keepLines/>
        <w:tabs>
          <w:tab w:val="clear" w:pos="567"/>
        </w:tabs>
        <w:spacing w:line="240" w:lineRule="auto"/>
        <w:rPr>
          <w:szCs w:val="22"/>
          <w:u w:val="single"/>
          <w:lang w:val="lt-LT"/>
        </w:rPr>
      </w:pPr>
    </w:p>
    <w:p w:rsidR="005C7A5C" w:rsidRPr="005F0B4E" w:rsidP="008761CC" w14:paraId="438C80A1" w14:textId="77777777">
      <w:pPr>
        <w:keepNext/>
        <w:keepLines/>
        <w:tabs>
          <w:tab w:val="clear" w:pos="567"/>
        </w:tabs>
        <w:spacing w:line="240" w:lineRule="auto"/>
        <w:rPr>
          <w:szCs w:val="22"/>
          <w:u w:val="single"/>
          <w:lang w:val="lt-LT"/>
        </w:rPr>
      </w:pPr>
      <w:r w:rsidRPr="005F0B4E">
        <w:rPr>
          <w:szCs w:val="22"/>
          <w:lang w:val="lt-LT"/>
        </w:rPr>
        <w:t>3</w:t>
      </w:r>
      <w:r w:rsidR="00973BEA">
        <w:rPr>
          <w:szCs w:val="22"/>
          <w:lang w:val="lt-LT"/>
        </w:rPr>
        <w:t> </w:t>
      </w:r>
      <w:r w:rsidRPr="005F0B4E">
        <w:rPr>
          <w:szCs w:val="22"/>
          <w:lang w:val="lt-LT"/>
        </w:rPr>
        <w:t>tyrimas (tyrimas</w:t>
      </w:r>
      <w:r w:rsidRPr="005F0B4E" w:rsidR="0088696C">
        <w:rPr>
          <w:szCs w:val="22"/>
          <w:lang w:val="lt-LT"/>
        </w:rPr>
        <w:t> </w:t>
      </w:r>
      <w:r w:rsidRPr="005F0B4E">
        <w:rPr>
          <w:szCs w:val="22"/>
          <w:lang w:val="lt-LT"/>
        </w:rPr>
        <w:t>100554) buvo III fazės, tarptautinis, daugiacentris, atsitiktinių imčių, atliktas dvigubai aklu būdu, poveikis lygintas su placebo sukeliamu. Jame dalyvavo 602 pacientai</w:t>
      </w:r>
      <w:r w:rsidRPr="005F0B4E" w:rsidR="0017646A">
        <w:rPr>
          <w:szCs w:val="22"/>
          <w:lang w:val="lt-LT"/>
        </w:rPr>
        <w:t>,</w:t>
      </w:r>
      <w:r w:rsidRPr="005F0B4E">
        <w:rPr>
          <w:szCs w:val="22"/>
          <w:lang w:val="lt-LT"/>
        </w:rPr>
        <w:t xml:space="preserve"> </w:t>
      </w:r>
      <w:r w:rsidRPr="005F0B4E" w:rsidR="00317B57">
        <w:rPr>
          <w:szCs w:val="22"/>
          <w:lang w:val="lt-LT"/>
        </w:rPr>
        <w:t>sergantys</w:t>
      </w:r>
      <w:r w:rsidRPr="005F0B4E">
        <w:rPr>
          <w:szCs w:val="22"/>
          <w:lang w:val="lt-LT"/>
        </w:rPr>
        <w:t xml:space="preserve"> kepenų ląstelių karcinoma. Nexavar ir placebo grupėse demografiniai duomenys ir ligos ypatybės pradiniame taške buvo panašūs atsižvelgiant į ECOG rodmenis (0</w:t>
      </w:r>
      <w:r w:rsidR="00B536E4">
        <w:rPr>
          <w:szCs w:val="22"/>
          <w:lang w:val="lt-LT"/>
        </w:rPr>
        <w:noBreakHyphen/>
      </w:r>
      <w:r w:rsidRPr="005F0B4E">
        <w:rPr>
          <w:szCs w:val="22"/>
          <w:lang w:val="lt-LT"/>
        </w:rPr>
        <w:t>nis rodmuo: 54</w:t>
      </w:r>
      <w:r w:rsidRPr="005F0B4E" w:rsidR="0088696C">
        <w:rPr>
          <w:szCs w:val="22"/>
          <w:lang w:val="lt-LT"/>
        </w:rPr>
        <w:t> </w:t>
      </w:r>
      <w:r w:rsidRPr="005F0B4E">
        <w:rPr>
          <w:rFonts w:ascii="Symbol" w:hAnsi="Symbol"/>
          <w:szCs w:val="22"/>
          <w:lang w:val="lt-LT"/>
        </w:rPr>
        <w:sym w:font="Symbol" w:char="F025"/>
      </w:r>
      <w:r w:rsidRPr="005F0B4E">
        <w:rPr>
          <w:szCs w:val="22"/>
          <w:lang w:val="lt-LT"/>
        </w:rPr>
        <w:t xml:space="preserve"> palyginti su</w:t>
      </w:r>
      <w:r w:rsidRPr="005F0B4E" w:rsidR="0088696C">
        <w:rPr>
          <w:szCs w:val="22"/>
          <w:lang w:val="lt-LT"/>
        </w:rPr>
        <w:t> </w:t>
      </w:r>
      <w:r w:rsidRPr="005F0B4E">
        <w:rPr>
          <w:szCs w:val="22"/>
          <w:lang w:val="lt-LT"/>
        </w:rPr>
        <w:t>54</w:t>
      </w:r>
      <w:r w:rsidRPr="005F0B4E" w:rsidR="0088696C">
        <w:rPr>
          <w:szCs w:val="22"/>
          <w:lang w:val="lt-LT"/>
        </w:rPr>
        <w:t> </w:t>
      </w:r>
      <w:r w:rsidRPr="005F0B4E">
        <w:rPr>
          <w:rFonts w:ascii="Symbol" w:hAnsi="Symbol"/>
          <w:szCs w:val="22"/>
          <w:lang w:val="lt-LT"/>
        </w:rPr>
        <w:sym w:font="Symbol" w:char="F025"/>
      </w:r>
      <w:r w:rsidRPr="005F0B4E">
        <w:rPr>
          <w:szCs w:val="22"/>
          <w:lang w:val="lt-LT"/>
        </w:rPr>
        <w:t>; 1</w:t>
      </w:r>
      <w:r w:rsidR="00973BEA">
        <w:rPr>
          <w:szCs w:val="22"/>
          <w:lang w:val="lt-LT"/>
        </w:rPr>
        <w:t>–</w:t>
      </w:r>
      <w:r w:rsidRPr="005F0B4E">
        <w:rPr>
          <w:szCs w:val="22"/>
          <w:lang w:val="lt-LT"/>
        </w:rPr>
        <w:t>as rodmuo: 38</w:t>
      </w:r>
      <w:r w:rsidRPr="005F0B4E" w:rsidR="00E2589E">
        <w:rPr>
          <w:szCs w:val="22"/>
          <w:lang w:val="lt-LT"/>
        </w:rPr>
        <w:t> </w:t>
      </w:r>
      <w:r w:rsidRPr="005F0B4E">
        <w:rPr>
          <w:szCs w:val="22"/>
          <w:lang w:val="lt-LT"/>
        </w:rPr>
        <w:t>% palyginti su</w:t>
      </w:r>
      <w:r w:rsidRPr="005F0B4E" w:rsidR="0088696C">
        <w:rPr>
          <w:szCs w:val="22"/>
          <w:lang w:val="lt-LT"/>
        </w:rPr>
        <w:t> </w:t>
      </w:r>
      <w:r w:rsidRPr="005F0B4E">
        <w:rPr>
          <w:szCs w:val="22"/>
          <w:lang w:val="lt-LT"/>
        </w:rPr>
        <w:t>39</w:t>
      </w:r>
      <w:r w:rsidRPr="005F0B4E" w:rsidR="00E2589E">
        <w:rPr>
          <w:szCs w:val="22"/>
          <w:lang w:val="lt-LT"/>
        </w:rPr>
        <w:t> </w:t>
      </w:r>
      <w:r w:rsidRPr="005F0B4E">
        <w:rPr>
          <w:szCs w:val="22"/>
          <w:lang w:val="lt-LT"/>
        </w:rPr>
        <w:t>%; 2</w:t>
      </w:r>
      <w:r w:rsidR="00973BEA">
        <w:rPr>
          <w:szCs w:val="22"/>
          <w:lang w:val="lt-LT"/>
        </w:rPr>
        <w:t>–</w:t>
      </w:r>
      <w:r w:rsidRPr="005F0B4E">
        <w:rPr>
          <w:szCs w:val="22"/>
          <w:lang w:val="lt-LT"/>
        </w:rPr>
        <w:t>as rodmuo: 8</w:t>
      </w:r>
      <w:r w:rsidRPr="005F0B4E" w:rsidR="00E2589E">
        <w:rPr>
          <w:szCs w:val="22"/>
          <w:lang w:val="lt-LT"/>
        </w:rPr>
        <w:t> </w:t>
      </w:r>
      <w:r w:rsidRPr="005F0B4E">
        <w:rPr>
          <w:szCs w:val="22"/>
          <w:lang w:val="lt-LT"/>
        </w:rPr>
        <w:t>% palyginti su</w:t>
      </w:r>
      <w:r w:rsidRPr="005F0B4E" w:rsidR="0088696C">
        <w:rPr>
          <w:szCs w:val="22"/>
          <w:lang w:val="lt-LT"/>
        </w:rPr>
        <w:t> </w:t>
      </w:r>
      <w:r w:rsidRPr="005F0B4E">
        <w:rPr>
          <w:szCs w:val="22"/>
          <w:lang w:val="lt-LT"/>
        </w:rPr>
        <w:t>7</w:t>
      </w:r>
      <w:r w:rsidRPr="005F0B4E" w:rsidR="00E2589E">
        <w:rPr>
          <w:szCs w:val="22"/>
          <w:lang w:val="lt-LT"/>
        </w:rPr>
        <w:t> </w:t>
      </w:r>
      <w:r w:rsidRPr="005F0B4E">
        <w:rPr>
          <w:szCs w:val="22"/>
          <w:lang w:val="lt-LT"/>
        </w:rPr>
        <w:t>%), TNM stadijas (I</w:t>
      </w:r>
      <w:r w:rsidRPr="005F0B4E" w:rsidR="00711EEB">
        <w:rPr>
          <w:szCs w:val="22"/>
          <w:lang w:val="lt-LT"/>
        </w:rPr>
        <w:t> </w:t>
      </w:r>
      <w:r w:rsidRPr="005F0B4E">
        <w:rPr>
          <w:szCs w:val="22"/>
          <w:lang w:val="lt-LT"/>
        </w:rPr>
        <w:t>stadija: &lt;</w:t>
      </w:r>
      <w:r w:rsidRPr="005F0B4E" w:rsidR="00E2589E">
        <w:rPr>
          <w:szCs w:val="22"/>
          <w:lang w:val="lt-LT"/>
        </w:rPr>
        <w:t> </w:t>
      </w:r>
      <w:r w:rsidRPr="005F0B4E">
        <w:rPr>
          <w:szCs w:val="22"/>
          <w:lang w:val="lt-LT"/>
        </w:rPr>
        <w:t>1</w:t>
      </w:r>
      <w:r w:rsidRPr="005F0B4E" w:rsidR="00E2589E">
        <w:rPr>
          <w:szCs w:val="22"/>
          <w:lang w:val="lt-LT"/>
        </w:rPr>
        <w:t> </w:t>
      </w:r>
      <w:r w:rsidRPr="005F0B4E">
        <w:rPr>
          <w:szCs w:val="22"/>
          <w:lang w:val="lt-LT"/>
        </w:rPr>
        <w:t>% palyginti su</w:t>
      </w:r>
      <w:r w:rsidRPr="005F0B4E" w:rsidR="0088696C">
        <w:rPr>
          <w:szCs w:val="22"/>
          <w:lang w:val="lt-LT"/>
        </w:rPr>
        <w:t> </w:t>
      </w:r>
      <w:r w:rsidRPr="005F0B4E">
        <w:rPr>
          <w:szCs w:val="22"/>
          <w:lang w:val="lt-LT"/>
        </w:rPr>
        <w:t>&lt;</w:t>
      </w:r>
      <w:r w:rsidRPr="005F0B4E" w:rsidR="00E2589E">
        <w:rPr>
          <w:szCs w:val="22"/>
          <w:lang w:val="lt-LT"/>
        </w:rPr>
        <w:t> </w:t>
      </w:r>
      <w:r w:rsidRPr="005F0B4E">
        <w:rPr>
          <w:szCs w:val="22"/>
          <w:lang w:val="lt-LT"/>
        </w:rPr>
        <w:t>1</w:t>
      </w:r>
      <w:r w:rsidRPr="005F0B4E" w:rsidR="00E2589E">
        <w:rPr>
          <w:szCs w:val="22"/>
          <w:lang w:val="lt-LT"/>
        </w:rPr>
        <w:t> </w:t>
      </w:r>
      <w:r w:rsidRPr="005F0B4E">
        <w:rPr>
          <w:szCs w:val="22"/>
          <w:lang w:val="lt-LT"/>
        </w:rPr>
        <w:t>%; II stadija: 10,4</w:t>
      </w:r>
      <w:r w:rsidRPr="005F0B4E" w:rsidR="00E2589E">
        <w:rPr>
          <w:szCs w:val="22"/>
          <w:lang w:val="lt-LT"/>
        </w:rPr>
        <w:t> </w:t>
      </w:r>
      <w:r w:rsidRPr="005F0B4E">
        <w:rPr>
          <w:szCs w:val="22"/>
          <w:lang w:val="lt-LT"/>
        </w:rPr>
        <w:t>% palyginti su</w:t>
      </w:r>
      <w:r w:rsidRPr="005F0B4E" w:rsidR="0088696C">
        <w:rPr>
          <w:szCs w:val="22"/>
          <w:lang w:val="lt-LT"/>
        </w:rPr>
        <w:t> </w:t>
      </w:r>
      <w:r w:rsidRPr="005F0B4E">
        <w:rPr>
          <w:szCs w:val="22"/>
          <w:lang w:val="lt-LT"/>
        </w:rPr>
        <w:t>8,3</w:t>
      </w:r>
      <w:r w:rsidRPr="005F0B4E" w:rsidR="00E2589E">
        <w:rPr>
          <w:szCs w:val="22"/>
          <w:lang w:val="lt-LT"/>
        </w:rPr>
        <w:t> </w:t>
      </w:r>
      <w:r w:rsidRPr="005F0B4E">
        <w:rPr>
          <w:szCs w:val="22"/>
          <w:lang w:val="lt-LT"/>
        </w:rPr>
        <w:t>%; III stadija 37,8</w:t>
      </w:r>
      <w:r w:rsidRPr="005F0B4E" w:rsidR="00E2589E">
        <w:rPr>
          <w:szCs w:val="22"/>
          <w:lang w:val="lt-LT"/>
        </w:rPr>
        <w:t> </w:t>
      </w:r>
      <w:r w:rsidRPr="005F0B4E">
        <w:rPr>
          <w:szCs w:val="22"/>
          <w:lang w:val="lt-LT"/>
        </w:rPr>
        <w:t>% palyginti su</w:t>
      </w:r>
      <w:r w:rsidRPr="005F0B4E" w:rsidR="0088696C">
        <w:rPr>
          <w:szCs w:val="22"/>
          <w:lang w:val="lt-LT"/>
        </w:rPr>
        <w:t> </w:t>
      </w:r>
      <w:r w:rsidRPr="005F0B4E">
        <w:rPr>
          <w:szCs w:val="22"/>
          <w:lang w:val="lt-LT"/>
        </w:rPr>
        <w:t>43,6</w:t>
      </w:r>
      <w:r w:rsidRPr="005F0B4E" w:rsidR="00E2589E">
        <w:rPr>
          <w:szCs w:val="22"/>
          <w:lang w:val="lt-LT"/>
        </w:rPr>
        <w:t> </w:t>
      </w:r>
      <w:r w:rsidRPr="005F0B4E">
        <w:rPr>
          <w:szCs w:val="22"/>
          <w:lang w:val="lt-LT"/>
        </w:rPr>
        <w:t>%; IV stadija: 50,8</w:t>
      </w:r>
      <w:r w:rsidRPr="005F0B4E" w:rsidR="00E2589E">
        <w:rPr>
          <w:szCs w:val="22"/>
          <w:lang w:val="lt-LT"/>
        </w:rPr>
        <w:t> </w:t>
      </w:r>
      <w:r w:rsidRPr="005F0B4E">
        <w:rPr>
          <w:szCs w:val="22"/>
          <w:lang w:val="lt-LT"/>
        </w:rPr>
        <w:t>% palyginti su</w:t>
      </w:r>
      <w:r w:rsidRPr="005F0B4E" w:rsidR="0088696C">
        <w:rPr>
          <w:szCs w:val="22"/>
          <w:lang w:val="lt-LT"/>
        </w:rPr>
        <w:t> </w:t>
      </w:r>
      <w:r w:rsidRPr="005F0B4E">
        <w:rPr>
          <w:szCs w:val="22"/>
          <w:lang w:val="lt-LT"/>
        </w:rPr>
        <w:t>46,9</w:t>
      </w:r>
      <w:r w:rsidRPr="005F0B4E" w:rsidR="00E2589E">
        <w:rPr>
          <w:szCs w:val="22"/>
          <w:lang w:val="lt-LT"/>
        </w:rPr>
        <w:t> </w:t>
      </w:r>
      <w:r w:rsidRPr="005F0B4E">
        <w:rPr>
          <w:szCs w:val="22"/>
          <w:lang w:val="lt-LT"/>
        </w:rPr>
        <w:t>%) ir BCLC stadijas (B stadija: 18,1</w:t>
      </w:r>
      <w:r w:rsidRPr="005F0B4E" w:rsidR="00E2589E">
        <w:rPr>
          <w:szCs w:val="22"/>
          <w:lang w:val="lt-LT"/>
        </w:rPr>
        <w:t> </w:t>
      </w:r>
      <w:r w:rsidRPr="005F0B4E">
        <w:rPr>
          <w:szCs w:val="22"/>
          <w:lang w:val="lt-LT"/>
        </w:rPr>
        <w:t>% palyginti su</w:t>
      </w:r>
      <w:r w:rsidRPr="005F0B4E" w:rsidR="0088696C">
        <w:rPr>
          <w:szCs w:val="22"/>
          <w:lang w:val="lt-LT"/>
        </w:rPr>
        <w:t> </w:t>
      </w:r>
      <w:r w:rsidRPr="005F0B4E">
        <w:rPr>
          <w:szCs w:val="22"/>
          <w:lang w:val="lt-LT"/>
        </w:rPr>
        <w:t>16,8</w:t>
      </w:r>
      <w:r w:rsidRPr="005F0B4E" w:rsidR="00E2589E">
        <w:rPr>
          <w:szCs w:val="22"/>
          <w:lang w:val="lt-LT"/>
        </w:rPr>
        <w:t> </w:t>
      </w:r>
      <w:r w:rsidRPr="005F0B4E">
        <w:rPr>
          <w:szCs w:val="22"/>
          <w:lang w:val="lt-LT"/>
        </w:rPr>
        <w:t>%; C stadija: 81,6</w:t>
      </w:r>
      <w:r w:rsidRPr="005F0B4E" w:rsidR="00E2589E">
        <w:rPr>
          <w:szCs w:val="22"/>
          <w:lang w:val="lt-LT"/>
        </w:rPr>
        <w:t> </w:t>
      </w:r>
      <w:r w:rsidRPr="005F0B4E">
        <w:rPr>
          <w:szCs w:val="22"/>
          <w:lang w:val="lt-LT"/>
        </w:rPr>
        <w:t>% palyginti su</w:t>
      </w:r>
      <w:r w:rsidRPr="005F0B4E" w:rsidR="0088696C">
        <w:rPr>
          <w:szCs w:val="22"/>
          <w:lang w:val="lt-LT"/>
        </w:rPr>
        <w:t> </w:t>
      </w:r>
      <w:r w:rsidRPr="005F0B4E">
        <w:rPr>
          <w:szCs w:val="22"/>
          <w:lang w:val="lt-LT"/>
        </w:rPr>
        <w:t>83,2</w:t>
      </w:r>
      <w:r w:rsidRPr="005F0B4E" w:rsidR="00E2589E">
        <w:rPr>
          <w:szCs w:val="22"/>
          <w:lang w:val="lt-LT"/>
        </w:rPr>
        <w:t> </w:t>
      </w:r>
      <w:r w:rsidRPr="005F0B4E">
        <w:rPr>
          <w:szCs w:val="22"/>
          <w:lang w:val="lt-LT"/>
        </w:rPr>
        <w:t>%; D stadija: &lt;</w:t>
      </w:r>
      <w:r w:rsidRPr="005F0B4E" w:rsidR="0088696C">
        <w:rPr>
          <w:szCs w:val="22"/>
          <w:lang w:val="lt-LT"/>
        </w:rPr>
        <w:t> </w:t>
      </w:r>
      <w:r w:rsidRPr="005F0B4E">
        <w:rPr>
          <w:szCs w:val="22"/>
          <w:lang w:val="lt-LT"/>
        </w:rPr>
        <w:t>1</w:t>
      </w:r>
      <w:r w:rsidRPr="005F0B4E" w:rsidR="00E2589E">
        <w:rPr>
          <w:szCs w:val="22"/>
          <w:lang w:val="lt-LT"/>
        </w:rPr>
        <w:t> </w:t>
      </w:r>
      <w:r w:rsidRPr="005F0B4E">
        <w:rPr>
          <w:szCs w:val="22"/>
          <w:lang w:val="lt-LT"/>
        </w:rPr>
        <w:t>% palyginti su</w:t>
      </w:r>
      <w:r w:rsidRPr="005F0B4E" w:rsidR="0088696C">
        <w:rPr>
          <w:szCs w:val="22"/>
          <w:lang w:val="lt-LT"/>
        </w:rPr>
        <w:t> </w:t>
      </w:r>
      <w:r w:rsidRPr="005F0B4E">
        <w:rPr>
          <w:szCs w:val="22"/>
          <w:lang w:val="lt-LT"/>
        </w:rPr>
        <w:t>0</w:t>
      </w:r>
      <w:r w:rsidRPr="005F0B4E" w:rsidR="00E2589E">
        <w:rPr>
          <w:szCs w:val="22"/>
          <w:lang w:val="lt-LT"/>
        </w:rPr>
        <w:t> </w:t>
      </w:r>
      <w:r w:rsidRPr="005F0B4E">
        <w:rPr>
          <w:szCs w:val="22"/>
          <w:lang w:val="lt-LT"/>
        </w:rPr>
        <w:t>%).</w:t>
      </w:r>
    </w:p>
    <w:p w:rsidR="005C7A5C" w:rsidRPr="005F0B4E" w:rsidP="008761CC" w14:paraId="002F7E87" w14:textId="77777777">
      <w:pPr>
        <w:tabs>
          <w:tab w:val="clear" w:pos="567"/>
        </w:tabs>
        <w:spacing w:line="240" w:lineRule="auto"/>
        <w:rPr>
          <w:szCs w:val="22"/>
          <w:u w:val="single"/>
          <w:lang w:val="lt-LT"/>
        </w:rPr>
      </w:pPr>
    </w:p>
    <w:p w:rsidR="00DC699C" w:rsidRPr="005F0B4E" w:rsidP="008761CC" w14:paraId="3915B2F2" w14:textId="77777777">
      <w:pPr>
        <w:tabs>
          <w:tab w:val="clear" w:pos="567"/>
        </w:tabs>
        <w:spacing w:line="240" w:lineRule="auto"/>
        <w:rPr>
          <w:szCs w:val="22"/>
          <w:lang w:val="lt-LT"/>
        </w:rPr>
      </w:pPr>
      <w:r w:rsidRPr="005F0B4E">
        <w:rPr>
          <w:szCs w:val="22"/>
          <w:lang w:val="lt-LT"/>
        </w:rPr>
        <w:t>Tyrimas buvo sustabdytas</w:t>
      </w:r>
      <w:r w:rsidRPr="005F0B4E" w:rsidR="00474719">
        <w:rPr>
          <w:szCs w:val="22"/>
          <w:lang w:val="lt-LT"/>
        </w:rPr>
        <w:t>,</w:t>
      </w:r>
      <w:r w:rsidRPr="005F0B4E">
        <w:rPr>
          <w:szCs w:val="22"/>
          <w:lang w:val="lt-LT"/>
        </w:rPr>
        <w:t xml:space="preserve"> kai suplanuota preliminari bendro išgyvenamumo analizė peržengė iš anksto nustatytą veiksmingumo ribą. Ši bendro išgyvenamumo analizė parodė statistiškai reikšmingą Nexavar pranašumą prieš placebo bendram išgyvenamumui (RS </w:t>
      </w:r>
      <w:r w:rsidRPr="005F0B4E">
        <w:rPr>
          <w:rFonts w:ascii="Symbol" w:hAnsi="Symbol"/>
          <w:szCs w:val="22"/>
          <w:lang w:val="lt-LT"/>
        </w:rPr>
        <w:sym w:font="Symbol" w:char="F03D"/>
      </w:r>
      <w:r w:rsidRPr="005F0B4E">
        <w:rPr>
          <w:szCs w:val="22"/>
          <w:lang w:val="lt-LT"/>
        </w:rPr>
        <w:t> 0,69, p</w:t>
      </w:r>
      <w:r w:rsidRPr="005F0B4E" w:rsidR="0088696C">
        <w:rPr>
          <w:szCs w:val="22"/>
          <w:lang w:val="lt-LT"/>
        </w:rPr>
        <w:t> </w:t>
      </w:r>
      <w:r w:rsidRPr="005F0B4E">
        <w:rPr>
          <w:szCs w:val="22"/>
          <w:lang w:val="lt-LT"/>
        </w:rPr>
        <w:t>= 0,00058 , žr.</w:t>
      </w:r>
      <w:r w:rsidRPr="005F0B4E" w:rsidR="0088696C">
        <w:rPr>
          <w:szCs w:val="22"/>
          <w:lang w:val="lt-LT"/>
        </w:rPr>
        <w:t> </w:t>
      </w:r>
      <w:r w:rsidR="00090C0D">
        <w:rPr>
          <w:szCs w:val="22"/>
          <w:lang w:val="lt-LT"/>
        </w:rPr>
        <w:t>3</w:t>
      </w:r>
      <w:r w:rsidRPr="005F0B4E" w:rsidR="00F457CB">
        <w:rPr>
          <w:szCs w:val="22"/>
          <w:lang w:val="lt-LT"/>
        </w:rPr>
        <w:t> </w:t>
      </w:r>
      <w:r w:rsidRPr="005F0B4E" w:rsidR="00516CCF">
        <w:rPr>
          <w:szCs w:val="22"/>
          <w:lang w:val="lt-LT"/>
        </w:rPr>
        <w:t>lentelę).</w:t>
      </w:r>
    </w:p>
    <w:p w:rsidR="00DC699C" w:rsidRPr="005F0B4E" w:rsidP="008761CC" w14:paraId="107EC6B5" w14:textId="77777777">
      <w:pPr>
        <w:tabs>
          <w:tab w:val="clear" w:pos="567"/>
        </w:tabs>
        <w:spacing w:line="240" w:lineRule="auto"/>
        <w:rPr>
          <w:szCs w:val="22"/>
          <w:lang w:val="lt-LT"/>
        </w:rPr>
      </w:pPr>
    </w:p>
    <w:p w:rsidR="005C7A5C" w:rsidRPr="005F0B4E" w:rsidP="008761CC" w14:paraId="6A99D8FB" w14:textId="77777777">
      <w:pPr>
        <w:tabs>
          <w:tab w:val="clear" w:pos="567"/>
        </w:tabs>
        <w:spacing w:line="240" w:lineRule="auto"/>
        <w:rPr>
          <w:szCs w:val="22"/>
          <w:u w:val="single"/>
          <w:lang w:val="lt-LT"/>
        </w:rPr>
      </w:pPr>
      <w:r w:rsidRPr="005F0B4E">
        <w:rPr>
          <w:szCs w:val="22"/>
          <w:lang w:val="lt-LT"/>
        </w:rPr>
        <w:t xml:space="preserve">Apie </w:t>
      </w:r>
      <w:r w:rsidR="006C62F1">
        <w:rPr>
          <w:szCs w:val="22"/>
          <w:lang w:val="lt-LT"/>
        </w:rPr>
        <w:t>pacientus</w:t>
      </w:r>
      <w:r w:rsidRPr="005F0B4E" w:rsidR="00474719">
        <w:rPr>
          <w:szCs w:val="22"/>
          <w:lang w:val="lt-LT"/>
        </w:rPr>
        <w:t>, sergančius</w:t>
      </w:r>
      <w:r w:rsidRPr="005F0B4E">
        <w:rPr>
          <w:szCs w:val="22"/>
          <w:lang w:val="lt-LT"/>
        </w:rPr>
        <w:t xml:space="preserve"> Child Pugh B klasės kepenų sutrikimu</w:t>
      </w:r>
      <w:r w:rsidRPr="005F0B4E" w:rsidR="00474719">
        <w:rPr>
          <w:szCs w:val="22"/>
          <w:lang w:val="lt-LT"/>
        </w:rPr>
        <w:t>, šiame tyrime</w:t>
      </w:r>
      <w:r w:rsidRPr="005F0B4E">
        <w:rPr>
          <w:szCs w:val="22"/>
          <w:lang w:val="lt-LT"/>
        </w:rPr>
        <w:t xml:space="preserve"> yra nedaug duomenų, </w:t>
      </w:r>
      <w:r w:rsidRPr="005F0B4E" w:rsidR="00474719">
        <w:rPr>
          <w:szCs w:val="22"/>
          <w:lang w:val="lt-LT"/>
        </w:rPr>
        <w:t xml:space="preserve">tyrime </w:t>
      </w:r>
      <w:r w:rsidRPr="005F0B4E">
        <w:rPr>
          <w:szCs w:val="22"/>
          <w:lang w:val="lt-LT"/>
        </w:rPr>
        <w:t xml:space="preserve">dalyvavo tik vienas </w:t>
      </w:r>
      <w:r w:rsidR="006C62F1">
        <w:rPr>
          <w:szCs w:val="22"/>
          <w:lang w:val="lt-LT"/>
        </w:rPr>
        <w:t>pacientas</w:t>
      </w:r>
      <w:r w:rsidRPr="005F0B4E" w:rsidR="00474719">
        <w:rPr>
          <w:szCs w:val="22"/>
          <w:lang w:val="lt-LT"/>
        </w:rPr>
        <w:t>, sergantis Child Pugh C klasės kepenų sutrikimu</w:t>
      </w:r>
      <w:r w:rsidRPr="005F0B4E">
        <w:rPr>
          <w:szCs w:val="22"/>
          <w:lang w:val="lt-LT"/>
        </w:rPr>
        <w:t>.</w:t>
      </w:r>
    </w:p>
    <w:p w:rsidR="0088696C" w:rsidRPr="005F0B4E" w:rsidP="008761CC" w14:paraId="2B25FD1C" w14:textId="77777777">
      <w:pPr>
        <w:tabs>
          <w:tab w:val="clear" w:pos="567"/>
        </w:tabs>
        <w:spacing w:line="240" w:lineRule="auto"/>
        <w:rPr>
          <w:szCs w:val="22"/>
          <w:lang w:val="lt-LT"/>
        </w:rPr>
      </w:pPr>
    </w:p>
    <w:p w:rsidR="005C7A5C" w:rsidRPr="005F0B4E" w:rsidP="008761CC" w14:paraId="6B6BF289" w14:textId="77777777">
      <w:pPr>
        <w:keepNext/>
        <w:keepLines/>
        <w:tabs>
          <w:tab w:val="clear" w:pos="567"/>
        </w:tabs>
        <w:spacing w:line="240" w:lineRule="auto"/>
        <w:rPr>
          <w:b/>
          <w:bCs/>
          <w:szCs w:val="22"/>
          <w:lang w:val="lt-LT"/>
        </w:rPr>
      </w:pPr>
      <w:r>
        <w:rPr>
          <w:b/>
          <w:bCs/>
          <w:szCs w:val="22"/>
          <w:lang w:val="lt-LT"/>
        </w:rPr>
        <w:t>3</w:t>
      </w:r>
      <w:r w:rsidRPr="005F0B4E" w:rsidR="00F457CB">
        <w:rPr>
          <w:b/>
          <w:bCs/>
          <w:szCs w:val="22"/>
          <w:lang w:val="lt-LT"/>
        </w:rPr>
        <w:t xml:space="preserve"> </w:t>
      </w:r>
      <w:r w:rsidRPr="005F0B4E">
        <w:rPr>
          <w:b/>
          <w:bCs/>
          <w:szCs w:val="22"/>
          <w:lang w:val="lt-LT"/>
        </w:rPr>
        <w:t xml:space="preserve">lentelė: </w:t>
      </w:r>
      <w:r w:rsidRPr="005F0B4E" w:rsidR="00317B57">
        <w:rPr>
          <w:b/>
          <w:bCs/>
          <w:szCs w:val="22"/>
          <w:lang w:val="lt-LT"/>
        </w:rPr>
        <w:t>K</w:t>
      </w:r>
      <w:r w:rsidRPr="005F0B4E">
        <w:rPr>
          <w:b/>
          <w:bCs/>
          <w:szCs w:val="22"/>
          <w:lang w:val="lt-LT"/>
        </w:rPr>
        <w:t>epenų ląstelių karcinom</w:t>
      </w:r>
      <w:r w:rsidRPr="005F0B4E" w:rsidR="00317B57">
        <w:rPr>
          <w:b/>
          <w:bCs/>
          <w:szCs w:val="22"/>
          <w:lang w:val="lt-LT"/>
        </w:rPr>
        <w:t>os</w:t>
      </w:r>
      <w:r w:rsidRPr="005F0B4E">
        <w:rPr>
          <w:b/>
          <w:bCs/>
          <w:szCs w:val="22"/>
          <w:lang w:val="lt-LT"/>
        </w:rPr>
        <w:t xml:space="preserve"> </w:t>
      </w:r>
      <w:r w:rsidRPr="005F0B4E" w:rsidR="00317B57">
        <w:rPr>
          <w:b/>
          <w:bCs/>
          <w:szCs w:val="22"/>
          <w:lang w:val="lt-LT"/>
        </w:rPr>
        <w:t>3</w:t>
      </w:r>
      <w:r w:rsidRPr="005F0B4E" w:rsidR="0088696C">
        <w:rPr>
          <w:szCs w:val="22"/>
          <w:lang w:val="lt-LT"/>
        </w:rPr>
        <w:t> </w:t>
      </w:r>
      <w:r w:rsidRPr="005F0B4E" w:rsidR="00317B57">
        <w:rPr>
          <w:b/>
          <w:bCs/>
          <w:szCs w:val="22"/>
          <w:lang w:val="lt-LT"/>
        </w:rPr>
        <w:t>tyrimo (100554</w:t>
      </w:r>
      <w:r w:rsidRPr="005F0B4E" w:rsidR="0088696C">
        <w:rPr>
          <w:szCs w:val="22"/>
          <w:lang w:val="lt-LT"/>
        </w:rPr>
        <w:t> </w:t>
      </w:r>
      <w:r w:rsidRPr="005F0B4E" w:rsidR="00317B57">
        <w:rPr>
          <w:b/>
          <w:bCs/>
          <w:szCs w:val="22"/>
          <w:lang w:val="lt-LT"/>
        </w:rPr>
        <w:t xml:space="preserve">tyrimas) </w:t>
      </w:r>
      <w:r w:rsidRPr="005F0B4E">
        <w:rPr>
          <w:b/>
          <w:bCs/>
          <w:szCs w:val="22"/>
          <w:lang w:val="lt-LT"/>
        </w:rPr>
        <w:t>veiksmingumo rezultatai</w:t>
      </w:r>
    </w:p>
    <w:p w:rsidR="005C7A5C" w:rsidRPr="005F0B4E" w:rsidP="008761CC" w14:paraId="27446A08" w14:textId="77777777">
      <w:pPr>
        <w:keepNext/>
        <w:keepLines/>
        <w:tabs>
          <w:tab w:val="clear" w:pos="567"/>
        </w:tabs>
        <w:spacing w:line="240" w:lineRule="auto"/>
        <w:rPr>
          <w:szCs w:val="22"/>
          <w:lang w:val="lt-LT"/>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74"/>
        <w:gridCol w:w="1648"/>
        <w:gridCol w:w="1646"/>
        <w:gridCol w:w="1646"/>
        <w:gridCol w:w="1437"/>
      </w:tblGrid>
      <w:tr w14:paraId="57695D2E" w14:textId="77777777" w:rsidTr="001C4F51">
        <w:tblPrEx>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1397" w:type="pct"/>
          </w:tcPr>
          <w:p w:rsidR="005C7A5C" w:rsidRPr="005F0B4E" w:rsidP="008761CC" w14:paraId="06A47CEB" w14:textId="77777777">
            <w:pPr>
              <w:keepNext/>
              <w:keepLines/>
              <w:tabs>
                <w:tab w:val="clear" w:pos="567"/>
              </w:tabs>
              <w:spacing w:line="240" w:lineRule="auto"/>
              <w:rPr>
                <w:szCs w:val="22"/>
                <w:lang w:val="lt-LT"/>
              </w:rPr>
            </w:pPr>
            <w:r w:rsidRPr="005F0B4E">
              <w:rPr>
                <w:szCs w:val="22"/>
                <w:lang w:val="lt-LT"/>
              </w:rPr>
              <w:t>Veiksmingumo parametras</w:t>
            </w:r>
          </w:p>
        </w:tc>
        <w:tc>
          <w:tcPr>
            <w:tcW w:w="931" w:type="pct"/>
          </w:tcPr>
          <w:p w:rsidR="00516CCF" w:rsidRPr="005F0B4E" w:rsidP="008761CC" w14:paraId="6F58E5D6" w14:textId="77777777">
            <w:pPr>
              <w:keepNext/>
              <w:keepLines/>
              <w:tabs>
                <w:tab w:val="clear" w:pos="567"/>
              </w:tabs>
              <w:spacing w:line="240" w:lineRule="auto"/>
              <w:rPr>
                <w:szCs w:val="22"/>
                <w:lang w:val="lt-LT"/>
              </w:rPr>
            </w:pPr>
            <w:r w:rsidRPr="005F0B4E">
              <w:rPr>
                <w:szCs w:val="22"/>
                <w:lang w:val="lt-LT"/>
              </w:rPr>
              <w:t>Nexavar</w:t>
            </w:r>
          </w:p>
          <w:p w:rsidR="005C7A5C" w:rsidRPr="005F0B4E" w:rsidP="008761CC" w14:paraId="407631DC" w14:textId="77777777">
            <w:pPr>
              <w:keepNext/>
              <w:keepLines/>
              <w:tabs>
                <w:tab w:val="clear" w:pos="567"/>
              </w:tabs>
              <w:spacing w:line="240" w:lineRule="auto"/>
              <w:rPr>
                <w:szCs w:val="22"/>
                <w:lang w:val="lt-LT"/>
              </w:rPr>
            </w:pPr>
            <w:r w:rsidRPr="005F0B4E">
              <w:rPr>
                <w:bCs/>
                <w:szCs w:val="22"/>
                <w:lang w:val="lt-LT"/>
              </w:rPr>
              <w:t>(N</w:t>
            </w:r>
            <w:r w:rsidR="00973BEA">
              <w:rPr>
                <w:bCs/>
                <w:szCs w:val="22"/>
                <w:lang w:val="lt-LT"/>
              </w:rPr>
              <w:t> </w:t>
            </w:r>
            <w:r w:rsidRPr="005F0B4E">
              <w:rPr>
                <w:rFonts w:ascii="Symbol" w:hAnsi="Symbol"/>
                <w:bCs/>
                <w:szCs w:val="22"/>
                <w:lang w:val="lt-LT"/>
              </w:rPr>
              <w:sym w:font="Symbol" w:char="F03D"/>
            </w:r>
            <w:r w:rsidR="00973BEA">
              <w:rPr>
                <w:bCs/>
                <w:szCs w:val="22"/>
                <w:lang w:val="lt-LT"/>
              </w:rPr>
              <w:t> </w:t>
            </w:r>
            <w:r w:rsidRPr="005F0B4E">
              <w:rPr>
                <w:bCs/>
                <w:szCs w:val="22"/>
                <w:lang w:val="lt-LT"/>
              </w:rPr>
              <w:t>299)</w:t>
            </w:r>
          </w:p>
        </w:tc>
        <w:tc>
          <w:tcPr>
            <w:tcW w:w="930" w:type="pct"/>
          </w:tcPr>
          <w:p w:rsidR="005C7A5C" w:rsidRPr="005F0B4E" w:rsidP="008761CC" w14:paraId="1163AD26" w14:textId="77777777">
            <w:pPr>
              <w:keepNext/>
              <w:keepLines/>
              <w:tabs>
                <w:tab w:val="clear" w:pos="567"/>
              </w:tabs>
              <w:spacing w:line="240" w:lineRule="auto"/>
              <w:rPr>
                <w:szCs w:val="22"/>
                <w:lang w:val="lt-LT"/>
              </w:rPr>
            </w:pPr>
            <w:r w:rsidRPr="005F0B4E">
              <w:rPr>
                <w:szCs w:val="22"/>
                <w:lang w:val="lt-LT"/>
              </w:rPr>
              <w:t>Placebas</w:t>
            </w:r>
          </w:p>
          <w:p w:rsidR="005C7A5C" w:rsidRPr="005F0B4E" w:rsidP="008761CC" w14:paraId="37F657AF" w14:textId="77777777">
            <w:pPr>
              <w:keepNext/>
              <w:keepLines/>
              <w:tabs>
                <w:tab w:val="clear" w:pos="567"/>
              </w:tabs>
              <w:spacing w:line="240" w:lineRule="auto"/>
              <w:rPr>
                <w:szCs w:val="22"/>
                <w:lang w:val="lt-LT"/>
              </w:rPr>
            </w:pPr>
            <w:r w:rsidRPr="005F0B4E">
              <w:rPr>
                <w:szCs w:val="22"/>
                <w:lang w:val="lt-LT"/>
              </w:rPr>
              <w:t>(N</w:t>
            </w:r>
            <w:r w:rsidR="00973BEA">
              <w:rPr>
                <w:szCs w:val="22"/>
                <w:lang w:val="lt-LT"/>
              </w:rPr>
              <w:t> </w:t>
            </w:r>
            <w:r w:rsidRPr="005F0B4E">
              <w:rPr>
                <w:szCs w:val="22"/>
                <w:lang w:val="lt-LT"/>
              </w:rPr>
              <w:t>=</w:t>
            </w:r>
            <w:r w:rsidR="00973BEA">
              <w:rPr>
                <w:szCs w:val="22"/>
                <w:lang w:val="lt-LT"/>
              </w:rPr>
              <w:t> </w:t>
            </w:r>
            <w:r w:rsidRPr="005F0B4E">
              <w:rPr>
                <w:szCs w:val="22"/>
                <w:lang w:val="lt-LT"/>
              </w:rPr>
              <w:t>303)</w:t>
            </w:r>
          </w:p>
        </w:tc>
        <w:tc>
          <w:tcPr>
            <w:tcW w:w="930" w:type="pct"/>
          </w:tcPr>
          <w:p w:rsidR="005C7A5C" w:rsidRPr="005F0B4E" w:rsidP="008761CC" w14:paraId="008E95FE" w14:textId="77777777">
            <w:pPr>
              <w:keepNext/>
              <w:keepLines/>
              <w:tabs>
                <w:tab w:val="clear" w:pos="567"/>
              </w:tabs>
              <w:spacing w:line="240" w:lineRule="auto"/>
              <w:rPr>
                <w:szCs w:val="22"/>
                <w:lang w:val="lt-LT"/>
              </w:rPr>
            </w:pPr>
            <w:r w:rsidRPr="005F0B4E">
              <w:rPr>
                <w:szCs w:val="22"/>
                <w:lang w:val="lt-LT"/>
              </w:rPr>
              <w:t>P-vertė</w:t>
            </w:r>
          </w:p>
        </w:tc>
        <w:tc>
          <w:tcPr>
            <w:tcW w:w="812" w:type="pct"/>
          </w:tcPr>
          <w:p w:rsidR="005C7A5C" w:rsidRPr="005F0B4E" w:rsidP="008761CC" w14:paraId="791CD456" w14:textId="77777777">
            <w:pPr>
              <w:keepNext/>
              <w:keepLines/>
              <w:tabs>
                <w:tab w:val="clear" w:pos="567"/>
              </w:tabs>
              <w:spacing w:line="240" w:lineRule="auto"/>
              <w:rPr>
                <w:szCs w:val="22"/>
                <w:lang w:val="lt-LT"/>
              </w:rPr>
            </w:pPr>
            <w:r w:rsidRPr="005F0B4E">
              <w:rPr>
                <w:szCs w:val="22"/>
                <w:lang w:val="lt-LT"/>
              </w:rPr>
              <w:t>RS </w:t>
            </w:r>
          </w:p>
          <w:p w:rsidR="005C7A5C" w:rsidRPr="005F0B4E" w:rsidP="008761CC" w14:paraId="620AE7BE" w14:textId="77777777">
            <w:pPr>
              <w:keepNext/>
              <w:keepLines/>
              <w:tabs>
                <w:tab w:val="clear" w:pos="567"/>
              </w:tabs>
              <w:spacing w:line="240" w:lineRule="auto"/>
              <w:rPr>
                <w:szCs w:val="22"/>
                <w:lang w:val="lt-LT"/>
              </w:rPr>
            </w:pPr>
            <w:r w:rsidRPr="005F0B4E">
              <w:rPr>
                <w:szCs w:val="22"/>
                <w:lang w:val="lt-LT"/>
              </w:rPr>
              <w:t>(95</w:t>
            </w:r>
            <w:r w:rsidR="00973BEA">
              <w:rPr>
                <w:szCs w:val="22"/>
                <w:lang w:val="lt-LT"/>
              </w:rPr>
              <w:t> </w:t>
            </w:r>
            <w:r w:rsidRPr="005F0B4E">
              <w:rPr>
                <w:szCs w:val="22"/>
                <w:lang w:val="lt-LT"/>
              </w:rPr>
              <w:t>% PI)</w:t>
            </w:r>
          </w:p>
        </w:tc>
      </w:tr>
      <w:tr w14:paraId="7CB2A5B6" w14:textId="77777777" w:rsidTr="001C4F51">
        <w:tblPrEx>
          <w:tblW w:w="4884" w:type="pct"/>
          <w:tblInd w:w="108" w:type="dxa"/>
          <w:tblLook w:val="0000"/>
        </w:tblPrEx>
        <w:tc>
          <w:tcPr>
            <w:tcW w:w="1397" w:type="pct"/>
          </w:tcPr>
          <w:p w:rsidR="005C7A5C" w:rsidRPr="005F0B4E" w:rsidP="00CE6E82" w14:paraId="0028A2E7" w14:textId="77777777">
            <w:pPr>
              <w:keepNext/>
              <w:keepLines/>
              <w:tabs>
                <w:tab w:val="clear" w:pos="567"/>
              </w:tabs>
              <w:spacing w:line="240" w:lineRule="auto"/>
              <w:rPr>
                <w:szCs w:val="22"/>
                <w:lang w:val="lt-LT"/>
              </w:rPr>
            </w:pPr>
            <w:r w:rsidRPr="005F0B4E">
              <w:rPr>
                <w:szCs w:val="22"/>
                <w:lang w:val="lt-LT"/>
              </w:rPr>
              <w:t>Bendras išgyvenamumas</w:t>
            </w:r>
            <w:r w:rsidRPr="005F0B4E" w:rsidR="0013737D">
              <w:rPr>
                <w:szCs w:val="22"/>
                <w:lang w:val="lt-LT"/>
              </w:rPr>
              <w:t xml:space="preserve"> </w:t>
            </w:r>
            <w:r w:rsidRPr="005F0B4E">
              <w:rPr>
                <w:szCs w:val="22"/>
                <w:lang w:val="lt-LT"/>
              </w:rPr>
              <w:t>[vidutinis, savaitės (95</w:t>
            </w:r>
            <w:r w:rsidR="00973BEA">
              <w:rPr>
                <w:szCs w:val="22"/>
                <w:lang w:val="lt-LT"/>
              </w:rPr>
              <w:t> </w:t>
            </w:r>
            <w:r w:rsidRPr="005F0B4E">
              <w:rPr>
                <w:szCs w:val="22"/>
                <w:lang w:val="lt-LT"/>
              </w:rPr>
              <w:t>% PI)]</w:t>
            </w:r>
          </w:p>
        </w:tc>
        <w:tc>
          <w:tcPr>
            <w:tcW w:w="931" w:type="pct"/>
          </w:tcPr>
          <w:p w:rsidR="005C7A5C" w:rsidRPr="005F0B4E" w:rsidP="00BB7607" w14:paraId="31FE2EB1" w14:textId="77777777">
            <w:pPr>
              <w:keepNext/>
              <w:keepLines/>
              <w:tabs>
                <w:tab w:val="clear" w:pos="567"/>
              </w:tabs>
              <w:spacing w:line="240" w:lineRule="auto"/>
              <w:rPr>
                <w:szCs w:val="22"/>
                <w:lang w:val="lt-LT"/>
              </w:rPr>
            </w:pPr>
            <w:r w:rsidRPr="005F0B4E">
              <w:rPr>
                <w:szCs w:val="22"/>
                <w:lang w:val="lt-LT"/>
              </w:rPr>
              <w:t>46,3</w:t>
            </w:r>
          </w:p>
          <w:p w:rsidR="005C7A5C" w:rsidRPr="005F0B4E" w:rsidP="00BB7607" w14:paraId="7F520DAC" w14:textId="77777777">
            <w:pPr>
              <w:keepNext/>
              <w:keepLines/>
              <w:tabs>
                <w:tab w:val="clear" w:pos="567"/>
              </w:tabs>
              <w:spacing w:line="240" w:lineRule="auto"/>
              <w:rPr>
                <w:szCs w:val="22"/>
                <w:lang w:val="lt-LT"/>
              </w:rPr>
            </w:pPr>
            <w:r w:rsidRPr="005F0B4E">
              <w:rPr>
                <w:szCs w:val="22"/>
                <w:lang w:val="lt-LT"/>
              </w:rPr>
              <w:t>(40,9; 57,9)</w:t>
            </w:r>
          </w:p>
        </w:tc>
        <w:tc>
          <w:tcPr>
            <w:tcW w:w="930" w:type="pct"/>
          </w:tcPr>
          <w:p w:rsidR="005C7A5C" w:rsidRPr="005F0B4E" w:rsidP="00BB7607" w14:paraId="09E371C1" w14:textId="77777777">
            <w:pPr>
              <w:keepNext/>
              <w:keepLines/>
              <w:tabs>
                <w:tab w:val="clear" w:pos="567"/>
              </w:tabs>
              <w:spacing w:line="240" w:lineRule="auto"/>
              <w:rPr>
                <w:szCs w:val="22"/>
                <w:lang w:val="lt-LT"/>
              </w:rPr>
            </w:pPr>
            <w:r w:rsidRPr="005F0B4E">
              <w:rPr>
                <w:szCs w:val="22"/>
                <w:lang w:val="lt-LT"/>
              </w:rPr>
              <w:t>34,4</w:t>
            </w:r>
          </w:p>
          <w:p w:rsidR="005C7A5C" w:rsidRPr="005F0B4E" w:rsidP="00BB7607" w14:paraId="758FACBC" w14:textId="77777777">
            <w:pPr>
              <w:keepNext/>
              <w:keepLines/>
              <w:tabs>
                <w:tab w:val="clear" w:pos="567"/>
              </w:tabs>
              <w:spacing w:line="240" w:lineRule="auto"/>
              <w:rPr>
                <w:szCs w:val="22"/>
                <w:lang w:val="lt-LT"/>
              </w:rPr>
            </w:pPr>
            <w:r w:rsidRPr="005F0B4E">
              <w:rPr>
                <w:szCs w:val="22"/>
                <w:lang w:val="lt-LT"/>
              </w:rPr>
              <w:t>(29,4; 39,4)</w:t>
            </w:r>
          </w:p>
        </w:tc>
        <w:tc>
          <w:tcPr>
            <w:tcW w:w="930" w:type="pct"/>
          </w:tcPr>
          <w:p w:rsidR="00516CCF" w:rsidRPr="005F0B4E" w:rsidP="00BB7607" w14:paraId="23E2AE45" w14:textId="77777777">
            <w:pPr>
              <w:keepNext/>
              <w:keepLines/>
              <w:tabs>
                <w:tab w:val="clear" w:pos="567"/>
              </w:tabs>
              <w:spacing w:line="240" w:lineRule="auto"/>
              <w:rPr>
                <w:szCs w:val="22"/>
                <w:lang w:val="lt-LT"/>
              </w:rPr>
            </w:pPr>
            <w:r w:rsidRPr="005F0B4E">
              <w:rPr>
                <w:szCs w:val="22"/>
                <w:lang w:val="lt-LT"/>
              </w:rPr>
              <w:t>0,00058*</w:t>
            </w:r>
          </w:p>
        </w:tc>
        <w:tc>
          <w:tcPr>
            <w:tcW w:w="812" w:type="pct"/>
          </w:tcPr>
          <w:p w:rsidR="005C7A5C" w:rsidRPr="005F0B4E" w:rsidP="00BB7607" w14:paraId="4A445E37" w14:textId="77777777">
            <w:pPr>
              <w:keepNext/>
              <w:keepLines/>
              <w:tabs>
                <w:tab w:val="clear" w:pos="567"/>
              </w:tabs>
              <w:spacing w:line="240" w:lineRule="auto"/>
              <w:rPr>
                <w:szCs w:val="22"/>
                <w:lang w:val="lt-LT"/>
              </w:rPr>
            </w:pPr>
            <w:r w:rsidRPr="005F0B4E">
              <w:rPr>
                <w:szCs w:val="22"/>
                <w:lang w:val="lt-LT"/>
              </w:rPr>
              <w:t>0,69</w:t>
            </w:r>
          </w:p>
          <w:p w:rsidR="005C7A5C" w:rsidRPr="005F0B4E" w:rsidP="00BB7607" w14:paraId="3BDF32F5" w14:textId="77777777">
            <w:pPr>
              <w:keepNext/>
              <w:keepLines/>
              <w:tabs>
                <w:tab w:val="clear" w:pos="567"/>
              </w:tabs>
              <w:spacing w:line="240" w:lineRule="auto"/>
              <w:rPr>
                <w:szCs w:val="22"/>
                <w:lang w:val="lt-LT"/>
              </w:rPr>
            </w:pPr>
            <w:r w:rsidRPr="005F0B4E">
              <w:rPr>
                <w:szCs w:val="22"/>
                <w:lang w:val="lt-LT"/>
              </w:rPr>
              <w:t>(0,55; 0,87)</w:t>
            </w:r>
          </w:p>
        </w:tc>
      </w:tr>
      <w:tr w14:paraId="6C91523B" w14:textId="77777777" w:rsidTr="001C4F51">
        <w:tblPrEx>
          <w:tblW w:w="4884" w:type="pct"/>
          <w:tblInd w:w="108" w:type="dxa"/>
          <w:tblLook w:val="0000"/>
        </w:tblPrEx>
        <w:tc>
          <w:tcPr>
            <w:tcW w:w="1397" w:type="pct"/>
          </w:tcPr>
          <w:p w:rsidR="005C7A5C" w:rsidRPr="005F0B4E" w:rsidP="00CE6E82" w14:paraId="6C8C269C" w14:textId="77777777">
            <w:pPr>
              <w:keepNext/>
              <w:keepLines/>
              <w:tabs>
                <w:tab w:val="clear" w:pos="567"/>
              </w:tabs>
              <w:spacing w:line="240" w:lineRule="auto"/>
              <w:rPr>
                <w:szCs w:val="22"/>
                <w:lang w:val="lt-LT"/>
              </w:rPr>
            </w:pPr>
            <w:r w:rsidRPr="005F0B4E">
              <w:rPr>
                <w:szCs w:val="22"/>
                <w:lang w:val="lt-LT"/>
              </w:rPr>
              <w:t>Laikas iki ligos paūmėjimo (LLP) [vidutinis, savaitės (95</w:t>
            </w:r>
            <w:r w:rsidR="00973BEA">
              <w:rPr>
                <w:szCs w:val="22"/>
                <w:lang w:val="lt-LT"/>
              </w:rPr>
              <w:t> </w:t>
            </w:r>
            <w:r w:rsidRPr="005F0B4E">
              <w:rPr>
                <w:szCs w:val="22"/>
                <w:lang w:val="lt-LT"/>
              </w:rPr>
              <w:t>% PI)]**</w:t>
            </w:r>
          </w:p>
        </w:tc>
        <w:tc>
          <w:tcPr>
            <w:tcW w:w="931" w:type="pct"/>
          </w:tcPr>
          <w:p w:rsidR="005C7A5C" w:rsidRPr="005F0B4E" w:rsidP="00BB7607" w14:paraId="57B2134D" w14:textId="77777777">
            <w:pPr>
              <w:keepNext/>
              <w:keepLines/>
              <w:tabs>
                <w:tab w:val="clear" w:pos="567"/>
              </w:tabs>
              <w:spacing w:line="240" w:lineRule="auto"/>
              <w:rPr>
                <w:szCs w:val="22"/>
                <w:lang w:val="lt-LT"/>
              </w:rPr>
            </w:pPr>
            <w:r w:rsidRPr="005F0B4E">
              <w:rPr>
                <w:szCs w:val="22"/>
                <w:lang w:val="lt-LT"/>
              </w:rPr>
              <w:t>24,0</w:t>
            </w:r>
          </w:p>
          <w:p w:rsidR="005C7A5C" w:rsidRPr="005F0B4E" w:rsidP="00BB7607" w14:paraId="659B48B6" w14:textId="77777777">
            <w:pPr>
              <w:keepNext/>
              <w:keepLines/>
              <w:tabs>
                <w:tab w:val="clear" w:pos="567"/>
              </w:tabs>
              <w:spacing w:line="240" w:lineRule="auto"/>
              <w:rPr>
                <w:szCs w:val="22"/>
                <w:lang w:val="lt-LT"/>
              </w:rPr>
            </w:pPr>
            <w:r w:rsidRPr="005F0B4E">
              <w:rPr>
                <w:szCs w:val="22"/>
                <w:lang w:val="lt-LT"/>
              </w:rPr>
              <w:t>(18,0; 30,0)</w:t>
            </w:r>
          </w:p>
        </w:tc>
        <w:tc>
          <w:tcPr>
            <w:tcW w:w="930" w:type="pct"/>
          </w:tcPr>
          <w:p w:rsidR="005C7A5C" w:rsidRPr="005F0B4E" w:rsidP="00BB7607" w14:paraId="114162DC" w14:textId="77777777">
            <w:pPr>
              <w:keepNext/>
              <w:keepLines/>
              <w:tabs>
                <w:tab w:val="clear" w:pos="567"/>
              </w:tabs>
              <w:spacing w:line="240" w:lineRule="auto"/>
              <w:rPr>
                <w:szCs w:val="22"/>
                <w:lang w:val="lt-LT"/>
              </w:rPr>
            </w:pPr>
            <w:r w:rsidRPr="005F0B4E">
              <w:rPr>
                <w:szCs w:val="22"/>
                <w:lang w:val="lt-LT"/>
              </w:rPr>
              <w:t>12,3</w:t>
            </w:r>
          </w:p>
          <w:p w:rsidR="005C7A5C" w:rsidRPr="005F0B4E" w:rsidP="00BB7607" w14:paraId="147A4540" w14:textId="77777777">
            <w:pPr>
              <w:keepNext/>
              <w:keepLines/>
              <w:tabs>
                <w:tab w:val="clear" w:pos="567"/>
              </w:tabs>
              <w:spacing w:line="240" w:lineRule="auto"/>
              <w:rPr>
                <w:szCs w:val="22"/>
                <w:lang w:val="lt-LT"/>
              </w:rPr>
            </w:pPr>
            <w:r w:rsidRPr="005F0B4E">
              <w:rPr>
                <w:szCs w:val="22"/>
                <w:lang w:val="lt-LT"/>
              </w:rPr>
              <w:t>(11,7; 17,1)</w:t>
            </w:r>
          </w:p>
        </w:tc>
        <w:tc>
          <w:tcPr>
            <w:tcW w:w="930" w:type="pct"/>
          </w:tcPr>
          <w:p w:rsidR="005C7A5C" w:rsidRPr="005F0B4E" w:rsidP="00BB7607" w14:paraId="31BF6BFD" w14:textId="77777777">
            <w:pPr>
              <w:keepNext/>
              <w:keepLines/>
              <w:tabs>
                <w:tab w:val="clear" w:pos="567"/>
              </w:tabs>
              <w:spacing w:line="240" w:lineRule="auto"/>
              <w:rPr>
                <w:szCs w:val="22"/>
                <w:lang w:val="lt-LT"/>
              </w:rPr>
            </w:pPr>
            <w:r w:rsidRPr="005F0B4E">
              <w:rPr>
                <w:szCs w:val="22"/>
                <w:lang w:val="lt-LT"/>
              </w:rPr>
              <w:t>0,000007</w:t>
            </w:r>
          </w:p>
        </w:tc>
        <w:tc>
          <w:tcPr>
            <w:tcW w:w="812" w:type="pct"/>
          </w:tcPr>
          <w:p w:rsidR="005C7A5C" w:rsidRPr="005F0B4E" w:rsidP="00BB7607" w14:paraId="179E842E" w14:textId="77777777">
            <w:pPr>
              <w:keepNext/>
              <w:keepLines/>
              <w:tabs>
                <w:tab w:val="clear" w:pos="567"/>
              </w:tabs>
              <w:spacing w:line="240" w:lineRule="auto"/>
              <w:rPr>
                <w:szCs w:val="22"/>
                <w:lang w:val="lt-LT"/>
              </w:rPr>
            </w:pPr>
            <w:r w:rsidRPr="005F0B4E">
              <w:rPr>
                <w:szCs w:val="22"/>
                <w:lang w:val="lt-LT"/>
              </w:rPr>
              <w:t xml:space="preserve">0,58 </w:t>
            </w:r>
          </w:p>
          <w:p w:rsidR="005C7A5C" w:rsidRPr="005F0B4E" w:rsidP="00BB7607" w14:paraId="3741A630" w14:textId="77777777">
            <w:pPr>
              <w:keepNext/>
              <w:keepLines/>
              <w:tabs>
                <w:tab w:val="clear" w:pos="567"/>
              </w:tabs>
              <w:spacing w:line="240" w:lineRule="auto"/>
              <w:rPr>
                <w:szCs w:val="22"/>
                <w:lang w:val="lt-LT"/>
              </w:rPr>
            </w:pPr>
            <w:r w:rsidRPr="005F0B4E">
              <w:rPr>
                <w:szCs w:val="22"/>
                <w:lang w:val="lt-LT"/>
              </w:rPr>
              <w:t>(0,45; 0,74)</w:t>
            </w:r>
          </w:p>
        </w:tc>
      </w:tr>
    </w:tbl>
    <w:p w:rsidR="005C7A5C" w:rsidRPr="005F0B4E" w:rsidP="00CE6E82" w14:paraId="1E0C96A0" w14:textId="77777777">
      <w:pPr>
        <w:keepNext/>
        <w:keepLines/>
        <w:tabs>
          <w:tab w:val="clear" w:pos="567"/>
        </w:tabs>
        <w:spacing w:line="240" w:lineRule="auto"/>
        <w:rPr>
          <w:szCs w:val="22"/>
          <w:lang w:val="lt-LT"/>
        </w:rPr>
      </w:pPr>
      <w:r w:rsidRPr="005F0B4E">
        <w:rPr>
          <w:szCs w:val="22"/>
          <w:lang w:val="lt-LT"/>
        </w:rPr>
        <w:t>PI</w:t>
      </w:r>
      <w:r w:rsidR="00973BEA">
        <w:rPr>
          <w:szCs w:val="22"/>
          <w:lang w:val="lt-LT"/>
        </w:rPr>
        <w:t> </w:t>
      </w:r>
      <w:r w:rsidRPr="005F0B4E">
        <w:rPr>
          <w:szCs w:val="22"/>
          <w:lang w:val="lt-LT"/>
        </w:rPr>
        <w:t>=</w:t>
      </w:r>
      <w:r w:rsidR="00973BEA">
        <w:rPr>
          <w:szCs w:val="22"/>
          <w:lang w:val="lt-LT"/>
        </w:rPr>
        <w:t> </w:t>
      </w:r>
      <w:r w:rsidRPr="005F0B4E">
        <w:rPr>
          <w:szCs w:val="22"/>
          <w:lang w:val="lt-LT"/>
        </w:rPr>
        <w:t>patikimumo intervalas, RS</w:t>
      </w:r>
      <w:r w:rsidR="00973BEA">
        <w:rPr>
          <w:szCs w:val="22"/>
          <w:lang w:val="lt-LT"/>
        </w:rPr>
        <w:t> </w:t>
      </w:r>
      <w:r w:rsidRPr="005F0B4E">
        <w:rPr>
          <w:szCs w:val="22"/>
          <w:lang w:val="lt-LT"/>
        </w:rPr>
        <w:t>=</w:t>
      </w:r>
      <w:r w:rsidR="00973BEA">
        <w:rPr>
          <w:szCs w:val="22"/>
          <w:lang w:val="lt-LT"/>
        </w:rPr>
        <w:t> </w:t>
      </w:r>
      <w:r w:rsidRPr="005F0B4E">
        <w:rPr>
          <w:szCs w:val="22"/>
          <w:lang w:val="lt-LT"/>
        </w:rPr>
        <w:t>rizikos santykis (Nexavar prieš placebo)</w:t>
      </w:r>
    </w:p>
    <w:p w:rsidR="005C7A5C" w:rsidRPr="005F0B4E" w:rsidP="00BB7607" w14:paraId="63FB2EE5" w14:textId="77777777">
      <w:pPr>
        <w:keepNext/>
        <w:keepLines/>
        <w:tabs>
          <w:tab w:val="clear" w:pos="567"/>
        </w:tabs>
        <w:spacing w:line="240" w:lineRule="auto"/>
        <w:ind w:left="284" w:hanging="284"/>
        <w:rPr>
          <w:szCs w:val="22"/>
          <w:lang w:val="lt-LT"/>
        </w:rPr>
      </w:pPr>
      <w:r w:rsidRPr="005F0B4E">
        <w:rPr>
          <w:szCs w:val="22"/>
          <w:lang w:val="lt-LT"/>
        </w:rPr>
        <w:t>*</w:t>
      </w:r>
      <w:r w:rsidR="00AD0243">
        <w:rPr>
          <w:szCs w:val="22"/>
          <w:lang w:val="lt-LT"/>
        </w:rPr>
        <w:tab/>
      </w:r>
      <w:r w:rsidRPr="005F0B4E">
        <w:rPr>
          <w:szCs w:val="22"/>
          <w:lang w:val="lt-LT"/>
        </w:rPr>
        <w:t>statistiškai reikšminga, nes p-vertė buvo mažesnė nei iš anksto nustatyta O’Brien</w:t>
      </w:r>
      <w:r w:rsidRPr="005F0B4E">
        <w:rPr>
          <w:szCs w:val="22"/>
          <w:lang w:val="lt-LT"/>
        </w:rPr>
        <w:t xml:space="preserve"> Fleming 0,0077 sustabdymo riba</w:t>
      </w:r>
    </w:p>
    <w:p w:rsidR="005C7A5C" w:rsidRPr="005F0B4E" w:rsidP="00BB7607" w14:paraId="3642FEED" w14:textId="77777777">
      <w:pPr>
        <w:keepNext/>
        <w:keepLines/>
        <w:tabs>
          <w:tab w:val="clear" w:pos="567"/>
        </w:tabs>
        <w:spacing w:line="240" w:lineRule="auto"/>
        <w:ind w:left="284" w:hanging="284"/>
        <w:rPr>
          <w:szCs w:val="22"/>
          <w:lang w:val="lt-LT"/>
        </w:rPr>
      </w:pPr>
      <w:r w:rsidRPr="005F0B4E">
        <w:rPr>
          <w:szCs w:val="22"/>
          <w:lang w:val="lt-LT"/>
        </w:rPr>
        <w:t>**</w:t>
      </w:r>
      <w:r w:rsidR="00AD0243">
        <w:rPr>
          <w:szCs w:val="22"/>
          <w:lang w:val="lt-LT"/>
        </w:rPr>
        <w:tab/>
      </w:r>
      <w:r w:rsidRPr="005F0B4E">
        <w:rPr>
          <w:szCs w:val="22"/>
          <w:lang w:val="lt-LT"/>
        </w:rPr>
        <w:t>nepriklausoma rentgenologinė peržiūra</w:t>
      </w:r>
    </w:p>
    <w:p w:rsidR="002B4581" w:rsidRPr="005F0B4E" w:rsidP="00BB7607" w14:paraId="433AADFA" w14:textId="77777777">
      <w:pPr>
        <w:tabs>
          <w:tab w:val="clear" w:pos="567"/>
        </w:tabs>
        <w:spacing w:line="240" w:lineRule="auto"/>
        <w:rPr>
          <w:szCs w:val="22"/>
          <w:lang w:val="lt-LT"/>
        </w:rPr>
      </w:pPr>
    </w:p>
    <w:p w:rsidR="00DC699C" w:rsidRPr="005F0B4E" w:rsidP="00BB7607" w14:paraId="3D312E88" w14:textId="77777777">
      <w:pPr>
        <w:tabs>
          <w:tab w:val="clear" w:pos="567"/>
        </w:tabs>
        <w:spacing w:line="240" w:lineRule="auto"/>
        <w:rPr>
          <w:szCs w:val="22"/>
          <w:lang w:val="lt-LT"/>
        </w:rPr>
      </w:pPr>
      <w:r w:rsidRPr="005F0B4E">
        <w:rPr>
          <w:szCs w:val="22"/>
          <w:lang w:val="lt-LT"/>
        </w:rPr>
        <w:t>Antr</w:t>
      </w:r>
      <w:r w:rsidRPr="005F0B4E" w:rsidR="00853478">
        <w:rPr>
          <w:szCs w:val="22"/>
          <w:lang w:val="lt-LT"/>
        </w:rPr>
        <w:t>o</w:t>
      </w:r>
      <w:r w:rsidRPr="005F0B4E">
        <w:rPr>
          <w:szCs w:val="22"/>
          <w:lang w:val="lt-LT"/>
        </w:rPr>
        <w:t xml:space="preserve"> III</w:t>
      </w:r>
      <w:r w:rsidR="00973BEA">
        <w:rPr>
          <w:szCs w:val="22"/>
          <w:lang w:val="lt-LT"/>
        </w:rPr>
        <w:t> </w:t>
      </w:r>
      <w:r w:rsidRPr="005F0B4E">
        <w:rPr>
          <w:szCs w:val="22"/>
          <w:lang w:val="lt-LT"/>
        </w:rPr>
        <w:t>fazės, tarptautinio, daugiacentrio, atsitiktinių imčių, placeb</w:t>
      </w:r>
      <w:r w:rsidRPr="005F0B4E" w:rsidR="003238A9">
        <w:rPr>
          <w:szCs w:val="22"/>
          <w:lang w:val="lt-LT"/>
        </w:rPr>
        <w:t>u</w:t>
      </w:r>
      <w:r w:rsidRPr="005F0B4E">
        <w:rPr>
          <w:szCs w:val="22"/>
          <w:lang w:val="lt-LT"/>
        </w:rPr>
        <w:t xml:space="preserve"> kontroliuojamo tyrimo</w:t>
      </w:r>
      <w:r w:rsidRPr="005F0B4E" w:rsidR="00CD337D">
        <w:rPr>
          <w:szCs w:val="22"/>
          <w:lang w:val="lt-LT"/>
        </w:rPr>
        <w:t>, atlikto dvigubai aklu būdu</w:t>
      </w:r>
      <w:r w:rsidRPr="005F0B4E">
        <w:rPr>
          <w:szCs w:val="22"/>
          <w:lang w:val="lt-LT"/>
        </w:rPr>
        <w:t xml:space="preserve"> (4 tyrimas, 11849)</w:t>
      </w:r>
      <w:r w:rsidRPr="005F0B4E" w:rsidR="00CD337D">
        <w:rPr>
          <w:szCs w:val="22"/>
          <w:lang w:val="lt-LT"/>
        </w:rPr>
        <w:t>, metu</w:t>
      </w:r>
      <w:r w:rsidRPr="005F0B4E" w:rsidR="00853478">
        <w:rPr>
          <w:szCs w:val="22"/>
          <w:lang w:val="lt-LT"/>
        </w:rPr>
        <w:t xml:space="preserve"> buvo įvertinta Nexavar klinikinė nauda 226 pacientams</w:t>
      </w:r>
      <w:r w:rsidRPr="005F0B4E" w:rsidR="00CD337D">
        <w:rPr>
          <w:szCs w:val="22"/>
          <w:lang w:val="lt-LT"/>
        </w:rPr>
        <w:t>, sergantiems</w:t>
      </w:r>
      <w:r w:rsidRPr="005F0B4E" w:rsidR="00853478">
        <w:rPr>
          <w:szCs w:val="22"/>
          <w:lang w:val="lt-LT"/>
        </w:rPr>
        <w:t xml:space="preserve"> progresavusia kepenų ląstelių karcinoma. Ši</w:t>
      </w:r>
      <w:r w:rsidRPr="005F0B4E" w:rsidR="00035E5F">
        <w:rPr>
          <w:szCs w:val="22"/>
          <w:lang w:val="lt-LT"/>
        </w:rPr>
        <w:t>s</w:t>
      </w:r>
      <w:r w:rsidRPr="005F0B4E" w:rsidR="00853478">
        <w:rPr>
          <w:szCs w:val="22"/>
          <w:lang w:val="lt-LT"/>
        </w:rPr>
        <w:t xml:space="preserve"> Kinijoje, Korėjoje</w:t>
      </w:r>
      <w:r w:rsidRPr="005F0B4E" w:rsidR="00035E5F">
        <w:rPr>
          <w:szCs w:val="22"/>
          <w:lang w:val="lt-LT"/>
        </w:rPr>
        <w:t xml:space="preserve"> ir Taivane</w:t>
      </w:r>
      <w:r w:rsidRPr="005F0B4E" w:rsidR="00CD337D">
        <w:rPr>
          <w:szCs w:val="22"/>
          <w:lang w:val="lt-LT"/>
        </w:rPr>
        <w:t xml:space="preserve"> atliktas tyrimas</w:t>
      </w:r>
      <w:r w:rsidRPr="005F0B4E" w:rsidR="00035E5F">
        <w:rPr>
          <w:szCs w:val="22"/>
          <w:lang w:val="lt-LT"/>
        </w:rPr>
        <w:t xml:space="preserve"> patvirtino 3</w:t>
      </w:r>
      <w:r w:rsidR="00973BEA">
        <w:rPr>
          <w:szCs w:val="22"/>
          <w:lang w:val="lt-LT"/>
        </w:rPr>
        <w:t>–</w:t>
      </w:r>
      <w:r w:rsidRPr="005F0B4E" w:rsidR="00CD337D">
        <w:rPr>
          <w:szCs w:val="22"/>
          <w:lang w:val="lt-LT"/>
        </w:rPr>
        <w:t>iojo</w:t>
      </w:r>
      <w:r w:rsidRPr="005F0B4E" w:rsidR="00035E5F">
        <w:rPr>
          <w:szCs w:val="22"/>
          <w:lang w:val="lt-LT"/>
        </w:rPr>
        <w:t xml:space="preserve"> tyrimo </w:t>
      </w:r>
      <w:r w:rsidRPr="005F0B4E" w:rsidR="00CD337D">
        <w:rPr>
          <w:szCs w:val="22"/>
          <w:lang w:val="lt-LT"/>
        </w:rPr>
        <w:t xml:space="preserve">metu nustatytą </w:t>
      </w:r>
      <w:r w:rsidRPr="005F0B4E" w:rsidR="00035E5F">
        <w:rPr>
          <w:szCs w:val="22"/>
          <w:lang w:val="lt-LT"/>
        </w:rPr>
        <w:t>palank</w:t>
      </w:r>
      <w:r w:rsidRPr="005F0B4E" w:rsidR="00CD337D">
        <w:rPr>
          <w:szCs w:val="22"/>
          <w:lang w:val="lt-LT"/>
        </w:rPr>
        <w:t>ų</w:t>
      </w:r>
      <w:r w:rsidRPr="005F0B4E" w:rsidR="00035E5F">
        <w:rPr>
          <w:szCs w:val="22"/>
          <w:lang w:val="lt-LT"/>
        </w:rPr>
        <w:t xml:space="preserve"> Nexavar naudos ir </w:t>
      </w:r>
      <w:r w:rsidRPr="005F0B4E" w:rsidR="00CD337D">
        <w:rPr>
          <w:szCs w:val="22"/>
          <w:lang w:val="lt-LT"/>
        </w:rPr>
        <w:t xml:space="preserve">rizikos </w:t>
      </w:r>
      <w:r w:rsidRPr="005F0B4E" w:rsidR="00035E5F">
        <w:rPr>
          <w:szCs w:val="22"/>
          <w:lang w:val="lt-LT"/>
        </w:rPr>
        <w:t>santyk</w:t>
      </w:r>
      <w:r w:rsidRPr="005F0B4E" w:rsidR="00CD337D">
        <w:rPr>
          <w:szCs w:val="22"/>
          <w:lang w:val="lt-LT"/>
        </w:rPr>
        <w:t>į</w:t>
      </w:r>
      <w:r w:rsidRPr="005F0B4E" w:rsidR="00035E5F">
        <w:rPr>
          <w:szCs w:val="22"/>
          <w:lang w:val="lt-LT"/>
        </w:rPr>
        <w:t xml:space="preserve"> (</w:t>
      </w:r>
      <w:r w:rsidRPr="005F0B4E" w:rsidR="00D10C13">
        <w:rPr>
          <w:szCs w:val="22"/>
          <w:lang w:val="lt-LT"/>
        </w:rPr>
        <w:t>RS (</w:t>
      </w:r>
      <w:r w:rsidRPr="005F0B4E" w:rsidR="00035E5F">
        <w:rPr>
          <w:szCs w:val="22"/>
          <w:lang w:val="lt-LT"/>
        </w:rPr>
        <w:t>bendr</w:t>
      </w:r>
      <w:r w:rsidRPr="005F0B4E" w:rsidR="005C0A15">
        <w:rPr>
          <w:szCs w:val="22"/>
          <w:lang w:val="lt-LT"/>
        </w:rPr>
        <w:t>as</w:t>
      </w:r>
      <w:r w:rsidRPr="005F0B4E" w:rsidR="00035E5F">
        <w:rPr>
          <w:szCs w:val="22"/>
          <w:lang w:val="lt-LT"/>
        </w:rPr>
        <w:t xml:space="preserve"> išgyvenamum</w:t>
      </w:r>
      <w:r w:rsidRPr="005F0B4E" w:rsidR="005C0A15">
        <w:rPr>
          <w:szCs w:val="22"/>
          <w:lang w:val="lt-LT"/>
        </w:rPr>
        <w:t>as</w:t>
      </w:r>
      <w:r w:rsidRPr="005F0B4E" w:rsidR="00035E5F">
        <w:rPr>
          <w:szCs w:val="22"/>
          <w:lang w:val="lt-LT"/>
        </w:rPr>
        <w:t>): 0,6</w:t>
      </w:r>
      <w:r w:rsidRPr="005F0B4E" w:rsidR="00E53A16">
        <w:rPr>
          <w:szCs w:val="22"/>
          <w:lang w:val="lt-LT"/>
        </w:rPr>
        <w:t xml:space="preserve">8, </w:t>
      </w:r>
      <w:r w:rsidRPr="005F0B4E" w:rsidR="00035E5F">
        <w:rPr>
          <w:szCs w:val="22"/>
          <w:lang w:val="lt-LT"/>
        </w:rPr>
        <w:t>p = 0,0</w:t>
      </w:r>
      <w:r w:rsidRPr="005F0B4E" w:rsidR="00E53A16">
        <w:rPr>
          <w:szCs w:val="22"/>
          <w:lang w:val="lt-LT"/>
        </w:rPr>
        <w:t>1414)</w:t>
      </w:r>
      <w:r w:rsidRPr="005F0B4E" w:rsidR="00852AD7">
        <w:rPr>
          <w:szCs w:val="22"/>
          <w:lang w:val="lt-LT"/>
        </w:rPr>
        <w:t>.</w:t>
      </w:r>
    </w:p>
    <w:p w:rsidR="00DC699C" w:rsidRPr="005F0B4E" w:rsidP="00BB7607" w14:paraId="22D2E1AA" w14:textId="77777777">
      <w:pPr>
        <w:tabs>
          <w:tab w:val="clear" w:pos="567"/>
        </w:tabs>
        <w:spacing w:line="240" w:lineRule="auto"/>
        <w:rPr>
          <w:szCs w:val="22"/>
          <w:lang w:val="lt-LT"/>
        </w:rPr>
      </w:pPr>
    </w:p>
    <w:p w:rsidR="005C7A5C" w:rsidRPr="005F0B4E" w:rsidP="00BB7607" w14:paraId="0F27EA76" w14:textId="77777777">
      <w:pPr>
        <w:tabs>
          <w:tab w:val="clear" w:pos="567"/>
        </w:tabs>
        <w:spacing w:line="240" w:lineRule="auto"/>
        <w:rPr>
          <w:szCs w:val="22"/>
          <w:lang w:val="lt-LT"/>
        </w:rPr>
      </w:pPr>
      <w:r w:rsidRPr="005F0B4E">
        <w:rPr>
          <w:szCs w:val="22"/>
          <w:lang w:val="lt-LT"/>
        </w:rPr>
        <w:t xml:space="preserve">Atsižvelgiant į </w:t>
      </w:r>
      <w:r w:rsidRPr="005F0B4E" w:rsidR="00AB3A91">
        <w:rPr>
          <w:szCs w:val="22"/>
          <w:lang w:val="lt-LT"/>
        </w:rPr>
        <w:t>i</w:t>
      </w:r>
      <w:r w:rsidRPr="005F0B4E" w:rsidR="00DC699C">
        <w:rPr>
          <w:szCs w:val="22"/>
          <w:lang w:val="lt-LT"/>
        </w:rPr>
        <w:t>š anksto nustatytu</w:t>
      </w:r>
      <w:r w:rsidRPr="005F0B4E">
        <w:rPr>
          <w:szCs w:val="22"/>
          <w:lang w:val="lt-LT"/>
        </w:rPr>
        <w:t>s</w:t>
      </w:r>
      <w:r w:rsidRPr="005F0B4E" w:rsidR="00DC699C">
        <w:rPr>
          <w:szCs w:val="22"/>
          <w:lang w:val="lt-LT"/>
        </w:rPr>
        <w:t xml:space="preserve"> stratifikacijos veiksniu</w:t>
      </w:r>
      <w:r w:rsidRPr="005F0B4E">
        <w:rPr>
          <w:szCs w:val="22"/>
          <w:lang w:val="lt-LT"/>
        </w:rPr>
        <w:t>s</w:t>
      </w:r>
      <w:r w:rsidRPr="005F0B4E" w:rsidR="00DC699C">
        <w:rPr>
          <w:szCs w:val="22"/>
          <w:lang w:val="lt-LT"/>
        </w:rPr>
        <w:t xml:space="preserve"> (ECOG</w:t>
      </w:r>
      <w:r w:rsidRPr="005F0B4E" w:rsidR="004E7F7F">
        <w:rPr>
          <w:szCs w:val="22"/>
          <w:lang w:val="lt-LT"/>
        </w:rPr>
        <w:t xml:space="preserve"> </w:t>
      </w:r>
      <w:r w:rsidRPr="005F0B4E">
        <w:rPr>
          <w:szCs w:val="22"/>
          <w:lang w:val="lt-LT"/>
        </w:rPr>
        <w:t>rodmenis</w:t>
      </w:r>
      <w:r w:rsidRPr="005F0B4E" w:rsidR="00DC699C">
        <w:rPr>
          <w:szCs w:val="22"/>
          <w:lang w:val="lt-LT"/>
        </w:rPr>
        <w:t xml:space="preserve">, makroskopinės kraujagyslių invazijos ir (arba) naviko </w:t>
      </w:r>
      <w:r w:rsidRPr="005F0B4E">
        <w:rPr>
          <w:szCs w:val="22"/>
          <w:lang w:val="lt-LT"/>
        </w:rPr>
        <w:t xml:space="preserve">išplitimo už kepenų </w:t>
      </w:r>
      <w:r w:rsidRPr="005F0B4E" w:rsidR="00DC699C">
        <w:rPr>
          <w:szCs w:val="22"/>
          <w:lang w:val="lt-LT"/>
        </w:rPr>
        <w:t>buvim</w:t>
      </w:r>
      <w:r w:rsidRPr="005F0B4E">
        <w:rPr>
          <w:szCs w:val="22"/>
          <w:lang w:val="lt-LT"/>
        </w:rPr>
        <w:t>ą</w:t>
      </w:r>
      <w:r w:rsidRPr="005F0B4E" w:rsidR="00DC699C">
        <w:rPr>
          <w:szCs w:val="22"/>
          <w:lang w:val="lt-LT"/>
        </w:rPr>
        <w:t xml:space="preserve"> ar nebuvim</w:t>
      </w:r>
      <w:r w:rsidRPr="005F0B4E">
        <w:rPr>
          <w:szCs w:val="22"/>
          <w:lang w:val="lt-LT"/>
        </w:rPr>
        <w:t>ą</w:t>
      </w:r>
      <w:r w:rsidRPr="005F0B4E" w:rsidR="00DC699C">
        <w:rPr>
          <w:szCs w:val="22"/>
          <w:lang w:val="lt-LT"/>
        </w:rPr>
        <w:t>)</w:t>
      </w:r>
      <w:r w:rsidRPr="005F0B4E">
        <w:rPr>
          <w:szCs w:val="22"/>
          <w:lang w:val="lt-LT"/>
        </w:rPr>
        <w:t>, 3</w:t>
      </w:r>
      <w:r w:rsidR="00973BEA">
        <w:rPr>
          <w:szCs w:val="22"/>
          <w:lang w:val="lt-LT"/>
        </w:rPr>
        <w:t>–</w:t>
      </w:r>
      <w:r w:rsidRPr="005F0B4E">
        <w:rPr>
          <w:szCs w:val="22"/>
          <w:lang w:val="lt-LT"/>
        </w:rPr>
        <w:t>ojo ir 4</w:t>
      </w:r>
      <w:r w:rsidR="00973BEA">
        <w:rPr>
          <w:szCs w:val="22"/>
          <w:lang w:val="lt-LT"/>
        </w:rPr>
        <w:t>–</w:t>
      </w:r>
      <w:r w:rsidRPr="005F0B4E">
        <w:rPr>
          <w:szCs w:val="22"/>
          <w:lang w:val="lt-LT"/>
        </w:rPr>
        <w:t>ojo tyrimo metu</w:t>
      </w:r>
      <w:r w:rsidRPr="005F0B4E" w:rsidR="00DC699C">
        <w:rPr>
          <w:szCs w:val="22"/>
          <w:lang w:val="lt-LT"/>
        </w:rPr>
        <w:t xml:space="preserve"> Nexavar </w:t>
      </w:r>
      <w:r w:rsidR="005A0F0C">
        <w:rPr>
          <w:szCs w:val="22"/>
          <w:lang w:val="lt-LT"/>
        </w:rPr>
        <w:t>RS</w:t>
      </w:r>
      <w:r w:rsidRPr="005F0B4E" w:rsidR="00DC699C">
        <w:rPr>
          <w:szCs w:val="22"/>
          <w:lang w:val="lt-LT"/>
        </w:rPr>
        <w:t xml:space="preserve"> buvo nuolat palankesnis nei placebo. </w:t>
      </w:r>
      <w:r w:rsidRPr="005F0B4E">
        <w:rPr>
          <w:szCs w:val="22"/>
          <w:lang w:val="lt-LT"/>
        </w:rPr>
        <w:t xml:space="preserve">Žvalgomoji </w:t>
      </w:r>
      <w:r w:rsidRPr="005F0B4E" w:rsidR="00DC699C">
        <w:rPr>
          <w:szCs w:val="22"/>
          <w:lang w:val="lt-LT"/>
        </w:rPr>
        <w:t>pogrupių analizė atskleidė</w:t>
      </w:r>
      <w:r w:rsidRPr="005F0B4E" w:rsidR="00AB3A91">
        <w:rPr>
          <w:szCs w:val="22"/>
          <w:lang w:val="lt-LT"/>
        </w:rPr>
        <w:t>, kad pacientams</w:t>
      </w:r>
      <w:r w:rsidRPr="005F0B4E">
        <w:rPr>
          <w:szCs w:val="22"/>
          <w:lang w:val="lt-LT"/>
        </w:rPr>
        <w:t>,</w:t>
      </w:r>
      <w:r w:rsidRPr="005F0B4E" w:rsidR="00AB3A91">
        <w:rPr>
          <w:szCs w:val="22"/>
          <w:lang w:val="lt-LT"/>
        </w:rPr>
        <w:t xml:space="preserve"> </w:t>
      </w:r>
      <w:r w:rsidRPr="005F0B4E">
        <w:rPr>
          <w:szCs w:val="22"/>
          <w:lang w:val="lt-LT"/>
        </w:rPr>
        <w:t xml:space="preserve">kuriems </w:t>
      </w:r>
      <w:r w:rsidRPr="005F0B4E" w:rsidR="00AB3A91">
        <w:rPr>
          <w:szCs w:val="22"/>
          <w:lang w:val="lt-LT"/>
        </w:rPr>
        <w:t>atoki</w:t>
      </w:r>
      <w:r w:rsidRPr="005F0B4E">
        <w:rPr>
          <w:szCs w:val="22"/>
          <w:lang w:val="lt-LT"/>
        </w:rPr>
        <w:t>ų</w:t>
      </w:r>
      <w:r w:rsidRPr="005F0B4E" w:rsidR="00AB3A91">
        <w:rPr>
          <w:szCs w:val="22"/>
          <w:lang w:val="lt-LT"/>
        </w:rPr>
        <w:t xml:space="preserve"> metastaz</w:t>
      </w:r>
      <w:r w:rsidRPr="005F0B4E">
        <w:rPr>
          <w:szCs w:val="22"/>
          <w:lang w:val="lt-LT"/>
        </w:rPr>
        <w:t xml:space="preserve">ių yra prieš pradedant gydyti, </w:t>
      </w:r>
      <w:r w:rsidRPr="005F0B4E" w:rsidR="00DC699C">
        <w:rPr>
          <w:szCs w:val="22"/>
          <w:lang w:val="lt-LT"/>
        </w:rPr>
        <w:t>gydym</w:t>
      </w:r>
      <w:r w:rsidRPr="005F0B4E">
        <w:rPr>
          <w:szCs w:val="22"/>
          <w:lang w:val="lt-LT"/>
        </w:rPr>
        <w:t>o</w:t>
      </w:r>
      <w:r w:rsidRPr="005F0B4E" w:rsidR="00DC699C">
        <w:rPr>
          <w:szCs w:val="22"/>
          <w:lang w:val="lt-LT"/>
        </w:rPr>
        <w:t xml:space="preserve"> poveik</w:t>
      </w:r>
      <w:r w:rsidRPr="005F0B4E" w:rsidR="00AB3A91">
        <w:rPr>
          <w:szCs w:val="22"/>
          <w:lang w:val="lt-LT"/>
        </w:rPr>
        <w:t>is</w:t>
      </w:r>
      <w:r w:rsidRPr="005F0B4E">
        <w:rPr>
          <w:szCs w:val="22"/>
          <w:lang w:val="lt-LT"/>
        </w:rPr>
        <w:t xml:space="preserve"> yra mažiau ryškus</w:t>
      </w:r>
      <w:r w:rsidRPr="005F0B4E" w:rsidR="00DC699C">
        <w:rPr>
          <w:szCs w:val="22"/>
          <w:lang w:val="lt-LT"/>
        </w:rPr>
        <w:t>.</w:t>
      </w:r>
    </w:p>
    <w:p w:rsidR="004C617C" w:rsidRPr="005F0B4E" w:rsidP="00BB7607" w14:paraId="095A7116" w14:textId="77777777">
      <w:pPr>
        <w:tabs>
          <w:tab w:val="clear" w:pos="567"/>
        </w:tabs>
        <w:spacing w:line="240" w:lineRule="auto"/>
        <w:rPr>
          <w:szCs w:val="22"/>
          <w:lang w:val="lt-LT"/>
        </w:rPr>
      </w:pPr>
    </w:p>
    <w:p w:rsidR="005C7A5C" w:rsidRPr="00B21755" w:rsidP="008761CC" w14:paraId="6DB0FFA7" w14:textId="77777777">
      <w:pPr>
        <w:rPr>
          <w:u w:val="single"/>
          <w:lang w:val="lt-LT"/>
        </w:rPr>
      </w:pPr>
      <w:r w:rsidRPr="00B21755">
        <w:rPr>
          <w:u w:val="single"/>
          <w:lang w:val="lt-LT"/>
        </w:rPr>
        <w:t>Inkstų ląstelių karcinoma</w:t>
      </w:r>
    </w:p>
    <w:p w:rsidR="006C62F1" w:rsidRPr="009D4668" w:rsidP="008761CC" w14:paraId="3A4C9F62" w14:textId="77777777">
      <w:pPr>
        <w:keepNext/>
        <w:rPr>
          <w:lang w:val="lt-LT"/>
        </w:rPr>
      </w:pPr>
    </w:p>
    <w:p w:rsidR="005C7A5C" w:rsidRPr="005F0B4E" w:rsidP="008761CC" w14:paraId="288B33DE" w14:textId="77777777">
      <w:pPr>
        <w:keepNext/>
        <w:keepLines/>
        <w:tabs>
          <w:tab w:val="clear" w:pos="567"/>
        </w:tabs>
        <w:spacing w:line="240" w:lineRule="auto"/>
        <w:rPr>
          <w:szCs w:val="22"/>
          <w:lang w:val="lt-LT"/>
        </w:rPr>
      </w:pPr>
      <w:r w:rsidRPr="005F0B4E">
        <w:rPr>
          <w:szCs w:val="22"/>
          <w:lang w:val="lt-LT"/>
        </w:rPr>
        <w:t>Nexavar veiksmingumas ir saugumas</w:t>
      </w:r>
      <w:r w:rsidRPr="005F0B4E" w:rsidR="00D2401C">
        <w:rPr>
          <w:szCs w:val="22"/>
          <w:lang w:val="lt-LT"/>
        </w:rPr>
        <w:t>,</w:t>
      </w:r>
      <w:r w:rsidRPr="005F0B4E">
        <w:rPr>
          <w:szCs w:val="22"/>
          <w:lang w:val="lt-LT"/>
        </w:rPr>
        <w:t xml:space="preserve"> gydant progresavusią inkstų ląstelių karcinomą</w:t>
      </w:r>
      <w:r w:rsidRPr="005F0B4E" w:rsidR="00D2401C">
        <w:rPr>
          <w:szCs w:val="22"/>
          <w:lang w:val="lt-LT"/>
        </w:rPr>
        <w:t>,</w:t>
      </w:r>
      <w:r w:rsidRPr="005F0B4E">
        <w:rPr>
          <w:szCs w:val="22"/>
          <w:lang w:val="lt-LT"/>
        </w:rPr>
        <w:t xml:space="preserve"> buvo nustatinėjamas dviem toliau a</w:t>
      </w:r>
      <w:r w:rsidRPr="005F0B4E" w:rsidR="00516CCF">
        <w:rPr>
          <w:szCs w:val="22"/>
          <w:lang w:val="lt-LT"/>
        </w:rPr>
        <w:t>prašytais klinikiniais tyrimais:</w:t>
      </w:r>
    </w:p>
    <w:p w:rsidR="005C7A5C" w:rsidRPr="005F0B4E" w:rsidP="008761CC" w14:paraId="7F518723" w14:textId="77777777">
      <w:pPr>
        <w:tabs>
          <w:tab w:val="clear" w:pos="567"/>
        </w:tabs>
        <w:spacing w:line="240" w:lineRule="auto"/>
        <w:rPr>
          <w:b/>
          <w:szCs w:val="22"/>
          <w:lang w:val="lt-LT"/>
        </w:rPr>
      </w:pPr>
    </w:p>
    <w:p w:rsidR="005C7A5C" w:rsidRPr="005F0B4E" w:rsidP="008761CC" w14:paraId="75BA5275" w14:textId="77777777">
      <w:pPr>
        <w:tabs>
          <w:tab w:val="clear" w:pos="567"/>
        </w:tabs>
        <w:spacing w:line="240" w:lineRule="auto"/>
        <w:rPr>
          <w:szCs w:val="22"/>
          <w:lang w:val="lt-LT"/>
        </w:rPr>
      </w:pPr>
      <w:r w:rsidRPr="005F0B4E">
        <w:rPr>
          <w:szCs w:val="22"/>
          <w:lang w:val="lt-LT"/>
        </w:rPr>
        <w:t>1</w:t>
      </w:r>
      <w:r w:rsidRPr="005F0B4E" w:rsidR="0088696C">
        <w:rPr>
          <w:szCs w:val="22"/>
          <w:lang w:val="lt-LT"/>
        </w:rPr>
        <w:t> </w:t>
      </w:r>
      <w:r w:rsidRPr="005F0B4E">
        <w:rPr>
          <w:szCs w:val="22"/>
          <w:lang w:val="lt-LT"/>
        </w:rPr>
        <w:t>tyrimas (tyrimas</w:t>
      </w:r>
      <w:r w:rsidRPr="005F0B4E" w:rsidR="0088696C">
        <w:rPr>
          <w:szCs w:val="22"/>
          <w:lang w:val="lt-LT"/>
        </w:rPr>
        <w:t> </w:t>
      </w:r>
      <w:r w:rsidRPr="005F0B4E">
        <w:rPr>
          <w:szCs w:val="22"/>
          <w:lang w:val="lt-LT"/>
        </w:rPr>
        <w:t>11213) buvo III</w:t>
      </w:r>
      <w:r w:rsidR="00973BEA">
        <w:rPr>
          <w:szCs w:val="22"/>
          <w:lang w:val="lt-LT"/>
        </w:rPr>
        <w:t> </w:t>
      </w:r>
      <w:r w:rsidRPr="005F0B4E">
        <w:rPr>
          <w:szCs w:val="22"/>
          <w:lang w:val="lt-LT"/>
        </w:rPr>
        <w:t>fazės, daugiacentris, atsitiktinių imčių, atliktas dvigubai aklu būdu, poveikis lygintas su placebo sukeliamu. Jame dalyvavo 903</w:t>
      </w:r>
      <w:r w:rsidR="00973BEA">
        <w:rPr>
          <w:szCs w:val="22"/>
          <w:lang w:val="lt-LT"/>
        </w:rPr>
        <w:t> </w:t>
      </w:r>
      <w:r w:rsidRPr="005F0B4E">
        <w:rPr>
          <w:szCs w:val="22"/>
          <w:lang w:val="lt-LT"/>
        </w:rPr>
        <w:t>pacientai. Į tyrimą buvo į</w:t>
      </w:r>
      <w:r w:rsidRPr="005F0B4E" w:rsidR="00D2401C">
        <w:rPr>
          <w:szCs w:val="22"/>
          <w:lang w:val="lt-LT"/>
        </w:rPr>
        <w:t>trauk</w:t>
      </w:r>
      <w:r w:rsidRPr="005F0B4E">
        <w:rPr>
          <w:szCs w:val="22"/>
          <w:lang w:val="lt-LT"/>
        </w:rPr>
        <w:t>ti tik tie pacientai, kuriems buvo aiški inkstų ląstelių karcinoma ir kurie pagal MSKCC (</w:t>
      </w:r>
      <w:r w:rsidRPr="005F0B4E">
        <w:rPr>
          <w:i/>
          <w:szCs w:val="22"/>
          <w:lang w:val="lt-LT"/>
        </w:rPr>
        <w:t>Memorial Sloan Kettering Cancer Center)</w:t>
      </w:r>
      <w:r w:rsidRPr="005F0B4E">
        <w:rPr>
          <w:szCs w:val="22"/>
          <w:lang w:val="lt-LT"/>
        </w:rPr>
        <w:t xml:space="preserve"> buvo mažos arba vidutinės rizikos grupės. Svarbiausia vertinamoji baigtis buvo bendras išgyvenamumas ir išgyvenamumo</w:t>
      </w:r>
      <w:r w:rsidRPr="005F0B4E" w:rsidR="00D2401C">
        <w:rPr>
          <w:szCs w:val="22"/>
          <w:lang w:val="lt-LT"/>
        </w:rPr>
        <w:t>,</w:t>
      </w:r>
      <w:r w:rsidRPr="005F0B4E">
        <w:rPr>
          <w:szCs w:val="22"/>
          <w:lang w:val="lt-LT"/>
        </w:rPr>
        <w:t xml:space="preserve"> ligai nepr</w:t>
      </w:r>
      <w:r w:rsidRPr="005F0B4E" w:rsidR="00516CCF">
        <w:rPr>
          <w:szCs w:val="22"/>
          <w:lang w:val="lt-LT"/>
        </w:rPr>
        <w:t>ogresuojant</w:t>
      </w:r>
      <w:r w:rsidRPr="005F0B4E" w:rsidR="00D2401C">
        <w:rPr>
          <w:szCs w:val="22"/>
          <w:lang w:val="lt-LT"/>
        </w:rPr>
        <w:t>,</w:t>
      </w:r>
      <w:r w:rsidRPr="005F0B4E" w:rsidR="00516CCF">
        <w:rPr>
          <w:szCs w:val="22"/>
          <w:lang w:val="lt-LT"/>
        </w:rPr>
        <w:t xml:space="preserve"> trukmė (angl.</w:t>
      </w:r>
      <w:r w:rsidRPr="005F0B4E" w:rsidR="00D2401C">
        <w:rPr>
          <w:szCs w:val="22"/>
          <w:lang w:val="lt-LT"/>
        </w:rPr>
        <w:t xml:space="preserve"> PFS</w:t>
      </w:r>
      <w:r w:rsidRPr="005F0B4E" w:rsidR="00516CCF">
        <w:rPr>
          <w:szCs w:val="22"/>
          <w:lang w:val="lt-LT"/>
        </w:rPr>
        <w:t>).</w:t>
      </w:r>
    </w:p>
    <w:p w:rsidR="005C7A5C" w:rsidRPr="005F0B4E" w:rsidP="008761CC" w14:paraId="07FA3F61" w14:textId="77777777">
      <w:pPr>
        <w:tabs>
          <w:tab w:val="clear" w:pos="567"/>
        </w:tabs>
        <w:spacing w:line="240" w:lineRule="auto"/>
        <w:rPr>
          <w:szCs w:val="22"/>
          <w:lang w:val="lt-LT"/>
        </w:rPr>
      </w:pPr>
      <w:r w:rsidRPr="005F0B4E">
        <w:rPr>
          <w:szCs w:val="22"/>
          <w:lang w:val="lt-LT"/>
        </w:rPr>
        <w:t>Maždaug pusės pacientų būklė pagal ECOG rodmenis buvo „0“ ir pusė tiriamųjų pagal MSKCC buvo mažos rizikos grupės.</w:t>
      </w:r>
    </w:p>
    <w:p w:rsidR="005C7A5C" w:rsidRPr="005F0B4E" w:rsidP="008761CC" w14:paraId="265E1CDE" w14:textId="77777777">
      <w:pPr>
        <w:tabs>
          <w:tab w:val="clear" w:pos="567"/>
        </w:tabs>
        <w:spacing w:line="240" w:lineRule="auto"/>
        <w:rPr>
          <w:szCs w:val="22"/>
          <w:lang w:val="lt-LT"/>
        </w:rPr>
      </w:pPr>
      <w:r w:rsidRPr="005F0B4E">
        <w:rPr>
          <w:szCs w:val="22"/>
          <w:lang w:val="lt-LT"/>
        </w:rPr>
        <w:t>Poveikis PFS buvo nustatinėtas atsižvelgiant į aklu būdu atliktą nepriklausomą rentgenologinę peržiūrą, naudojant RECIST kriterijus. Į PFS analizę buvo įtraukti 769</w:t>
      </w:r>
      <w:r w:rsidR="00973BEA">
        <w:rPr>
          <w:szCs w:val="22"/>
          <w:lang w:val="lt-LT"/>
        </w:rPr>
        <w:t> </w:t>
      </w:r>
      <w:r w:rsidRPr="005F0B4E">
        <w:rPr>
          <w:szCs w:val="22"/>
          <w:lang w:val="lt-LT"/>
        </w:rPr>
        <w:t>pacientai po 342</w:t>
      </w:r>
      <w:r w:rsidR="00F97759">
        <w:rPr>
          <w:szCs w:val="22"/>
          <w:lang w:val="lt-LT"/>
        </w:rPr>
        <w:t> </w:t>
      </w:r>
      <w:r w:rsidRPr="005F0B4E">
        <w:rPr>
          <w:szCs w:val="22"/>
          <w:lang w:val="lt-LT"/>
        </w:rPr>
        <w:t>reiškinio atvejo. Nexavar gydytų pacientų vidutinis PFS buvo 167</w:t>
      </w:r>
      <w:r w:rsidR="00973BEA">
        <w:rPr>
          <w:szCs w:val="22"/>
          <w:lang w:val="lt-LT"/>
        </w:rPr>
        <w:t> </w:t>
      </w:r>
      <w:r w:rsidRPr="005F0B4E">
        <w:rPr>
          <w:szCs w:val="22"/>
          <w:lang w:val="lt-LT"/>
        </w:rPr>
        <w:t xml:space="preserve">paros, placebo vartojusių tiriamųjų </w:t>
      </w:r>
      <w:r w:rsidRPr="005F0B4E">
        <w:rPr>
          <w:rFonts w:ascii="Symbol" w:hAnsi="Symbol"/>
          <w:szCs w:val="22"/>
          <w:lang w:val="lt-LT"/>
        </w:rPr>
        <w:sym w:font="Symbol" w:char="F02D"/>
      </w:r>
      <w:r w:rsidRPr="005F0B4E">
        <w:rPr>
          <w:szCs w:val="22"/>
          <w:lang w:val="lt-LT"/>
        </w:rPr>
        <w:t xml:space="preserve"> 84</w:t>
      </w:r>
      <w:r w:rsidR="00973BEA">
        <w:rPr>
          <w:szCs w:val="22"/>
          <w:lang w:val="lt-LT"/>
        </w:rPr>
        <w:t> </w:t>
      </w:r>
      <w:r w:rsidRPr="005F0B4E">
        <w:rPr>
          <w:szCs w:val="22"/>
          <w:lang w:val="lt-LT"/>
        </w:rPr>
        <w:t>paros (RS </w:t>
      </w:r>
      <w:r w:rsidRPr="005F0B4E">
        <w:rPr>
          <w:rFonts w:ascii="Symbol" w:hAnsi="Symbol"/>
          <w:szCs w:val="22"/>
          <w:lang w:val="lt-LT"/>
        </w:rPr>
        <w:sym w:font="Symbol" w:char="F03D"/>
      </w:r>
      <w:r w:rsidRPr="005F0B4E">
        <w:rPr>
          <w:szCs w:val="22"/>
          <w:lang w:val="lt-LT"/>
        </w:rPr>
        <w:t> 0,44; 95</w:t>
      </w:r>
      <w:r w:rsidRPr="005F0B4E" w:rsidR="0088696C">
        <w:rPr>
          <w:szCs w:val="22"/>
          <w:lang w:val="lt-LT"/>
        </w:rPr>
        <w:t> </w:t>
      </w:r>
      <w:r w:rsidRPr="005F0B4E">
        <w:rPr>
          <w:rFonts w:ascii="Symbol" w:hAnsi="Symbol"/>
          <w:szCs w:val="22"/>
          <w:lang w:val="lt-LT"/>
        </w:rPr>
        <w:sym w:font="Symbol" w:char="F025"/>
      </w:r>
      <w:r w:rsidRPr="005F0B4E">
        <w:rPr>
          <w:szCs w:val="22"/>
          <w:lang w:val="lt-LT"/>
        </w:rPr>
        <w:t xml:space="preserve"> PI: 0,35 – 0,55; p </w:t>
      </w:r>
      <w:r w:rsidRPr="005F0B4E">
        <w:rPr>
          <w:rFonts w:ascii="Symbol" w:hAnsi="Symbol"/>
          <w:szCs w:val="22"/>
          <w:lang w:val="lt-LT"/>
        </w:rPr>
        <w:sym w:font="Symbol" w:char="F03C"/>
      </w:r>
      <w:r w:rsidRPr="005F0B4E">
        <w:rPr>
          <w:szCs w:val="22"/>
          <w:lang w:val="lt-LT"/>
        </w:rPr>
        <w:t> 0,000001). Amžius, MSKCC prognozės grupė, EKOG duomenys ir ankstesnė terapija gydomajam poveikiui įtakos nedarė.</w:t>
      </w:r>
    </w:p>
    <w:p w:rsidR="005C7A5C" w:rsidRPr="005F0B4E" w:rsidP="008761CC" w14:paraId="03864612" w14:textId="77777777">
      <w:pPr>
        <w:tabs>
          <w:tab w:val="clear" w:pos="567"/>
        </w:tabs>
        <w:spacing w:line="240" w:lineRule="auto"/>
        <w:rPr>
          <w:szCs w:val="22"/>
          <w:lang w:val="lt-LT"/>
        </w:rPr>
      </w:pPr>
    </w:p>
    <w:p w:rsidR="005C7A5C" w:rsidRPr="005F0B4E" w:rsidP="008761CC" w14:paraId="513AD6B6" w14:textId="77777777">
      <w:pPr>
        <w:tabs>
          <w:tab w:val="clear" w:pos="567"/>
        </w:tabs>
        <w:spacing w:line="240" w:lineRule="auto"/>
        <w:rPr>
          <w:szCs w:val="22"/>
          <w:lang w:val="lt-LT"/>
        </w:rPr>
      </w:pPr>
      <w:r w:rsidRPr="005F0B4E">
        <w:rPr>
          <w:szCs w:val="22"/>
          <w:lang w:val="lt-LT"/>
        </w:rPr>
        <w:t>Į preliminarinę bendro išgyvenamumo analizę (antra preliminarinė analizė) buvo įtraukti 907</w:t>
      </w:r>
      <w:r w:rsidR="00973BEA">
        <w:rPr>
          <w:szCs w:val="22"/>
          <w:lang w:val="lt-LT"/>
        </w:rPr>
        <w:t> </w:t>
      </w:r>
      <w:r w:rsidRPr="005F0B4E">
        <w:rPr>
          <w:szCs w:val="22"/>
          <w:lang w:val="lt-LT"/>
        </w:rPr>
        <w:t>tiriamieji po 367</w:t>
      </w:r>
      <w:r w:rsidR="00973BEA">
        <w:rPr>
          <w:szCs w:val="22"/>
          <w:lang w:val="lt-LT"/>
        </w:rPr>
        <w:t> </w:t>
      </w:r>
      <w:r w:rsidRPr="005F0B4E">
        <w:rPr>
          <w:szCs w:val="22"/>
          <w:lang w:val="lt-LT"/>
        </w:rPr>
        <w:t xml:space="preserve">mirties atvejo. Nominalinė šios analizės alfa reikšmė buvo 0,0094. Vidutinė Nexavar gydytų </w:t>
      </w:r>
      <w:r w:rsidR="006C62F1">
        <w:rPr>
          <w:szCs w:val="22"/>
          <w:lang w:val="lt-LT"/>
        </w:rPr>
        <w:t>pacientų</w:t>
      </w:r>
      <w:r w:rsidRPr="005F0B4E" w:rsidR="006C62F1">
        <w:rPr>
          <w:szCs w:val="22"/>
          <w:lang w:val="lt-LT"/>
        </w:rPr>
        <w:t xml:space="preserve"> </w:t>
      </w:r>
      <w:r w:rsidRPr="005F0B4E">
        <w:rPr>
          <w:szCs w:val="22"/>
          <w:lang w:val="lt-LT"/>
        </w:rPr>
        <w:t xml:space="preserve">išgyvenamumo trukmė buvo 19,3 mėn., placebo vartojusių tiriamųjų </w:t>
      </w:r>
      <w:r w:rsidRPr="005F0B4E">
        <w:rPr>
          <w:rFonts w:ascii="Symbol" w:hAnsi="Symbol"/>
          <w:szCs w:val="22"/>
          <w:lang w:val="lt-LT"/>
        </w:rPr>
        <w:sym w:font="Symbol" w:char="F02D"/>
      </w:r>
      <w:r w:rsidRPr="005F0B4E">
        <w:rPr>
          <w:szCs w:val="22"/>
          <w:lang w:val="lt-LT"/>
        </w:rPr>
        <w:t xml:space="preserve"> 15,9 mėn. (RS </w:t>
      </w:r>
      <w:r w:rsidRPr="005F0B4E">
        <w:rPr>
          <w:rFonts w:ascii="Symbol" w:hAnsi="Symbol"/>
          <w:szCs w:val="22"/>
          <w:lang w:val="lt-LT"/>
        </w:rPr>
        <w:sym w:font="Symbol" w:char="F03D"/>
      </w:r>
      <w:r w:rsidRPr="005F0B4E">
        <w:rPr>
          <w:szCs w:val="22"/>
          <w:lang w:val="lt-LT"/>
        </w:rPr>
        <w:t> 0,77; 95</w:t>
      </w:r>
      <w:r w:rsidRPr="005F0B4E" w:rsidR="0088696C">
        <w:rPr>
          <w:szCs w:val="22"/>
          <w:lang w:val="lt-LT"/>
        </w:rPr>
        <w:t> </w:t>
      </w:r>
      <w:r w:rsidRPr="005F0B4E">
        <w:rPr>
          <w:rFonts w:ascii="Symbol" w:hAnsi="Symbol"/>
          <w:szCs w:val="22"/>
          <w:lang w:val="lt-LT"/>
        </w:rPr>
        <w:sym w:font="Symbol" w:char="F025"/>
      </w:r>
      <w:r w:rsidRPr="005F0B4E">
        <w:rPr>
          <w:szCs w:val="22"/>
          <w:lang w:val="lt-LT"/>
        </w:rPr>
        <w:t xml:space="preserve"> PI: 0,63</w:t>
      </w:r>
      <w:r w:rsidR="00754C8A">
        <w:rPr>
          <w:szCs w:val="22"/>
          <w:lang w:val="lt-LT"/>
        </w:rPr>
        <w:noBreakHyphen/>
      </w:r>
      <w:r w:rsidRPr="005F0B4E">
        <w:rPr>
          <w:szCs w:val="22"/>
          <w:lang w:val="lt-LT"/>
        </w:rPr>
        <w:t>0,95; p </w:t>
      </w:r>
      <w:r w:rsidRPr="005F0B4E">
        <w:rPr>
          <w:rFonts w:ascii="Symbol" w:hAnsi="Symbol"/>
          <w:szCs w:val="22"/>
          <w:lang w:val="lt-LT"/>
        </w:rPr>
        <w:sym w:font="Symbol" w:char="F03D"/>
      </w:r>
      <w:r w:rsidRPr="005F0B4E">
        <w:rPr>
          <w:szCs w:val="22"/>
          <w:lang w:val="lt-LT"/>
        </w:rPr>
        <w:t> 0,015). Analizės metu maždaug 200</w:t>
      </w:r>
      <w:r w:rsidR="00973BEA">
        <w:rPr>
          <w:szCs w:val="22"/>
          <w:lang w:val="lt-LT"/>
        </w:rPr>
        <w:t> </w:t>
      </w:r>
      <w:r w:rsidRPr="005F0B4E">
        <w:rPr>
          <w:szCs w:val="22"/>
          <w:lang w:val="lt-LT"/>
        </w:rPr>
        <w:t>pacientų gydymas pla</w:t>
      </w:r>
      <w:r w:rsidRPr="005F0B4E" w:rsidR="00516CCF">
        <w:rPr>
          <w:szCs w:val="22"/>
          <w:lang w:val="lt-LT"/>
        </w:rPr>
        <w:t>cebu buvo pakeistas sorafenibu.</w:t>
      </w:r>
    </w:p>
    <w:p w:rsidR="005C7A5C" w:rsidRPr="005F0B4E" w:rsidP="008761CC" w14:paraId="594BEA78" w14:textId="77777777">
      <w:pPr>
        <w:tabs>
          <w:tab w:val="clear" w:pos="567"/>
        </w:tabs>
        <w:spacing w:line="240" w:lineRule="auto"/>
        <w:rPr>
          <w:b/>
          <w:szCs w:val="22"/>
          <w:lang w:val="lt-LT"/>
        </w:rPr>
      </w:pPr>
    </w:p>
    <w:p w:rsidR="005C7A5C" w:rsidP="008761CC" w14:paraId="506EDC14" w14:textId="77777777">
      <w:pPr>
        <w:tabs>
          <w:tab w:val="clear" w:pos="567"/>
        </w:tabs>
        <w:spacing w:line="240" w:lineRule="auto"/>
        <w:rPr>
          <w:szCs w:val="22"/>
          <w:lang w:val="lt-LT"/>
        </w:rPr>
      </w:pPr>
      <w:r w:rsidRPr="005F0B4E">
        <w:rPr>
          <w:szCs w:val="22"/>
          <w:lang w:val="lt-LT"/>
        </w:rPr>
        <w:t>2</w:t>
      </w:r>
      <w:r w:rsidR="00973BEA">
        <w:rPr>
          <w:szCs w:val="22"/>
          <w:lang w:val="lt-LT"/>
        </w:rPr>
        <w:t> </w:t>
      </w:r>
      <w:r w:rsidRPr="005F0B4E">
        <w:rPr>
          <w:szCs w:val="22"/>
          <w:lang w:val="lt-LT"/>
        </w:rPr>
        <w:t>tyrimas</w:t>
      </w:r>
      <w:r w:rsidRPr="005F0B4E">
        <w:rPr>
          <w:b/>
          <w:szCs w:val="22"/>
          <w:lang w:val="lt-LT"/>
        </w:rPr>
        <w:t xml:space="preserve"> </w:t>
      </w:r>
      <w:r w:rsidRPr="005F0B4E">
        <w:rPr>
          <w:szCs w:val="22"/>
          <w:lang w:val="lt-LT"/>
        </w:rPr>
        <w:t>buvo II</w:t>
      </w:r>
      <w:r w:rsidR="00973BEA">
        <w:rPr>
          <w:szCs w:val="22"/>
          <w:lang w:val="lt-LT"/>
        </w:rPr>
        <w:t> </w:t>
      </w:r>
      <w:r w:rsidRPr="005F0B4E">
        <w:rPr>
          <w:szCs w:val="22"/>
          <w:lang w:val="lt-LT"/>
        </w:rPr>
        <w:t xml:space="preserve">fazės, baigiamasis. Jame dalyvavo </w:t>
      </w:r>
      <w:r w:rsidR="006C62F1">
        <w:rPr>
          <w:szCs w:val="22"/>
          <w:lang w:val="lt-LT"/>
        </w:rPr>
        <w:t>pacientai</w:t>
      </w:r>
      <w:r w:rsidRPr="005F0B4E">
        <w:rPr>
          <w:szCs w:val="22"/>
          <w:lang w:val="lt-LT"/>
        </w:rPr>
        <w:t xml:space="preserve">, kuriems buvo metastazinis navikas, įskaitant inkstų ląstelių karcinomą. Pacientai, kurių liga gydant Nexavar buvo stabili, atsitiktinių imčių būdu buvo suskirstyti į dvi grupes: vienos grupės tiriamieji buvo toliau gydomi Nexavar, kitos </w:t>
      </w:r>
      <w:r w:rsidRPr="005F0B4E">
        <w:rPr>
          <w:rFonts w:ascii="Symbol" w:hAnsi="Symbol"/>
          <w:szCs w:val="22"/>
          <w:lang w:val="lt-LT"/>
        </w:rPr>
        <w:sym w:font="Symbol" w:char="F02D"/>
      </w:r>
      <w:r w:rsidRPr="005F0B4E">
        <w:rPr>
          <w:szCs w:val="22"/>
          <w:lang w:val="lt-LT"/>
        </w:rPr>
        <w:t xml:space="preserve"> </w:t>
      </w:r>
      <w:r w:rsidRPr="005F0B4E">
        <w:rPr>
          <w:szCs w:val="22"/>
          <w:lang w:val="lt-LT"/>
        </w:rPr>
        <w:t>placebu. Nexavar gydomų pacientų, kuriems buvo inkstų ląstelių karcinoma, PFS buvo reikšmingai ilgesnė (163</w:t>
      </w:r>
      <w:r w:rsidRPr="005F0B4E" w:rsidR="0088696C">
        <w:rPr>
          <w:szCs w:val="22"/>
          <w:lang w:val="lt-LT"/>
        </w:rPr>
        <w:t> </w:t>
      </w:r>
      <w:r w:rsidRPr="005F0B4E">
        <w:rPr>
          <w:szCs w:val="22"/>
          <w:lang w:val="lt-LT"/>
        </w:rPr>
        <w:t>paros) negu vartojusių placebo (41</w:t>
      </w:r>
      <w:r w:rsidRPr="005F0B4E" w:rsidR="0088696C">
        <w:rPr>
          <w:szCs w:val="22"/>
          <w:lang w:val="lt-LT"/>
        </w:rPr>
        <w:t> </w:t>
      </w:r>
      <w:r w:rsidRPr="005F0B4E">
        <w:rPr>
          <w:szCs w:val="22"/>
          <w:lang w:val="lt-LT"/>
        </w:rPr>
        <w:t>para) (p </w:t>
      </w:r>
      <w:r w:rsidRPr="005F0B4E">
        <w:rPr>
          <w:rFonts w:ascii="Symbol" w:hAnsi="Symbol"/>
          <w:szCs w:val="22"/>
          <w:lang w:val="lt-LT"/>
        </w:rPr>
        <w:sym w:font="Symbol" w:char="F03D"/>
      </w:r>
      <w:r w:rsidRPr="005F0B4E">
        <w:rPr>
          <w:szCs w:val="22"/>
          <w:lang w:val="lt-LT"/>
        </w:rPr>
        <w:t> 0,0001; RS </w:t>
      </w:r>
      <w:r w:rsidRPr="005F0B4E">
        <w:rPr>
          <w:rFonts w:ascii="Symbol" w:hAnsi="Symbol"/>
          <w:szCs w:val="22"/>
          <w:lang w:val="lt-LT"/>
        </w:rPr>
        <w:sym w:font="Symbol" w:char="F03D"/>
      </w:r>
      <w:r w:rsidRPr="005F0B4E" w:rsidR="00516CCF">
        <w:rPr>
          <w:szCs w:val="22"/>
          <w:lang w:val="lt-LT"/>
        </w:rPr>
        <w:t> 0,29).</w:t>
      </w:r>
    </w:p>
    <w:p w:rsidR="00090C0D" w:rsidP="008761CC" w14:paraId="47FDC6FA" w14:textId="77777777">
      <w:pPr>
        <w:tabs>
          <w:tab w:val="clear" w:pos="567"/>
        </w:tabs>
        <w:spacing w:line="240" w:lineRule="auto"/>
        <w:rPr>
          <w:szCs w:val="22"/>
          <w:lang w:val="lt-LT"/>
        </w:rPr>
      </w:pPr>
    </w:p>
    <w:p w:rsidR="00190EA5" w:rsidRPr="009D4668" w:rsidP="008761CC" w14:paraId="6DC74B3F" w14:textId="77777777">
      <w:pPr>
        <w:keepNext/>
        <w:rPr>
          <w:u w:val="single"/>
          <w:lang w:val="lt-LT"/>
        </w:rPr>
      </w:pPr>
      <w:r w:rsidRPr="009D4668">
        <w:rPr>
          <w:u w:val="single"/>
          <w:lang w:val="lt-LT"/>
        </w:rPr>
        <w:t>Diferencijuota skydliaukės karcinoma (DSK)</w:t>
      </w:r>
    </w:p>
    <w:p w:rsidR="006C62F1" w:rsidRPr="006C62F1" w:rsidP="008761CC" w14:paraId="119E9558" w14:textId="77777777">
      <w:pPr>
        <w:keepNext/>
        <w:rPr>
          <w:u w:val="single"/>
          <w:lang w:val="lt-LT"/>
        </w:rPr>
      </w:pPr>
    </w:p>
    <w:p w:rsidR="00190EA5" w:rsidRPr="00C53F53" w:rsidP="008761CC" w14:paraId="0BD4025A" w14:textId="77777777">
      <w:pPr>
        <w:keepNext/>
        <w:rPr>
          <w:i/>
          <w:lang w:val="lt-LT"/>
        </w:rPr>
      </w:pPr>
      <w:r>
        <w:rPr>
          <w:lang w:val="lt-LT"/>
        </w:rPr>
        <w:t xml:space="preserve">5 tyrimas (tyrimas 14295) buvo III fazės, tarptautinis, daugiacentris, atsitiktinių imčių, dvigubai koduotas, placebu kontroliuojamas tyrimas, kuriame dalyvavo 417 pacientų, sergančių vietiškai pažengusia </w:t>
      </w:r>
      <w:r w:rsidR="008F196E">
        <w:rPr>
          <w:lang w:val="lt-LT"/>
        </w:rPr>
        <w:t xml:space="preserve">ar metastazavusia </w:t>
      </w:r>
      <w:r w:rsidRPr="00C42730">
        <w:rPr>
          <w:lang w:val="lt-LT"/>
        </w:rPr>
        <w:t>DSK,</w:t>
      </w:r>
      <w:r>
        <w:rPr>
          <w:lang w:val="lt-LT"/>
        </w:rPr>
        <w:t xml:space="preserve"> atsparia radioaktyviajam jodui.</w:t>
      </w:r>
      <w:r w:rsidRPr="002579BF">
        <w:rPr>
          <w:lang w:val="lt-LT"/>
        </w:rPr>
        <w:t xml:space="preserve"> </w:t>
      </w:r>
      <w:r>
        <w:rPr>
          <w:lang w:val="lt-LT"/>
        </w:rPr>
        <w:t>Pirminė tyrimo vertinamoji baigtis buvo išgyvenamumas neprogresuojant ligai (INL), vertinant pagal koduotą nepriklausomą radiologinį tyrimą taikant RECIST kriterijus.</w:t>
      </w:r>
      <w:r w:rsidRPr="002579BF">
        <w:rPr>
          <w:lang w:val="lt-LT"/>
        </w:rPr>
        <w:t xml:space="preserve"> </w:t>
      </w:r>
      <w:r>
        <w:rPr>
          <w:lang w:val="lt-LT"/>
        </w:rPr>
        <w:t>Tarp antrinių vertinamųjų baigčių buvo bendras išgyvenamumas (BI), naviko atsako dažnis ir atsako trukmė.</w:t>
      </w:r>
      <w:r w:rsidRPr="002579BF">
        <w:rPr>
          <w:lang w:val="lt-LT"/>
        </w:rPr>
        <w:t xml:space="preserve"> </w:t>
      </w:r>
      <w:r>
        <w:rPr>
          <w:lang w:val="lt-LT"/>
        </w:rPr>
        <w:t xml:space="preserve">Po progresavimo pacientams buvo leidžiama vartoti Nexavar atviro (neužkoduoto) tyrimo principu. </w:t>
      </w:r>
      <w:r w:rsidRPr="005A0F0C">
        <w:rPr>
          <w:lang w:val="lt-LT"/>
        </w:rPr>
        <w:t xml:space="preserve"> </w:t>
      </w:r>
    </w:p>
    <w:p w:rsidR="00190EA5" w:rsidRPr="00C53F53" w:rsidP="008761CC" w14:paraId="5F6ADEB5" w14:textId="77777777">
      <w:pPr>
        <w:keepNext/>
        <w:keepLines/>
        <w:rPr>
          <w:i/>
          <w:lang w:val="lt-LT"/>
        </w:rPr>
      </w:pPr>
      <w:r>
        <w:rPr>
          <w:szCs w:val="24"/>
          <w:lang w:val="lt-LT"/>
        </w:rPr>
        <w:t xml:space="preserve">Pacientai dalyvavo tyrime, jeigu per 14 mėnesių nuo jų įtraukimo į tyrimą liga progresavo ir jie sirgo </w:t>
      </w:r>
      <w:r>
        <w:rPr>
          <w:lang w:val="lt-LT"/>
        </w:rPr>
        <w:t xml:space="preserve">DSK, </w:t>
      </w:r>
      <w:r>
        <w:rPr>
          <w:szCs w:val="24"/>
          <w:lang w:val="lt-LT"/>
        </w:rPr>
        <w:t xml:space="preserve">atsparia radioaktyviajam jodui (RAJ). </w:t>
      </w:r>
      <w:r>
        <w:rPr>
          <w:lang w:val="lt-LT"/>
        </w:rPr>
        <w:t>Diferencijuota skydliaukės karcinoma (DSK), atspari</w:t>
      </w:r>
      <w:r>
        <w:rPr>
          <w:szCs w:val="24"/>
          <w:lang w:val="lt-LT"/>
        </w:rPr>
        <w:t xml:space="preserve"> RAJ, buvo apibrėžiama kaip pakitimas, kuris neabsorbuoja jodo atliekant RAJ skenavimą arba skiriant kumuliacinio RAJ ≥ 22,2 GBq, arba kuris progresavo po gydymo RAJ per 16 mėnesių nuo įtraukimo į tyrimą arba po dviejų gydymo RAJ kursų, taikytų su 16 mėnesių pertrauka.</w:t>
      </w:r>
    </w:p>
    <w:p w:rsidR="00190EA5" w:rsidRPr="005A0F0C" w:rsidP="008761CC" w14:paraId="21EE9F72" w14:textId="77777777">
      <w:pPr>
        <w:pStyle w:val="BayerBodyTextFull"/>
        <w:shd w:val="clear" w:color="auto" w:fill="FFFFFF"/>
        <w:spacing w:before="0" w:after="0"/>
        <w:rPr>
          <w:sz w:val="22"/>
          <w:szCs w:val="24"/>
          <w:lang w:val="lt-LT"/>
        </w:rPr>
      </w:pPr>
    </w:p>
    <w:p w:rsidR="00190EA5" w:rsidRPr="00B21755" w:rsidP="008761CC" w14:paraId="5A679C26" w14:textId="77777777">
      <w:pPr>
        <w:pStyle w:val="BayerBodyTextFull"/>
        <w:shd w:val="clear" w:color="auto" w:fill="FFFFFF"/>
        <w:spacing w:before="0" w:after="0"/>
        <w:rPr>
          <w:szCs w:val="24"/>
          <w:lang w:val="lt-LT"/>
        </w:rPr>
      </w:pPr>
      <w:r>
        <w:rPr>
          <w:sz w:val="22"/>
          <w:szCs w:val="24"/>
          <w:lang w:val="lt-LT"/>
        </w:rPr>
        <w:t>Pradinės demografinės ir pacientų charakteristikos abiejose gydymo grupėse buvo gerai subalansuotos.</w:t>
      </w:r>
      <w:r w:rsidRPr="00B21755">
        <w:rPr>
          <w:sz w:val="22"/>
          <w:szCs w:val="24"/>
          <w:lang w:val="lt-LT"/>
        </w:rPr>
        <w:t xml:space="preserve"> </w:t>
      </w:r>
      <w:r>
        <w:rPr>
          <w:sz w:val="22"/>
          <w:szCs w:val="24"/>
          <w:lang w:val="lt-LT"/>
        </w:rPr>
        <w:t>Metastazių plaučiuose buvo 86 %, limfmazgiuose – 51 % ir kauluose – 27 % pacientų.</w:t>
      </w:r>
      <w:r w:rsidRPr="00B21755">
        <w:rPr>
          <w:sz w:val="22"/>
          <w:szCs w:val="24"/>
          <w:lang w:val="lt-LT"/>
        </w:rPr>
        <w:t xml:space="preserve"> </w:t>
      </w:r>
      <w:r>
        <w:rPr>
          <w:sz w:val="22"/>
          <w:szCs w:val="24"/>
          <w:lang w:val="lt-LT"/>
        </w:rPr>
        <w:t>Prieš įtraukimą į tyrimą bendrojo skirto radioaktyviojo jodo aktyvumo mediana buvo maždaug 14,8 GBq.</w:t>
      </w:r>
      <w:r w:rsidRPr="00B21755">
        <w:rPr>
          <w:sz w:val="22"/>
          <w:szCs w:val="24"/>
          <w:lang w:val="lt-LT"/>
        </w:rPr>
        <w:t xml:space="preserve"> </w:t>
      </w:r>
      <w:r>
        <w:rPr>
          <w:sz w:val="22"/>
          <w:szCs w:val="24"/>
          <w:lang w:val="lt-LT"/>
        </w:rPr>
        <w:t>Daugumai pacientų buvo papilinė karcinoma (56,8 %), kitiems nustatyta folikulinė (25,4 %) ir silpnai diferencijuota karcinoma (9,6 %).</w:t>
      </w:r>
    </w:p>
    <w:p w:rsidR="00190EA5" w:rsidRPr="00B21755" w:rsidP="008761CC" w14:paraId="53DE3F6F" w14:textId="77777777">
      <w:pPr>
        <w:pStyle w:val="BayerBodyTextFull"/>
        <w:shd w:val="clear" w:color="auto" w:fill="FFFFFF"/>
        <w:spacing w:before="0" w:after="0"/>
        <w:rPr>
          <w:sz w:val="22"/>
          <w:szCs w:val="24"/>
          <w:lang w:val="lt-LT"/>
        </w:rPr>
      </w:pPr>
    </w:p>
    <w:p w:rsidR="00190EA5" w:rsidRPr="00B21755" w:rsidP="008761CC" w14:paraId="1034792B" w14:textId="77777777">
      <w:pPr>
        <w:pStyle w:val="BayerBodyTextFull"/>
        <w:shd w:val="clear" w:color="auto" w:fill="FFFFFF"/>
        <w:spacing w:before="0" w:after="0"/>
        <w:rPr>
          <w:szCs w:val="24"/>
          <w:lang w:val="lt-LT"/>
        </w:rPr>
      </w:pPr>
      <w:r>
        <w:rPr>
          <w:sz w:val="22"/>
          <w:szCs w:val="24"/>
          <w:lang w:val="lt-LT"/>
        </w:rPr>
        <w:t>INL laiko mediana buvo 10,8 mėnesio Nexavar grupėje, palyginti su 5,8 mėnesio placebo grupėje</w:t>
      </w:r>
      <w:r w:rsidRPr="00B21755">
        <w:rPr>
          <w:sz w:val="22"/>
          <w:szCs w:val="24"/>
          <w:lang w:val="lt-LT"/>
        </w:rPr>
        <w:t xml:space="preserve"> </w:t>
      </w:r>
      <w:r>
        <w:rPr>
          <w:sz w:val="22"/>
          <w:szCs w:val="24"/>
          <w:lang w:val="lt-LT"/>
        </w:rPr>
        <w:t>(RS = 0,587; 95 % patikimumo intervalas (PI):</w:t>
      </w:r>
      <w:r w:rsidRPr="00B21755">
        <w:rPr>
          <w:sz w:val="22"/>
          <w:szCs w:val="24"/>
          <w:lang w:val="lt-LT"/>
        </w:rPr>
        <w:t xml:space="preserve"> </w:t>
      </w:r>
      <w:r>
        <w:rPr>
          <w:sz w:val="22"/>
          <w:szCs w:val="24"/>
          <w:lang w:val="lt-LT"/>
        </w:rPr>
        <w:t>0,454, 0,758; vienpusė p</w:t>
      </w:r>
      <w:r w:rsidR="00886D5F">
        <w:rPr>
          <w:sz w:val="22"/>
          <w:szCs w:val="24"/>
          <w:lang w:val="lt-LT"/>
        </w:rPr>
        <w:noBreakHyphen/>
      </w:r>
      <w:r>
        <w:rPr>
          <w:sz w:val="22"/>
          <w:szCs w:val="24"/>
          <w:lang w:val="lt-LT"/>
        </w:rPr>
        <w:t>vertė &lt; 0,0001).</w:t>
      </w:r>
    </w:p>
    <w:p w:rsidR="00190EA5" w:rsidRPr="00B21755" w:rsidP="008761CC" w14:paraId="4819130E" w14:textId="77777777">
      <w:pPr>
        <w:pStyle w:val="BayerBodyTextFull"/>
        <w:shd w:val="clear" w:color="auto" w:fill="FFFFFF"/>
        <w:spacing w:before="0" w:after="0"/>
        <w:rPr>
          <w:szCs w:val="24"/>
          <w:lang w:val="lt-LT"/>
        </w:rPr>
      </w:pPr>
      <w:r>
        <w:rPr>
          <w:sz w:val="22"/>
          <w:szCs w:val="24"/>
          <w:lang w:val="lt-LT"/>
        </w:rPr>
        <w:t>Nexavar poveikis INL buvo vienodas nepriklausomai nuo geografinio regiono, vyresnio ar jaunesnio nei 60 metų amžiaus, lyties, histologinio potipio ir kaulų metastazių buvimo ar nebuvimo.</w:t>
      </w:r>
    </w:p>
    <w:p w:rsidR="00190EA5" w:rsidRPr="00B21755" w:rsidP="008761CC" w14:paraId="04FCCEEA" w14:textId="77777777">
      <w:pPr>
        <w:pStyle w:val="BayerBodyTextFull"/>
        <w:shd w:val="clear" w:color="auto" w:fill="FFFFFF"/>
        <w:spacing w:before="0" w:after="0"/>
        <w:rPr>
          <w:sz w:val="22"/>
          <w:szCs w:val="24"/>
          <w:lang w:val="lt-LT"/>
        </w:rPr>
      </w:pPr>
    </w:p>
    <w:p w:rsidR="00190EA5" w:rsidRPr="00B21755" w:rsidP="008761CC" w14:paraId="719A9DC7" w14:textId="77777777">
      <w:pPr>
        <w:pStyle w:val="BayerBodyTextFull"/>
        <w:shd w:val="clear" w:color="auto" w:fill="FFFFFF"/>
        <w:spacing w:before="0" w:after="0"/>
        <w:rPr>
          <w:szCs w:val="24"/>
          <w:lang w:val="lt-LT"/>
        </w:rPr>
      </w:pPr>
      <w:r>
        <w:rPr>
          <w:sz w:val="22"/>
          <w:szCs w:val="24"/>
          <w:lang w:val="lt-LT"/>
        </w:rPr>
        <w:t>P</w:t>
      </w:r>
      <w:r w:rsidRPr="006832E2">
        <w:rPr>
          <w:sz w:val="22"/>
          <w:szCs w:val="24"/>
          <w:lang w:val="lt-LT"/>
        </w:rPr>
        <w:t xml:space="preserve">raėjus 9 mėnesiams po galutinei </w:t>
      </w:r>
      <w:r>
        <w:rPr>
          <w:sz w:val="22"/>
          <w:szCs w:val="24"/>
          <w:lang w:val="lt-LT"/>
        </w:rPr>
        <w:t>INL</w:t>
      </w:r>
      <w:r w:rsidRPr="006832E2">
        <w:rPr>
          <w:sz w:val="22"/>
          <w:szCs w:val="24"/>
          <w:lang w:val="lt-LT"/>
        </w:rPr>
        <w:t xml:space="preserve"> analizei</w:t>
      </w:r>
      <w:r>
        <w:rPr>
          <w:sz w:val="22"/>
          <w:szCs w:val="24"/>
          <w:lang w:val="lt-LT"/>
        </w:rPr>
        <w:t xml:space="preserve"> reikalingų </w:t>
      </w:r>
      <w:r w:rsidRPr="006832E2">
        <w:rPr>
          <w:sz w:val="22"/>
          <w:szCs w:val="24"/>
          <w:lang w:val="lt-LT"/>
        </w:rPr>
        <w:t>duomenų</w:t>
      </w:r>
      <w:r>
        <w:rPr>
          <w:sz w:val="22"/>
          <w:szCs w:val="24"/>
          <w:lang w:val="lt-LT"/>
        </w:rPr>
        <w:t xml:space="preserve"> registravimo </w:t>
      </w:r>
      <w:r w:rsidRPr="006832E2">
        <w:rPr>
          <w:sz w:val="22"/>
          <w:szCs w:val="24"/>
          <w:lang w:val="lt-LT"/>
        </w:rPr>
        <w:t>nutraukimo</w:t>
      </w:r>
      <w:r>
        <w:rPr>
          <w:sz w:val="22"/>
          <w:szCs w:val="24"/>
          <w:lang w:val="lt-LT"/>
        </w:rPr>
        <w:t xml:space="preserve">, vertinant </w:t>
      </w:r>
      <w:r w:rsidRPr="006832E2">
        <w:rPr>
          <w:sz w:val="22"/>
          <w:szCs w:val="24"/>
          <w:lang w:val="lt-LT"/>
        </w:rPr>
        <w:t>bendr</w:t>
      </w:r>
      <w:r>
        <w:rPr>
          <w:sz w:val="22"/>
          <w:szCs w:val="24"/>
          <w:lang w:val="lt-LT"/>
        </w:rPr>
        <w:t>ą išgyvenamumą,</w:t>
      </w:r>
      <w:r w:rsidRPr="006832E2">
        <w:rPr>
          <w:sz w:val="22"/>
          <w:szCs w:val="24"/>
          <w:lang w:val="lt-LT"/>
        </w:rPr>
        <w:t xml:space="preserve"> </w:t>
      </w:r>
      <w:r>
        <w:rPr>
          <w:sz w:val="22"/>
          <w:szCs w:val="24"/>
          <w:lang w:val="lt-LT"/>
        </w:rPr>
        <w:t>s</w:t>
      </w:r>
      <w:r w:rsidRPr="006832E2">
        <w:rPr>
          <w:sz w:val="22"/>
          <w:szCs w:val="24"/>
          <w:lang w:val="lt-LT"/>
        </w:rPr>
        <w:t>tatistiškai reikšmingo bendro</w:t>
      </w:r>
      <w:r>
        <w:rPr>
          <w:sz w:val="22"/>
          <w:szCs w:val="24"/>
          <w:lang w:val="lt-LT"/>
        </w:rPr>
        <w:t xml:space="preserve"> išgyvenamumo skirtumo tarp gydymo grupių nenustatyta (RS buvo 0,</w:t>
      </w:r>
      <w:r>
        <w:rPr>
          <w:sz w:val="22"/>
          <w:szCs w:val="24"/>
          <w:lang w:val="lt-LT"/>
        </w:rPr>
        <w:t>884</w:t>
      </w:r>
      <w:r>
        <w:rPr>
          <w:sz w:val="22"/>
          <w:szCs w:val="24"/>
          <w:lang w:val="lt-LT"/>
        </w:rPr>
        <w:t>; 95 % PI: 0,</w:t>
      </w:r>
      <w:r>
        <w:rPr>
          <w:sz w:val="22"/>
          <w:szCs w:val="24"/>
          <w:lang w:val="lt-LT"/>
        </w:rPr>
        <w:t>633</w:t>
      </w:r>
      <w:r>
        <w:rPr>
          <w:sz w:val="22"/>
          <w:szCs w:val="24"/>
          <w:lang w:val="lt-LT"/>
        </w:rPr>
        <w:t>, 1,</w:t>
      </w:r>
      <w:r>
        <w:rPr>
          <w:sz w:val="22"/>
          <w:szCs w:val="24"/>
          <w:lang w:val="lt-LT"/>
        </w:rPr>
        <w:t>236</w:t>
      </w:r>
      <w:r>
        <w:rPr>
          <w:sz w:val="22"/>
          <w:szCs w:val="24"/>
          <w:lang w:val="lt-LT"/>
        </w:rPr>
        <w:t>, vienpusė p</w:t>
      </w:r>
      <w:r w:rsidR="00886D5F">
        <w:rPr>
          <w:sz w:val="22"/>
          <w:szCs w:val="24"/>
          <w:lang w:val="lt-LT"/>
        </w:rPr>
        <w:noBreakHyphen/>
      </w:r>
      <w:r>
        <w:rPr>
          <w:sz w:val="22"/>
          <w:szCs w:val="24"/>
          <w:lang w:val="lt-LT"/>
        </w:rPr>
        <w:t>vertė 0,</w:t>
      </w:r>
      <w:r>
        <w:rPr>
          <w:sz w:val="22"/>
          <w:szCs w:val="24"/>
          <w:lang w:val="lt-LT"/>
        </w:rPr>
        <w:t>236</w:t>
      </w:r>
      <w:r>
        <w:rPr>
          <w:sz w:val="22"/>
          <w:szCs w:val="24"/>
          <w:lang w:val="lt-LT"/>
        </w:rPr>
        <w:t>).</w:t>
      </w:r>
      <w:r w:rsidRPr="006832E2">
        <w:rPr>
          <w:sz w:val="22"/>
          <w:szCs w:val="24"/>
          <w:lang w:val="lt-LT"/>
        </w:rPr>
        <w:t xml:space="preserve"> </w:t>
      </w:r>
      <w:r>
        <w:rPr>
          <w:sz w:val="22"/>
          <w:szCs w:val="24"/>
          <w:lang w:val="lt-LT"/>
        </w:rPr>
        <w:t xml:space="preserve">BI mediana </w:t>
      </w:r>
      <w:r>
        <w:rPr>
          <w:sz w:val="22"/>
          <w:szCs w:val="24"/>
          <w:lang w:val="lt-LT"/>
        </w:rPr>
        <w:t>sorafenibo</w:t>
      </w:r>
      <w:r>
        <w:rPr>
          <w:sz w:val="22"/>
          <w:szCs w:val="24"/>
          <w:lang w:val="lt-LT"/>
        </w:rPr>
        <w:t xml:space="preserve"> grupėje nepasiekta</w:t>
      </w:r>
      <w:r w:rsidR="003D2E7C">
        <w:rPr>
          <w:sz w:val="22"/>
          <w:szCs w:val="24"/>
          <w:lang w:val="lt-LT"/>
        </w:rPr>
        <w:t xml:space="preserve">, o placebo grupėje </w:t>
      </w:r>
      <w:r w:rsidR="004D14D2">
        <w:rPr>
          <w:sz w:val="22"/>
          <w:szCs w:val="24"/>
          <w:lang w:val="lt-LT"/>
        </w:rPr>
        <w:t xml:space="preserve">ji </w:t>
      </w:r>
      <w:r w:rsidR="003D2E7C">
        <w:rPr>
          <w:sz w:val="22"/>
          <w:szCs w:val="24"/>
          <w:lang w:val="lt-LT"/>
        </w:rPr>
        <w:t>buvo 36,5 mėnesio.</w:t>
      </w:r>
      <w:r w:rsidRPr="00B21755">
        <w:rPr>
          <w:sz w:val="22"/>
          <w:szCs w:val="24"/>
          <w:lang w:val="lt-LT"/>
        </w:rPr>
        <w:t xml:space="preserve"> </w:t>
      </w:r>
      <w:r>
        <w:rPr>
          <w:sz w:val="22"/>
          <w:szCs w:val="24"/>
          <w:lang w:val="lt-LT"/>
        </w:rPr>
        <w:t>Šimtas penkiasdešimt</w:t>
      </w:r>
      <w:r w:rsidR="003D2E7C">
        <w:rPr>
          <w:sz w:val="22"/>
          <w:szCs w:val="24"/>
          <w:lang w:val="lt-LT"/>
        </w:rPr>
        <w:t xml:space="preserve"> septyni</w:t>
      </w:r>
      <w:r>
        <w:rPr>
          <w:sz w:val="22"/>
          <w:szCs w:val="24"/>
          <w:lang w:val="lt-LT"/>
        </w:rPr>
        <w:t xml:space="preserve"> (7</w:t>
      </w:r>
      <w:r w:rsidR="003D2E7C">
        <w:rPr>
          <w:sz w:val="22"/>
          <w:szCs w:val="24"/>
          <w:lang w:val="lt-LT"/>
        </w:rPr>
        <w:t>5</w:t>
      </w:r>
      <w:r>
        <w:rPr>
          <w:sz w:val="22"/>
          <w:szCs w:val="24"/>
          <w:lang w:val="lt-LT"/>
        </w:rPr>
        <w:t> %) pacient</w:t>
      </w:r>
      <w:r w:rsidR="003D2E7C">
        <w:rPr>
          <w:sz w:val="22"/>
          <w:szCs w:val="24"/>
          <w:lang w:val="lt-LT"/>
        </w:rPr>
        <w:t>ai</w:t>
      </w:r>
      <w:r>
        <w:rPr>
          <w:sz w:val="22"/>
          <w:szCs w:val="24"/>
          <w:lang w:val="lt-LT"/>
        </w:rPr>
        <w:t xml:space="preserve">, atsitiktinių imčių būdu </w:t>
      </w:r>
      <w:r w:rsidR="00F447BC">
        <w:rPr>
          <w:sz w:val="22"/>
          <w:szCs w:val="24"/>
          <w:lang w:val="lt-LT"/>
        </w:rPr>
        <w:t>gavę</w:t>
      </w:r>
      <w:r>
        <w:rPr>
          <w:sz w:val="22"/>
          <w:szCs w:val="24"/>
          <w:lang w:val="lt-LT"/>
        </w:rPr>
        <w:t xml:space="preserve"> placeb</w:t>
      </w:r>
      <w:r w:rsidR="00F447BC">
        <w:rPr>
          <w:sz w:val="22"/>
          <w:szCs w:val="24"/>
          <w:lang w:val="lt-LT"/>
        </w:rPr>
        <w:t>ą</w:t>
      </w:r>
      <w:r>
        <w:rPr>
          <w:sz w:val="22"/>
          <w:szCs w:val="24"/>
          <w:lang w:val="lt-LT"/>
        </w:rPr>
        <w:t xml:space="preserve">, ir </w:t>
      </w:r>
      <w:r w:rsidR="003D2E7C">
        <w:rPr>
          <w:sz w:val="22"/>
          <w:szCs w:val="24"/>
          <w:lang w:val="lt-LT"/>
        </w:rPr>
        <w:t>61</w:t>
      </w:r>
      <w:r>
        <w:rPr>
          <w:sz w:val="22"/>
          <w:szCs w:val="24"/>
          <w:lang w:val="lt-LT"/>
        </w:rPr>
        <w:t xml:space="preserve"> (</w:t>
      </w:r>
      <w:r w:rsidR="003D2E7C">
        <w:rPr>
          <w:sz w:val="22"/>
          <w:szCs w:val="24"/>
          <w:lang w:val="lt-LT"/>
        </w:rPr>
        <w:t>30</w:t>
      </w:r>
      <w:r>
        <w:rPr>
          <w:sz w:val="22"/>
          <w:szCs w:val="24"/>
          <w:lang w:val="lt-LT"/>
        </w:rPr>
        <w:t> %) pacienta</w:t>
      </w:r>
      <w:r w:rsidR="003D2E7C">
        <w:rPr>
          <w:sz w:val="22"/>
          <w:szCs w:val="24"/>
          <w:lang w:val="lt-LT"/>
        </w:rPr>
        <w:t>s</w:t>
      </w:r>
      <w:r>
        <w:rPr>
          <w:sz w:val="22"/>
          <w:szCs w:val="24"/>
          <w:lang w:val="lt-LT"/>
        </w:rPr>
        <w:t xml:space="preserve">, atsitiktinių imčių būdu </w:t>
      </w:r>
      <w:r w:rsidR="00F447BC">
        <w:rPr>
          <w:sz w:val="22"/>
          <w:szCs w:val="24"/>
          <w:lang w:val="lt-LT"/>
        </w:rPr>
        <w:t>gavęs</w:t>
      </w:r>
      <w:r>
        <w:rPr>
          <w:sz w:val="22"/>
          <w:szCs w:val="24"/>
          <w:lang w:val="lt-LT"/>
        </w:rPr>
        <w:t xml:space="preserve"> </w:t>
      </w:r>
      <w:r w:rsidR="003D2E7C">
        <w:rPr>
          <w:sz w:val="22"/>
          <w:szCs w:val="24"/>
          <w:lang w:val="lt-LT"/>
        </w:rPr>
        <w:t>sorafenib</w:t>
      </w:r>
      <w:r w:rsidR="00F447BC">
        <w:rPr>
          <w:sz w:val="22"/>
          <w:szCs w:val="24"/>
          <w:lang w:val="lt-LT"/>
        </w:rPr>
        <w:t>ą</w:t>
      </w:r>
      <w:r>
        <w:rPr>
          <w:sz w:val="22"/>
          <w:szCs w:val="24"/>
          <w:lang w:val="lt-LT"/>
        </w:rPr>
        <w:t xml:space="preserve">, vartojo </w:t>
      </w:r>
      <w:r w:rsidR="00F447BC">
        <w:rPr>
          <w:sz w:val="22"/>
          <w:szCs w:val="24"/>
          <w:lang w:val="lt-LT"/>
        </w:rPr>
        <w:t>sorafenibą</w:t>
      </w:r>
      <w:r>
        <w:rPr>
          <w:sz w:val="22"/>
          <w:szCs w:val="24"/>
          <w:lang w:val="lt-LT"/>
        </w:rPr>
        <w:t xml:space="preserve"> atviro (neužkoduoto) tyrimo principu.</w:t>
      </w:r>
    </w:p>
    <w:p w:rsidR="00190EA5" w:rsidRPr="00B21755" w:rsidP="008761CC" w14:paraId="53A3D307" w14:textId="77777777">
      <w:pPr>
        <w:pStyle w:val="BayerBodyTextFull"/>
        <w:shd w:val="clear" w:color="auto" w:fill="FFFFFF"/>
        <w:spacing w:before="0" w:after="0"/>
        <w:rPr>
          <w:sz w:val="22"/>
          <w:szCs w:val="24"/>
          <w:lang w:val="lt-LT"/>
        </w:rPr>
      </w:pPr>
    </w:p>
    <w:p w:rsidR="00190EA5" w:rsidRPr="00B21755" w:rsidP="008761CC" w14:paraId="4EE39792" w14:textId="77777777">
      <w:pPr>
        <w:pStyle w:val="BayerBodyTextFull"/>
        <w:shd w:val="clear" w:color="auto" w:fill="FFFFFF"/>
        <w:spacing w:before="0" w:after="0"/>
        <w:rPr>
          <w:sz w:val="22"/>
          <w:szCs w:val="24"/>
          <w:lang w:val="lt-LT"/>
        </w:rPr>
      </w:pPr>
      <w:r>
        <w:rPr>
          <w:sz w:val="22"/>
          <w:szCs w:val="24"/>
          <w:lang w:val="lt-LT"/>
        </w:rPr>
        <w:t>Nexavar vartojusių pacientų g</w:t>
      </w:r>
      <w:r w:rsidRPr="002812D6">
        <w:rPr>
          <w:sz w:val="22"/>
          <w:szCs w:val="24"/>
          <w:lang w:val="lt-LT"/>
        </w:rPr>
        <w:t>ydymo trukmės mediana dvigubai koduot</w:t>
      </w:r>
      <w:r>
        <w:rPr>
          <w:sz w:val="22"/>
          <w:szCs w:val="24"/>
          <w:lang w:val="lt-LT"/>
        </w:rPr>
        <w:t>u</w:t>
      </w:r>
      <w:r w:rsidRPr="002812D6">
        <w:rPr>
          <w:sz w:val="22"/>
          <w:szCs w:val="24"/>
          <w:lang w:val="lt-LT"/>
        </w:rPr>
        <w:t xml:space="preserve"> laikotarpiu buvo 46 savaitės (</w:t>
      </w:r>
      <w:r>
        <w:rPr>
          <w:sz w:val="22"/>
          <w:szCs w:val="24"/>
          <w:lang w:val="lt-LT"/>
        </w:rPr>
        <w:t xml:space="preserve">ribos: </w:t>
      </w:r>
      <w:r w:rsidRPr="002812D6">
        <w:rPr>
          <w:sz w:val="22"/>
          <w:szCs w:val="24"/>
          <w:lang w:val="lt-LT"/>
        </w:rPr>
        <w:t>0,3</w:t>
      </w:r>
      <w:r w:rsidRPr="002812D6">
        <w:rPr>
          <w:sz w:val="22"/>
          <w:szCs w:val="24"/>
          <w:lang w:val="lt-LT"/>
        </w:rPr>
        <w:noBreakHyphen/>
        <w:t>135)</w:t>
      </w:r>
      <w:r>
        <w:rPr>
          <w:sz w:val="22"/>
          <w:szCs w:val="24"/>
          <w:lang w:val="lt-LT"/>
        </w:rPr>
        <w:t>, placeb</w:t>
      </w:r>
      <w:r w:rsidR="006C62F1">
        <w:rPr>
          <w:sz w:val="22"/>
          <w:szCs w:val="24"/>
          <w:lang w:val="lt-LT"/>
        </w:rPr>
        <w:t>o</w:t>
      </w:r>
      <w:r>
        <w:rPr>
          <w:sz w:val="22"/>
          <w:szCs w:val="24"/>
          <w:lang w:val="lt-LT"/>
        </w:rPr>
        <w:t xml:space="preserve"> vartojusių pacientų – 28 savaitės (ribos: 1,7–132).</w:t>
      </w:r>
    </w:p>
    <w:p w:rsidR="00190EA5" w:rsidRPr="00B21755" w:rsidP="008761CC" w14:paraId="0C3AA8B0" w14:textId="77777777">
      <w:pPr>
        <w:pStyle w:val="BayerBodyTextFull"/>
        <w:shd w:val="clear" w:color="auto" w:fill="FFFFFF"/>
        <w:spacing w:before="0" w:after="0"/>
        <w:rPr>
          <w:sz w:val="22"/>
          <w:szCs w:val="24"/>
          <w:lang w:val="lt-LT"/>
        </w:rPr>
      </w:pPr>
    </w:p>
    <w:p w:rsidR="00190EA5" w:rsidRPr="00B21755" w:rsidP="008761CC" w14:paraId="416629F3" w14:textId="77777777">
      <w:pPr>
        <w:pStyle w:val="BayerBodyTextFull"/>
        <w:shd w:val="clear" w:color="auto" w:fill="FFFFFF"/>
        <w:spacing w:before="0" w:after="0"/>
        <w:rPr>
          <w:szCs w:val="24"/>
          <w:lang w:val="lt-LT"/>
        </w:rPr>
      </w:pPr>
      <w:r>
        <w:rPr>
          <w:sz w:val="22"/>
          <w:szCs w:val="24"/>
          <w:lang w:val="lt-LT"/>
        </w:rPr>
        <w:t>Visiško atsako (VA) pagal RECIST kriterijus nenustatyta.</w:t>
      </w:r>
      <w:r w:rsidRPr="00B21755">
        <w:rPr>
          <w:sz w:val="22"/>
          <w:szCs w:val="24"/>
          <w:lang w:val="lt-LT"/>
        </w:rPr>
        <w:t xml:space="preserve"> </w:t>
      </w:r>
      <w:r>
        <w:rPr>
          <w:sz w:val="22"/>
          <w:szCs w:val="24"/>
          <w:lang w:val="lt-LT"/>
        </w:rPr>
        <w:t>Bendras atsako dažnis (VA + dalinis atsakas (DA) vieno nepriklausomo radiologinio įvertinimo metu buvo didesnis Nexavar grupėje (24 pacientai, 12,2 %) nei placebo grupėje (1 pacientas, 0,5 %), vienpusė p</w:t>
      </w:r>
      <w:r w:rsidR="00886D5F">
        <w:rPr>
          <w:sz w:val="22"/>
          <w:szCs w:val="24"/>
          <w:lang w:val="lt-LT"/>
        </w:rPr>
        <w:noBreakHyphen/>
      </w:r>
      <w:r>
        <w:rPr>
          <w:sz w:val="22"/>
          <w:szCs w:val="24"/>
          <w:lang w:val="lt-LT"/>
        </w:rPr>
        <w:t>vertė &lt; 0,0001.</w:t>
      </w:r>
      <w:r w:rsidRPr="00B21755">
        <w:rPr>
          <w:sz w:val="22"/>
          <w:szCs w:val="24"/>
          <w:lang w:val="lt-LT"/>
        </w:rPr>
        <w:t xml:space="preserve"> </w:t>
      </w:r>
      <w:r>
        <w:rPr>
          <w:sz w:val="22"/>
          <w:szCs w:val="24"/>
          <w:lang w:val="lt-LT"/>
        </w:rPr>
        <w:t>Nexavar gydytiems pacientams, kuriems pasireiškė DA, atsako trukmės mediana buvo 309 paros (95 % PI: 226,505 paros).</w:t>
      </w:r>
    </w:p>
    <w:p w:rsidR="00190EA5" w:rsidRPr="00B21755" w:rsidP="008761CC" w14:paraId="07642A18" w14:textId="77777777">
      <w:pPr>
        <w:pStyle w:val="BayerBodyTextFull"/>
        <w:shd w:val="clear" w:color="auto" w:fill="FFFFFF"/>
        <w:spacing w:before="0" w:after="0"/>
        <w:rPr>
          <w:sz w:val="22"/>
          <w:szCs w:val="24"/>
          <w:lang w:val="lt-LT"/>
        </w:rPr>
      </w:pPr>
    </w:p>
    <w:p w:rsidR="00190EA5" w:rsidRPr="00B21755" w:rsidP="008761CC" w14:paraId="28AF93E4" w14:textId="77777777">
      <w:pPr>
        <w:pStyle w:val="BayerBodyTextFull"/>
        <w:shd w:val="clear" w:color="auto" w:fill="FFFFFF"/>
        <w:spacing w:before="0" w:after="0"/>
        <w:rPr>
          <w:sz w:val="22"/>
          <w:szCs w:val="24"/>
          <w:lang w:val="lt-LT"/>
        </w:rPr>
      </w:pPr>
      <w:r>
        <w:rPr>
          <w:sz w:val="22"/>
          <w:szCs w:val="24"/>
          <w:lang w:val="lt-LT"/>
        </w:rPr>
        <w:t>Retrospektyvinė pogrupių analizė pagal didžiausią navikų dydį parodė, kad pacientams, kurių didžiausias navikų dydis buvo 1,5 cm arba didesnis, vertinant gydymo poveikį INL, sorafenibas buvo pranašesnis už placebą (SR 0,54 (</w:t>
      </w:r>
      <w:r w:rsidRPr="00B21755">
        <w:rPr>
          <w:sz w:val="22"/>
          <w:szCs w:val="22"/>
          <w:lang w:val="lt-LT"/>
        </w:rPr>
        <w:t>95</w:t>
      </w:r>
      <w:r w:rsidRPr="00B21755" w:rsidR="00973BEA">
        <w:rPr>
          <w:sz w:val="22"/>
          <w:szCs w:val="22"/>
          <w:lang w:val="lt-LT"/>
        </w:rPr>
        <w:t> </w:t>
      </w:r>
      <w:r w:rsidRPr="00B21755">
        <w:rPr>
          <w:sz w:val="22"/>
          <w:szCs w:val="22"/>
          <w:lang w:val="lt-LT"/>
        </w:rPr>
        <w:t xml:space="preserve">% PI: </w:t>
      </w:r>
      <w:r>
        <w:rPr>
          <w:sz w:val="22"/>
          <w:szCs w:val="24"/>
          <w:lang w:val="lt-LT"/>
        </w:rPr>
        <w:t>0,41</w:t>
      </w:r>
      <w:r>
        <w:rPr>
          <w:sz w:val="22"/>
          <w:szCs w:val="24"/>
          <w:lang w:val="lt-LT"/>
        </w:rPr>
        <w:noBreakHyphen/>
        <w:t>0,71)), o pacientams, kurių didžiausias navikų dydis buvo mažesnis nei 1,5 cm nustatytas skaičiumi mažesnis poveikis (SR 0,87 (</w:t>
      </w:r>
      <w:r w:rsidRPr="00B21755">
        <w:rPr>
          <w:sz w:val="22"/>
          <w:szCs w:val="22"/>
          <w:lang w:val="lt-LT"/>
        </w:rPr>
        <w:t>95</w:t>
      </w:r>
      <w:r w:rsidRPr="00B21755" w:rsidR="00973BEA">
        <w:rPr>
          <w:sz w:val="22"/>
          <w:szCs w:val="22"/>
          <w:lang w:val="lt-LT"/>
        </w:rPr>
        <w:t> </w:t>
      </w:r>
      <w:r w:rsidRPr="00B21755">
        <w:rPr>
          <w:sz w:val="22"/>
          <w:szCs w:val="22"/>
          <w:lang w:val="lt-LT"/>
        </w:rPr>
        <w:t xml:space="preserve">% PI: </w:t>
      </w:r>
      <w:r>
        <w:rPr>
          <w:sz w:val="22"/>
          <w:szCs w:val="24"/>
          <w:lang w:val="lt-LT"/>
        </w:rPr>
        <w:t>0,40</w:t>
      </w:r>
      <w:r>
        <w:rPr>
          <w:sz w:val="22"/>
          <w:szCs w:val="24"/>
          <w:lang w:val="lt-LT"/>
        </w:rPr>
        <w:noBreakHyphen/>
        <w:t>1,89)</w:t>
      </w:r>
      <w:r w:rsidR="006C62F1">
        <w:rPr>
          <w:sz w:val="22"/>
          <w:szCs w:val="24"/>
          <w:lang w:val="lt-LT"/>
        </w:rPr>
        <w:t>)</w:t>
      </w:r>
      <w:r>
        <w:rPr>
          <w:sz w:val="22"/>
          <w:szCs w:val="24"/>
          <w:lang w:val="lt-LT"/>
        </w:rPr>
        <w:t>.</w:t>
      </w:r>
    </w:p>
    <w:p w:rsidR="00190EA5" w:rsidP="008761CC" w14:paraId="72C95C01" w14:textId="77777777">
      <w:pPr>
        <w:tabs>
          <w:tab w:val="clear" w:pos="567"/>
        </w:tabs>
        <w:spacing w:line="240" w:lineRule="auto"/>
        <w:rPr>
          <w:szCs w:val="22"/>
          <w:lang w:val="lt-LT"/>
        </w:rPr>
      </w:pPr>
    </w:p>
    <w:p w:rsidR="00917CC4" w:rsidRPr="005F3735" w:rsidP="008761CC" w14:paraId="31DB8BD3" w14:textId="77777777">
      <w:pPr>
        <w:tabs>
          <w:tab w:val="clear" w:pos="567"/>
        </w:tabs>
        <w:spacing w:line="240" w:lineRule="auto"/>
        <w:rPr>
          <w:szCs w:val="22"/>
          <w:lang w:val="lt-LT"/>
        </w:rPr>
      </w:pPr>
      <w:r>
        <w:rPr>
          <w:szCs w:val="24"/>
          <w:lang w:val="lt-LT"/>
        </w:rPr>
        <w:t xml:space="preserve">Retrospektyvinė pogrupių analizė pagal tyrimo pradžioje nustatytus skydliaukės karcinomos simptomus parodė, kad ir simptominiams, ir besimptomiams pacientams, vertinant gydymo poveikį INL, sorafenibas buvo pranašesnis už placebą. Pacientams, kuriems tyrimo pradžioje pasireiškė simptomų, išgyvenamumo neprogresuojant ligai SR buvo </w:t>
      </w:r>
      <w:r>
        <w:rPr>
          <w:szCs w:val="22"/>
          <w:lang w:val="lt-LT"/>
        </w:rPr>
        <w:t>0,</w:t>
      </w:r>
      <w:r w:rsidRPr="005F3735">
        <w:rPr>
          <w:szCs w:val="22"/>
          <w:lang w:val="lt-LT"/>
        </w:rPr>
        <w:t>39 (</w:t>
      </w:r>
      <w:r>
        <w:rPr>
          <w:szCs w:val="22"/>
          <w:lang w:val="lt-LT"/>
        </w:rPr>
        <w:t>95</w:t>
      </w:r>
      <w:r w:rsidR="00973BEA">
        <w:rPr>
          <w:szCs w:val="22"/>
          <w:lang w:val="lt-LT"/>
        </w:rPr>
        <w:t> </w:t>
      </w:r>
      <w:r>
        <w:rPr>
          <w:szCs w:val="22"/>
          <w:lang w:val="lt-LT"/>
        </w:rPr>
        <w:t>% P</w:t>
      </w:r>
      <w:r w:rsidRPr="005F3735">
        <w:rPr>
          <w:szCs w:val="22"/>
          <w:lang w:val="lt-LT"/>
        </w:rPr>
        <w:t xml:space="preserve">I: </w:t>
      </w:r>
      <w:r>
        <w:rPr>
          <w:szCs w:val="22"/>
          <w:lang w:val="lt-LT"/>
        </w:rPr>
        <w:t>0,</w:t>
      </w:r>
      <w:r w:rsidRPr="005F3735">
        <w:rPr>
          <w:szCs w:val="22"/>
          <w:lang w:val="lt-LT"/>
        </w:rPr>
        <w:t>21</w:t>
      </w:r>
      <w:r w:rsidR="00370FDC">
        <w:rPr>
          <w:szCs w:val="22"/>
          <w:lang w:val="lt-LT"/>
        </w:rPr>
        <w:noBreakHyphen/>
      </w:r>
      <w:r>
        <w:rPr>
          <w:szCs w:val="22"/>
          <w:lang w:val="lt-LT"/>
        </w:rPr>
        <w:t>0,</w:t>
      </w:r>
      <w:r w:rsidRPr="005F3735">
        <w:rPr>
          <w:szCs w:val="22"/>
          <w:lang w:val="lt-LT"/>
        </w:rPr>
        <w:t>72)</w:t>
      </w:r>
      <w:r>
        <w:rPr>
          <w:szCs w:val="22"/>
          <w:lang w:val="lt-LT"/>
        </w:rPr>
        <w:t>, o pacientams, kuriems tyrimo pradžioje simptomų nebuvo – 0,</w:t>
      </w:r>
      <w:r w:rsidRPr="005F3735">
        <w:rPr>
          <w:szCs w:val="22"/>
          <w:lang w:val="lt-LT"/>
        </w:rPr>
        <w:t>60 (95</w:t>
      </w:r>
      <w:r w:rsidR="00973BEA">
        <w:rPr>
          <w:szCs w:val="22"/>
          <w:lang w:val="lt-LT"/>
        </w:rPr>
        <w:t> </w:t>
      </w:r>
      <w:r w:rsidRPr="005F3735">
        <w:rPr>
          <w:szCs w:val="22"/>
          <w:lang w:val="lt-LT"/>
        </w:rPr>
        <w:t xml:space="preserve">% </w:t>
      </w:r>
      <w:r>
        <w:rPr>
          <w:szCs w:val="22"/>
          <w:lang w:val="lt-LT"/>
        </w:rPr>
        <w:t>P</w:t>
      </w:r>
      <w:r w:rsidRPr="005F3735">
        <w:rPr>
          <w:szCs w:val="22"/>
          <w:lang w:val="lt-LT"/>
        </w:rPr>
        <w:t xml:space="preserve">I: </w:t>
      </w:r>
      <w:r>
        <w:rPr>
          <w:szCs w:val="22"/>
          <w:lang w:val="lt-LT"/>
        </w:rPr>
        <w:t>0,</w:t>
      </w:r>
      <w:r w:rsidRPr="005F3735">
        <w:rPr>
          <w:szCs w:val="22"/>
          <w:lang w:val="lt-LT"/>
        </w:rPr>
        <w:t>45</w:t>
      </w:r>
      <w:r w:rsidR="00370FDC">
        <w:rPr>
          <w:szCs w:val="22"/>
          <w:lang w:val="lt-LT"/>
        </w:rPr>
        <w:noBreakHyphen/>
      </w:r>
      <w:r>
        <w:rPr>
          <w:szCs w:val="22"/>
          <w:lang w:val="lt-LT"/>
        </w:rPr>
        <w:t>0,</w:t>
      </w:r>
      <w:r w:rsidRPr="005F3735">
        <w:rPr>
          <w:szCs w:val="22"/>
          <w:lang w:val="lt-LT"/>
        </w:rPr>
        <w:t>81).</w:t>
      </w:r>
    </w:p>
    <w:p w:rsidR="005C7A5C" w:rsidRPr="005F0B4E" w:rsidP="008761CC" w14:paraId="4E8FE210" w14:textId="77777777">
      <w:pPr>
        <w:tabs>
          <w:tab w:val="clear" w:pos="567"/>
        </w:tabs>
        <w:spacing w:line="240" w:lineRule="auto"/>
        <w:rPr>
          <w:szCs w:val="22"/>
          <w:u w:val="single"/>
          <w:lang w:val="lt-LT"/>
        </w:rPr>
      </w:pPr>
    </w:p>
    <w:p w:rsidR="004E7F7F" w:rsidP="008761CC" w14:paraId="00E05370" w14:textId="77777777">
      <w:pPr>
        <w:keepNext/>
        <w:keepLines/>
        <w:tabs>
          <w:tab w:val="clear" w:pos="567"/>
        </w:tabs>
        <w:spacing w:line="240" w:lineRule="auto"/>
        <w:rPr>
          <w:szCs w:val="22"/>
          <w:u w:val="single"/>
          <w:lang w:val="lt-LT"/>
        </w:rPr>
      </w:pPr>
      <w:r w:rsidRPr="005F0B4E">
        <w:rPr>
          <w:szCs w:val="22"/>
          <w:u w:val="single"/>
          <w:lang w:val="lt-LT"/>
        </w:rPr>
        <w:t>QT intervalo pailgėjimas</w:t>
      </w:r>
    </w:p>
    <w:p w:rsidR="006C62F1" w:rsidRPr="005F0B4E" w:rsidP="008761CC" w14:paraId="38ED9813" w14:textId="77777777">
      <w:pPr>
        <w:keepNext/>
        <w:keepLines/>
        <w:tabs>
          <w:tab w:val="clear" w:pos="567"/>
        </w:tabs>
        <w:spacing w:line="240" w:lineRule="auto"/>
        <w:rPr>
          <w:szCs w:val="22"/>
          <w:u w:val="single"/>
          <w:lang w:val="lt-LT"/>
        </w:rPr>
      </w:pPr>
    </w:p>
    <w:p w:rsidR="004E7F7F" w:rsidRPr="005F0B4E" w:rsidP="00CE6E82" w14:paraId="0DEFE713" w14:textId="77777777">
      <w:pPr>
        <w:tabs>
          <w:tab w:val="clear" w:pos="567"/>
        </w:tabs>
        <w:spacing w:line="240" w:lineRule="auto"/>
        <w:rPr>
          <w:szCs w:val="22"/>
          <w:u w:val="single"/>
          <w:lang w:val="lt-LT"/>
        </w:rPr>
      </w:pPr>
      <w:r w:rsidRPr="005F0B4E">
        <w:rPr>
          <w:szCs w:val="22"/>
          <w:lang w:val="lt-LT"/>
        </w:rPr>
        <w:t xml:space="preserve">Klinikinio farmakologinio tyrimo metu </w:t>
      </w:r>
      <w:r w:rsidRPr="005F0B4E" w:rsidR="002242BB">
        <w:rPr>
          <w:szCs w:val="22"/>
          <w:lang w:val="lt-LT"/>
        </w:rPr>
        <w:t>31</w:t>
      </w:r>
      <w:r w:rsidR="00973BEA">
        <w:rPr>
          <w:szCs w:val="22"/>
          <w:lang w:val="lt-LT"/>
        </w:rPr>
        <w:t> </w:t>
      </w:r>
      <w:r w:rsidRPr="005F0B4E" w:rsidR="002242BB">
        <w:rPr>
          <w:szCs w:val="22"/>
          <w:lang w:val="lt-LT"/>
        </w:rPr>
        <w:t xml:space="preserve">pacientui buvo registruojami </w:t>
      </w:r>
      <w:r w:rsidRPr="005F0B4E">
        <w:rPr>
          <w:szCs w:val="22"/>
          <w:lang w:val="lt-LT"/>
        </w:rPr>
        <w:t xml:space="preserve">QT/QTc matavimai prieš pradedant gydymą ir po gydymo. Po vieno 28 dienų gydymo ciklo, </w:t>
      </w:r>
      <w:r w:rsidRPr="005F0B4E" w:rsidR="002242BB">
        <w:rPr>
          <w:szCs w:val="22"/>
          <w:lang w:val="lt-LT"/>
        </w:rPr>
        <w:t xml:space="preserve">esant </w:t>
      </w:r>
      <w:r w:rsidRPr="005F0B4E">
        <w:rPr>
          <w:szCs w:val="22"/>
          <w:lang w:val="lt-LT"/>
        </w:rPr>
        <w:t>didžiausi</w:t>
      </w:r>
      <w:r w:rsidRPr="005F0B4E" w:rsidR="002242BB">
        <w:rPr>
          <w:szCs w:val="22"/>
          <w:lang w:val="lt-LT"/>
        </w:rPr>
        <w:t>ai</w:t>
      </w:r>
      <w:r w:rsidRPr="005F0B4E">
        <w:rPr>
          <w:szCs w:val="22"/>
          <w:lang w:val="lt-LT"/>
        </w:rPr>
        <w:t xml:space="preserve"> sorafenibo koncentracij</w:t>
      </w:r>
      <w:r w:rsidRPr="005F0B4E" w:rsidR="002242BB">
        <w:rPr>
          <w:szCs w:val="22"/>
          <w:lang w:val="lt-LT"/>
        </w:rPr>
        <w:t>ai</w:t>
      </w:r>
      <w:r w:rsidRPr="005F0B4E">
        <w:rPr>
          <w:szCs w:val="22"/>
          <w:lang w:val="lt-LT"/>
        </w:rPr>
        <w:t>, QTcB pailgėjo 4</w:t>
      </w:r>
      <w:r w:rsidR="00973BEA">
        <w:rPr>
          <w:szCs w:val="22"/>
          <w:lang w:val="lt-LT"/>
        </w:rPr>
        <w:t> </w:t>
      </w:r>
      <w:r w:rsidRPr="005F0B4E">
        <w:rPr>
          <w:szCs w:val="22"/>
          <w:lang w:val="lt-LT"/>
        </w:rPr>
        <w:t>±</w:t>
      </w:r>
      <w:r w:rsidR="00973BEA">
        <w:rPr>
          <w:szCs w:val="22"/>
          <w:lang w:val="lt-LT"/>
        </w:rPr>
        <w:t> </w:t>
      </w:r>
      <w:r w:rsidRPr="005F0B4E">
        <w:rPr>
          <w:szCs w:val="22"/>
          <w:lang w:val="lt-LT"/>
        </w:rPr>
        <w:t>19</w:t>
      </w:r>
      <w:r w:rsidR="00973BEA">
        <w:rPr>
          <w:szCs w:val="22"/>
          <w:lang w:val="lt-LT"/>
        </w:rPr>
        <w:t> </w:t>
      </w:r>
      <w:r w:rsidRPr="005F0B4E">
        <w:rPr>
          <w:szCs w:val="22"/>
          <w:lang w:val="lt-LT"/>
        </w:rPr>
        <w:t>ms, o QTcF</w:t>
      </w:r>
      <w:r w:rsidR="00973BEA">
        <w:rPr>
          <w:szCs w:val="22"/>
          <w:lang w:val="lt-LT"/>
        </w:rPr>
        <w:t xml:space="preserve"> –</w:t>
      </w:r>
      <w:r w:rsidRPr="005F0B4E">
        <w:rPr>
          <w:szCs w:val="22"/>
          <w:lang w:val="lt-LT"/>
        </w:rPr>
        <w:t xml:space="preserve"> 9</w:t>
      </w:r>
      <w:r w:rsidR="00973BEA">
        <w:rPr>
          <w:szCs w:val="22"/>
          <w:lang w:val="lt-LT"/>
        </w:rPr>
        <w:t> </w:t>
      </w:r>
      <w:r w:rsidRPr="005F0B4E">
        <w:rPr>
          <w:szCs w:val="22"/>
          <w:lang w:val="lt-LT"/>
        </w:rPr>
        <w:t>±</w:t>
      </w:r>
      <w:r w:rsidR="00973BEA">
        <w:rPr>
          <w:szCs w:val="22"/>
          <w:lang w:val="lt-LT"/>
        </w:rPr>
        <w:t> </w:t>
      </w:r>
      <w:r w:rsidRPr="005F0B4E">
        <w:rPr>
          <w:szCs w:val="22"/>
          <w:lang w:val="lt-LT"/>
        </w:rPr>
        <w:t>18</w:t>
      </w:r>
      <w:r w:rsidR="00973BEA">
        <w:rPr>
          <w:szCs w:val="22"/>
          <w:lang w:val="lt-LT"/>
        </w:rPr>
        <w:t> </w:t>
      </w:r>
      <w:r w:rsidRPr="005F0B4E">
        <w:rPr>
          <w:szCs w:val="22"/>
          <w:lang w:val="lt-LT"/>
        </w:rPr>
        <w:t>ms, lyginant su placebo prieš pradedant gydymą. N</w:t>
      </w:r>
      <w:r w:rsidRPr="005F0B4E" w:rsidR="00275835">
        <w:rPr>
          <w:szCs w:val="22"/>
          <w:lang w:val="lt-LT"/>
        </w:rPr>
        <w:t>ei</w:t>
      </w:r>
      <w:r w:rsidRPr="005F0B4E" w:rsidR="002242BB">
        <w:rPr>
          <w:szCs w:val="22"/>
          <w:lang w:val="lt-LT"/>
        </w:rPr>
        <w:t xml:space="preserve"> vienam pacientui </w:t>
      </w:r>
      <w:r w:rsidRPr="005F0B4E">
        <w:rPr>
          <w:szCs w:val="22"/>
          <w:lang w:val="lt-LT"/>
        </w:rPr>
        <w:t xml:space="preserve">QTcB </w:t>
      </w:r>
      <w:r w:rsidRPr="005F0B4E" w:rsidR="002242BB">
        <w:rPr>
          <w:szCs w:val="22"/>
          <w:lang w:val="lt-LT"/>
        </w:rPr>
        <w:t>a</w:t>
      </w:r>
      <w:r w:rsidRPr="005F0B4E">
        <w:rPr>
          <w:szCs w:val="22"/>
          <w:lang w:val="lt-LT"/>
        </w:rPr>
        <w:t>r</w:t>
      </w:r>
      <w:r w:rsidRPr="005F0B4E" w:rsidR="002242BB">
        <w:rPr>
          <w:szCs w:val="22"/>
          <w:lang w:val="lt-LT"/>
        </w:rPr>
        <w:t>ba</w:t>
      </w:r>
      <w:r w:rsidRPr="005F0B4E">
        <w:rPr>
          <w:szCs w:val="22"/>
          <w:lang w:val="lt-LT"/>
        </w:rPr>
        <w:t xml:space="preserve"> QTcF</w:t>
      </w:r>
      <w:r w:rsidRPr="005F0B4E" w:rsidR="002242BB">
        <w:rPr>
          <w:szCs w:val="22"/>
          <w:lang w:val="lt-LT"/>
        </w:rPr>
        <w:t xml:space="preserve"> nebuvo</w:t>
      </w:r>
      <w:r w:rsidRPr="005F0B4E">
        <w:rPr>
          <w:szCs w:val="22"/>
          <w:lang w:val="lt-LT"/>
        </w:rPr>
        <w:t xml:space="preserve"> &gt;</w:t>
      </w:r>
      <w:r w:rsidR="00973BEA">
        <w:rPr>
          <w:szCs w:val="22"/>
          <w:lang w:val="lt-LT"/>
        </w:rPr>
        <w:t> </w:t>
      </w:r>
      <w:r w:rsidRPr="005F0B4E">
        <w:rPr>
          <w:szCs w:val="22"/>
          <w:lang w:val="lt-LT"/>
        </w:rPr>
        <w:t>500</w:t>
      </w:r>
      <w:r w:rsidR="00973BEA">
        <w:rPr>
          <w:szCs w:val="22"/>
          <w:lang w:val="lt-LT"/>
        </w:rPr>
        <w:t> </w:t>
      </w:r>
      <w:r w:rsidRPr="005F0B4E">
        <w:rPr>
          <w:szCs w:val="22"/>
          <w:lang w:val="lt-LT"/>
        </w:rPr>
        <w:t>ms</w:t>
      </w:r>
      <w:r w:rsidRPr="005F0B4E" w:rsidR="00162375">
        <w:rPr>
          <w:szCs w:val="22"/>
          <w:lang w:val="lt-LT"/>
        </w:rPr>
        <w:t>,</w:t>
      </w:r>
      <w:r w:rsidRPr="005F0B4E">
        <w:rPr>
          <w:szCs w:val="22"/>
          <w:lang w:val="lt-LT"/>
        </w:rPr>
        <w:t xml:space="preserve"> </w:t>
      </w:r>
      <w:r w:rsidRPr="005F0B4E" w:rsidR="002242BB">
        <w:rPr>
          <w:szCs w:val="22"/>
          <w:lang w:val="lt-LT"/>
        </w:rPr>
        <w:t>po gyd</w:t>
      </w:r>
      <w:r w:rsidRPr="005F0B4E" w:rsidR="0090763C">
        <w:rPr>
          <w:szCs w:val="22"/>
          <w:lang w:val="lt-LT"/>
        </w:rPr>
        <w:t>y</w:t>
      </w:r>
      <w:r w:rsidRPr="005F0B4E" w:rsidR="002242BB">
        <w:rPr>
          <w:szCs w:val="22"/>
          <w:lang w:val="lt-LT"/>
        </w:rPr>
        <w:t xml:space="preserve">mo stebint EKG </w:t>
      </w:r>
      <w:r w:rsidRPr="005F0B4E">
        <w:rPr>
          <w:szCs w:val="22"/>
          <w:lang w:val="lt-LT"/>
        </w:rPr>
        <w:t>(</w:t>
      </w:r>
      <w:r w:rsidRPr="005F0B4E" w:rsidR="002242BB">
        <w:rPr>
          <w:szCs w:val="22"/>
          <w:lang w:val="lt-LT"/>
        </w:rPr>
        <w:t>žr.</w:t>
      </w:r>
      <w:r w:rsidR="0083283D">
        <w:rPr>
          <w:szCs w:val="22"/>
          <w:lang w:val="lt-LT"/>
        </w:rPr>
        <w:t> </w:t>
      </w:r>
      <w:r w:rsidRPr="005F0B4E">
        <w:rPr>
          <w:szCs w:val="22"/>
          <w:lang w:val="lt-LT"/>
        </w:rPr>
        <w:t>4.4</w:t>
      </w:r>
      <w:r w:rsidR="00316FC2">
        <w:rPr>
          <w:szCs w:val="22"/>
          <w:lang w:val="lt-LT"/>
        </w:rPr>
        <w:t> </w:t>
      </w:r>
      <w:r w:rsidRPr="005F0B4E" w:rsidR="002242BB">
        <w:rPr>
          <w:szCs w:val="22"/>
          <w:lang w:val="lt-LT"/>
        </w:rPr>
        <w:t>skyrių</w:t>
      </w:r>
      <w:r w:rsidRPr="005F0B4E">
        <w:rPr>
          <w:szCs w:val="22"/>
          <w:lang w:val="lt-LT"/>
        </w:rPr>
        <w:t>).</w:t>
      </w:r>
    </w:p>
    <w:p w:rsidR="004E7F7F" w:rsidRPr="005F0B4E" w:rsidP="00BB7607" w14:paraId="47807E7F" w14:textId="77777777">
      <w:pPr>
        <w:tabs>
          <w:tab w:val="clear" w:pos="567"/>
        </w:tabs>
        <w:spacing w:line="240" w:lineRule="auto"/>
        <w:rPr>
          <w:szCs w:val="22"/>
          <w:u w:val="single"/>
          <w:lang w:val="lt-LT"/>
        </w:rPr>
      </w:pPr>
    </w:p>
    <w:p w:rsidR="0092706F" w:rsidP="00BB7607" w14:paraId="2781A9A0" w14:textId="77777777">
      <w:pPr>
        <w:pStyle w:val="Default"/>
        <w:keepNext/>
        <w:keepLines/>
        <w:rPr>
          <w:color w:val="auto"/>
          <w:sz w:val="22"/>
          <w:szCs w:val="22"/>
          <w:u w:val="single"/>
          <w:lang w:val="lt-LT"/>
        </w:rPr>
      </w:pPr>
      <w:r w:rsidRPr="005F0B4E">
        <w:rPr>
          <w:color w:val="auto"/>
          <w:sz w:val="22"/>
          <w:szCs w:val="22"/>
          <w:u w:val="single"/>
          <w:lang w:val="lt-LT"/>
        </w:rPr>
        <w:t xml:space="preserve">Vaikų </w:t>
      </w:r>
      <w:r w:rsidRPr="005F0B4E" w:rsidR="006F6BA4">
        <w:rPr>
          <w:color w:val="auto"/>
          <w:sz w:val="22"/>
          <w:szCs w:val="22"/>
          <w:u w:val="single"/>
          <w:lang w:val="lt-LT"/>
        </w:rPr>
        <w:t>populiacija</w:t>
      </w:r>
    </w:p>
    <w:p w:rsidR="006C62F1" w:rsidRPr="005F0B4E" w:rsidP="00BB7607" w14:paraId="345530A6" w14:textId="77777777">
      <w:pPr>
        <w:pStyle w:val="Default"/>
        <w:keepNext/>
        <w:keepLines/>
        <w:rPr>
          <w:color w:val="auto"/>
          <w:sz w:val="22"/>
          <w:szCs w:val="22"/>
          <w:u w:val="single"/>
          <w:lang w:val="lt-LT"/>
        </w:rPr>
      </w:pPr>
    </w:p>
    <w:p w:rsidR="005714E5" w:rsidRPr="00090C0D" w:rsidP="00BB7607" w14:paraId="43381BC2" w14:textId="77777777">
      <w:pPr>
        <w:pStyle w:val="Default"/>
        <w:rPr>
          <w:color w:val="auto"/>
          <w:sz w:val="22"/>
          <w:szCs w:val="22"/>
          <w:u w:val="single"/>
          <w:lang w:val="lt-LT"/>
        </w:rPr>
      </w:pPr>
      <w:r w:rsidRPr="005F0B4E">
        <w:rPr>
          <w:color w:val="auto"/>
          <w:sz w:val="22"/>
          <w:szCs w:val="22"/>
          <w:lang w:val="lt-LT"/>
        </w:rPr>
        <w:t xml:space="preserve">Europos vaistų agentūra </w:t>
      </w:r>
      <w:r w:rsidRPr="007F698F" w:rsidR="007F698F">
        <w:rPr>
          <w:noProof/>
          <w:sz w:val="22"/>
          <w:szCs w:val="22"/>
          <w:lang w:val="lt-LT"/>
        </w:rPr>
        <w:t>atleido nuo įpareigojimo</w:t>
      </w:r>
      <w:r w:rsidRPr="00976D94" w:rsidR="007F698F">
        <w:rPr>
          <w:noProof/>
          <w:lang w:val="lt-LT"/>
        </w:rPr>
        <w:t xml:space="preserve"> </w:t>
      </w:r>
      <w:r w:rsidRPr="005F0B4E">
        <w:rPr>
          <w:color w:val="auto"/>
          <w:sz w:val="22"/>
          <w:szCs w:val="22"/>
          <w:lang w:val="lt-LT"/>
        </w:rPr>
        <w:t xml:space="preserve">pateikti tyrimų </w:t>
      </w:r>
      <w:r w:rsidR="007F698F">
        <w:rPr>
          <w:color w:val="auto"/>
          <w:sz w:val="22"/>
          <w:szCs w:val="22"/>
          <w:lang w:val="lt-LT"/>
        </w:rPr>
        <w:t xml:space="preserve">su </w:t>
      </w:r>
      <w:r w:rsidRPr="005F0B4E">
        <w:rPr>
          <w:color w:val="auto"/>
          <w:sz w:val="22"/>
          <w:szCs w:val="22"/>
          <w:lang w:val="lt-LT"/>
        </w:rPr>
        <w:t>vis</w:t>
      </w:r>
      <w:r w:rsidR="007F698F">
        <w:rPr>
          <w:color w:val="auto"/>
          <w:sz w:val="22"/>
          <w:szCs w:val="22"/>
          <w:lang w:val="lt-LT"/>
        </w:rPr>
        <w:t>ais</w:t>
      </w:r>
      <w:r w:rsidRPr="005F0B4E">
        <w:rPr>
          <w:color w:val="auto"/>
          <w:sz w:val="22"/>
          <w:szCs w:val="22"/>
          <w:lang w:val="lt-LT"/>
        </w:rPr>
        <w:t xml:space="preserve"> vaikų populiacijos pogrupi</w:t>
      </w:r>
      <w:r w:rsidR="007F698F">
        <w:rPr>
          <w:color w:val="auto"/>
          <w:sz w:val="22"/>
          <w:szCs w:val="22"/>
          <w:lang w:val="lt-LT"/>
        </w:rPr>
        <w:t>ais duomenis</w:t>
      </w:r>
      <w:r w:rsidRPr="005F0B4E">
        <w:rPr>
          <w:color w:val="auto"/>
          <w:sz w:val="22"/>
          <w:szCs w:val="22"/>
          <w:lang w:val="lt-LT"/>
        </w:rPr>
        <w:t xml:space="preserve">, gydant inkstų ir inkstų geldelių karcinomą (išskyrus nefroblastomą, nefroblastomatozę, šviesių ląstelių sarkomą, mezoblastinę nefromą, inkstų meduliarinę karcinomą ir </w:t>
      </w:r>
      <w:r w:rsidRPr="005F0B4E">
        <w:rPr>
          <w:rStyle w:val="Emphasis"/>
          <w:b w:val="0"/>
          <w:color w:val="auto"/>
          <w:sz w:val="22"/>
          <w:szCs w:val="22"/>
          <w:lang w:val="lt-LT"/>
        </w:rPr>
        <w:t>rabdoidinį inkstų</w:t>
      </w:r>
      <w:r w:rsidRPr="005F0B4E">
        <w:rPr>
          <w:color w:val="auto"/>
          <w:sz w:val="22"/>
          <w:szCs w:val="22"/>
          <w:lang w:val="lt-LT"/>
        </w:rPr>
        <w:t xml:space="preserve"> naviką) bei kepenų ir intrahepatinę tulžies latakų karcinomą (išskyrus hepatoblastomą)</w:t>
      </w:r>
      <w:r w:rsidR="00090C0D">
        <w:rPr>
          <w:color w:val="auto"/>
          <w:sz w:val="22"/>
          <w:szCs w:val="22"/>
          <w:lang w:val="lt-LT"/>
        </w:rPr>
        <w:t xml:space="preserve"> </w:t>
      </w:r>
      <w:r w:rsidRPr="00090C0D" w:rsidR="00090C0D">
        <w:rPr>
          <w:color w:val="auto"/>
          <w:sz w:val="22"/>
          <w:szCs w:val="22"/>
          <w:lang w:val="lt-LT"/>
        </w:rPr>
        <w:t>ir diferencijuotą skydliaukės karcinomą (</w:t>
      </w:r>
      <w:r w:rsidRPr="00090C0D" w:rsidR="00090C0D">
        <w:rPr>
          <w:noProof/>
          <w:sz w:val="22"/>
          <w:szCs w:val="22"/>
          <w:lang w:val="lt-LT"/>
        </w:rPr>
        <w:t>vartojimo vaikams informacija pateikiama</w:t>
      </w:r>
      <w:r w:rsidR="00C3093A">
        <w:rPr>
          <w:noProof/>
          <w:sz w:val="22"/>
          <w:szCs w:val="22"/>
          <w:lang w:val="lt-LT"/>
        </w:rPr>
        <w:t> </w:t>
      </w:r>
      <w:r w:rsidRPr="00090C0D" w:rsidR="00090C0D">
        <w:rPr>
          <w:noProof/>
          <w:sz w:val="22"/>
          <w:szCs w:val="22"/>
          <w:lang w:val="lt-LT"/>
        </w:rPr>
        <w:t>4.2</w:t>
      </w:r>
      <w:r w:rsidR="005748C0">
        <w:rPr>
          <w:noProof/>
          <w:sz w:val="22"/>
          <w:szCs w:val="22"/>
          <w:lang w:val="lt-LT"/>
        </w:rPr>
        <w:t> </w:t>
      </w:r>
      <w:r w:rsidRPr="00090C0D" w:rsidR="00090C0D">
        <w:rPr>
          <w:noProof/>
          <w:sz w:val="22"/>
          <w:szCs w:val="22"/>
          <w:lang w:val="lt-LT"/>
        </w:rPr>
        <w:t>skyriuje)</w:t>
      </w:r>
      <w:r w:rsidRPr="00090C0D">
        <w:rPr>
          <w:color w:val="auto"/>
          <w:sz w:val="22"/>
          <w:szCs w:val="22"/>
          <w:lang w:val="lt-LT"/>
        </w:rPr>
        <w:t>.</w:t>
      </w:r>
    </w:p>
    <w:p w:rsidR="005714E5" w:rsidRPr="005F0B4E" w:rsidP="00BB7607" w14:paraId="5A8DB7F1" w14:textId="77777777">
      <w:pPr>
        <w:tabs>
          <w:tab w:val="clear" w:pos="567"/>
        </w:tabs>
        <w:spacing w:line="240" w:lineRule="auto"/>
        <w:rPr>
          <w:szCs w:val="22"/>
          <w:u w:val="single"/>
          <w:lang w:val="lt-LT"/>
        </w:rPr>
      </w:pPr>
    </w:p>
    <w:p w:rsidR="005C7A5C" w:rsidRPr="00F1673E" w:rsidP="008761CC" w14:paraId="09D689EC" w14:textId="77777777">
      <w:pPr>
        <w:keepNext/>
        <w:keepLines/>
        <w:numPr>
          <w:ilvl w:val="1"/>
          <w:numId w:val="7"/>
        </w:numPr>
        <w:tabs>
          <w:tab w:val="clear" w:pos="567"/>
        </w:tabs>
        <w:spacing w:line="240" w:lineRule="auto"/>
        <w:outlineLvl w:val="2"/>
        <w:rPr>
          <w:b/>
          <w:szCs w:val="22"/>
          <w:lang w:val="lt-LT"/>
        </w:rPr>
      </w:pPr>
      <w:r w:rsidRPr="00F1673E">
        <w:rPr>
          <w:b/>
          <w:szCs w:val="22"/>
          <w:lang w:val="lt-LT"/>
        </w:rPr>
        <w:t>Farmakokinetinės savybės</w:t>
      </w:r>
    </w:p>
    <w:p w:rsidR="005C7A5C" w:rsidRPr="005F0B4E" w:rsidP="00BB7607" w14:paraId="0675CF65" w14:textId="77777777">
      <w:pPr>
        <w:keepNext/>
        <w:keepLines/>
        <w:tabs>
          <w:tab w:val="clear" w:pos="567"/>
        </w:tabs>
        <w:spacing w:line="240" w:lineRule="auto"/>
        <w:rPr>
          <w:szCs w:val="22"/>
          <w:lang w:val="lt-LT"/>
        </w:rPr>
      </w:pPr>
    </w:p>
    <w:p w:rsidR="005C7A5C" w:rsidP="00BB7607" w14:paraId="70A2130E" w14:textId="77777777">
      <w:pPr>
        <w:keepNext/>
        <w:keepLines/>
        <w:tabs>
          <w:tab w:val="clear" w:pos="567"/>
        </w:tabs>
        <w:spacing w:line="240" w:lineRule="auto"/>
        <w:rPr>
          <w:szCs w:val="22"/>
          <w:u w:val="single"/>
          <w:lang w:val="lt-LT"/>
        </w:rPr>
      </w:pPr>
      <w:r w:rsidRPr="005F0B4E">
        <w:rPr>
          <w:szCs w:val="22"/>
          <w:u w:val="single"/>
          <w:lang w:val="lt-LT"/>
        </w:rPr>
        <w:t>Absorbcija ir pasiskirstymas</w:t>
      </w:r>
    </w:p>
    <w:p w:rsidR="006C62F1" w:rsidRPr="005F0B4E" w:rsidP="007277C0" w14:paraId="14C1F73A" w14:textId="77777777">
      <w:pPr>
        <w:keepNext/>
        <w:keepLines/>
        <w:tabs>
          <w:tab w:val="clear" w:pos="567"/>
        </w:tabs>
        <w:spacing w:line="240" w:lineRule="auto"/>
        <w:rPr>
          <w:szCs w:val="22"/>
          <w:u w:val="single"/>
          <w:lang w:val="lt-LT"/>
        </w:rPr>
      </w:pPr>
    </w:p>
    <w:p w:rsidR="00516CCF" w:rsidRPr="005F0B4E" w:rsidP="007277C0" w14:paraId="7036185A" w14:textId="77777777">
      <w:pPr>
        <w:keepNext/>
        <w:keepLines/>
        <w:tabs>
          <w:tab w:val="clear" w:pos="567"/>
        </w:tabs>
        <w:spacing w:line="240" w:lineRule="auto"/>
        <w:rPr>
          <w:szCs w:val="22"/>
          <w:lang w:val="lt-LT"/>
        </w:rPr>
      </w:pPr>
      <w:r w:rsidRPr="005F0B4E">
        <w:rPr>
          <w:szCs w:val="22"/>
          <w:lang w:val="lt-LT"/>
        </w:rPr>
        <w:t>Išgertų Nexavar tablečių, palyginti su geriamuoju tirpalu, vidutinis santykinis biologinis prieinamumas yra 38</w:t>
      </w:r>
      <w:r w:rsidR="00D13422">
        <w:rPr>
          <w:szCs w:val="22"/>
          <w:lang w:val="lt-LT"/>
        </w:rPr>
        <w:noBreakHyphen/>
      </w:r>
      <w:r w:rsidRPr="005F0B4E">
        <w:rPr>
          <w:szCs w:val="22"/>
          <w:lang w:val="lt-LT"/>
        </w:rPr>
        <w:t>49</w:t>
      </w:r>
      <w:r w:rsidRPr="005F0B4E" w:rsidR="0088696C">
        <w:rPr>
          <w:szCs w:val="22"/>
          <w:lang w:val="lt-LT"/>
        </w:rPr>
        <w:t> </w:t>
      </w:r>
      <w:r w:rsidRPr="005F0B4E">
        <w:rPr>
          <w:rFonts w:ascii="Symbol" w:hAnsi="Symbol"/>
          <w:szCs w:val="22"/>
          <w:lang w:val="lt-LT"/>
        </w:rPr>
        <w:sym w:font="Symbol" w:char="F025"/>
      </w:r>
      <w:r w:rsidRPr="005F0B4E">
        <w:rPr>
          <w:szCs w:val="22"/>
          <w:lang w:val="lt-LT"/>
        </w:rPr>
        <w:t>. Absoliutus biologinis prieinamumas nežinomas. Sorafenibo išgėrus, didžiausia koncentracija kraujo plazmoje atsiranda maždaug po 3 val. Išgerto valgant riebų maistą sorafenibo absorbuojama 30</w:t>
      </w:r>
      <w:r w:rsidR="00973BEA">
        <w:rPr>
          <w:szCs w:val="22"/>
          <w:lang w:val="lt-LT"/>
        </w:rPr>
        <w:t> </w:t>
      </w:r>
      <w:r w:rsidRPr="005F0B4E">
        <w:rPr>
          <w:rFonts w:ascii="Symbol" w:hAnsi="Symbol"/>
          <w:szCs w:val="22"/>
          <w:lang w:val="lt-LT"/>
        </w:rPr>
        <w:sym w:font="Symbol" w:char="F025"/>
      </w:r>
      <w:r w:rsidRPr="005F0B4E">
        <w:rPr>
          <w:szCs w:val="22"/>
          <w:lang w:val="lt-LT"/>
        </w:rPr>
        <w:t xml:space="preserve"> </w:t>
      </w:r>
      <w:r w:rsidRPr="005F0B4E">
        <w:rPr>
          <w:szCs w:val="22"/>
          <w:lang w:val="lt-LT"/>
        </w:rPr>
        <w:t>mažiau, negu išgerto nevalgius.</w:t>
      </w:r>
    </w:p>
    <w:p w:rsidR="005C7A5C" w:rsidRPr="005F0B4E" w:rsidP="007277C0" w14:paraId="66511BF2" w14:textId="77777777">
      <w:pPr>
        <w:tabs>
          <w:tab w:val="clear" w:pos="567"/>
        </w:tabs>
        <w:spacing w:line="240" w:lineRule="auto"/>
        <w:rPr>
          <w:szCs w:val="22"/>
          <w:lang w:val="lt-LT"/>
        </w:rPr>
      </w:pPr>
      <w:r w:rsidRPr="005F0B4E">
        <w:rPr>
          <w:szCs w:val="22"/>
          <w:lang w:val="lt-LT"/>
        </w:rPr>
        <w:t>Vartojant daugiau negu po 400 mg 2</w:t>
      </w:r>
      <w:r w:rsidR="00973BEA">
        <w:rPr>
          <w:szCs w:val="22"/>
          <w:lang w:val="lt-LT"/>
        </w:rPr>
        <w:t> </w:t>
      </w:r>
      <w:r w:rsidRPr="005F0B4E">
        <w:rPr>
          <w:szCs w:val="22"/>
          <w:lang w:val="lt-LT"/>
        </w:rPr>
        <w:t>kartus per parą sorafenibo, didžiausia koncentracija kraujo plazmoje (C</w:t>
      </w:r>
      <w:r w:rsidRPr="005F0B4E">
        <w:rPr>
          <w:szCs w:val="22"/>
          <w:vertAlign w:val="subscript"/>
          <w:lang w:val="lt-LT"/>
        </w:rPr>
        <w:t>max</w:t>
      </w:r>
      <w:r w:rsidRPr="005F0B4E">
        <w:rPr>
          <w:szCs w:val="22"/>
          <w:lang w:val="lt-LT"/>
        </w:rPr>
        <w:t xml:space="preserve">) ir AUC didėja mažiau negu proporcingai dozės dydžiui. </w:t>
      </w:r>
      <w:r w:rsidRPr="005F0B4E">
        <w:rPr>
          <w:i/>
          <w:szCs w:val="22"/>
          <w:lang w:val="lt-LT"/>
        </w:rPr>
        <w:t xml:space="preserve">In vitro </w:t>
      </w:r>
      <w:r w:rsidRPr="005F0B4E">
        <w:rPr>
          <w:szCs w:val="22"/>
          <w:lang w:val="lt-LT"/>
        </w:rPr>
        <w:t>prie žmogaus kraujo plazmos baltymų prisijungia 99,5</w:t>
      </w:r>
      <w:r w:rsidRPr="005F0B4E" w:rsidR="0088696C">
        <w:rPr>
          <w:szCs w:val="22"/>
          <w:lang w:val="lt-LT"/>
        </w:rPr>
        <w:t> </w:t>
      </w:r>
      <w:r w:rsidRPr="005F0B4E">
        <w:rPr>
          <w:rFonts w:ascii="Symbol" w:hAnsi="Symbol"/>
          <w:szCs w:val="22"/>
          <w:lang w:val="lt-LT"/>
        </w:rPr>
        <w:sym w:font="Symbol" w:char="F025"/>
      </w:r>
      <w:r w:rsidRPr="005F0B4E" w:rsidR="00516CCF">
        <w:rPr>
          <w:szCs w:val="22"/>
          <w:lang w:val="lt-LT"/>
        </w:rPr>
        <w:t xml:space="preserve"> sorafenibo.</w:t>
      </w:r>
    </w:p>
    <w:p w:rsidR="005C7A5C" w:rsidRPr="005F0B4E" w:rsidP="001C7B52" w14:paraId="50A9F871" w14:textId="77777777">
      <w:pPr>
        <w:tabs>
          <w:tab w:val="clear" w:pos="567"/>
        </w:tabs>
        <w:spacing w:line="240" w:lineRule="auto"/>
        <w:rPr>
          <w:szCs w:val="22"/>
          <w:lang w:val="lt-LT"/>
        </w:rPr>
      </w:pPr>
      <w:r w:rsidRPr="005F0B4E">
        <w:rPr>
          <w:szCs w:val="22"/>
          <w:lang w:val="lt-LT"/>
        </w:rPr>
        <w:t>7</w:t>
      </w:r>
      <w:r w:rsidR="00973BEA">
        <w:rPr>
          <w:szCs w:val="22"/>
          <w:lang w:val="lt-LT"/>
        </w:rPr>
        <w:t> </w:t>
      </w:r>
      <w:r w:rsidRPr="005F0B4E">
        <w:rPr>
          <w:szCs w:val="22"/>
          <w:lang w:val="lt-LT"/>
        </w:rPr>
        <w:t>paras vartojus kartotines Nexavar dozes, preparato organizme susikaupė 2,5</w:t>
      </w:r>
      <w:r w:rsidR="00606C5C">
        <w:rPr>
          <w:szCs w:val="22"/>
          <w:lang w:val="lt-LT"/>
        </w:rPr>
        <w:noBreakHyphen/>
      </w:r>
      <w:r w:rsidRPr="005F0B4E">
        <w:rPr>
          <w:szCs w:val="22"/>
          <w:lang w:val="lt-LT"/>
        </w:rPr>
        <w:t>7</w:t>
      </w:r>
      <w:r w:rsidR="00973BEA">
        <w:rPr>
          <w:szCs w:val="22"/>
          <w:lang w:val="lt-LT"/>
        </w:rPr>
        <w:t> </w:t>
      </w:r>
      <w:r w:rsidRPr="005F0B4E">
        <w:rPr>
          <w:szCs w:val="22"/>
          <w:lang w:val="lt-LT"/>
        </w:rPr>
        <w:t>kartus daugiau negu po vienos dozės pavartojimo. Pusiausvyrinė koncentracija kraujo plazmoje nusistovi per 7</w:t>
      </w:r>
      <w:r w:rsidR="00973BEA">
        <w:rPr>
          <w:szCs w:val="22"/>
          <w:lang w:val="lt-LT"/>
        </w:rPr>
        <w:t> </w:t>
      </w:r>
      <w:r w:rsidRPr="005F0B4E">
        <w:rPr>
          <w:szCs w:val="22"/>
          <w:lang w:val="lt-LT"/>
        </w:rPr>
        <w:t>gydymo paras, santykis tarp vidutinės didžiausios ir vidutinės mažiausios konc</w:t>
      </w:r>
      <w:r w:rsidRPr="005F0B4E" w:rsidR="00516CCF">
        <w:rPr>
          <w:szCs w:val="22"/>
          <w:lang w:val="lt-LT"/>
        </w:rPr>
        <w:t>entracijos yra mažesnis negu 2.</w:t>
      </w:r>
    </w:p>
    <w:p w:rsidR="005C7A5C" w:rsidP="008761CC" w14:paraId="23ACE59D" w14:textId="77777777">
      <w:pPr>
        <w:tabs>
          <w:tab w:val="clear" w:pos="567"/>
        </w:tabs>
        <w:spacing w:line="240" w:lineRule="auto"/>
        <w:rPr>
          <w:szCs w:val="22"/>
          <w:u w:val="single"/>
          <w:lang w:val="lt-LT"/>
        </w:rPr>
      </w:pPr>
    </w:p>
    <w:p w:rsidR="00190EA5" w:rsidRPr="00B21755" w:rsidP="008761CC" w14:paraId="3AF1745A" w14:textId="77777777">
      <w:pPr>
        <w:shd w:val="clear" w:color="auto" w:fill="FFFFFF"/>
        <w:rPr>
          <w:lang w:val="lt-LT"/>
        </w:rPr>
      </w:pPr>
      <w:r>
        <w:rPr>
          <w:lang w:val="lt-LT"/>
        </w:rPr>
        <w:t xml:space="preserve">Diferencijuotu skydliaukės vėžiu, inkstų ląstelių karcinoma ir </w:t>
      </w:r>
      <w:r>
        <w:rPr>
          <w:noProof/>
          <w:lang w:val="lt-LT"/>
        </w:rPr>
        <w:t xml:space="preserve">kepenų ląstelių karcinoma </w:t>
      </w:r>
      <w:r>
        <w:rPr>
          <w:lang w:val="lt-LT"/>
        </w:rPr>
        <w:t xml:space="preserve">sergantiems pacientams, nusistovėjus pusiausvyros koncentracijai, buvo vertinama sorafenibo, vartojamo po 400 mg du kartus per parą, koncentracija. Didžiausia vidutinė koncentracija nustatyta diferencijuotu skydliaukės vėžiu sergantiems pacientams (maždaug du kartus didesnė už nustatytą inkstų ląstelių karcinoma ir </w:t>
      </w:r>
      <w:r>
        <w:rPr>
          <w:noProof/>
          <w:lang w:val="lt-LT"/>
        </w:rPr>
        <w:t xml:space="preserve">kepenų ląstelių karcinoma </w:t>
      </w:r>
      <w:r>
        <w:rPr>
          <w:lang w:val="lt-LT"/>
        </w:rPr>
        <w:t>sergantiems pacientams), nors buvo didelis kintamumas visų tipų navikų grupėse.</w:t>
      </w:r>
      <w:r w:rsidRPr="002579BF">
        <w:rPr>
          <w:lang w:val="lt-LT"/>
        </w:rPr>
        <w:t xml:space="preserve"> </w:t>
      </w:r>
      <w:r>
        <w:rPr>
          <w:lang w:val="lt-LT"/>
        </w:rPr>
        <w:t>Padidėjusios koncentracijos diferencijuotu skydliaukės vėžiu sergantiems pacientams priežastis nežinoma.</w:t>
      </w:r>
    </w:p>
    <w:p w:rsidR="005748C0" w:rsidRPr="005F0B4E" w:rsidP="008761CC" w14:paraId="5C098300" w14:textId="77777777">
      <w:pPr>
        <w:tabs>
          <w:tab w:val="clear" w:pos="567"/>
        </w:tabs>
        <w:spacing w:line="240" w:lineRule="auto"/>
        <w:rPr>
          <w:szCs w:val="22"/>
          <w:u w:val="single"/>
          <w:lang w:val="lt-LT"/>
        </w:rPr>
      </w:pPr>
    </w:p>
    <w:p w:rsidR="005C7A5C" w:rsidP="008761CC" w14:paraId="73F37CD3" w14:textId="77777777">
      <w:pPr>
        <w:keepNext/>
        <w:keepLines/>
        <w:tabs>
          <w:tab w:val="clear" w:pos="567"/>
        </w:tabs>
        <w:spacing w:line="240" w:lineRule="auto"/>
        <w:rPr>
          <w:szCs w:val="22"/>
          <w:u w:val="single"/>
          <w:lang w:val="lt-LT"/>
        </w:rPr>
      </w:pPr>
      <w:r w:rsidRPr="005F0B4E">
        <w:rPr>
          <w:szCs w:val="22"/>
          <w:u w:val="single"/>
          <w:lang w:val="lt-LT"/>
        </w:rPr>
        <w:t xml:space="preserve">Biotransformacija </w:t>
      </w:r>
      <w:r w:rsidRPr="005F0B4E">
        <w:rPr>
          <w:szCs w:val="22"/>
          <w:u w:val="single"/>
          <w:lang w:val="lt-LT"/>
        </w:rPr>
        <w:t>ir eliminacija</w:t>
      </w:r>
    </w:p>
    <w:p w:rsidR="006C62F1" w:rsidRPr="005F0B4E" w:rsidP="008761CC" w14:paraId="5F08A515" w14:textId="77777777">
      <w:pPr>
        <w:keepNext/>
        <w:keepLines/>
        <w:tabs>
          <w:tab w:val="clear" w:pos="567"/>
        </w:tabs>
        <w:spacing w:line="240" w:lineRule="auto"/>
        <w:rPr>
          <w:szCs w:val="22"/>
          <w:u w:val="single"/>
          <w:lang w:val="lt-LT"/>
        </w:rPr>
      </w:pPr>
    </w:p>
    <w:p w:rsidR="005C7A5C" w:rsidRPr="005F0B4E" w:rsidP="008761CC" w14:paraId="69B20F56" w14:textId="77777777">
      <w:pPr>
        <w:keepNext/>
        <w:keepLines/>
        <w:tabs>
          <w:tab w:val="clear" w:pos="567"/>
        </w:tabs>
        <w:spacing w:line="240" w:lineRule="auto"/>
        <w:rPr>
          <w:szCs w:val="22"/>
          <w:lang w:val="lt-LT"/>
        </w:rPr>
      </w:pPr>
      <w:r w:rsidRPr="005F0B4E">
        <w:rPr>
          <w:szCs w:val="22"/>
          <w:lang w:val="lt-LT"/>
        </w:rPr>
        <w:t xml:space="preserve">Pusinės </w:t>
      </w:r>
      <w:r w:rsidRPr="005F0B4E" w:rsidR="0088696C">
        <w:rPr>
          <w:szCs w:val="22"/>
          <w:lang w:val="lt-LT"/>
        </w:rPr>
        <w:t xml:space="preserve">sorafenibo eliminacijos laikas </w:t>
      </w:r>
      <w:r w:rsidRPr="005F0B4E">
        <w:rPr>
          <w:szCs w:val="22"/>
          <w:lang w:val="lt-LT"/>
        </w:rPr>
        <w:t>yra 25</w:t>
      </w:r>
      <w:r w:rsidR="0059378A">
        <w:rPr>
          <w:szCs w:val="22"/>
          <w:lang w:val="lt-LT"/>
        </w:rPr>
        <w:noBreakHyphen/>
      </w:r>
      <w:r w:rsidRPr="005F0B4E">
        <w:rPr>
          <w:szCs w:val="22"/>
          <w:lang w:val="lt-LT"/>
        </w:rPr>
        <w:t>48 val. Sorafenibas metabolizuojamas daugiausiai kepenyse, oksidacinio metabolizmo, kurį vykdo CYP 3A4, ir gliukuroni</w:t>
      </w:r>
      <w:r w:rsidRPr="005F0B4E" w:rsidR="00516CCF">
        <w:rPr>
          <w:szCs w:val="22"/>
          <w:lang w:val="lt-LT"/>
        </w:rPr>
        <w:t>nimo, kurį vykdo UGT</w:t>
      </w:r>
      <w:r w:rsidR="00973BEA">
        <w:rPr>
          <w:szCs w:val="22"/>
          <w:lang w:val="lt-LT"/>
        </w:rPr>
        <w:t> </w:t>
      </w:r>
      <w:r w:rsidRPr="005F0B4E" w:rsidR="00516CCF">
        <w:rPr>
          <w:szCs w:val="22"/>
          <w:lang w:val="lt-LT"/>
        </w:rPr>
        <w:t>1A9, būdu.</w:t>
      </w:r>
      <w:r w:rsidRPr="005F0B4E" w:rsidR="000A0B72">
        <w:rPr>
          <w:szCs w:val="22"/>
          <w:lang w:val="lt-LT"/>
        </w:rPr>
        <w:t xml:space="preserve"> </w:t>
      </w:r>
      <w:r w:rsidRPr="005F0B4E" w:rsidR="00204D17">
        <w:rPr>
          <w:szCs w:val="22"/>
          <w:lang w:val="lt-LT"/>
        </w:rPr>
        <w:t>B</w:t>
      </w:r>
      <w:r w:rsidRPr="005F0B4E" w:rsidR="009C531E">
        <w:rPr>
          <w:szCs w:val="22"/>
          <w:lang w:val="lt-LT"/>
        </w:rPr>
        <w:t>akteri</w:t>
      </w:r>
      <w:r w:rsidRPr="005F0B4E" w:rsidR="00204D17">
        <w:rPr>
          <w:szCs w:val="22"/>
          <w:lang w:val="lt-LT"/>
        </w:rPr>
        <w:t>jų</w:t>
      </w:r>
      <w:r w:rsidRPr="005F0B4E" w:rsidR="009C531E">
        <w:rPr>
          <w:szCs w:val="22"/>
          <w:lang w:val="lt-LT"/>
        </w:rPr>
        <w:t xml:space="preserve"> gliukuronidazė </w:t>
      </w:r>
      <w:r w:rsidRPr="005F0B4E" w:rsidR="00204D17">
        <w:rPr>
          <w:szCs w:val="22"/>
          <w:lang w:val="lt-LT"/>
        </w:rPr>
        <w:t>virškinimo trakte gali suardyti</w:t>
      </w:r>
      <w:r w:rsidRPr="005F0B4E" w:rsidR="009C531E">
        <w:rPr>
          <w:szCs w:val="22"/>
          <w:lang w:val="lt-LT"/>
        </w:rPr>
        <w:t xml:space="preserve"> s</w:t>
      </w:r>
      <w:r w:rsidRPr="005F0B4E" w:rsidR="000A0B72">
        <w:rPr>
          <w:szCs w:val="22"/>
          <w:lang w:val="lt-LT"/>
        </w:rPr>
        <w:t>orafenibo jungini</w:t>
      </w:r>
      <w:r w:rsidRPr="005F0B4E" w:rsidR="00204D17">
        <w:rPr>
          <w:szCs w:val="22"/>
          <w:lang w:val="lt-LT"/>
        </w:rPr>
        <w:t>us</w:t>
      </w:r>
      <w:r w:rsidRPr="005F0B4E" w:rsidR="00E10788">
        <w:rPr>
          <w:szCs w:val="22"/>
          <w:lang w:val="lt-LT"/>
        </w:rPr>
        <w:t xml:space="preserve">, </w:t>
      </w:r>
      <w:r w:rsidRPr="005F0B4E" w:rsidR="009C531E">
        <w:rPr>
          <w:szCs w:val="22"/>
          <w:lang w:val="lt-LT"/>
        </w:rPr>
        <w:t>sudarydam</w:t>
      </w:r>
      <w:r w:rsidRPr="005F0B4E" w:rsidR="00204D17">
        <w:rPr>
          <w:szCs w:val="22"/>
          <w:lang w:val="lt-LT"/>
        </w:rPr>
        <w:t xml:space="preserve">a </w:t>
      </w:r>
      <w:r w:rsidRPr="005F0B4E" w:rsidR="009C531E">
        <w:rPr>
          <w:szCs w:val="22"/>
          <w:lang w:val="lt-LT"/>
        </w:rPr>
        <w:t>sąlygas</w:t>
      </w:r>
      <w:r w:rsidRPr="005F0B4E" w:rsidR="00E10788">
        <w:rPr>
          <w:szCs w:val="22"/>
          <w:lang w:val="lt-LT"/>
        </w:rPr>
        <w:t xml:space="preserve"> nekonj</w:t>
      </w:r>
      <w:r w:rsidRPr="005F0B4E" w:rsidR="00BA6D7C">
        <w:rPr>
          <w:szCs w:val="22"/>
          <w:lang w:val="lt-LT"/>
        </w:rPr>
        <w:t>u</w:t>
      </w:r>
      <w:r w:rsidRPr="005F0B4E" w:rsidR="00E10788">
        <w:rPr>
          <w:szCs w:val="22"/>
          <w:lang w:val="lt-LT"/>
        </w:rPr>
        <w:t>guoto</w:t>
      </w:r>
      <w:r w:rsidR="005748C0">
        <w:rPr>
          <w:szCs w:val="22"/>
          <w:lang w:val="lt-LT"/>
        </w:rPr>
        <w:t>s</w:t>
      </w:r>
      <w:r w:rsidRPr="005F0B4E" w:rsidR="00E10788">
        <w:rPr>
          <w:szCs w:val="22"/>
          <w:lang w:val="lt-LT"/>
        </w:rPr>
        <w:t xml:space="preserve"> </w:t>
      </w:r>
      <w:r w:rsidR="005748C0">
        <w:rPr>
          <w:szCs w:val="22"/>
          <w:lang w:val="lt-LT"/>
        </w:rPr>
        <w:t xml:space="preserve">veikliosios medžiagos </w:t>
      </w:r>
      <w:r w:rsidRPr="005F0B4E" w:rsidR="00E10788">
        <w:rPr>
          <w:szCs w:val="22"/>
          <w:lang w:val="lt-LT"/>
        </w:rPr>
        <w:t>reabsorbcij</w:t>
      </w:r>
      <w:r w:rsidRPr="005F0B4E" w:rsidR="009C531E">
        <w:rPr>
          <w:szCs w:val="22"/>
          <w:lang w:val="lt-LT"/>
        </w:rPr>
        <w:t>ai</w:t>
      </w:r>
      <w:r w:rsidRPr="005F0B4E" w:rsidR="00E10788">
        <w:rPr>
          <w:szCs w:val="22"/>
          <w:lang w:val="lt-LT"/>
        </w:rPr>
        <w:t>. Kartu vartojamas neomicinas veikia šį procesą, sumažindamas vidutinį sorafenibo biologinį prieinamumą 54</w:t>
      </w:r>
      <w:r w:rsidR="00973BEA">
        <w:rPr>
          <w:szCs w:val="22"/>
          <w:lang w:val="lt-LT"/>
        </w:rPr>
        <w:t> </w:t>
      </w:r>
      <w:r w:rsidRPr="005F0B4E" w:rsidR="00E10788">
        <w:rPr>
          <w:rFonts w:ascii="Symbol" w:hAnsi="Symbol"/>
          <w:szCs w:val="22"/>
          <w:lang w:val="lt-LT"/>
        </w:rPr>
        <w:sym w:font="Symbol" w:char="F025"/>
      </w:r>
      <w:r w:rsidRPr="005F0B4E" w:rsidR="00E10788">
        <w:rPr>
          <w:szCs w:val="22"/>
          <w:lang w:val="lt-LT"/>
        </w:rPr>
        <w:t>.</w:t>
      </w:r>
    </w:p>
    <w:p w:rsidR="00E10788" w:rsidRPr="005F0B4E" w:rsidP="008761CC" w14:paraId="6F0347FB" w14:textId="77777777">
      <w:pPr>
        <w:tabs>
          <w:tab w:val="clear" w:pos="567"/>
        </w:tabs>
        <w:spacing w:line="240" w:lineRule="auto"/>
        <w:rPr>
          <w:szCs w:val="22"/>
          <w:lang w:val="lt-LT"/>
        </w:rPr>
      </w:pPr>
    </w:p>
    <w:p w:rsidR="005C7A5C" w:rsidRPr="005F0B4E" w:rsidP="008761CC" w14:paraId="6BED5E0B" w14:textId="77777777">
      <w:pPr>
        <w:tabs>
          <w:tab w:val="clear" w:pos="567"/>
        </w:tabs>
        <w:spacing w:line="240" w:lineRule="auto"/>
        <w:rPr>
          <w:szCs w:val="22"/>
          <w:lang w:val="lt-LT"/>
        </w:rPr>
      </w:pPr>
      <w:r w:rsidRPr="005F0B4E">
        <w:rPr>
          <w:szCs w:val="22"/>
          <w:lang w:val="lt-LT"/>
        </w:rPr>
        <w:t>Kai koncentracija pusiausvyrinė, sorafenibas sudaro 70</w:t>
      </w:r>
      <w:r w:rsidRPr="005F0B4E" w:rsidR="007A6588">
        <w:rPr>
          <w:szCs w:val="22"/>
          <w:lang w:val="lt-LT"/>
        </w:rPr>
        <w:noBreakHyphen/>
      </w:r>
      <w:r w:rsidRPr="005F0B4E">
        <w:rPr>
          <w:szCs w:val="22"/>
          <w:lang w:val="lt-LT"/>
        </w:rPr>
        <w:t>85</w:t>
      </w:r>
      <w:r w:rsidRPr="005F0B4E" w:rsidR="001A2663">
        <w:rPr>
          <w:szCs w:val="22"/>
          <w:lang w:val="lt-LT"/>
        </w:rPr>
        <w:t> </w:t>
      </w:r>
      <w:r w:rsidRPr="005F0B4E">
        <w:rPr>
          <w:rFonts w:ascii="Symbol" w:hAnsi="Symbol"/>
          <w:szCs w:val="22"/>
          <w:lang w:val="lt-LT"/>
        </w:rPr>
        <w:sym w:font="Symbol" w:char="F025"/>
      </w:r>
      <w:r w:rsidRPr="005F0B4E">
        <w:rPr>
          <w:szCs w:val="22"/>
          <w:lang w:val="lt-LT"/>
        </w:rPr>
        <w:t xml:space="preserve"> kraujo plazmoje cirkuliuojančių analičių. Identifikuoti 8 sorafenibo metabolitai, 5 jų rasti kraujo plazmoje. Svarbiausio metabolito, kurio būna kraujo plazmoje, t.</w:t>
      </w:r>
      <w:r w:rsidR="00973BEA">
        <w:rPr>
          <w:szCs w:val="22"/>
          <w:lang w:val="lt-LT"/>
        </w:rPr>
        <w:t> </w:t>
      </w:r>
      <w:r w:rsidRPr="005F0B4E">
        <w:rPr>
          <w:szCs w:val="22"/>
          <w:lang w:val="lt-LT"/>
        </w:rPr>
        <w:t>y. piridino N</w:t>
      </w:r>
      <w:r w:rsidR="00973BEA">
        <w:rPr>
          <w:szCs w:val="22"/>
          <w:lang w:val="lt-LT"/>
        </w:rPr>
        <w:t>–</w:t>
      </w:r>
      <w:r w:rsidRPr="005F0B4E">
        <w:rPr>
          <w:szCs w:val="22"/>
          <w:lang w:val="lt-LT"/>
        </w:rPr>
        <w:t xml:space="preserve">oksido, aktyvumas </w:t>
      </w:r>
      <w:r w:rsidRPr="005F0B4E">
        <w:rPr>
          <w:i/>
          <w:szCs w:val="22"/>
          <w:lang w:val="lt-LT"/>
        </w:rPr>
        <w:t>in vitro</w:t>
      </w:r>
      <w:r w:rsidRPr="005F0B4E">
        <w:rPr>
          <w:szCs w:val="22"/>
          <w:lang w:val="lt-LT"/>
        </w:rPr>
        <w:t xml:space="preserve"> yra toks pat kaip sorafenibo. Kai koncentracija pusiausvyrinė, šis metabolitas sudaro 9</w:t>
      </w:r>
      <w:r w:rsidRPr="005F0B4E" w:rsidR="007A6588">
        <w:rPr>
          <w:szCs w:val="22"/>
          <w:lang w:val="lt-LT"/>
        </w:rPr>
        <w:noBreakHyphen/>
      </w:r>
      <w:r w:rsidRPr="005F0B4E">
        <w:rPr>
          <w:szCs w:val="22"/>
          <w:lang w:val="lt-LT"/>
        </w:rPr>
        <w:t>16</w:t>
      </w:r>
      <w:r w:rsidRPr="005F0B4E" w:rsidR="001A2663">
        <w:rPr>
          <w:szCs w:val="22"/>
          <w:lang w:val="lt-LT"/>
        </w:rPr>
        <w:t> </w:t>
      </w:r>
      <w:r w:rsidRPr="005F0B4E">
        <w:rPr>
          <w:rFonts w:ascii="Symbol" w:hAnsi="Symbol"/>
          <w:szCs w:val="22"/>
          <w:lang w:val="lt-LT"/>
        </w:rPr>
        <w:sym w:font="Symbol" w:char="F025"/>
      </w:r>
      <w:r w:rsidRPr="005F0B4E">
        <w:rPr>
          <w:szCs w:val="22"/>
          <w:lang w:val="lt-LT"/>
        </w:rPr>
        <w:t xml:space="preserve"> kraujo plazmoje cirkuliuojančių analičių.</w:t>
      </w:r>
    </w:p>
    <w:p w:rsidR="005C7A5C" w:rsidRPr="005F0B4E" w:rsidP="008761CC" w14:paraId="0C3DC190" w14:textId="77777777">
      <w:pPr>
        <w:tabs>
          <w:tab w:val="clear" w:pos="567"/>
        </w:tabs>
        <w:spacing w:line="240" w:lineRule="auto"/>
        <w:rPr>
          <w:szCs w:val="22"/>
          <w:lang w:val="lt-LT"/>
        </w:rPr>
      </w:pPr>
    </w:p>
    <w:p w:rsidR="005C7A5C" w:rsidRPr="005F0B4E" w:rsidP="008761CC" w14:paraId="383764A4" w14:textId="77777777">
      <w:pPr>
        <w:tabs>
          <w:tab w:val="clear" w:pos="567"/>
        </w:tabs>
        <w:spacing w:line="240" w:lineRule="auto"/>
        <w:rPr>
          <w:szCs w:val="22"/>
          <w:lang w:val="lt-LT"/>
        </w:rPr>
      </w:pPr>
      <w:r w:rsidRPr="005F0B4E">
        <w:rPr>
          <w:szCs w:val="22"/>
          <w:lang w:val="lt-LT"/>
        </w:rPr>
        <w:t>Išgėrus 100 mg sorafenibo tirpalo pavidalu, 96</w:t>
      </w:r>
      <w:r w:rsidRPr="005F0B4E" w:rsidR="0088696C">
        <w:rPr>
          <w:szCs w:val="22"/>
          <w:lang w:val="lt-LT"/>
        </w:rPr>
        <w:t> </w:t>
      </w:r>
      <w:r w:rsidRPr="005F0B4E">
        <w:rPr>
          <w:rFonts w:ascii="Symbol" w:hAnsi="Symbol"/>
          <w:szCs w:val="22"/>
          <w:lang w:val="lt-LT"/>
        </w:rPr>
        <w:sym w:font="Symbol" w:char="F025"/>
      </w:r>
      <w:r w:rsidRPr="005F0B4E">
        <w:rPr>
          <w:szCs w:val="22"/>
          <w:lang w:val="lt-LT"/>
        </w:rPr>
        <w:t xml:space="preserve"> dozės išsiskyrė per 14</w:t>
      </w:r>
      <w:r w:rsidR="00973BEA">
        <w:rPr>
          <w:szCs w:val="22"/>
          <w:lang w:val="lt-LT"/>
        </w:rPr>
        <w:t> </w:t>
      </w:r>
      <w:r w:rsidRPr="005F0B4E">
        <w:rPr>
          <w:szCs w:val="22"/>
          <w:lang w:val="lt-LT"/>
        </w:rPr>
        <w:t>parų, 77</w:t>
      </w:r>
      <w:r w:rsidRPr="005F0B4E" w:rsidR="0088696C">
        <w:rPr>
          <w:szCs w:val="22"/>
          <w:lang w:val="lt-LT"/>
        </w:rPr>
        <w:t> </w:t>
      </w:r>
      <w:r w:rsidRPr="005F0B4E">
        <w:rPr>
          <w:rFonts w:ascii="Symbol" w:hAnsi="Symbol"/>
          <w:szCs w:val="22"/>
          <w:lang w:val="lt-LT"/>
        </w:rPr>
        <w:sym w:font="Symbol" w:char="F025"/>
      </w:r>
      <w:r w:rsidRPr="005F0B4E">
        <w:rPr>
          <w:szCs w:val="22"/>
          <w:lang w:val="lt-LT"/>
        </w:rPr>
        <w:t xml:space="preserve"> jos išsiskyrė su išmatomis, 19</w:t>
      </w:r>
      <w:r w:rsidRPr="005F0B4E" w:rsidR="0088696C">
        <w:rPr>
          <w:szCs w:val="22"/>
          <w:lang w:val="lt-LT"/>
        </w:rPr>
        <w:t> </w:t>
      </w:r>
      <w:r w:rsidRPr="005F0B4E">
        <w:rPr>
          <w:rFonts w:ascii="Symbol" w:hAnsi="Symbol"/>
          <w:szCs w:val="22"/>
          <w:lang w:val="lt-LT"/>
        </w:rPr>
        <w:sym w:font="Symbol" w:char="F025"/>
      </w:r>
      <w:r w:rsidRPr="005F0B4E">
        <w:rPr>
          <w:szCs w:val="22"/>
          <w:lang w:val="lt-LT"/>
        </w:rPr>
        <w:t xml:space="preserve"> </w:t>
      </w:r>
      <w:r w:rsidRPr="005F0B4E">
        <w:rPr>
          <w:rFonts w:ascii="Symbol" w:hAnsi="Symbol"/>
          <w:szCs w:val="22"/>
          <w:lang w:val="lt-LT"/>
        </w:rPr>
        <w:sym w:font="Symbol" w:char="F02D"/>
      </w:r>
      <w:r w:rsidRPr="005F0B4E">
        <w:rPr>
          <w:szCs w:val="22"/>
          <w:lang w:val="lt-LT"/>
        </w:rPr>
        <w:t xml:space="preserve"> su šlapimu glukuronidų metabolitų pavidalu. Nep</w:t>
      </w:r>
      <w:r w:rsidRPr="005F0B4E" w:rsidR="0088696C">
        <w:rPr>
          <w:szCs w:val="22"/>
          <w:lang w:val="lt-LT"/>
        </w:rPr>
        <w:t xml:space="preserve">akitęs sorafenibas, sudarantis </w:t>
      </w:r>
      <w:r w:rsidRPr="005F0B4E">
        <w:rPr>
          <w:szCs w:val="22"/>
          <w:lang w:val="lt-LT"/>
        </w:rPr>
        <w:t>51</w:t>
      </w:r>
      <w:r w:rsidRPr="005F0B4E" w:rsidR="001A2663">
        <w:rPr>
          <w:szCs w:val="22"/>
          <w:lang w:val="lt-LT"/>
        </w:rPr>
        <w:t> </w:t>
      </w:r>
      <w:r w:rsidRPr="005F0B4E">
        <w:rPr>
          <w:rFonts w:ascii="Symbol" w:hAnsi="Symbol"/>
          <w:szCs w:val="22"/>
          <w:lang w:val="lt-LT"/>
        </w:rPr>
        <w:sym w:font="Symbol" w:char="F025"/>
      </w:r>
      <w:r w:rsidRPr="005F0B4E">
        <w:rPr>
          <w:szCs w:val="22"/>
          <w:lang w:val="lt-LT"/>
        </w:rPr>
        <w:t xml:space="preserve"> dozės, išsiskyrė ne su šlapimu, bet su išmatomis. Tai rodo, kad nepakitusio</w:t>
      </w:r>
      <w:r w:rsidR="005748C0">
        <w:rPr>
          <w:szCs w:val="22"/>
          <w:lang w:val="lt-LT"/>
        </w:rPr>
        <w:t>s</w:t>
      </w:r>
      <w:r w:rsidRPr="005F0B4E">
        <w:rPr>
          <w:szCs w:val="22"/>
          <w:lang w:val="lt-LT"/>
        </w:rPr>
        <w:t xml:space="preserve"> </w:t>
      </w:r>
      <w:r w:rsidR="005748C0">
        <w:rPr>
          <w:szCs w:val="22"/>
          <w:lang w:val="lt-LT"/>
        </w:rPr>
        <w:t xml:space="preserve">veikliosios medžiagos </w:t>
      </w:r>
      <w:r w:rsidRPr="005F0B4E">
        <w:rPr>
          <w:szCs w:val="22"/>
          <w:lang w:val="lt-LT"/>
        </w:rPr>
        <w:t xml:space="preserve">išsiskyrimas su tulžimi gali </w:t>
      </w:r>
      <w:r w:rsidRPr="005F0B4E" w:rsidR="0088696C">
        <w:rPr>
          <w:szCs w:val="22"/>
          <w:lang w:val="lt-LT"/>
        </w:rPr>
        <w:t>prisidėti prie jo eliminacijos.</w:t>
      </w:r>
    </w:p>
    <w:p w:rsidR="005C7A5C" w:rsidRPr="005F0B4E" w:rsidP="008761CC" w14:paraId="401CAB50" w14:textId="77777777">
      <w:pPr>
        <w:tabs>
          <w:tab w:val="clear" w:pos="567"/>
        </w:tabs>
        <w:spacing w:line="240" w:lineRule="auto"/>
        <w:rPr>
          <w:i/>
          <w:szCs w:val="22"/>
          <w:lang w:val="lt-LT"/>
        </w:rPr>
      </w:pPr>
    </w:p>
    <w:p w:rsidR="0092706F" w:rsidP="008761CC" w14:paraId="26E4FDB2" w14:textId="77777777">
      <w:pPr>
        <w:keepNext/>
        <w:keepLines/>
        <w:tabs>
          <w:tab w:val="clear" w:pos="567"/>
        </w:tabs>
        <w:spacing w:line="240" w:lineRule="auto"/>
        <w:rPr>
          <w:szCs w:val="22"/>
          <w:u w:val="single"/>
          <w:lang w:val="lt-LT"/>
        </w:rPr>
      </w:pPr>
      <w:r w:rsidRPr="005F0B4E">
        <w:rPr>
          <w:szCs w:val="22"/>
          <w:u w:val="single"/>
          <w:lang w:val="lt-LT"/>
        </w:rPr>
        <w:t>Farmakokinetika spe</w:t>
      </w:r>
      <w:r w:rsidRPr="005F0B4E" w:rsidR="00516CCF">
        <w:rPr>
          <w:szCs w:val="22"/>
          <w:u w:val="single"/>
          <w:lang w:val="lt-LT"/>
        </w:rPr>
        <w:t xml:space="preserve">cialių grupių </w:t>
      </w:r>
      <w:r w:rsidR="006C62F1">
        <w:rPr>
          <w:szCs w:val="22"/>
          <w:u w:val="single"/>
          <w:lang w:val="lt-LT"/>
        </w:rPr>
        <w:t>pacientų</w:t>
      </w:r>
      <w:r w:rsidRPr="005F0B4E" w:rsidR="006C62F1">
        <w:rPr>
          <w:szCs w:val="22"/>
          <w:u w:val="single"/>
          <w:lang w:val="lt-LT"/>
        </w:rPr>
        <w:t xml:space="preserve"> </w:t>
      </w:r>
      <w:r w:rsidRPr="005F0B4E" w:rsidR="00516CCF">
        <w:rPr>
          <w:szCs w:val="22"/>
          <w:u w:val="single"/>
          <w:lang w:val="lt-LT"/>
        </w:rPr>
        <w:t>organizme</w:t>
      </w:r>
    </w:p>
    <w:p w:rsidR="006C62F1" w:rsidRPr="005F0B4E" w:rsidP="008761CC" w14:paraId="39E56324" w14:textId="77777777">
      <w:pPr>
        <w:keepNext/>
        <w:keepLines/>
        <w:tabs>
          <w:tab w:val="clear" w:pos="567"/>
        </w:tabs>
        <w:spacing w:line="240" w:lineRule="auto"/>
        <w:rPr>
          <w:szCs w:val="22"/>
          <w:u w:val="single"/>
          <w:lang w:val="lt-LT"/>
        </w:rPr>
      </w:pPr>
    </w:p>
    <w:p w:rsidR="005C7A5C" w:rsidRPr="005F0B4E" w:rsidP="008761CC" w14:paraId="30192EE0" w14:textId="77777777">
      <w:pPr>
        <w:keepNext/>
        <w:keepLines/>
        <w:tabs>
          <w:tab w:val="clear" w:pos="567"/>
        </w:tabs>
        <w:spacing w:line="240" w:lineRule="auto"/>
        <w:rPr>
          <w:szCs w:val="22"/>
          <w:lang w:val="lt-LT"/>
        </w:rPr>
      </w:pPr>
      <w:r w:rsidRPr="005F0B4E">
        <w:rPr>
          <w:szCs w:val="22"/>
          <w:lang w:val="lt-LT"/>
        </w:rPr>
        <w:t>Demografinių duomenų analizė rodo, kad nuo amžiaus (ne daugiau kaip 65</w:t>
      </w:r>
      <w:r w:rsidR="00973BEA">
        <w:rPr>
          <w:szCs w:val="22"/>
          <w:lang w:val="lt-LT"/>
        </w:rPr>
        <w:t> </w:t>
      </w:r>
      <w:r w:rsidRPr="005F0B4E">
        <w:rPr>
          <w:szCs w:val="22"/>
          <w:lang w:val="lt-LT"/>
        </w:rPr>
        <w:t>metų), lyties ir kūno svorio preparato farmakokinetika nepriklauso.</w:t>
      </w:r>
    </w:p>
    <w:p w:rsidR="005C7A5C" w:rsidRPr="005F0B4E" w:rsidP="008761CC" w14:paraId="51281633" w14:textId="77777777">
      <w:pPr>
        <w:tabs>
          <w:tab w:val="clear" w:pos="567"/>
        </w:tabs>
        <w:spacing w:line="240" w:lineRule="auto"/>
        <w:rPr>
          <w:i/>
          <w:szCs w:val="22"/>
          <w:lang w:val="lt-LT"/>
        </w:rPr>
      </w:pPr>
    </w:p>
    <w:p w:rsidR="0092706F" w:rsidP="008761CC" w14:paraId="09E87FAB" w14:textId="77777777">
      <w:pPr>
        <w:keepNext/>
        <w:keepLines/>
        <w:tabs>
          <w:tab w:val="clear" w:pos="567"/>
        </w:tabs>
        <w:spacing w:line="240" w:lineRule="auto"/>
        <w:rPr>
          <w:szCs w:val="22"/>
          <w:u w:val="single"/>
          <w:lang w:val="lt-LT"/>
        </w:rPr>
      </w:pPr>
      <w:r w:rsidRPr="005F0B4E">
        <w:rPr>
          <w:szCs w:val="22"/>
          <w:u w:val="single"/>
          <w:lang w:val="lt-LT"/>
        </w:rPr>
        <w:t>Vaik</w:t>
      </w:r>
      <w:r w:rsidRPr="005F0B4E" w:rsidR="00076B0F">
        <w:rPr>
          <w:szCs w:val="22"/>
          <w:u w:val="single"/>
          <w:lang w:val="lt-LT"/>
        </w:rPr>
        <w:t>ų populiacija</w:t>
      </w:r>
    </w:p>
    <w:p w:rsidR="006C62F1" w:rsidRPr="005F0B4E" w:rsidP="008761CC" w14:paraId="37766E21" w14:textId="77777777">
      <w:pPr>
        <w:keepNext/>
        <w:keepLines/>
        <w:tabs>
          <w:tab w:val="clear" w:pos="567"/>
        </w:tabs>
        <w:spacing w:line="240" w:lineRule="auto"/>
        <w:rPr>
          <w:szCs w:val="22"/>
          <w:u w:val="single"/>
          <w:lang w:val="lt-LT"/>
        </w:rPr>
      </w:pPr>
    </w:p>
    <w:p w:rsidR="005C7A5C" w:rsidRPr="005F0B4E" w:rsidP="008761CC" w14:paraId="556BCBDE" w14:textId="77777777">
      <w:pPr>
        <w:keepNext/>
        <w:keepLines/>
        <w:tabs>
          <w:tab w:val="clear" w:pos="567"/>
        </w:tabs>
        <w:spacing w:line="240" w:lineRule="auto"/>
        <w:rPr>
          <w:szCs w:val="22"/>
          <w:lang w:val="lt-LT"/>
        </w:rPr>
      </w:pPr>
      <w:r w:rsidRPr="005F0B4E">
        <w:rPr>
          <w:szCs w:val="22"/>
          <w:lang w:val="lt-LT"/>
        </w:rPr>
        <w:t>Vaikų organizme sora</w:t>
      </w:r>
      <w:r w:rsidRPr="005F0B4E" w:rsidR="001A2663">
        <w:rPr>
          <w:szCs w:val="22"/>
          <w:lang w:val="lt-LT"/>
        </w:rPr>
        <w:t>fenibo farmakokinetika netirta.</w:t>
      </w:r>
    </w:p>
    <w:p w:rsidR="005C7A5C" w:rsidRPr="005F0B4E" w:rsidP="008761CC" w14:paraId="2378E25C" w14:textId="77777777">
      <w:pPr>
        <w:tabs>
          <w:tab w:val="clear" w:pos="567"/>
        </w:tabs>
        <w:spacing w:line="240" w:lineRule="auto"/>
        <w:rPr>
          <w:i/>
          <w:szCs w:val="22"/>
          <w:lang w:val="lt-LT"/>
        </w:rPr>
      </w:pPr>
    </w:p>
    <w:p w:rsidR="0092706F" w:rsidP="008761CC" w14:paraId="6F90ADAC" w14:textId="77777777">
      <w:pPr>
        <w:keepNext/>
        <w:keepLines/>
        <w:tabs>
          <w:tab w:val="clear" w:pos="567"/>
        </w:tabs>
        <w:spacing w:line="240" w:lineRule="auto"/>
        <w:rPr>
          <w:szCs w:val="22"/>
          <w:u w:val="single"/>
          <w:lang w:val="lt-LT"/>
        </w:rPr>
      </w:pPr>
      <w:r w:rsidRPr="005F0B4E">
        <w:rPr>
          <w:szCs w:val="22"/>
          <w:u w:val="single"/>
          <w:lang w:val="lt-LT"/>
        </w:rPr>
        <w:t>Rasė</w:t>
      </w:r>
    </w:p>
    <w:p w:rsidR="006C62F1" w:rsidRPr="005F0B4E" w:rsidP="008761CC" w14:paraId="1C639FEA" w14:textId="77777777">
      <w:pPr>
        <w:keepNext/>
        <w:keepLines/>
        <w:tabs>
          <w:tab w:val="clear" w:pos="567"/>
        </w:tabs>
        <w:spacing w:line="240" w:lineRule="auto"/>
        <w:rPr>
          <w:szCs w:val="22"/>
          <w:u w:val="single"/>
          <w:lang w:val="lt-LT"/>
        </w:rPr>
      </w:pPr>
    </w:p>
    <w:p w:rsidR="005C7A5C" w:rsidRPr="005F0B4E" w:rsidP="008761CC" w14:paraId="34FA945F" w14:textId="77777777">
      <w:pPr>
        <w:keepNext/>
        <w:keepLines/>
        <w:tabs>
          <w:tab w:val="clear" w:pos="567"/>
        </w:tabs>
        <w:spacing w:line="240" w:lineRule="auto"/>
        <w:rPr>
          <w:szCs w:val="22"/>
          <w:lang w:val="lt-LT"/>
        </w:rPr>
      </w:pPr>
      <w:r w:rsidRPr="005F0B4E">
        <w:rPr>
          <w:iCs/>
          <w:szCs w:val="22"/>
          <w:lang w:val="lt-LT"/>
        </w:rPr>
        <w:t>Kliniškai svarbių skirtumų farmakokinetikoje tarp baltaodžių ir azijiečių nėra.</w:t>
      </w:r>
    </w:p>
    <w:p w:rsidR="005C7A5C" w:rsidRPr="005F0B4E" w:rsidP="008761CC" w14:paraId="0C1ADB7A" w14:textId="77777777">
      <w:pPr>
        <w:tabs>
          <w:tab w:val="clear" w:pos="567"/>
        </w:tabs>
        <w:spacing w:line="240" w:lineRule="auto"/>
        <w:rPr>
          <w:i/>
          <w:szCs w:val="22"/>
          <w:lang w:val="lt-LT"/>
        </w:rPr>
      </w:pPr>
    </w:p>
    <w:p w:rsidR="0092706F" w:rsidP="008761CC" w14:paraId="7D629E6D" w14:textId="77777777">
      <w:pPr>
        <w:keepNext/>
        <w:keepLines/>
        <w:tabs>
          <w:tab w:val="clear" w:pos="567"/>
        </w:tabs>
        <w:spacing w:line="240" w:lineRule="auto"/>
        <w:rPr>
          <w:szCs w:val="22"/>
          <w:u w:val="single"/>
          <w:lang w:val="lt-LT"/>
        </w:rPr>
      </w:pPr>
      <w:r w:rsidRPr="005F0B4E">
        <w:rPr>
          <w:szCs w:val="22"/>
          <w:u w:val="single"/>
          <w:lang w:val="lt-LT"/>
        </w:rPr>
        <w:t>In</w:t>
      </w:r>
      <w:r w:rsidRPr="005F0B4E" w:rsidR="00516CCF">
        <w:rPr>
          <w:szCs w:val="22"/>
          <w:u w:val="single"/>
          <w:lang w:val="lt-LT"/>
        </w:rPr>
        <w:t>kstų funkcijos sutrikimas</w:t>
      </w:r>
    </w:p>
    <w:p w:rsidR="006C62F1" w:rsidRPr="005F0B4E" w:rsidP="008761CC" w14:paraId="4B64A3E6" w14:textId="77777777">
      <w:pPr>
        <w:keepNext/>
        <w:keepLines/>
        <w:tabs>
          <w:tab w:val="clear" w:pos="567"/>
        </w:tabs>
        <w:spacing w:line="240" w:lineRule="auto"/>
        <w:rPr>
          <w:szCs w:val="22"/>
          <w:u w:val="single"/>
          <w:lang w:val="lt-LT"/>
        </w:rPr>
      </w:pPr>
    </w:p>
    <w:p w:rsidR="005C7A5C" w:rsidRPr="005F0B4E" w:rsidP="008761CC" w14:paraId="6EF08266" w14:textId="77777777">
      <w:pPr>
        <w:keepNext/>
        <w:keepLines/>
        <w:tabs>
          <w:tab w:val="clear" w:pos="567"/>
        </w:tabs>
        <w:spacing w:line="240" w:lineRule="auto"/>
        <w:rPr>
          <w:szCs w:val="22"/>
          <w:lang w:val="lt-LT"/>
        </w:rPr>
      </w:pPr>
      <w:r w:rsidRPr="005F0B4E">
        <w:rPr>
          <w:szCs w:val="22"/>
          <w:lang w:val="lt-LT"/>
        </w:rPr>
        <w:t xml:space="preserve">Keturių I fazės klinikinių tyrimų metu </w:t>
      </w:r>
      <w:r w:rsidR="006C62F1">
        <w:rPr>
          <w:szCs w:val="22"/>
          <w:lang w:val="lt-LT"/>
        </w:rPr>
        <w:t>pacientų</w:t>
      </w:r>
      <w:r w:rsidRPr="005F0B4E">
        <w:rPr>
          <w:szCs w:val="22"/>
          <w:lang w:val="lt-LT"/>
        </w:rPr>
        <w:t>, kuriems buvo lengvas arba vidutinio sunkumo inkstų funkcijos sutrikimas, organizme sorafenibo ekspozicija tuo metu, kai koncentracija pusiausvyrinė, buvo tokia pati kaip pacientų, kurių inkstų funkcija normali. Klinikiniame farmakologiniame tyrime (viena 400 mg sorafenibo dozė) ryšio tarp sorafenibo ekspozicijos ir inkstų funkcijos pacientams su normalia inkstų funkcija, lengvu, vidutiniu arba sunkiu inkstų funkcijos sutrikimu nenustatyta. Apie pacientus, kuriems reikia dializės, duomenų nėra</w:t>
      </w:r>
      <w:r w:rsidRPr="005F0B4E" w:rsidR="001A2663">
        <w:rPr>
          <w:szCs w:val="22"/>
          <w:lang w:val="lt-LT"/>
        </w:rPr>
        <w:t>.</w:t>
      </w:r>
    </w:p>
    <w:p w:rsidR="005C7A5C" w:rsidRPr="005F0B4E" w:rsidP="008761CC" w14:paraId="1BC766B6" w14:textId="77777777">
      <w:pPr>
        <w:tabs>
          <w:tab w:val="clear" w:pos="567"/>
        </w:tabs>
        <w:spacing w:line="240" w:lineRule="auto"/>
        <w:rPr>
          <w:i/>
          <w:szCs w:val="22"/>
          <w:lang w:val="lt-LT"/>
        </w:rPr>
      </w:pPr>
    </w:p>
    <w:p w:rsidR="0092706F" w:rsidP="008761CC" w14:paraId="4BBC1E12" w14:textId="77777777">
      <w:pPr>
        <w:keepNext/>
        <w:keepLines/>
        <w:tabs>
          <w:tab w:val="clear" w:pos="567"/>
        </w:tabs>
        <w:spacing w:line="240" w:lineRule="auto"/>
        <w:rPr>
          <w:szCs w:val="22"/>
          <w:u w:val="single"/>
          <w:lang w:val="lt-LT"/>
        </w:rPr>
      </w:pPr>
      <w:r w:rsidRPr="005F0B4E">
        <w:rPr>
          <w:szCs w:val="22"/>
          <w:u w:val="single"/>
          <w:lang w:val="lt-LT"/>
        </w:rPr>
        <w:t>Kepenų funkcijos sutrikimas</w:t>
      </w:r>
    </w:p>
    <w:p w:rsidR="006C62F1" w:rsidRPr="005F0B4E" w:rsidP="008761CC" w14:paraId="0ADA7D19" w14:textId="77777777">
      <w:pPr>
        <w:keepNext/>
        <w:keepLines/>
        <w:tabs>
          <w:tab w:val="clear" w:pos="567"/>
        </w:tabs>
        <w:spacing w:line="240" w:lineRule="auto"/>
        <w:rPr>
          <w:szCs w:val="22"/>
          <w:u w:val="single"/>
          <w:lang w:val="lt-LT"/>
        </w:rPr>
      </w:pPr>
    </w:p>
    <w:p w:rsidR="005C7A5C" w:rsidRPr="005F0B4E" w:rsidP="008761CC" w14:paraId="7AFDD26A" w14:textId="77777777">
      <w:pPr>
        <w:keepNext/>
        <w:keepLines/>
        <w:tabs>
          <w:tab w:val="clear" w:pos="567"/>
        </w:tabs>
        <w:spacing w:line="240" w:lineRule="auto"/>
        <w:rPr>
          <w:szCs w:val="22"/>
          <w:lang w:val="lt-LT"/>
        </w:rPr>
      </w:pPr>
      <w:r w:rsidRPr="005F0B4E">
        <w:rPr>
          <w:szCs w:val="22"/>
          <w:lang w:val="lt-LT"/>
        </w:rPr>
        <w:t>Pacientų, kuriems buvo kepenų ląstelių karcinoma ir lengvas arba vidutinio sunkumo</w:t>
      </w:r>
      <w:r w:rsidRPr="005F0B4E" w:rsidR="005227A6">
        <w:rPr>
          <w:szCs w:val="22"/>
          <w:lang w:val="lt-LT"/>
        </w:rPr>
        <w:t xml:space="preserve"> (Child Pugh A arba B klasės</w:t>
      </w:r>
      <w:r w:rsidRPr="005F0B4E" w:rsidR="00870A78">
        <w:rPr>
          <w:szCs w:val="22"/>
          <w:lang w:val="lt-LT"/>
        </w:rPr>
        <w:t>)</w:t>
      </w:r>
      <w:r w:rsidRPr="005F0B4E">
        <w:rPr>
          <w:szCs w:val="22"/>
          <w:lang w:val="lt-LT"/>
        </w:rPr>
        <w:t xml:space="preserve"> kepenų funkcijos sutrikimas, organizme medikamento ekspozicija </w:t>
      </w:r>
      <w:r w:rsidRPr="005F0B4E" w:rsidR="00870A78">
        <w:rPr>
          <w:szCs w:val="22"/>
          <w:lang w:val="lt-LT"/>
        </w:rPr>
        <w:t xml:space="preserve">buvo panaši </w:t>
      </w:r>
      <w:r w:rsidRPr="005F0B4E" w:rsidR="00860466">
        <w:rPr>
          <w:szCs w:val="22"/>
          <w:lang w:val="lt-LT"/>
        </w:rPr>
        <w:t>į</w:t>
      </w:r>
      <w:r w:rsidRPr="005F0B4E" w:rsidR="00870A78">
        <w:rPr>
          <w:szCs w:val="22"/>
          <w:lang w:val="lt-LT"/>
        </w:rPr>
        <w:t xml:space="preserve"> </w:t>
      </w:r>
      <w:r w:rsidRPr="005F0B4E" w:rsidR="00860466">
        <w:rPr>
          <w:szCs w:val="22"/>
          <w:lang w:val="lt-LT"/>
        </w:rPr>
        <w:t xml:space="preserve">normalios kepenų funkcijos pacientams nustatytą ekspoziciją ir neperžengė jos </w:t>
      </w:r>
      <w:r w:rsidRPr="005F0B4E">
        <w:rPr>
          <w:szCs w:val="22"/>
          <w:lang w:val="lt-LT"/>
        </w:rPr>
        <w:t xml:space="preserve">ribų. </w:t>
      </w:r>
      <w:r w:rsidRPr="005F0B4E" w:rsidR="00860466">
        <w:rPr>
          <w:szCs w:val="22"/>
          <w:lang w:val="lt-LT"/>
        </w:rPr>
        <w:t>Kepenų ląstelių karcinoma nesergančių p</w:t>
      </w:r>
      <w:r w:rsidRPr="005F0B4E" w:rsidR="00D50A26">
        <w:rPr>
          <w:szCs w:val="22"/>
          <w:lang w:val="lt-LT"/>
        </w:rPr>
        <w:t>acient</w:t>
      </w:r>
      <w:r w:rsidRPr="005F0B4E" w:rsidR="00860466">
        <w:rPr>
          <w:szCs w:val="22"/>
          <w:lang w:val="lt-LT"/>
        </w:rPr>
        <w:t>ų, kuriems buvo</w:t>
      </w:r>
      <w:r w:rsidRPr="005F0B4E" w:rsidR="00D50A26">
        <w:rPr>
          <w:szCs w:val="22"/>
          <w:lang w:val="lt-LT"/>
        </w:rPr>
        <w:t xml:space="preserve"> </w:t>
      </w:r>
      <w:r w:rsidRPr="005F0B4E" w:rsidR="00786143">
        <w:rPr>
          <w:szCs w:val="22"/>
          <w:lang w:val="lt-LT"/>
        </w:rPr>
        <w:t>Child Pugh A ir B klasių</w:t>
      </w:r>
      <w:r w:rsidRPr="005F0B4E" w:rsidR="00D50A26">
        <w:rPr>
          <w:szCs w:val="22"/>
          <w:lang w:val="lt-LT"/>
        </w:rPr>
        <w:t xml:space="preserve"> sutrikimai</w:t>
      </w:r>
      <w:r w:rsidRPr="005F0B4E" w:rsidR="00786143">
        <w:rPr>
          <w:szCs w:val="22"/>
          <w:lang w:val="lt-LT"/>
        </w:rPr>
        <w:t xml:space="preserve">, sorafenibo farmakokinetika buvo panaši į sveikų savanorių. </w:t>
      </w:r>
      <w:r w:rsidRPr="005F0B4E">
        <w:rPr>
          <w:szCs w:val="22"/>
          <w:lang w:val="lt-LT"/>
        </w:rPr>
        <w:t xml:space="preserve">Apie ekspoziciją </w:t>
      </w:r>
      <w:r w:rsidR="006C62F1">
        <w:rPr>
          <w:szCs w:val="22"/>
          <w:lang w:val="lt-LT"/>
        </w:rPr>
        <w:t>pacientų</w:t>
      </w:r>
      <w:r w:rsidRPr="005F0B4E">
        <w:rPr>
          <w:szCs w:val="22"/>
          <w:lang w:val="lt-LT"/>
        </w:rPr>
        <w:t xml:space="preserve">, kuriems yra sunkus kepenų funkcijos sutrikimas (Child Pugh C klasė), organizme duomenų nėra. Sorafenibas eliminuojamas daugiausiai per kepenis, todėl minėtų </w:t>
      </w:r>
      <w:r w:rsidR="006C62F1">
        <w:rPr>
          <w:szCs w:val="22"/>
          <w:lang w:val="lt-LT"/>
        </w:rPr>
        <w:t>pacientų</w:t>
      </w:r>
      <w:r w:rsidRPr="005F0B4E">
        <w:rPr>
          <w:szCs w:val="22"/>
          <w:lang w:val="lt-LT"/>
        </w:rPr>
        <w:t xml:space="preserve"> organizme medikamento e</w:t>
      </w:r>
      <w:r w:rsidRPr="005F0B4E" w:rsidR="001A2663">
        <w:rPr>
          <w:szCs w:val="22"/>
          <w:lang w:val="lt-LT"/>
        </w:rPr>
        <w:t>kspozicija galėtų būti didesnė.</w:t>
      </w:r>
    </w:p>
    <w:p w:rsidR="005C7A5C" w:rsidRPr="005F0B4E" w:rsidP="008761CC" w14:paraId="767E1E65" w14:textId="77777777">
      <w:pPr>
        <w:tabs>
          <w:tab w:val="clear" w:pos="567"/>
        </w:tabs>
        <w:spacing w:line="240" w:lineRule="auto"/>
        <w:rPr>
          <w:szCs w:val="22"/>
          <w:lang w:val="lt-LT"/>
        </w:rPr>
      </w:pPr>
    </w:p>
    <w:p w:rsidR="005C7A5C" w:rsidRPr="005F0B4E" w:rsidP="008761CC" w14:paraId="5F610C7D" w14:textId="77777777">
      <w:pPr>
        <w:keepNext/>
        <w:keepLines/>
        <w:numPr>
          <w:ilvl w:val="1"/>
          <w:numId w:val="7"/>
        </w:numPr>
        <w:tabs>
          <w:tab w:val="clear" w:pos="567"/>
        </w:tabs>
        <w:spacing w:line="240" w:lineRule="auto"/>
        <w:outlineLvl w:val="2"/>
        <w:rPr>
          <w:b/>
          <w:szCs w:val="22"/>
          <w:lang w:val="lt-LT"/>
        </w:rPr>
      </w:pPr>
      <w:r w:rsidRPr="005F0B4E">
        <w:rPr>
          <w:b/>
          <w:szCs w:val="22"/>
          <w:lang w:val="lt-LT"/>
        </w:rPr>
        <w:t>Ikiklinikinių saugumo tyrimų duomenys</w:t>
      </w:r>
    </w:p>
    <w:p w:rsidR="005C7A5C" w:rsidRPr="005F0B4E" w:rsidP="007277C0" w14:paraId="292904BB" w14:textId="77777777">
      <w:pPr>
        <w:keepNext/>
        <w:keepLines/>
        <w:tabs>
          <w:tab w:val="clear" w:pos="567"/>
        </w:tabs>
        <w:spacing w:line="240" w:lineRule="auto"/>
        <w:rPr>
          <w:szCs w:val="22"/>
          <w:lang w:val="lt-LT"/>
        </w:rPr>
      </w:pPr>
    </w:p>
    <w:p w:rsidR="00516CCF" w:rsidRPr="005F0B4E" w:rsidP="007277C0" w14:paraId="25A7544D" w14:textId="77777777">
      <w:pPr>
        <w:keepNext/>
        <w:keepLines/>
        <w:tabs>
          <w:tab w:val="clear" w:pos="567"/>
        </w:tabs>
        <w:spacing w:line="240" w:lineRule="auto"/>
        <w:rPr>
          <w:szCs w:val="22"/>
          <w:lang w:val="lt-LT"/>
        </w:rPr>
      </w:pPr>
      <w:r w:rsidRPr="005F0B4E">
        <w:rPr>
          <w:szCs w:val="22"/>
          <w:lang w:val="lt-LT"/>
        </w:rPr>
        <w:t>Ikiklinikinis sorafenibo saugumas nustatinėtas tyrimais su pelėmis, ž</w:t>
      </w:r>
      <w:r w:rsidRPr="005F0B4E">
        <w:rPr>
          <w:szCs w:val="22"/>
          <w:lang w:val="lt-LT"/>
        </w:rPr>
        <w:t>iurkėmis, šunimis ir triušiais.</w:t>
      </w:r>
    </w:p>
    <w:p w:rsidR="005C7A5C" w:rsidRPr="005F0B4E" w:rsidP="007277C0" w14:paraId="1F59C3B3" w14:textId="77777777">
      <w:pPr>
        <w:tabs>
          <w:tab w:val="clear" w:pos="567"/>
        </w:tabs>
        <w:spacing w:line="240" w:lineRule="auto"/>
        <w:rPr>
          <w:szCs w:val="22"/>
          <w:lang w:val="lt-LT"/>
        </w:rPr>
      </w:pPr>
      <w:r w:rsidRPr="005F0B4E">
        <w:rPr>
          <w:szCs w:val="22"/>
          <w:lang w:val="lt-LT"/>
        </w:rPr>
        <w:t>Kartotinių dozių toksinio poveikio tyrimų metu įvairiuose gyvūnų organuose pokyčių (degeneracija, regeneracija) atsirado nuo ekspozicijos, kuri yra mažesnė už numatomą klinikinę ekspozic</w:t>
      </w:r>
      <w:r w:rsidRPr="005F0B4E" w:rsidR="001A2663">
        <w:rPr>
          <w:szCs w:val="22"/>
          <w:lang w:val="lt-LT"/>
        </w:rPr>
        <w:t>iją (remiamasi AUC palyginimu).</w:t>
      </w:r>
    </w:p>
    <w:p w:rsidR="005C7A5C" w:rsidRPr="005F0B4E" w:rsidP="007277C0" w14:paraId="51B56692" w14:textId="77777777">
      <w:pPr>
        <w:tabs>
          <w:tab w:val="clear" w:pos="567"/>
        </w:tabs>
        <w:spacing w:line="240" w:lineRule="auto"/>
        <w:rPr>
          <w:szCs w:val="22"/>
          <w:lang w:val="lt-LT"/>
        </w:rPr>
      </w:pPr>
      <w:r w:rsidRPr="005F0B4E">
        <w:rPr>
          <w:szCs w:val="22"/>
          <w:lang w:val="lt-LT"/>
        </w:rPr>
        <w:t>Kartotines dozes vartojusių jaunų augančių šunų kaulams ir dantims poveikis pasireiškė nuo ekspozicijos, kuri yra mažesnė už klinikinę ekspoziciją. Pastebėti pokyčiai yra nereguliarus šlaunikaulio augimo plokštelės sutankėjimas, mažas kaulų čiulpų ląstelių kiekis ir kartu augimo plokštelės pokytis bei dentino sudėties pokytis. Suaugusiems šunims tokių pokyčių medikamentas nesukėlė.</w:t>
      </w:r>
    </w:p>
    <w:p w:rsidR="005C7A5C" w:rsidRPr="005F0B4E" w:rsidP="001C7B52" w14:paraId="372CBFE3" w14:textId="77777777">
      <w:pPr>
        <w:tabs>
          <w:tab w:val="clear" w:pos="567"/>
        </w:tabs>
        <w:spacing w:line="240" w:lineRule="auto"/>
        <w:rPr>
          <w:szCs w:val="22"/>
          <w:lang w:val="lt-LT"/>
        </w:rPr>
      </w:pPr>
    </w:p>
    <w:p w:rsidR="005C7A5C" w:rsidRPr="005F0B4E" w:rsidP="008761CC" w14:paraId="4ACA40EE" w14:textId="77777777">
      <w:pPr>
        <w:tabs>
          <w:tab w:val="clear" w:pos="567"/>
        </w:tabs>
        <w:spacing w:line="240" w:lineRule="auto"/>
        <w:rPr>
          <w:szCs w:val="22"/>
          <w:lang w:val="lt-LT"/>
        </w:rPr>
      </w:pPr>
      <w:r w:rsidRPr="005F0B4E">
        <w:rPr>
          <w:szCs w:val="22"/>
          <w:lang w:val="lt-LT"/>
        </w:rPr>
        <w:t xml:space="preserve">Įprastinių genotoksinio poveikio tyrimų metu genotoksinių savybės pastebėtos: klastogeninio poveikio, kai yra metabolinė aktyvacija, tyrimų su žinduolių ląstelėmis (kininių žiurkėnų kiaušidžių) </w:t>
      </w:r>
      <w:r w:rsidRPr="005F0B4E">
        <w:rPr>
          <w:i/>
          <w:szCs w:val="22"/>
          <w:lang w:val="lt-LT"/>
        </w:rPr>
        <w:t xml:space="preserve">in vitro </w:t>
      </w:r>
      <w:r w:rsidRPr="005F0B4E">
        <w:rPr>
          <w:szCs w:val="22"/>
          <w:lang w:val="lt-LT"/>
        </w:rPr>
        <w:t xml:space="preserve">metu preparatas didino chromosomų aberaciją. </w:t>
      </w:r>
      <w:r w:rsidRPr="005F0B4E">
        <w:rPr>
          <w:i/>
          <w:szCs w:val="22"/>
          <w:lang w:val="lt-LT"/>
        </w:rPr>
        <w:t>Ames</w:t>
      </w:r>
      <w:r w:rsidRPr="005F0B4E">
        <w:rPr>
          <w:szCs w:val="22"/>
          <w:lang w:val="lt-LT"/>
        </w:rPr>
        <w:t xml:space="preserve"> testo ir tyrimų </w:t>
      </w:r>
      <w:r w:rsidRPr="005F0B4E">
        <w:rPr>
          <w:i/>
          <w:szCs w:val="22"/>
          <w:lang w:val="lt-LT"/>
        </w:rPr>
        <w:t xml:space="preserve">in vivo </w:t>
      </w:r>
      <w:r w:rsidRPr="005F0B4E">
        <w:rPr>
          <w:szCs w:val="22"/>
          <w:lang w:val="lt-LT"/>
        </w:rPr>
        <w:t>su pelių mikrobranduoliais metu genotoksinio poveikio sorafenibas nedarė. Vienas tarpinis produktas, kurio atsiranda gamybos proceso metu ir kurio būna (&lt; 0,15</w:t>
      </w:r>
      <w:r w:rsidRPr="005F0B4E" w:rsidR="001A2663">
        <w:rPr>
          <w:szCs w:val="22"/>
          <w:lang w:val="lt-LT"/>
        </w:rPr>
        <w:t> </w:t>
      </w:r>
      <w:r w:rsidRPr="005F0B4E">
        <w:rPr>
          <w:rFonts w:ascii="Symbol" w:hAnsi="Symbol"/>
          <w:szCs w:val="22"/>
          <w:lang w:val="lt-LT"/>
        </w:rPr>
        <w:sym w:font="Symbol" w:char="F025"/>
      </w:r>
      <w:r w:rsidRPr="005F0B4E">
        <w:rPr>
          <w:szCs w:val="22"/>
          <w:lang w:val="lt-LT"/>
        </w:rPr>
        <w:t xml:space="preserve">) </w:t>
      </w:r>
      <w:r w:rsidRPr="005F0B4E" w:rsidR="00C3669C">
        <w:rPr>
          <w:szCs w:val="22"/>
          <w:lang w:val="lt-LT"/>
        </w:rPr>
        <w:t>galutin</w:t>
      </w:r>
      <w:r w:rsidRPr="005F0B4E" w:rsidR="00EE3A57">
        <w:rPr>
          <w:szCs w:val="22"/>
          <w:lang w:val="lt-LT"/>
        </w:rPr>
        <w:t>ėje</w:t>
      </w:r>
      <w:r w:rsidRPr="005F0B4E" w:rsidR="00C3669C">
        <w:rPr>
          <w:szCs w:val="22"/>
          <w:lang w:val="lt-LT"/>
        </w:rPr>
        <w:t xml:space="preserve"> </w:t>
      </w:r>
      <w:r w:rsidRPr="005F0B4E" w:rsidR="00EE3A57">
        <w:rPr>
          <w:szCs w:val="22"/>
          <w:lang w:val="lt-LT"/>
        </w:rPr>
        <w:t>veikliojoje medžiagoje</w:t>
      </w:r>
      <w:r w:rsidRPr="005F0B4E">
        <w:rPr>
          <w:szCs w:val="22"/>
          <w:lang w:val="lt-LT"/>
        </w:rPr>
        <w:t>, bakterinių ląstelių tyrimų (</w:t>
      </w:r>
      <w:r w:rsidRPr="00C53F53">
        <w:rPr>
          <w:i/>
          <w:szCs w:val="22"/>
          <w:lang w:val="lt-LT"/>
        </w:rPr>
        <w:t>Ames</w:t>
      </w:r>
      <w:r w:rsidRPr="005F0B4E">
        <w:rPr>
          <w:szCs w:val="22"/>
          <w:lang w:val="lt-LT"/>
        </w:rPr>
        <w:t xml:space="preserve"> testas) </w:t>
      </w:r>
      <w:r w:rsidRPr="005F0B4E">
        <w:rPr>
          <w:i/>
          <w:szCs w:val="22"/>
          <w:lang w:val="lt-LT"/>
        </w:rPr>
        <w:t>in vitro</w:t>
      </w:r>
      <w:r w:rsidRPr="005F0B4E">
        <w:rPr>
          <w:szCs w:val="22"/>
          <w:lang w:val="lt-LT"/>
        </w:rPr>
        <w:t xml:space="preserve"> metu darė mutageninį poveikį. Be to, sorafenibo serijoje, kuri buvo naudojama daugelio įprastinio genotoksinio poveikio tyrimų metu, buvo 0,34</w:t>
      </w:r>
      <w:r w:rsidRPr="005F0B4E" w:rsidR="001A2663">
        <w:rPr>
          <w:szCs w:val="22"/>
          <w:lang w:val="lt-LT"/>
        </w:rPr>
        <w:t> </w:t>
      </w:r>
      <w:r w:rsidRPr="005F0B4E">
        <w:rPr>
          <w:rFonts w:ascii="Symbol" w:hAnsi="Symbol"/>
          <w:szCs w:val="22"/>
          <w:lang w:val="lt-LT"/>
        </w:rPr>
        <w:sym w:font="Symbol" w:char="F025"/>
      </w:r>
      <w:r w:rsidRPr="005F0B4E">
        <w:rPr>
          <w:szCs w:val="22"/>
          <w:lang w:val="lt-LT"/>
        </w:rPr>
        <w:t xml:space="preserve"> </w:t>
      </w:r>
      <w:r w:rsidRPr="005F0B4E">
        <w:rPr>
          <w:i/>
          <w:szCs w:val="22"/>
          <w:lang w:val="lt-LT"/>
        </w:rPr>
        <w:t>PAPE</w:t>
      </w:r>
      <w:r w:rsidRPr="005F0B4E" w:rsidR="001A2663">
        <w:rPr>
          <w:szCs w:val="22"/>
          <w:lang w:val="lt-LT"/>
        </w:rPr>
        <w:t>.</w:t>
      </w:r>
    </w:p>
    <w:p w:rsidR="001B417D" w:rsidRPr="00BB4692" w:rsidP="001B417D" w14:paraId="1C161F8E" w14:textId="77777777">
      <w:pPr>
        <w:rPr>
          <w:ins w:id="71" w:author="Author"/>
          <w:lang w:val="lt-LT"/>
        </w:rPr>
      </w:pPr>
      <w:ins w:id="72" w:author="Author">
        <w:r w:rsidRPr="00BB4692">
          <w:rPr>
            <w:lang w:val="lt-LT"/>
          </w:rPr>
          <w:t xml:space="preserve">2 metus trukusiame kancerogeniškumo tyrime su pelėmis buvo </w:t>
        </w:r>
      </w:ins>
      <w:ins w:id="73" w:author="Author">
        <w:r>
          <w:rPr>
            <w:lang w:val="lt-LT"/>
          </w:rPr>
          <w:t>nustatyti</w:t>
        </w:r>
      </w:ins>
      <w:ins w:id="74" w:author="Author">
        <w:r w:rsidRPr="00BB4692">
          <w:rPr>
            <w:lang w:val="lt-LT"/>
          </w:rPr>
          <w:t xml:space="preserve"> gaubtinės žarnos adenokarcinomos, susijusios su sunkia hiperplazija ir uždegimu, a</w:t>
        </w:r>
      </w:ins>
      <w:ins w:id="75" w:author="Author">
        <w:r>
          <w:rPr>
            <w:lang w:val="lt-LT"/>
          </w:rPr>
          <w:t>t</w:t>
        </w:r>
      </w:ins>
      <w:ins w:id="76" w:author="Author">
        <w:r w:rsidRPr="00BB4692">
          <w:rPr>
            <w:lang w:val="lt-LT"/>
          </w:rPr>
          <w:t xml:space="preserve">vejai, o 2 metų trukmės </w:t>
        </w:r>
      </w:ins>
      <w:ins w:id="77" w:author="Author">
        <w:r w:rsidRPr="00BB4692">
          <w:rPr>
            <w:lang w:val="lt-LT"/>
          </w:rPr>
          <w:t>kancerogeniškumo tyrime su žiurkėmis buvo kasos salelių ląstelių adenomos atvejų. Abiejų kancerogeniškumo tyrimų metu pasiekt</w:t>
        </w:r>
      </w:ins>
      <w:ins w:id="78" w:author="Author">
        <w:r>
          <w:rPr>
            <w:lang w:val="lt-LT"/>
          </w:rPr>
          <w:t>os</w:t>
        </w:r>
      </w:ins>
      <w:ins w:id="79" w:author="Author">
        <w:r w:rsidRPr="00BB4692">
          <w:rPr>
            <w:lang w:val="lt-LT"/>
          </w:rPr>
          <w:t xml:space="preserve"> sisteminė</w:t>
        </w:r>
      </w:ins>
      <w:ins w:id="80" w:author="Author">
        <w:r>
          <w:rPr>
            <w:lang w:val="lt-LT"/>
          </w:rPr>
          <w:t>s</w:t>
        </w:r>
      </w:ins>
      <w:ins w:id="81" w:author="Author">
        <w:r w:rsidRPr="00BB4692">
          <w:rPr>
            <w:lang w:val="lt-LT"/>
          </w:rPr>
          <w:t xml:space="preserve"> ekspozicij</w:t>
        </w:r>
      </w:ins>
      <w:ins w:id="82" w:author="Author">
        <w:r>
          <w:rPr>
            <w:lang w:val="lt-LT"/>
          </w:rPr>
          <w:t>os</w:t>
        </w:r>
      </w:ins>
      <w:ins w:id="83" w:author="Author">
        <w:r w:rsidRPr="00BB4692">
          <w:rPr>
            <w:lang w:val="lt-LT"/>
          </w:rPr>
          <w:t xml:space="preserve"> buvo mažesnė</w:t>
        </w:r>
      </w:ins>
      <w:ins w:id="84" w:author="Author">
        <w:r>
          <w:rPr>
            <w:lang w:val="lt-LT"/>
          </w:rPr>
          <w:t>s</w:t>
        </w:r>
      </w:ins>
      <w:ins w:id="85" w:author="Author">
        <w:r w:rsidRPr="00BB4692">
          <w:rPr>
            <w:lang w:val="lt-LT"/>
          </w:rPr>
          <w:t xml:space="preserve"> </w:t>
        </w:r>
      </w:ins>
      <w:ins w:id="86" w:author="Author">
        <w:r>
          <w:rPr>
            <w:lang w:val="lt-LT"/>
          </w:rPr>
          <w:t>nei</w:t>
        </w:r>
      </w:ins>
      <w:ins w:id="87" w:author="Author">
        <w:r w:rsidRPr="00BB4692">
          <w:rPr>
            <w:lang w:val="lt-LT"/>
          </w:rPr>
          <w:t xml:space="preserve"> klinikin</w:t>
        </w:r>
      </w:ins>
      <w:ins w:id="88" w:author="Author">
        <w:r>
          <w:rPr>
            <w:lang w:val="lt-LT"/>
          </w:rPr>
          <w:t>ės</w:t>
        </w:r>
      </w:ins>
      <w:ins w:id="89" w:author="Author">
        <w:r w:rsidRPr="00BB4692">
          <w:rPr>
            <w:lang w:val="lt-LT"/>
          </w:rPr>
          <w:t xml:space="preserve"> ekspozicij</w:t>
        </w:r>
      </w:ins>
      <w:ins w:id="90" w:author="Author">
        <w:r>
          <w:rPr>
            <w:lang w:val="lt-LT"/>
          </w:rPr>
          <w:t>os</w:t>
        </w:r>
      </w:ins>
      <w:ins w:id="91" w:author="Author">
        <w:r w:rsidRPr="00BB4692">
          <w:rPr>
            <w:lang w:val="lt-LT"/>
          </w:rPr>
          <w:t xml:space="preserve"> žmonėms</w:t>
        </w:r>
      </w:ins>
      <w:ins w:id="92" w:author="Author">
        <w:r>
          <w:rPr>
            <w:lang w:val="lt-LT"/>
          </w:rPr>
          <w:t>,</w:t>
        </w:r>
      </w:ins>
      <w:ins w:id="93" w:author="Author">
        <w:r w:rsidRPr="00BB4692">
          <w:rPr>
            <w:lang w:val="lt-LT"/>
          </w:rPr>
          <w:t xml:space="preserve"> vartojant rekomenduojamą dozę.</w:t>
        </w:r>
      </w:ins>
      <w:ins w:id="94" w:author="Author">
        <w:r>
          <w:rPr>
            <w:lang w:val="lt-LT"/>
          </w:rPr>
          <w:t xml:space="preserve"> </w:t>
        </w:r>
      </w:ins>
      <w:ins w:id="95" w:author="Author">
        <w:r w:rsidRPr="00BB4692">
          <w:rPr>
            <w:lang w:val="lt-LT"/>
          </w:rPr>
          <w:t xml:space="preserve">Stebėtų atvejų buvo nedaug, o šių radinių klinikinė reikšmė </w:t>
        </w:r>
      </w:ins>
      <w:ins w:id="96" w:author="Author">
        <w:r>
          <w:rPr>
            <w:lang w:val="lt-LT"/>
          </w:rPr>
          <w:t xml:space="preserve">nėra </w:t>
        </w:r>
      </w:ins>
      <w:ins w:id="97" w:author="Author">
        <w:r w:rsidRPr="00BB4692">
          <w:rPr>
            <w:lang w:val="lt-LT"/>
          </w:rPr>
          <w:t>žinoma.</w:t>
        </w:r>
      </w:ins>
      <w:ins w:id="98" w:author="Author">
        <w:r>
          <w:rPr>
            <w:lang w:val="lt-LT"/>
          </w:rPr>
          <w:t xml:space="preserve"> </w:t>
        </w:r>
      </w:ins>
    </w:p>
    <w:p w:rsidR="005C7A5C" w:rsidRPr="005F0B4E" w:rsidP="008761CC" w14:paraId="4C29BFA7" w14:textId="77106152">
      <w:pPr>
        <w:tabs>
          <w:tab w:val="clear" w:pos="567"/>
        </w:tabs>
        <w:spacing w:line="240" w:lineRule="auto"/>
        <w:rPr>
          <w:del w:id="99" w:author="Author"/>
          <w:szCs w:val="22"/>
          <w:lang w:val="lt-LT"/>
        </w:rPr>
      </w:pPr>
      <w:del w:id="100" w:author="Author">
        <w:r w:rsidRPr="005F0B4E">
          <w:rPr>
            <w:szCs w:val="22"/>
            <w:lang w:val="lt-LT"/>
          </w:rPr>
          <w:delText>Kancerogeninių</w:delText>
        </w:r>
      </w:del>
      <w:del w:id="101" w:author="Author">
        <w:r w:rsidRPr="005F0B4E">
          <w:rPr>
            <w:szCs w:val="22"/>
            <w:lang w:val="lt-LT"/>
          </w:rPr>
          <w:delText xml:space="preserve"> sorafenib</w:delText>
        </w:r>
      </w:del>
      <w:del w:id="102" w:author="Author">
        <w:r w:rsidRPr="005F0B4E">
          <w:rPr>
            <w:szCs w:val="22"/>
            <w:lang w:val="lt-LT"/>
          </w:rPr>
          <w:delText>o tyrimų neatlikta.</w:delText>
        </w:r>
      </w:del>
    </w:p>
    <w:p w:rsidR="005C7A5C" w:rsidRPr="005F0B4E" w:rsidP="008761CC" w14:paraId="78AA57A9" w14:textId="77777777">
      <w:pPr>
        <w:tabs>
          <w:tab w:val="clear" w:pos="567"/>
        </w:tabs>
        <w:spacing w:line="240" w:lineRule="auto"/>
        <w:rPr>
          <w:szCs w:val="22"/>
          <w:lang w:val="lt-LT"/>
        </w:rPr>
      </w:pPr>
    </w:p>
    <w:p w:rsidR="005C7A5C" w:rsidRPr="005F0B4E" w:rsidP="008761CC" w14:paraId="39F1E11C" w14:textId="77777777">
      <w:pPr>
        <w:tabs>
          <w:tab w:val="clear" w:pos="567"/>
        </w:tabs>
        <w:spacing w:line="240" w:lineRule="auto"/>
        <w:rPr>
          <w:szCs w:val="22"/>
          <w:lang w:val="lt-LT"/>
        </w:rPr>
      </w:pPr>
      <w:r w:rsidRPr="005F0B4E">
        <w:rPr>
          <w:szCs w:val="22"/>
          <w:lang w:val="lt-LT"/>
        </w:rPr>
        <w:t xml:space="preserve">Specifinių gyvūnų tyrimų, kurių metu būtų nustatinėtas sorafenibo poveikis vaisingumui, neatlikta. Vis dėlto nepageidaujamas poveikis vyrų ir moterų vaisingumui tikėtinas, kadangi kartotinių dozių poveikio tyrimų metu nuo ekspozicijos, kuri yra mažesnė už tikėtiną klinikinę (remiamasi AUC), atsirado pokyčių patelių ir patinų lyties organuose. Žiurkių patinams būdingi pokyčiai buvo sėklidžių, jų priedėlių, prostatos ir sėklinių pūslelių degeneracijos ir retardacijos požymiai, patelėms </w:t>
      </w:r>
      <w:r w:rsidRPr="005F0B4E">
        <w:rPr>
          <w:rFonts w:ascii="Symbol" w:hAnsi="Symbol"/>
          <w:szCs w:val="22"/>
          <w:lang w:val="lt-LT"/>
        </w:rPr>
        <w:sym w:font="Symbol" w:char="F02D"/>
      </w:r>
      <w:r w:rsidRPr="005F0B4E">
        <w:rPr>
          <w:szCs w:val="22"/>
          <w:lang w:val="lt-LT"/>
        </w:rPr>
        <w:t xml:space="preserve"> centrinė geltonkūnio nekrozė ir kiaušidžių folikulų vystymosi stabdymas. Šunims atsirado sėklidžių kanalėlių degeneracija ir oligospermija.</w:t>
      </w:r>
    </w:p>
    <w:p w:rsidR="005C7A5C" w:rsidRPr="005F0B4E" w:rsidP="008761CC" w14:paraId="0F55CC9C" w14:textId="77777777">
      <w:pPr>
        <w:tabs>
          <w:tab w:val="clear" w:pos="567"/>
        </w:tabs>
        <w:spacing w:line="240" w:lineRule="auto"/>
        <w:rPr>
          <w:szCs w:val="22"/>
          <w:lang w:val="lt-LT"/>
        </w:rPr>
      </w:pPr>
    </w:p>
    <w:p w:rsidR="005C7A5C" w:rsidRPr="005F0B4E" w:rsidP="008761CC" w14:paraId="6997438D" w14:textId="77777777">
      <w:pPr>
        <w:tabs>
          <w:tab w:val="clear" w:pos="567"/>
        </w:tabs>
        <w:spacing w:line="240" w:lineRule="auto"/>
        <w:rPr>
          <w:szCs w:val="22"/>
          <w:lang w:val="lt-LT"/>
        </w:rPr>
      </w:pPr>
      <w:r w:rsidRPr="005F0B4E">
        <w:rPr>
          <w:szCs w:val="22"/>
          <w:lang w:val="lt-LT"/>
        </w:rPr>
        <w:t xml:space="preserve">Žiurkėms ir triušiams sorafenibo ekspozicija, mažesnė už klinikinę, darė embriotoksinį ir teratogeninį poveikį: sumažino patelės ir jos vaisiaus kūno svorį, padažnino vaisiaus rezorbciją, sukėlė išorės ir vidaus </w:t>
      </w:r>
      <w:r w:rsidRPr="005F0B4E" w:rsidR="001A2663">
        <w:rPr>
          <w:szCs w:val="22"/>
          <w:lang w:val="lt-LT"/>
        </w:rPr>
        <w:t>organų sklaidos trūkumų.</w:t>
      </w:r>
    </w:p>
    <w:p w:rsidR="005C7A5C" w:rsidRPr="005F0B4E" w:rsidP="008761CC" w14:paraId="6B0771FB" w14:textId="77777777">
      <w:pPr>
        <w:tabs>
          <w:tab w:val="clear" w:pos="567"/>
        </w:tabs>
        <w:spacing w:line="240" w:lineRule="auto"/>
        <w:ind w:left="567" w:hanging="567"/>
        <w:rPr>
          <w:b/>
          <w:szCs w:val="22"/>
          <w:lang w:val="lt-LT"/>
        </w:rPr>
      </w:pPr>
    </w:p>
    <w:p w:rsidR="00A50C88" w:rsidRPr="00A50C88" w:rsidP="008761CC" w14:paraId="17AC8A65" w14:textId="77777777">
      <w:pPr>
        <w:rPr>
          <w:rStyle w:val="Emphasis"/>
          <w:b w:val="0"/>
          <w:iCs/>
          <w:lang w:val="lt-LT"/>
        </w:rPr>
      </w:pPr>
      <w:r>
        <w:rPr>
          <w:lang w:val="lt-LT"/>
        </w:rPr>
        <w:t>Pavojaus</w:t>
      </w:r>
      <w:r>
        <w:rPr>
          <w:lang w:val="lt-LT"/>
        </w:rPr>
        <w:t xml:space="preserve"> aplinkai vertinimo tyrimai parodė, kad sorafenibo tosilatas gali būti patvarus, biologiškai besikaupiantis ir toksiškas aplinkai.</w:t>
      </w:r>
      <w:r w:rsidRPr="009D4668">
        <w:rPr>
          <w:lang w:val="lt-LT"/>
        </w:rPr>
        <w:t xml:space="preserve"> </w:t>
      </w:r>
      <w:r w:rsidRPr="009D4668">
        <w:rPr>
          <w:lang w:val="lt-LT"/>
        </w:rPr>
        <w:t>Pavojaus</w:t>
      </w:r>
      <w:r>
        <w:rPr>
          <w:lang w:val="lt-LT"/>
        </w:rPr>
        <w:t xml:space="preserve"> aplinkai vertinimo informacija pateikiama šio vaisto </w:t>
      </w:r>
      <w:r>
        <w:rPr>
          <w:rStyle w:val="st"/>
          <w:lang w:val="lt-LT"/>
        </w:rPr>
        <w:t xml:space="preserve">santraukoje plačiajai </w:t>
      </w:r>
      <w:r w:rsidRPr="00A50C88">
        <w:rPr>
          <w:rStyle w:val="Emphasis"/>
          <w:b w:val="0"/>
          <w:iCs/>
          <w:lang w:val="lt-LT"/>
        </w:rPr>
        <w:t>visuomenei (EPAR) (žr.</w:t>
      </w:r>
      <w:r w:rsidR="00246B73">
        <w:rPr>
          <w:rStyle w:val="Emphasis"/>
          <w:b w:val="0"/>
          <w:iCs/>
          <w:lang w:val="lt-LT"/>
        </w:rPr>
        <w:t> </w:t>
      </w:r>
      <w:r w:rsidRPr="00A50C88">
        <w:rPr>
          <w:rStyle w:val="Emphasis"/>
          <w:b w:val="0"/>
          <w:iCs/>
          <w:lang w:val="lt-LT"/>
        </w:rPr>
        <w:t>6.6 skyrių).</w:t>
      </w:r>
    </w:p>
    <w:p w:rsidR="00A50C88" w:rsidRPr="009D4668" w:rsidP="008761CC" w14:paraId="514600DC" w14:textId="77777777">
      <w:pPr>
        <w:rPr>
          <w:lang w:val="lt-LT"/>
        </w:rPr>
      </w:pPr>
    </w:p>
    <w:p w:rsidR="005C7A5C" w:rsidRPr="005F0B4E" w:rsidP="008761CC" w14:paraId="059BCC4C" w14:textId="77777777">
      <w:pPr>
        <w:tabs>
          <w:tab w:val="clear" w:pos="567"/>
        </w:tabs>
        <w:spacing w:line="240" w:lineRule="auto"/>
        <w:ind w:left="567" w:hanging="567"/>
        <w:rPr>
          <w:b/>
          <w:szCs w:val="22"/>
          <w:lang w:val="lt-LT"/>
        </w:rPr>
      </w:pPr>
    </w:p>
    <w:p w:rsidR="005C7A5C" w:rsidRPr="005F0B4E" w:rsidP="008761CC" w14:paraId="44F920F4" w14:textId="77777777">
      <w:pPr>
        <w:keepNext/>
        <w:keepLines/>
        <w:tabs>
          <w:tab w:val="clear" w:pos="567"/>
        </w:tabs>
        <w:spacing w:line="240" w:lineRule="auto"/>
        <w:outlineLvl w:val="1"/>
        <w:rPr>
          <w:b/>
          <w:szCs w:val="22"/>
          <w:lang w:val="lt-LT"/>
        </w:rPr>
      </w:pPr>
      <w:r w:rsidRPr="005F0B4E">
        <w:rPr>
          <w:b/>
          <w:szCs w:val="22"/>
          <w:lang w:val="lt-LT"/>
        </w:rPr>
        <w:t>6.</w:t>
      </w:r>
      <w:r w:rsidRPr="005F0B4E">
        <w:rPr>
          <w:b/>
          <w:szCs w:val="22"/>
          <w:lang w:val="lt-LT"/>
        </w:rPr>
        <w:tab/>
      </w:r>
      <w:r w:rsidR="001C3FB8">
        <w:rPr>
          <w:b/>
          <w:szCs w:val="22"/>
          <w:lang w:val="lt-LT"/>
        </w:rPr>
        <w:t>FARMACIN</w:t>
      </w:r>
      <w:r w:rsidRPr="005F0B4E" w:rsidR="001C3FB8">
        <w:rPr>
          <w:b/>
          <w:caps/>
          <w:szCs w:val="22"/>
          <w:lang w:val="lt-LT"/>
        </w:rPr>
        <w:t>Ė</w:t>
      </w:r>
      <w:r w:rsidR="001C3FB8">
        <w:rPr>
          <w:b/>
          <w:caps/>
          <w:szCs w:val="22"/>
          <w:lang w:val="lt-LT"/>
        </w:rPr>
        <w:t xml:space="preserve"> INFORMACIJA</w:t>
      </w:r>
    </w:p>
    <w:p w:rsidR="005C7A5C" w:rsidRPr="005F0B4E" w:rsidP="008761CC" w14:paraId="247203F7" w14:textId="77777777">
      <w:pPr>
        <w:keepNext/>
        <w:keepLines/>
        <w:tabs>
          <w:tab w:val="clear" w:pos="567"/>
        </w:tabs>
        <w:spacing w:line="240" w:lineRule="auto"/>
        <w:ind w:left="567" w:hanging="567"/>
        <w:rPr>
          <w:b/>
          <w:szCs w:val="22"/>
          <w:lang w:val="lt-LT"/>
        </w:rPr>
      </w:pPr>
    </w:p>
    <w:p w:rsidR="005C7A5C" w:rsidRPr="005F0B4E" w:rsidP="008761CC" w14:paraId="450ECD9B" w14:textId="77777777">
      <w:pPr>
        <w:keepNext/>
        <w:keepLines/>
        <w:tabs>
          <w:tab w:val="clear" w:pos="567"/>
        </w:tabs>
        <w:spacing w:line="240" w:lineRule="auto"/>
        <w:ind w:left="562" w:hanging="562"/>
        <w:outlineLvl w:val="2"/>
        <w:rPr>
          <w:szCs w:val="22"/>
          <w:lang w:val="lt-LT"/>
        </w:rPr>
      </w:pPr>
      <w:r w:rsidRPr="005F0B4E">
        <w:rPr>
          <w:b/>
          <w:szCs w:val="22"/>
          <w:lang w:val="lt-LT"/>
        </w:rPr>
        <w:t>6.1</w:t>
      </w:r>
      <w:r w:rsidRPr="005F0B4E">
        <w:rPr>
          <w:b/>
          <w:szCs w:val="22"/>
          <w:lang w:val="lt-LT"/>
        </w:rPr>
        <w:tab/>
        <w:t>Pagalbinių medžiagų sąrašas</w:t>
      </w:r>
    </w:p>
    <w:p w:rsidR="005C7A5C" w:rsidRPr="005F0B4E" w:rsidP="00CE6E82" w14:paraId="63F299F5" w14:textId="77777777">
      <w:pPr>
        <w:keepNext/>
        <w:keepLines/>
        <w:tabs>
          <w:tab w:val="clear" w:pos="567"/>
        </w:tabs>
        <w:spacing w:line="240" w:lineRule="auto"/>
        <w:rPr>
          <w:iCs/>
          <w:szCs w:val="22"/>
          <w:u w:val="single"/>
          <w:lang w:val="lt-LT"/>
        </w:rPr>
      </w:pPr>
    </w:p>
    <w:p w:rsidR="005C7A5C" w:rsidRPr="005F0B4E" w:rsidP="00BB7607" w14:paraId="6D09465C" w14:textId="77777777">
      <w:pPr>
        <w:keepNext/>
        <w:keepLines/>
        <w:tabs>
          <w:tab w:val="clear" w:pos="567"/>
        </w:tabs>
        <w:spacing w:line="240" w:lineRule="auto"/>
        <w:rPr>
          <w:iCs/>
          <w:szCs w:val="22"/>
          <w:u w:val="single"/>
          <w:lang w:val="lt-LT"/>
        </w:rPr>
      </w:pPr>
      <w:r w:rsidRPr="005F0B4E">
        <w:rPr>
          <w:iCs/>
          <w:szCs w:val="22"/>
          <w:u w:val="single"/>
          <w:lang w:val="lt-LT"/>
        </w:rPr>
        <w:t xml:space="preserve">Tabletės </w:t>
      </w:r>
      <w:r w:rsidRPr="005F0B4E">
        <w:rPr>
          <w:iCs/>
          <w:szCs w:val="22"/>
          <w:u w:val="single"/>
          <w:lang w:val="lt-LT"/>
        </w:rPr>
        <w:t>šerdis</w:t>
      </w:r>
    </w:p>
    <w:p w:rsidR="005C7A5C" w:rsidRPr="005F0B4E" w:rsidP="00BB7607" w14:paraId="17DD2904" w14:textId="77777777">
      <w:pPr>
        <w:keepNext/>
        <w:keepLines/>
        <w:tabs>
          <w:tab w:val="clear" w:pos="567"/>
        </w:tabs>
        <w:spacing w:line="240" w:lineRule="auto"/>
        <w:rPr>
          <w:iCs/>
          <w:szCs w:val="22"/>
          <w:lang w:val="lt-LT"/>
        </w:rPr>
      </w:pPr>
      <w:r w:rsidRPr="005F0B4E">
        <w:rPr>
          <w:iCs/>
          <w:szCs w:val="22"/>
          <w:lang w:val="lt-LT"/>
        </w:rPr>
        <w:t>Kroskarmeliozės natrio druska</w:t>
      </w:r>
    </w:p>
    <w:p w:rsidR="005C7A5C" w:rsidRPr="005F0B4E" w:rsidP="00BB7607" w14:paraId="1A7B4005" w14:textId="77777777">
      <w:pPr>
        <w:keepNext/>
        <w:keepLines/>
        <w:tabs>
          <w:tab w:val="clear" w:pos="567"/>
        </w:tabs>
        <w:spacing w:line="240" w:lineRule="auto"/>
        <w:rPr>
          <w:iCs/>
          <w:szCs w:val="22"/>
          <w:lang w:val="lt-LT"/>
        </w:rPr>
      </w:pPr>
      <w:r w:rsidRPr="005F0B4E">
        <w:rPr>
          <w:iCs/>
          <w:szCs w:val="22"/>
          <w:lang w:val="lt-LT"/>
        </w:rPr>
        <w:t>Mikrokristalinė celiuliozė</w:t>
      </w:r>
    </w:p>
    <w:p w:rsidR="005C7A5C" w:rsidRPr="005F0B4E" w:rsidP="00BB7607" w14:paraId="0553B0D3" w14:textId="77777777">
      <w:pPr>
        <w:keepNext/>
        <w:keepLines/>
        <w:tabs>
          <w:tab w:val="clear" w:pos="567"/>
        </w:tabs>
        <w:spacing w:line="240" w:lineRule="auto"/>
        <w:rPr>
          <w:iCs/>
          <w:szCs w:val="22"/>
          <w:lang w:val="lt-LT"/>
        </w:rPr>
      </w:pPr>
      <w:r w:rsidRPr="005F0B4E">
        <w:rPr>
          <w:iCs/>
          <w:szCs w:val="22"/>
          <w:lang w:val="lt-LT"/>
        </w:rPr>
        <w:t>Hipromeliozė</w:t>
      </w:r>
    </w:p>
    <w:p w:rsidR="005C7A5C" w:rsidRPr="005F0B4E" w:rsidP="00BB7607" w14:paraId="76B33A2F" w14:textId="77777777">
      <w:pPr>
        <w:keepNext/>
        <w:keepLines/>
        <w:tabs>
          <w:tab w:val="clear" w:pos="567"/>
        </w:tabs>
        <w:spacing w:line="240" w:lineRule="auto"/>
        <w:rPr>
          <w:iCs/>
          <w:szCs w:val="22"/>
          <w:lang w:val="lt-LT"/>
        </w:rPr>
      </w:pPr>
      <w:r w:rsidRPr="005F0B4E">
        <w:rPr>
          <w:iCs/>
          <w:szCs w:val="22"/>
          <w:lang w:val="lt-LT"/>
        </w:rPr>
        <w:t>Natrio laurilsulfatas</w:t>
      </w:r>
    </w:p>
    <w:p w:rsidR="005C7A5C" w:rsidRPr="005F0B4E" w:rsidP="00BB7607" w14:paraId="54CC0B5E" w14:textId="77777777">
      <w:pPr>
        <w:tabs>
          <w:tab w:val="clear" w:pos="567"/>
        </w:tabs>
        <w:spacing w:line="240" w:lineRule="auto"/>
        <w:rPr>
          <w:iCs/>
          <w:szCs w:val="22"/>
          <w:lang w:val="lt-LT"/>
        </w:rPr>
      </w:pPr>
      <w:r w:rsidRPr="005F0B4E">
        <w:rPr>
          <w:iCs/>
          <w:szCs w:val="22"/>
          <w:lang w:val="lt-LT"/>
        </w:rPr>
        <w:t>Magnio stearatas</w:t>
      </w:r>
    </w:p>
    <w:p w:rsidR="005C7A5C" w:rsidRPr="005F0B4E" w:rsidP="00BB7607" w14:paraId="32DCFD60" w14:textId="77777777">
      <w:pPr>
        <w:tabs>
          <w:tab w:val="clear" w:pos="567"/>
        </w:tabs>
        <w:spacing w:line="240" w:lineRule="auto"/>
        <w:rPr>
          <w:iCs/>
          <w:szCs w:val="22"/>
          <w:u w:val="single"/>
          <w:lang w:val="lt-LT"/>
        </w:rPr>
      </w:pPr>
    </w:p>
    <w:p w:rsidR="005C7A5C" w:rsidRPr="005F0B4E" w:rsidP="00BB7607" w14:paraId="62F118C0" w14:textId="77777777">
      <w:pPr>
        <w:keepNext/>
        <w:keepLines/>
        <w:tabs>
          <w:tab w:val="clear" w:pos="567"/>
        </w:tabs>
        <w:spacing w:line="240" w:lineRule="auto"/>
        <w:rPr>
          <w:iCs/>
          <w:szCs w:val="22"/>
          <w:u w:val="single"/>
          <w:lang w:val="lt-LT"/>
        </w:rPr>
      </w:pPr>
      <w:r w:rsidRPr="005F0B4E">
        <w:rPr>
          <w:iCs/>
          <w:szCs w:val="22"/>
          <w:u w:val="single"/>
          <w:lang w:val="lt-LT"/>
        </w:rPr>
        <w:t xml:space="preserve">Tabletės </w:t>
      </w:r>
      <w:r w:rsidRPr="005F0B4E">
        <w:rPr>
          <w:iCs/>
          <w:szCs w:val="22"/>
          <w:u w:val="single"/>
          <w:lang w:val="lt-LT"/>
        </w:rPr>
        <w:t>plėvelė</w:t>
      </w:r>
    </w:p>
    <w:p w:rsidR="005C7A5C" w:rsidRPr="005F0B4E" w:rsidP="007277C0" w14:paraId="564F6586" w14:textId="77777777">
      <w:pPr>
        <w:keepNext/>
        <w:keepLines/>
        <w:tabs>
          <w:tab w:val="clear" w:pos="567"/>
        </w:tabs>
        <w:spacing w:line="240" w:lineRule="auto"/>
        <w:rPr>
          <w:iCs/>
          <w:szCs w:val="22"/>
          <w:lang w:val="lt-LT"/>
        </w:rPr>
      </w:pPr>
      <w:r w:rsidRPr="005F0B4E">
        <w:rPr>
          <w:iCs/>
          <w:szCs w:val="22"/>
          <w:lang w:val="lt-LT"/>
        </w:rPr>
        <w:t>Hipromeliozė</w:t>
      </w:r>
    </w:p>
    <w:p w:rsidR="005C7A5C" w:rsidRPr="005F0B4E" w:rsidP="007277C0" w14:paraId="3EF6B579" w14:textId="77777777">
      <w:pPr>
        <w:keepNext/>
        <w:keepLines/>
        <w:tabs>
          <w:tab w:val="clear" w:pos="567"/>
        </w:tabs>
        <w:spacing w:line="240" w:lineRule="auto"/>
        <w:rPr>
          <w:iCs/>
          <w:szCs w:val="22"/>
          <w:lang w:val="lt-LT"/>
        </w:rPr>
      </w:pPr>
      <w:r w:rsidRPr="005F0B4E">
        <w:rPr>
          <w:iCs/>
          <w:szCs w:val="22"/>
          <w:lang w:val="lt-LT"/>
        </w:rPr>
        <w:t>Makrogolis</w:t>
      </w:r>
    </w:p>
    <w:p w:rsidR="005C7A5C" w:rsidRPr="005F0B4E" w:rsidP="007277C0" w14:paraId="199CBD19" w14:textId="77777777">
      <w:pPr>
        <w:keepNext/>
        <w:keepLines/>
        <w:tabs>
          <w:tab w:val="clear" w:pos="567"/>
        </w:tabs>
        <w:spacing w:line="240" w:lineRule="auto"/>
        <w:rPr>
          <w:iCs/>
          <w:szCs w:val="22"/>
          <w:lang w:val="lt-LT"/>
        </w:rPr>
      </w:pPr>
      <w:r w:rsidRPr="005F0B4E">
        <w:rPr>
          <w:iCs/>
          <w:szCs w:val="22"/>
          <w:lang w:val="lt-LT"/>
        </w:rPr>
        <w:t>Titano dioksidas (E 171)</w:t>
      </w:r>
    </w:p>
    <w:p w:rsidR="005C7A5C" w:rsidRPr="005F0B4E" w:rsidP="007277C0" w14:paraId="2D0F2F44" w14:textId="77777777">
      <w:pPr>
        <w:tabs>
          <w:tab w:val="clear" w:pos="567"/>
        </w:tabs>
        <w:spacing w:line="240" w:lineRule="auto"/>
        <w:rPr>
          <w:iCs/>
          <w:szCs w:val="22"/>
          <w:lang w:val="lt-LT"/>
        </w:rPr>
      </w:pPr>
      <w:r w:rsidRPr="005F0B4E">
        <w:rPr>
          <w:iCs/>
          <w:szCs w:val="22"/>
          <w:lang w:val="lt-LT"/>
        </w:rPr>
        <w:t>Raudonasis geležies oksidas (E 172)</w:t>
      </w:r>
    </w:p>
    <w:p w:rsidR="005C7A5C" w:rsidRPr="005F0B4E" w:rsidP="008761CC" w14:paraId="3A950C9C" w14:textId="77777777">
      <w:pPr>
        <w:tabs>
          <w:tab w:val="clear" w:pos="567"/>
        </w:tabs>
        <w:spacing w:line="240" w:lineRule="auto"/>
        <w:ind w:left="567" w:hanging="567"/>
        <w:rPr>
          <w:b/>
          <w:szCs w:val="22"/>
          <w:lang w:val="lt-LT"/>
        </w:rPr>
      </w:pPr>
    </w:p>
    <w:p w:rsidR="005C7A5C" w:rsidRPr="005F0B4E" w:rsidP="008761CC" w14:paraId="03118C66" w14:textId="77777777">
      <w:pPr>
        <w:keepNext/>
        <w:keepLines/>
        <w:tabs>
          <w:tab w:val="clear" w:pos="567"/>
        </w:tabs>
        <w:spacing w:line="240" w:lineRule="auto"/>
        <w:ind w:left="562" w:hanging="562"/>
        <w:outlineLvl w:val="2"/>
        <w:rPr>
          <w:szCs w:val="22"/>
          <w:lang w:val="lt-LT"/>
        </w:rPr>
      </w:pPr>
      <w:r w:rsidRPr="005F0B4E">
        <w:rPr>
          <w:b/>
          <w:szCs w:val="22"/>
          <w:lang w:val="lt-LT"/>
        </w:rPr>
        <w:t>6.2</w:t>
      </w:r>
      <w:r w:rsidRPr="005F0B4E">
        <w:rPr>
          <w:b/>
          <w:szCs w:val="22"/>
          <w:lang w:val="lt-LT"/>
        </w:rPr>
        <w:tab/>
        <w:t>Nesuderinamumas</w:t>
      </w:r>
    </w:p>
    <w:p w:rsidR="005C7A5C" w:rsidRPr="005F0B4E" w:rsidP="00CE6E82" w14:paraId="5343E2B8" w14:textId="77777777">
      <w:pPr>
        <w:keepNext/>
        <w:keepLines/>
        <w:tabs>
          <w:tab w:val="clear" w:pos="567"/>
        </w:tabs>
        <w:spacing w:line="240" w:lineRule="auto"/>
        <w:rPr>
          <w:szCs w:val="22"/>
          <w:lang w:val="lt-LT"/>
        </w:rPr>
      </w:pPr>
    </w:p>
    <w:p w:rsidR="005C7A5C" w:rsidRPr="005F0B4E" w:rsidP="00BB7607" w14:paraId="6E5D997D" w14:textId="77777777">
      <w:pPr>
        <w:keepNext/>
        <w:keepLines/>
        <w:tabs>
          <w:tab w:val="clear" w:pos="567"/>
        </w:tabs>
        <w:spacing w:line="240" w:lineRule="auto"/>
        <w:rPr>
          <w:szCs w:val="22"/>
          <w:lang w:val="lt-LT"/>
        </w:rPr>
      </w:pPr>
      <w:r w:rsidRPr="005F0B4E">
        <w:rPr>
          <w:szCs w:val="22"/>
          <w:lang w:val="lt-LT"/>
        </w:rPr>
        <w:t>Duomenys nebūtini.</w:t>
      </w:r>
    </w:p>
    <w:p w:rsidR="005C7A5C" w:rsidRPr="005F0B4E" w:rsidP="008761CC" w14:paraId="17D64FCB" w14:textId="77777777">
      <w:pPr>
        <w:tabs>
          <w:tab w:val="clear" w:pos="567"/>
        </w:tabs>
        <w:spacing w:line="240" w:lineRule="auto"/>
        <w:ind w:left="567" w:hanging="567"/>
        <w:rPr>
          <w:b/>
          <w:szCs w:val="22"/>
          <w:lang w:val="lt-LT"/>
        </w:rPr>
      </w:pPr>
    </w:p>
    <w:p w:rsidR="005C7A5C" w:rsidRPr="005F0B4E" w:rsidP="008761CC" w14:paraId="13BFCA22" w14:textId="77777777">
      <w:pPr>
        <w:keepNext/>
        <w:keepLines/>
        <w:tabs>
          <w:tab w:val="clear" w:pos="567"/>
        </w:tabs>
        <w:spacing w:line="240" w:lineRule="auto"/>
        <w:ind w:left="562" w:hanging="562"/>
        <w:outlineLvl w:val="2"/>
        <w:rPr>
          <w:szCs w:val="22"/>
          <w:lang w:val="lt-LT"/>
        </w:rPr>
      </w:pPr>
      <w:r w:rsidRPr="005F0B4E">
        <w:rPr>
          <w:b/>
          <w:szCs w:val="22"/>
          <w:lang w:val="lt-LT"/>
        </w:rPr>
        <w:t>6.3</w:t>
      </w:r>
      <w:r w:rsidRPr="005F0B4E">
        <w:rPr>
          <w:b/>
          <w:szCs w:val="22"/>
          <w:lang w:val="lt-LT"/>
        </w:rPr>
        <w:tab/>
        <w:t>Tinkamumo laikas</w:t>
      </w:r>
    </w:p>
    <w:p w:rsidR="005C7A5C" w:rsidRPr="005F0B4E" w:rsidP="00CE6E82" w14:paraId="3FBA3459" w14:textId="77777777">
      <w:pPr>
        <w:keepNext/>
        <w:keepLines/>
        <w:tabs>
          <w:tab w:val="clear" w:pos="567"/>
        </w:tabs>
        <w:spacing w:line="240" w:lineRule="auto"/>
        <w:rPr>
          <w:szCs w:val="22"/>
          <w:lang w:val="lt-LT"/>
        </w:rPr>
      </w:pPr>
    </w:p>
    <w:p w:rsidR="005C7A5C" w:rsidRPr="005F0B4E" w:rsidP="00BB7607" w14:paraId="6577046F" w14:textId="56925562">
      <w:pPr>
        <w:keepNext/>
        <w:keepLines/>
        <w:spacing w:line="240" w:lineRule="auto"/>
        <w:ind w:left="567" w:hanging="567"/>
        <w:rPr>
          <w:szCs w:val="22"/>
          <w:lang w:val="lt-LT"/>
        </w:rPr>
      </w:pPr>
      <w:r>
        <w:rPr>
          <w:szCs w:val="22"/>
          <w:lang w:val="lt-LT"/>
        </w:rPr>
        <w:t>4</w:t>
      </w:r>
      <w:r w:rsidR="00925850">
        <w:rPr>
          <w:szCs w:val="22"/>
          <w:lang w:val="lt-LT"/>
        </w:rPr>
        <w:t> </w:t>
      </w:r>
      <w:r w:rsidRPr="005F0B4E" w:rsidR="003E2A89">
        <w:rPr>
          <w:szCs w:val="22"/>
          <w:lang w:val="lt-LT"/>
        </w:rPr>
        <w:t>metai</w:t>
      </w:r>
    </w:p>
    <w:p w:rsidR="005C7A5C" w:rsidRPr="005F0B4E" w:rsidP="008761CC" w14:paraId="21F208D1" w14:textId="77777777">
      <w:pPr>
        <w:tabs>
          <w:tab w:val="clear" w:pos="567"/>
        </w:tabs>
        <w:spacing w:line="240" w:lineRule="auto"/>
        <w:ind w:left="567" w:hanging="567"/>
        <w:rPr>
          <w:b/>
          <w:szCs w:val="22"/>
          <w:lang w:val="lt-LT"/>
        </w:rPr>
      </w:pPr>
    </w:p>
    <w:p w:rsidR="005C7A5C" w:rsidRPr="005F0B4E" w:rsidP="008761CC" w14:paraId="5D490261" w14:textId="77777777">
      <w:pPr>
        <w:keepNext/>
        <w:keepLines/>
        <w:tabs>
          <w:tab w:val="clear" w:pos="567"/>
        </w:tabs>
        <w:spacing w:line="240" w:lineRule="auto"/>
        <w:ind w:left="562" w:hanging="562"/>
        <w:outlineLvl w:val="2"/>
        <w:rPr>
          <w:szCs w:val="22"/>
          <w:lang w:val="lt-LT"/>
        </w:rPr>
      </w:pPr>
      <w:r w:rsidRPr="005F0B4E">
        <w:rPr>
          <w:b/>
          <w:szCs w:val="22"/>
          <w:lang w:val="lt-LT"/>
        </w:rPr>
        <w:t>6.4</w:t>
      </w:r>
      <w:r w:rsidRPr="005F0B4E">
        <w:rPr>
          <w:b/>
          <w:szCs w:val="22"/>
          <w:lang w:val="lt-LT"/>
        </w:rPr>
        <w:tab/>
        <w:t>Specialios laikymo sąlygos</w:t>
      </w:r>
    </w:p>
    <w:p w:rsidR="005C7A5C" w:rsidRPr="005F0B4E" w:rsidP="00CE6E82" w14:paraId="54ED35E1" w14:textId="77777777">
      <w:pPr>
        <w:keepNext/>
        <w:keepLines/>
        <w:tabs>
          <w:tab w:val="clear" w:pos="567"/>
        </w:tabs>
        <w:spacing w:line="240" w:lineRule="auto"/>
        <w:rPr>
          <w:szCs w:val="22"/>
          <w:lang w:val="lt-LT"/>
        </w:rPr>
      </w:pPr>
    </w:p>
    <w:p w:rsidR="005C7A5C" w:rsidRPr="005F0B4E" w:rsidP="00BB7607" w14:paraId="2B38CF22" w14:textId="77777777">
      <w:pPr>
        <w:keepNext/>
        <w:keepLines/>
        <w:tabs>
          <w:tab w:val="clear" w:pos="567"/>
        </w:tabs>
        <w:spacing w:line="240" w:lineRule="auto"/>
        <w:rPr>
          <w:szCs w:val="22"/>
          <w:lang w:val="lt-LT"/>
        </w:rPr>
      </w:pPr>
      <w:r w:rsidRPr="005F0B4E">
        <w:rPr>
          <w:szCs w:val="22"/>
          <w:lang w:val="lt-LT"/>
        </w:rPr>
        <w:t>Laikyti ne aukštesnėje kaip 25</w:t>
      </w:r>
      <w:r w:rsidRPr="005F0B4E" w:rsidR="00076B0F">
        <w:rPr>
          <w:szCs w:val="22"/>
          <w:lang w:val="lt-LT"/>
        </w:rPr>
        <w:t> </w:t>
      </w:r>
      <w:r w:rsidRPr="005F0B4E">
        <w:rPr>
          <w:rFonts w:ascii="Symbol" w:hAnsi="Symbol"/>
          <w:szCs w:val="22"/>
          <w:lang w:val="lt-LT"/>
        </w:rPr>
        <w:sym w:font="Symbol" w:char="F0B0"/>
      </w:r>
      <w:r w:rsidRPr="005F0B4E">
        <w:rPr>
          <w:szCs w:val="22"/>
          <w:lang w:val="lt-LT"/>
        </w:rPr>
        <w:t>C temperatūroje.</w:t>
      </w:r>
    </w:p>
    <w:p w:rsidR="005C7A5C" w:rsidRPr="005F0B4E" w:rsidP="008761CC" w14:paraId="3D6F0F63" w14:textId="77777777">
      <w:pPr>
        <w:tabs>
          <w:tab w:val="clear" w:pos="567"/>
        </w:tabs>
        <w:spacing w:line="240" w:lineRule="auto"/>
        <w:rPr>
          <w:b/>
          <w:bCs/>
          <w:szCs w:val="22"/>
          <w:lang w:val="lt-LT"/>
        </w:rPr>
      </w:pPr>
    </w:p>
    <w:p w:rsidR="005C7A5C" w:rsidRPr="005F0B4E" w:rsidP="008761CC" w14:paraId="68AE201B" w14:textId="77777777">
      <w:pPr>
        <w:keepNext/>
        <w:keepLines/>
        <w:tabs>
          <w:tab w:val="clear" w:pos="567"/>
        </w:tabs>
        <w:spacing w:line="240" w:lineRule="auto"/>
        <w:ind w:left="562" w:hanging="562"/>
        <w:outlineLvl w:val="2"/>
        <w:rPr>
          <w:b/>
          <w:szCs w:val="22"/>
          <w:lang w:val="lt-LT"/>
        </w:rPr>
      </w:pPr>
      <w:r w:rsidRPr="005F0B4E">
        <w:rPr>
          <w:b/>
          <w:bCs/>
          <w:szCs w:val="22"/>
          <w:lang w:val="lt-LT"/>
        </w:rPr>
        <w:t>6.5</w:t>
      </w:r>
      <w:r w:rsidRPr="005F0B4E">
        <w:rPr>
          <w:b/>
          <w:bCs/>
          <w:szCs w:val="22"/>
          <w:lang w:val="lt-LT"/>
        </w:rPr>
        <w:tab/>
      </w:r>
      <w:r w:rsidRPr="005F0B4E" w:rsidR="00076B0F">
        <w:rPr>
          <w:b/>
          <w:bCs/>
          <w:szCs w:val="22"/>
          <w:lang w:val="lt-LT"/>
        </w:rPr>
        <w:t xml:space="preserve">Talpyklės pobūdis </w:t>
      </w:r>
      <w:r w:rsidRPr="005F0B4E">
        <w:rPr>
          <w:b/>
          <w:bCs/>
          <w:szCs w:val="22"/>
          <w:lang w:val="lt-LT"/>
        </w:rPr>
        <w:t>ir jos</w:t>
      </w:r>
      <w:r w:rsidRPr="005F0B4E">
        <w:rPr>
          <w:szCs w:val="22"/>
          <w:lang w:val="lt-LT"/>
        </w:rPr>
        <w:t xml:space="preserve"> </w:t>
      </w:r>
      <w:r w:rsidRPr="005F0B4E">
        <w:rPr>
          <w:b/>
          <w:szCs w:val="22"/>
          <w:lang w:val="lt-LT"/>
        </w:rPr>
        <w:t>turinys</w:t>
      </w:r>
    </w:p>
    <w:p w:rsidR="005C7A5C" w:rsidRPr="005F0B4E" w:rsidP="00CE6E82" w14:paraId="7B128F29" w14:textId="77777777">
      <w:pPr>
        <w:keepNext/>
        <w:keepLines/>
        <w:tabs>
          <w:tab w:val="clear" w:pos="567"/>
        </w:tabs>
        <w:spacing w:line="240" w:lineRule="auto"/>
        <w:rPr>
          <w:iCs/>
          <w:szCs w:val="22"/>
          <w:lang w:val="lt-LT"/>
        </w:rPr>
      </w:pPr>
    </w:p>
    <w:p w:rsidR="005C7A5C" w:rsidRPr="005F0B4E" w:rsidP="00BB7607" w14:paraId="120B128E" w14:textId="77777777">
      <w:pPr>
        <w:keepNext/>
        <w:keepLines/>
        <w:tabs>
          <w:tab w:val="clear" w:pos="567"/>
        </w:tabs>
        <w:spacing w:line="240" w:lineRule="auto"/>
        <w:rPr>
          <w:iCs/>
          <w:szCs w:val="22"/>
          <w:lang w:val="lt-LT"/>
        </w:rPr>
      </w:pPr>
      <w:r w:rsidRPr="005F0B4E">
        <w:rPr>
          <w:iCs/>
          <w:szCs w:val="22"/>
          <w:lang w:val="lt-LT"/>
        </w:rPr>
        <w:t>Permatomos PP ir aliuminio lizdinės plokštelės.</w:t>
      </w:r>
    </w:p>
    <w:p w:rsidR="005C7A5C" w:rsidRPr="005F0B4E" w:rsidP="00BB7607" w14:paraId="4DD39266" w14:textId="77777777">
      <w:pPr>
        <w:keepNext/>
        <w:keepLines/>
        <w:tabs>
          <w:tab w:val="clear" w:pos="567"/>
        </w:tabs>
        <w:spacing w:line="240" w:lineRule="auto"/>
        <w:rPr>
          <w:iCs/>
          <w:szCs w:val="22"/>
          <w:lang w:val="lt-LT"/>
        </w:rPr>
      </w:pPr>
      <w:r w:rsidRPr="005F0B4E">
        <w:rPr>
          <w:iCs/>
          <w:szCs w:val="22"/>
          <w:lang w:val="lt-LT"/>
        </w:rPr>
        <w:t xml:space="preserve">Vienoje lizdinėje plokštelėje yra 28 </w:t>
      </w:r>
      <w:r w:rsidRPr="005F0B4E" w:rsidR="00944CC0">
        <w:rPr>
          <w:iCs/>
          <w:szCs w:val="22"/>
          <w:lang w:val="lt-LT"/>
        </w:rPr>
        <w:t xml:space="preserve">plėvele dengtos </w:t>
      </w:r>
      <w:r w:rsidRPr="005F0B4E">
        <w:rPr>
          <w:iCs/>
          <w:szCs w:val="22"/>
          <w:lang w:val="lt-LT"/>
        </w:rPr>
        <w:t xml:space="preserve">tabletės, vienoje dėžutėje </w:t>
      </w:r>
      <w:r w:rsidRPr="005F0B4E">
        <w:rPr>
          <w:rFonts w:ascii="Symbol" w:hAnsi="Symbol"/>
          <w:iCs/>
          <w:szCs w:val="22"/>
          <w:lang w:val="lt-LT"/>
        </w:rPr>
        <w:sym w:font="Symbol" w:char="F02D"/>
      </w:r>
      <w:r w:rsidRPr="005F0B4E">
        <w:rPr>
          <w:iCs/>
          <w:szCs w:val="22"/>
          <w:lang w:val="lt-LT"/>
        </w:rPr>
        <w:t xml:space="preserve"> 4</w:t>
      </w:r>
      <w:r w:rsidR="00396249">
        <w:rPr>
          <w:iCs/>
          <w:szCs w:val="22"/>
          <w:lang w:val="lt-LT"/>
        </w:rPr>
        <w:t> </w:t>
      </w:r>
      <w:r w:rsidRPr="005F0B4E">
        <w:rPr>
          <w:iCs/>
          <w:szCs w:val="22"/>
          <w:lang w:val="lt-LT"/>
        </w:rPr>
        <w:t>lizdinės plokštelės (112</w:t>
      </w:r>
      <w:r w:rsidR="00396249">
        <w:rPr>
          <w:iCs/>
          <w:szCs w:val="22"/>
          <w:lang w:val="lt-LT"/>
        </w:rPr>
        <w:t> </w:t>
      </w:r>
      <w:r w:rsidRPr="005F0B4E" w:rsidR="00944CC0">
        <w:rPr>
          <w:iCs/>
          <w:szCs w:val="22"/>
          <w:lang w:val="lt-LT"/>
        </w:rPr>
        <w:t xml:space="preserve">plėvele dengtų </w:t>
      </w:r>
      <w:r w:rsidRPr="005F0B4E">
        <w:rPr>
          <w:iCs/>
          <w:szCs w:val="22"/>
          <w:lang w:val="lt-LT"/>
        </w:rPr>
        <w:t>tablečių).</w:t>
      </w:r>
    </w:p>
    <w:p w:rsidR="005C7A5C" w:rsidRPr="005F0B4E" w:rsidP="008761CC" w14:paraId="48A43177" w14:textId="77777777">
      <w:pPr>
        <w:tabs>
          <w:tab w:val="clear" w:pos="567"/>
        </w:tabs>
        <w:spacing w:line="240" w:lineRule="auto"/>
        <w:ind w:left="567" w:hanging="567"/>
        <w:rPr>
          <w:b/>
          <w:szCs w:val="22"/>
          <w:lang w:val="lt-LT"/>
        </w:rPr>
      </w:pPr>
    </w:p>
    <w:p w:rsidR="005C7A5C" w:rsidRPr="005F0B4E" w:rsidP="008761CC" w14:paraId="5E0A76F9" w14:textId="77777777">
      <w:pPr>
        <w:keepNext/>
        <w:keepLines/>
        <w:tabs>
          <w:tab w:val="clear" w:pos="567"/>
        </w:tabs>
        <w:spacing w:line="240" w:lineRule="auto"/>
        <w:ind w:left="562" w:hanging="562"/>
        <w:outlineLvl w:val="2"/>
        <w:rPr>
          <w:szCs w:val="22"/>
          <w:lang w:val="lt-LT"/>
        </w:rPr>
      </w:pPr>
      <w:r w:rsidRPr="005F0B4E">
        <w:rPr>
          <w:b/>
          <w:szCs w:val="22"/>
          <w:lang w:val="lt-LT"/>
        </w:rPr>
        <w:t>6.6</w:t>
      </w:r>
      <w:r w:rsidRPr="005F0B4E">
        <w:rPr>
          <w:b/>
          <w:szCs w:val="22"/>
          <w:lang w:val="lt-LT"/>
        </w:rPr>
        <w:tab/>
        <w:t xml:space="preserve">Specialūs reikalavimai </w:t>
      </w:r>
      <w:r w:rsidRPr="005F0B4E">
        <w:rPr>
          <w:rStyle w:val="Strong"/>
          <w:szCs w:val="22"/>
          <w:lang w:val="lt-LT"/>
        </w:rPr>
        <w:t>atliekoms tvarkyti</w:t>
      </w:r>
    </w:p>
    <w:p w:rsidR="005C7A5C" w:rsidRPr="005F0B4E" w:rsidP="00CE6E82" w14:paraId="52831901" w14:textId="77777777">
      <w:pPr>
        <w:keepNext/>
        <w:keepLines/>
        <w:tabs>
          <w:tab w:val="clear" w:pos="567"/>
        </w:tabs>
        <w:spacing w:line="240" w:lineRule="auto"/>
        <w:rPr>
          <w:szCs w:val="22"/>
          <w:lang w:val="lt-LT"/>
        </w:rPr>
      </w:pPr>
    </w:p>
    <w:p w:rsidR="005C7A5C" w:rsidRPr="005F0B4E" w:rsidP="00BB7607" w14:paraId="0A632072" w14:textId="77777777">
      <w:pPr>
        <w:tabs>
          <w:tab w:val="clear" w:pos="567"/>
        </w:tabs>
        <w:spacing w:line="240" w:lineRule="auto"/>
        <w:rPr>
          <w:szCs w:val="22"/>
          <w:lang w:val="lt-LT"/>
        </w:rPr>
      </w:pPr>
      <w:r>
        <w:rPr>
          <w:lang w:val="lt-LT"/>
        </w:rPr>
        <w:t xml:space="preserve">Šis vaistinis preparatas gali turėti kenksmingą poveikį aplinkai. </w:t>
      </w:r>
      <w:r w:rsidRPr="005F0B4E" w:rsidR="0092706F">
        <w:rPr>
          <w:szCs w:val="22"/>
          <w:lang w:val="lt-LT"/>
        </w:rPr>
        <w:t>Nesuvartotą</w:t>
      </w:r>
      <w:r w:rsidRPr="005F0B4E" w:rsidR="0039025B">
        <w:rPr>
          <w:szCs w:val="22"/>
          <w:lang w:val="lt-LT"/>
        </w:rPr>
        <w:t xml:space="preserve"> </w:t>
      </w:r>
      <w:r w:rsidRPr="005F0B4E" w:rsidR="0092706F">
        <w:rPr>
          <w:szCs w:val="22"/>
          <w:lang w:val="lt-LT"/>
        </w:rPr>
        <w:t>preparatą ar atliekas reikia tvarkyti laikantis vietinių reikalavimų.</w:t>
      </w:r>
    </w:p>
    <w:p w:rsidR="00CD4194" w:rsidRPr="005F0B4E" w:rsidP="00BB7607" w14:paraId="17E06A2B" w14:textId="77777777">
      <w:pPr>
        <w:tabs>
          <w:tab w:val="clear" w:pos="567"/>
        </w:tabs>
        <w:spacing w:line="240" w:lineRule="auto"/>
        <w:rPr>
          <w:szCs w:val="22"/>
          <w:lang w:val="lt-LT"/>
        </w:rPr>
      </w:pPr>
    </w:p>
    <w:p w:rsidR="005C7A5C" w:rsidRPr="005F0B4E" w:rsidP="00BB7607" w14:paraId="1755A24E" w14:textId="77777777">
      <w:pPr>
        <w:tabs>
          <w:tab w:val="clear" w:pos="567"/>
        </w:tabs>
        <w:spacing w:line="240" w:lineRule="auto"/>
        <w:rPr>
          <w:szCs w:val="22"/>
          <w:lang w:val="lt-LT"/>
        </w:rPr>
      </w:pPr>
    </w:p>
    <w:p w:rsidR="005C7A5C" w:rsidRPr="005F0B4E" w:rsidP="008761CC" w14:paraId="4B404408" w14:textId="77777777">
      <w:pPr>
        <w:keepNext/>
        <w:keepLines/>
        <w:tabs>
          <w:tab w:val="clear" w:pos="567"/>
        </w:tabs>
        <w:spacing w:line="240" w:lineRule="auto"/>
        <w:outlineLvl w:val="1"/>
        <w:rPr>
          <w:szCs w:val="22"/>
          <w:lang w:val="lt-LT"/>
        </w:rPr>
      </w:pPr>
      <w:r w:rsidRPr="005F0B4E">
        <w:rPr>
          <w:b/>
          <w:szCs w:val="22"/>
          <w:lang w:val="lt-LT"/>
        </w:rPr>
        <w:t>7.</w:t>
      </w:r>
      <w:r w:rsidRPr="005F0B4E">
        <w:rPr>
          <w:b/>
          <w:szCs w:val="22"/>
          <w:lang w:val="lt-LT"/>
        </w:rPr>
        <w:tab/>
      </w:r>
      <w:r w:rsidR="00973BEA">
        <w:rPr>
          <w:b/>
          <w:caps/>
          <w:szCs w:val="22"/>
          <w:lang w:val="lt-LT"/>
        </w:rPr>
        <w:t>REGISTRUOTOJAS</w:t>
      </w:r>
    </w:p>
    <w:p w:rsidR="005C7A5C" w:rsidRPr="005F0B4E" w:rsidP="00BB7607" w14:paraId="7B7EBB7F" w14:textId="77777777">
      <w:pPr>
        <w:keepNext/>
        <w:keepLines/>
        <w:tabs>
          <w:tab w:val="clear" w:pos="567"/>
        </w:tabs>
        <w:spacing w:line="240" w:lineRule="auto"/>
        <w:rPr>
          <w:szCs w:val="22"/>
          <w:lang w:val="lt-LT"/>
        </w:rPr>
      </w:pPr>
    </w:p>
    <w:p w:rsidR="004715BD" w:rsidRPr="00B21755" w:rsidP="00BB7607" w14:paraId="47EBFA1C" w14:textId="77777777">
      <w:pPr>
        <w:keepNext/>
        <w:tabs>
          <w:tab w:val="clear" w:pos="567"/>
          <w:tab w:val="left" w:pos="590"/>
        </w:tabs>
        <w:autoSpaceDE w:val="0"/>
        <w:autoSpaceDN w:val="0"/>
        <w:adjustRightInd w:val="0"/>
        <w:spacing w:line="240" w:lineRule="atLeast"/>
        <w:ind w:left="23"/>
        <w:rPr>
          <w:szCs w:val="22"/>
          <w:lang w:val="lt-LT"/>
        </w:rPr>
      </w:pPr>
      <w:r w:rsidRPr="00B21755">
        <w:rPr>
          <w:szCs w:val="22"/>
          <w:lang w:val="lt-LT"/>
        </w:rPr>
        <w:t>Bayer AG</w:t>
      </w:r>
    </w:p>
    <w:p w:rsidR="004715BD" w:rsidRPr="00B548E5" w:rsidP="00BB7607" w14:paraId="42E6F17E" w14:textId="77777777">
      <w:pPr>
        <w:keepNext/>
        <w:tabs>
          <w:tab w:val="clear" w:pos="567"/>
          <w:tab w:val="left" w:pos="590"/>
        </w:tabs>
        <w:autoSpaceDE w:val="0"/>
        <w:autoSpaceDN w:val="0"/>
        <w:adjustRightInd w:val="0"/>
        <w:spacing w:line="240" w:lineRule="atLeast"/>
        <w:ind w:left="23"/>
        <w:rPr>
          <w:szCs w:val="22"/>
        </w:rPr>
      </w:pPr>
      <w:r w:rsidRPr="00B548E5">
        <w:rPr>
          <w:szCs w:val="22"/>
        </w:rPr>
        <w:t>51368 Leverkusen</w:t>
      </w:r>
    </w:p>
    <w:p w:rsidR="005C7A5C" w:rsidRPr="005F0B4E" w:rsidP="00BB7607" w14:paraId="30CB4923" w14:textId="77777777">
      <w:pPr>
        <w:tabs>
          <w:tab w:val="clear" w:pos="567"/>
        </w:tabs>
        <w:spacing w:line="240" w:lineRule="auto"/>
        <w:rPr>
          <w:szCs w:val="22"/>
          <w:lang w:val="lt-LT"/>
        </w:rPr>
      </w:pPr>
      <w:r w:rsidRPr="005F0B4E">
        <w:rPr>
          <w:szCs w:val="22"/>
          <w:lang w:val="lt-LT"/>
        </w:rPr>
        <w:t>Vokietija</w:t>
      </w:r>
    </w:p>
    <w:p w:rsidR="005C7A5C" w:rsidRPr="005F0B4E" w:rsidP="00BB7607" w14:paraId="01C19FCE" w14:textId="77777777">
      <w:pPr>
        <w:tabs>
          <w:tab w:val="clear" w:pos="567"/>
        </w:tabs>
        <w:spacing w:line="240" w:lineRule="auto"/>
        <w:rPr>
          <w:szCs w:val="22"/>
          <w:lang w:val="lt-LT"/>
        </w:rPr>
      </w:pPr>
    </w:p>
    <w:p w:rsidR="005C7A5C" w:rsidRPr="005F0B4E" w:rsidP="00BB7607" w14:paraId="7C1C5E60" w14:textId="77777777">
      <w:pPr>
        <w:tabs>
          <w:tab w:val="clear" w:pos="567"/>
        </w:tabs>
        <w:spacing w:line="240" w:lineRule="auto"/>
        <w:rPr>
          <w:szCs w:val="22"/>
          <w:lang w:val="lt-LT"/>
        </w:rPr>
      </w:pPr>
    </w:p>
    <w:p w:rsidR="005C7A5C" w:rsidRPr="005F0B4E" w:rsidP="008761CC" w14:paraId="675D8016" w14:textId="77777777">
      <w:pPr>
        <w:keepNext/>
        <w:keepLines/>
        <w:tabs>
          <w:tab w:val="clear" w:pos="567"/>
        </w:tabs>
        <w:spacing w:line="240" w:lineRule="auto"/>
        <w:outlineLvl w:val="1"/>
        <w:rPr>
          <w:b/>
          <w:szCs w:val="22"/>
          <w:lang w:val="lt-LT"/>
        </w:rPr>
      </w:pPr>
      <w:r w:rsidRPr="005F0B4E">
        <w:rPr>
          <w:b/>
          <w:szCs w:val="22"/>
          <w:lang w:val="lt-LT"/>
        </w:rPr>
        <w:t>8.</w:t>
      </w:r>
      <w:r w:rsidRPr="005F0B4E">
        <w:rPr>
          <w:b/>
          <w:szCs w:val="22"/>
          <w:lang w:val="lt-LT"/>
        </w:rPr>
        <w:tab/>
      </w:r>
      <w:r w:rsidR="00973BEA">
        <w:rPr>
          <w:b/>
          <w:caps/>
          <w:szCs w:val="22"/>
          <w:lang w:val="lt-LT"/>
        </w:rPr>
        <w:t>REGISTRACIJOS PAŽYMĖJIMO NUMERIS</w:t>
      </w:r>
    </w:p>
    <w:p w:rsidR="005C7A5C" w:rsidRPr="005F0B4E" w:rsidP="007277C0" w14:paraId="0907BC77" w14:textId="77777777">
      <w:pPr>
        <w:keepNext/>
        <w:keepLines/>
        <w:tabs>
          <w:tab w:val="clear" w:pos="567"/>
        </w:tabs>
        <w:spacing w:line="240" w:lineRule="auto"/>
        <w:ind w:left="567" w:hanging="567"/>
        <w:rPr>
          <w:szCs w:val="22"/>
          <w:lang w:val="lt-LT"/>
        </w:rPr>
      </w:pPr>
    </w:p>
    <w:p w:rsidR="005C7A5C" w:rsidRPr="005F0B4E" w:rsidP="007277C0" w14:paraId="08D5C6FF" w14:textId="77777777">
      <w:pPr>
        <w:keepNext/>
        <w:keepLines/>
        <w:tabs>
          <w:tab w:val="clear" w:pos="567"/>
        </w:tabs>
        <w:spacing w:line="240" w:lineRule="auto"/>
        <w:rPr>
          <w:szCs w:val="22"/>
          <w:lang w:val="lt-LT"/>
        </w:rPr>
      </w:pPr>
      <w:r w:rsidRPr="005F0B4E">
        <w:rPr>
          <w:szCs w:val="22"/>
          <w:lang w:val="lt-LT"/>
        </w:rPr>
        <w:t>EU/1/06/342/001</w:t>
      </w:r>
    </w:p>
    <w:p w:rsidR="005C7A5C" w:rsidRPr="005F0B4E" w:rsidP="007277C0" w14:paraId="0C3FED19" w14:textId="77777777">
      <w:pPr>
        <w:tabs>
          <w:tab w:val="clear" w:pos="567"/>
        </w:tabs>
        <w:spacing w:line="240" w:lineRule="auto"/>
        <w:rPr>
          <w:szCs w:val="22"/>
          <w:lang w:val="lt-LT"/>
        </w:rPr>
      </w:pPr>
    </w:p>
    <w:p w:rsidR="005C7A5C" w:rsidRPr="005F0B4E" w:rsidP="001C7B52" w14:paraId="0B777E00" w14:textId="77777777">
      <w:pPr>
        <w:tabs>
          <w:tab w:val="clear" w:pos="567"/>
        </w:tabs>
        <w:spacing w:line="240" w:lineRule="auto"/>
        <w:rPr>
          <w:szCs w:val="22"/>
          <w:lang w:val="lt-LT"/>
        </w:rPr>
      </w:pPr>
    </w:p>
    <w:p w:rsidR="005C7A5C" w:rsidRPr="005F0B4E" w:rsidP="008761CC" w14:paraId="02297608" w14:textId="77777777">
      <w:pPr>
        <w:keepNext/>
        <w:keepLines/>
        <w:tabs>
          <w:tab w:val="clear" w:pos="567"/>
        </w:tabs>
        <w:spacing w:line="240" w:lineRule="auto"/>
        <w:outlineLvl w:val="1"/>
        <w:rPr>
          <w:szCs w:val="22"/>
          <w:lang w:val="lt-LT"/>
        </w:rPr>
      </w:pPr>
      <w:r w:rsidRPr="005F0B4E">
        <w:rPr>
          <w:b/>
          <w:szCs w:val="22"/>
          <w:lang w:val="lt-LT"/>
        </w:rPr>
        <w:t>9.</w:t>
      </w:r>
      <w:r w:rsidRPr="005F0B4E">
        <w:rPr>
          <w:b/>
          <w:szCs w:val="22"/>
          <w:lang w:val="lt-LT"/>
        </w:rPr>
        <w:tab/>
      </w:r>
      <w:r w:rsidRPr="00973BEA" w:rsidR="00973BEA">
        <w:rPr>
          <w:b/>
          <w:szCs w:val="22"/>
          <w:lang w:val="lt-LT"/>
        </w:rPr>
        <w:t>REGISTRAVIMO / PERREGISTRAVIMO DATA</w:t>
      </w:r>
    </w:p>
    <w:p w:rsidR="005C7A5C" w:rsidRPr="005F0B4E" w:rsidP="007277C0" w14:paraId="0BA1D4F2" w14:textId="77777777">
      <w:pPr>
        <w:keepNext/>
        <w:keepLines/>
        <w:tabs>
          <w:tab w:val="clear" w:pos="567"/>
        </w:tabs>
        <w:spacing w:line="240" w:lineRule="auto"/>
        <w:rPr>
          <w:szCs w:val="22"/>
          <w:lang w:val="lt-LT"/>
        </w:rPr>
      </w:pPr>
    </w:p>
    <w:p w:rsidR="005C7A5C" w:rsidRPr="005F0B4E" w:rsidP="007277C0" w14:paraId="5A72F8B2" w14:textId="77777777">
      <w:pPr>
        <w:keepNext/>
        <w:keepLines/>
        <w:tabs>
          <w:tab w:val="clear" w:pos="567"/>
        </w:tabs>
        <w:spacing w:line="240" w:lineRule="auto"/>
        <w:rPr>
          <w:szCs w:val="22"/>
          <w:lang w:val="lt-LT"/>
        </w:rPr>
      </w:pPr>
      <w:r>
        <w:rPr>
          <w:szCs w:val="22"/>
          <w:lang w:val="lt-LT"/>
        </w:rPr>
        <w:t>Registravimo data</w:t>
      </w:r>
      <w:r w:rsidRPr="005F0B4E" w:rsidR="006B2B09">
        <w:rPr>
          <w:szCs w:val="22"/>
          <w:lang w:val="lt-LT"/>
        </w:rPr>
        <w:t xml:space="preserve"> </w:t>
      </w:r>
      <w:r w:rsidRPr="005F0B4E" w:rsidR="001A2663">
        <w:rPr>
          <w:szCs w:val="22"/>
          <w:lang w:val="lt-LT"/>
        </w:rPr>
        <w:t>2006</w:t>
      </w:r>
      <w:r w:rsidR="007C63DA">
        <w:rPr>
          <w:szCs w:val="22"/>
          <w:lang w:val="lt-LT"/>
        </w:rPr>
        <w:t> m.</w:t>
      </w:r>
      <w:r w:rsidRPr="005F0B4E" w:rsidR="001A2663">
        <w:rPr>
          <w:szCs w:val="22"/>
          <w:lang w:val="lt-LT"/>
        </w:rPr>
        <w:t xml:space="preserve"> liepos</w:t>
      </w:r>
      <w:r w:rsidR="007C63DA">
        <w:rPr>
          <w:szCs w:val="22"/>
          <w:lang w:val="lt-LT"/>
        </w:rPr>
        <w:t xml:space="preserve"> </w:t>
      </w:r>
      <w:r w:rsidRPr="005F0B4E" w:rsidR="006B2B09">
        <w:rPr>
          <w:szCs w:val="22"/>
          <w:lang w:val="lt-LT"/>
        </w:rPr>
        <w:t>19</w:t>
      </w:r>
      <w:r w:rsidR="007C63DA">
        <w:rPr>
          <w:szCs w:val="22"/>
          <w:lang w:val="lt-LT"/>
        </w:rPr>
        <w:t> d</w:t>
      </w:r>
      <w:r w:rsidRPr="005F0B4E" w:rsidR="001A2663">
        <w:rPr>
          <w:szCs w:val="22"/>
          <w:lang w:val="lt-LT"/>
        </w:rPr>
        <w:t>.</w:t>
      </w:r>
    </w:p>
    <w:p w:rsidR="005C7A5C" w:rsidRPr="005F0B4E" w:rsidP="007277C0" w14:paraId="07BB98A7" w14:textId="77777777">
      <w:pPr>
        <w:tabs>
          <w:tab w:val="clear" w:pos="567"/>
        </w:tabs>
        <w:spacing w:line="240" w:lineRule="auto"/>
        <w:rPr>
          <w:szCs w:val="22"/>
          <w:lang w:val="lt-LT"/>
        </w:rPr>
      </w:pPr>
      <w:r w:rsidRPr="00973BEA">
        <w:rPr>
          <w:szCs w:val="22"/>
          <w:lang w:val="lt-LT"/>
        </w:rPr>
        <w:t xml:space="preserve">Paskutinio perregistravimo data </w:t>
      </w:r>
      <w:r w:rsidRPr="005F0B4E" w:rsidR="0049542A">
        <w:rPr>
          <w:szCs w:val="22"/>
          <w:lang w:val="lt-LT"/>
        </w:rPr>
        <w:t>2011</w:t>
      </w:r>
      <w:r w:rsidR="007C63DA">
        <w:rPr>
          <w:szCs w:val="22"/>
          <w:lang w:val="lt-LT"/>
        </w:rPr>
        <w:t> m.</w:t>
      </w:r>
      <w:r w:rsidRPr="005F0B4E" w:rsidR="0049542A">
        <w:rPr>
          <w:szCs w:val="22"/>
          <w:lang w:val="lt-LT"/>
        </w:rPr>
        <w:t xml:space="preserve"> </w:t>
      </w:r>
      <w:r w:rsidRPr="00BA6A57" w:rsidR="00BA6A57">
        <w:rPr>
          <w:szCs w:val="22"/>
          <w:lang w:val="lt-LT"/>
        </w:rPr>
        <w:t>birželi</w:t>
      </w:r>
      <w:r w:rsidR="004E2FCE">
        <w:rPr>
          <w:szCs w:val="22"/>
          <w:lang w:val="lt-LT"/>
        </w:rPr>
        <w:t>o</w:t>
      </w:r>
      <w:r w:rsidR="007C63DA">
        <w:rPr>
          <w:szCs w:val="22"/>
          <w:lang w:val="lt-LT"/>
        </w:rPr>
        <w:t xml:space="preserve"> </w:t>
      </w:r>
      <w:r w:rsidRPr="005F0B4E" w:rsidR="0049542A">
        <w:rPr>
          <w:szCs w:val="22"/>
          <w:lang w:val="lt-LT"/>
        </w:rPr>
        <w:t>2</w:t>
      </w:r>
      <w:r w:rsidR="00BA6A57">
        <w:rPr>
          <w:szCs w:val="22"/>
          <w:lang w:val="lt-LT"/>
        </w:rPr>
        <w:t>9</w:t>
      </w:r>
      <w:r w:rsidR="007C63DA">
        <w:rPr>
          <w:szCs w:val="22"/>
          <w:lang w:val="lt-LT"/>
        </w:rPr>
        <w:t> d</w:t>
      </w:r>
      <w:r w:rsidRPr="005F0B4E" w:rsidR="0049542A">
        <w:rPr>
          <w:szCs w:val="22"/>
          <w:lang w:val="lt-LT"/>
        </w:rPr>
        <w:t>.</w:t>
      </w:r>
    </w:p>
    <w:p w:rsidR="00323780" w:rsidRPr="005F0B4E" w:rsidP="001C7B52" w14:paraId="42DBFA9C" w14:textId="77777777">
      <w:pPr>
        <w:tabs>
          <w:tab w:val="clear" w:pos="567"/>
        </w:tabs>
        <w:spacing w:line="240" w:lineRule="auto"/>
        <w:rPr>
          <w:szCs w:val="22"/>
          <w:lang w:val="lt-LT"/>
        </w:rPr>
      </w:pPr>
    </w:p>
    <w:p w:rsidR="005C7A5C" w:rsidRPr="005F0B4E" w:rsidP="008761CC" w14:paraId="0C2A1881" w14:textId="77777777">
      <w:pPr>
        <w:tabs>
          <w:tab w:val="clear" w:pos="567"/>
        </w:tabs>
        <w:spacing w:line="240" w:lineRule="auto"/>
        <w:rPr>
          <w:szCs w:val="22"/>
          <w:lang w:val="lt-LT"/>
        </w:rPr>
      </w:pPr>
    </w:p>
    <w:p w:rsidR="005C7A5C" w:rsidRPr="005F0B4E" w:rsidP="008761CC" w14:paraId="45FABA92" w14:textId="77777777">
      <w:pPr>
        <w:keepNext/>
        <w:keepLines/>
        <w:tabs>
          <w:tab w:val="clear" w:pos="567"/>
        </w:tabs>
        <w:spacing w:line="240" w:lineRule="auto"/>
        <w:outlineLvl w:val="1"/>
        <w:rPr>
          <w:b/>
          <w:caps/>
          <w:szCs w:val="22"/>
          <w:lang w:val="lt-LT"/>
        </w:rPr>
      </w:pPr>
      <w:r w:rsidRPr="005F0B4E">
        <w:rPr>
          <w:b/>
          <w:szCs w:val="22"/>
          <w:lang w:val="lt-LT"/>
        </w:rPr>
        <w:t>10.</w:t>
      </w:r>
      <w:r w:rsidRPr="005F0B4E">
        <w:rPr>
          <w:b/>
          <w:szCs w:val="22"/>
          <w:lang w:val="lt-LT"/>
        </w:rPr>
        <w:tab/>
      </w:r>
      <w:r w:rsidR="001C3FB8">
        <w:rPr>
          <w:b/>
          <w:szCs w:val="22"/>
          <w:lang w:val="lt-LT"/>
        </w:rPr>
        <w:t>TEKSTO</w:t>
      </w:r>
      <w:r w:rsidRPr="005F0B4E">
        <w:rPr>
          <w:b/>
          <w:caps/>
          <w:szCs w:val="22"/>
          <w:lang w:val="lt-LT"/>
        </w:rPr>
        <w:t xml:space="preserve"> </w:t>
      </w:r>
      <w:r w:rsidR="001C3FB8">
        <w:rPr>
          <w:b/>
          <w:caps/>
          <w:szCs w:val="22"/>
          <w:lang w:val="lt-LT"/>
        </w:rPr>
        <w:t>PER</w:t>
      </w:r>
      <w:r w:rsidRPr="00B21755" w:rsidR="001C3FB8">
        <w:rPr>
          <w:b/>
          <w:bCs/>
          <w:szCs w:val="22"/>
          <w:lang w:val="lt-LT"/>
        </w:rPr>
        <w:t>Ž</w:t>
      </w:r>
      <w:r w:rsidR="001C3FB8">
        <w:rPr>
          <w:b/>
          <w:caps/>
          <w:szCs w:val="22"/>
          <w:lang w:val="lt-LT"/>
        </w:rPr>
        <w:t>I</w:t>
      </w:r>
      <w:r w:rsidRPr="005F0B4E" w:rsidR="00360903">
        <w:rPr>
          <w:b/>
          <w:szCs w:val="22"/>
          <w:lang w:val="lt-LT"/>
        </w:rPr>
        <w:t>Ū</w:t>
      </w:r>
      <w:r w:rsidR="001C3FB8">
        <w:rPr>
          <w:b/>
          <w:caps/>
          <w:szCs w:val="22"/>
          <w:lang w:val="lt-LT"/>
        </w:rPr>
        <w:t>ROS</w:t>
      </w:r>
      <w:r w:rsidRPr="005F0B4E">
        <w:rPr>
          <w:b/>
          <w:caps/>
          <w:szCs w:val="22"/>
          <w:lang w:val="lt-LT"/>
        </w:rPr>
        <w:t xml:space="preserve"> </w:t>
      </w:r>
      <w:r w:rsidR="001C3FB8">
        <w:rPr>
          <w:b/>
          <w:caps/>
          <w:szCs w:val="22"/>
          <w:lang w:val="lt-LT"/>
        </w:rPr>
        <w:t>DATA</w:t>
      </w:r>
    </w:p>
    <w:p w:rsidR="005C7A5C" w:rsidRPr="005F0B4E" w:rsidP="007277C0" w14:paraId="3ED4453C" w14:textId="77777777">
      <w:pPr>
        <w:keepNext/>
        <w:keepLines/>
        <w:tabs>
          <w:tab w:val="clear" w:pos="567"/>
        </w:tabs>
        <w:spacing w:line="240" w:lineRule="auto"/>
        <w:rPr>
          <w:b/>
          <w:szCs w:val="22"/>
          <w:lang w:val="lt-LT"/>
        </w:rPr>
      </w:pPr>
    </w:p>
    <w:p w:rsidR="0092706F" w:rsidP="007277C0" w14:paraId="7070F299" w14:textId="77777777">
      <w:pPr>
        <w:tabs>
          <w:tab w:val="clear" w:pos="567"/>
        </w:tabs>
        <w:spacing w:line="240" w:lineRule="auto"/>
        <w:rPr>
          <w:szCs w:val="22"/>
          <w:lang w:val="lt-LT"/>
        </w:rPr>
      </w:pPr>
    </w:p>
    <w:p w:rsidR="00446297" w:rsidP="007277C0" w14:paraId="3817D5B0" w14:textId="77777777">
      <w:pPr>
        <w:spacing w:line="240" w:lineRule="auto"/>
        <w:rPr>
          <w:szCs w:val="22"/>
          <w:lang w:val="lt-LT"/>
        </w:rPr>
      </w:pPr>
    </w:p>
    <w:p w:rsidR="00446297" w:rsidRPr="005F0B4E" w:rsidP="001C7B52" w14:paraId="056D8F64" w14:textId="77777777">
      <w:pPr>
        <w:spacing w:line="240" w:lineRule="auto"/>
        <w:rPr>
          <w:szCs w:val="22"/>
          <w:lang w:val="lt-LT"/>
        </w:rPr>
      </w:pPr>
    </w:p>
    <w:p w:rsidR="00695F15" w:rsidP="008761CC" w14:paraId="5722A99F" w14:textId="77777777">
      <w:pPr>
        <w:spacing w:line="240" w:lineRule="auto"/>
        <w:rPr>
          <w:szCs w:val="22"/>
          <w:lang w:val="lt-LT"/>
        </w:rPr>
      </w:pPr>
      <w:r w:rsidRPr="005F0B4E">
        <w:rPr>
          <w:iCs/>
          <w:szCs w:val="22"/>
          <w:lang w:val="lt-LT"/>
        </w:rPr>
        <w:t xml:space="preserve">Išsami informacija </w:t>
      </w:r>
      <w:r w:rsidRPr="005F0B4E" w:rsidR="0092706F">
        <w:rPr>
          <w:szCs w:val="22"/>
          <w:lang w:val="lt-LT"/>
        </w:rPr>
        <w:t xml:space="preserve">apie šį </w:t>
      </w:r>
      <w:r w:rsidRPr="005F0B4E" w:rsidR="006B2B09">
        <w:rPr>
          <w:szCs w:val="22"/>
          <w:lang w:val="lt-LT"/>
        </w:rPr>
        <w:t xml:space="preserve">vaistinį </w:t>
      </w:r>
      <w:r w:rsidRPr="005F0B4E" w:rsidR="0092706F">
        <w:rPr>
          <w:szCs w:val="22"/>
          <w:lang w:val="lt-LT"/>
        </w:rPr>
        <w:t xml:space="preserve">preparatą </w:t>
      </w:r>
      <w:r w:rsidRPr="005F0B4E">
        <w:rPr>
          <w:iCs/>
          <w:szCs w:val="22"/>
          <w:lang w:val="lt-LT"/>
        </w:rPr>
        <w:t xml:space="preserve">pateikiama </w:t>
      </w:r>
      <w:r w:rsidRPr="005F0B4E" w:rsidR="0092706F">
        <w:rPr>
          <w:szCs w:val="22"/>
          <w:lang w:val="lt-LT"/>
        </w:rPr>
        <w:t xml:space="preserve">Europos vaistų agentūros </w:t>
      </w:r>
      <w:r w:rsidRPr="005F0B4E">
        <w:rPr>
          <w:iCs/>
          <w:szCs w:val="22"/>
          <w:lang w:val="lt-LT"/>
        </w:rPr>
        <w:t xml:space="preserve">tinklalapyje </w:t>
      </w:r>
      <w:hyperlink r:id="rId10" w:history="1">
        <w:r w:rsidRPr="0031012A" w:rsidR="00446297">
          <w:rPr>
            <w:rStyle w:val="Hyperlink"/>
            <w:szCs w:val="22"/>
            <w:lang w:val="lt-LT"/>
          </w:rPr>
          <w:t>http://www.ema.europa.eu</w:t>
        </w:r>
      </w:hyperlink>
      <w:r w:rsidRPr="005F0B4E" w:rsidR="0092706F">
        <w:rPr>
          <w:szCs w:val="22"/>
          <w:lang w:val="lt-LT"/>
        </w:rPr>
        <w:t>.</w:t>
      </w:r>
    </w:p>
    <w:p w:rsidR="005C7A5C" w:rsidRPr="001679F3" w:rsidP="008761CC" w14:paraId="67D21EBD" w14:textId="77777777">
      <w:pPr>
        <w:spacing w:line="240" w:lineRule="auto"/>
        <w:rPr>
          <w:szCs w:val="22"/>
          <w:lang w:val="lt-LT"/>
        </w:rPr>
      </w:pPr>
      <w:r w:rsidRPr="005F0B4E">
        <w:rPr>
          <w:szCs w:val="22"/>
          <w:lang w:val="lt-LT"/>
        </w:rPr>
        <w:br w:type="page"/>
      </w:r>
    </w:p>
    <w:p w:rsidR="005C7A5C" w:rsidRPr="001679F3" w:rsidP="008761CC" w14:paraId="02F21AAC" w14:textId="77777777">
      <w:pPr>
        <w:spacing w:line="240" w:lineRule="auto"/>
        <w:rPr>
          <w:szCs w:val="22"/>
          <w:lang w:val="lt-LT"/>
        </w:rPr>
      </w:pPr>
    </w:p>
    <w:p w:rsidR="005C7A5C" w:rsidRPr="001679F3" w:rsidP="008761CC" w14:paraId="1CF5DC14" w14:textId="77777777">
      <w:pPr>
        <w:spacing w:line="240" w:lineRule="auto"/>
        <w:rPr>
          <w:szCs w:val="22"/>
          <w:lang w:val="lt-LT"/>
        </w:rPr>
      </w:pPr>
    </w:p>
    <w:p w:rsidR="005C7A5C" w:rsidP="008761CC" w14:paraId="1F08A976" w14:textId="77777777">
      <w:pPr>
        <w:spacing w:line="240" w:lineRule="auto"/>
        <w:rPr>
          <w:szCs w:val="22"/>
          <w:lang w:val="lt-LT"/>
        </w:rPr>
      </w:pPr>
    </w:p>
    <w:p w:rsidR="001679F3" w:rsidP="008761CC" w14:paraId="2A59D535" w14:textId="77777777">
      <w:pPr>
        <w:spacing w:line="240" w:lineRule="auto"/>
        <w:rPr>
          <w:szCs w:val="22"/>
          <w:lang w:val="lt-LT"/>
        </w:rPr>
      </w:pPr>
    </w:p>
    <w:p w:rsidR="001679F3" w:rsidP="008761CC" w14:paraId="535514B7" w14:textId="77777777">
      <w:pPr>
        <w:spacing w:line="240" w:lineRule="auto"/>
        <w:rPr>
          <w:szCs w:val="22"/>
          <w:lang w:val="lt-LT"/>
        </w:rPr>
      </w:pPr>
    </w:p>
    <w:p w:rsidR="001679F3" w:rsidP="008761CC" w14:paraId="02088EBF" w14:textId="77777777">
      <w:pPr>
        <w:spacing w:line="240" w:lineRule="auto"/>
        <w:rPr>
          <w:szCs w:val="22"/>
          <w:lang w:val="lt-LT"/>
        </w:rPr>
      </w:pPr>
    </w:p>
    <w:p w:rsidR="001679F3" w:rsidP="008761CC" w14:paraId="1D58D5D5" w14:textId="77777777">
      <w:pPr>
        <w:spacing w:line="240" w:lineRule="auto"/>
        <w:rPr>
          <w:szCs w:val="22"/>
          <w:lang w:val="lt-LT"/>
        </w:rPr>
      </w:pPr>
    </w:p>
    <w:p w:rsidR="00567001" w:rsidP="008761CC" w14:paraId="741018CE" w14:textId="77777777">
      <w:pPr>
        <w:spacing w:line="240" w:lineRule="auto"/>
        <w:rPr>
          <w:szCs w:val="22"/>
          <w:lang w:val="lt-LT"/>
        </w:rPr>
      </w:pPr>
    </w:p>
    <w:p w:rsidR="00567001" w:rsidP="008761CC" w14:paraId="2894922B" w14:textId="77777777">
      <w:pPr>
        <w:spacing w:line="240" w:lineRule="auto"/>
        <w:rPr>
          <w:szCs w:val="22"/>
          <w:lang w:val="lt-LT"/>
        </w:rPr>
      </w:pPr>
    </w:p>
    <w:p w:rsidR="00567001" w:rsidP="008761CC" w14:paraId="66B854DC" w14:textId="77777777">
      <w:pPr>
        <w:spacing w:line="240" w:lineRule="auto"/>
        <w:rPr>
          <w:szCs w:val="22"/>
          <w:lang w:val="lt-LT"/>
        </w:rPr>
      </w:pPr>
    </w:p>
    <w:p w:rsidR="00567001" w:rsidP="008761CC" w14:paraId="489C6293" w14:textId="77777777">
      <w:pPr>
        <w:spacing w:line="240" w:lineRule="auto"/>
        <w:rPr>
          <w:szCs w:val="22"/>
          <w:lang w:val="lt-LT"/>
        </w:rPr>
      </w:pPr>
    </w:p>
    <w:p w:rsidR="00567001" w:rsidP="008761CC" w14:paraId="327E7566" w14:textId="77777777">
      <w:pPr>
        <w:spacing w:line="240" w:lineRule="auto"/>
        <w:rPr>
          <w:szCs w:val="22"/>
          <w:lang w:val="lt-LT"/>
        </w:rPr>
      </w:pPr>
    </w:p>
    <w:p w:rsidR="001679F3" w:rsidRPr="001679F3" w:rsidP="008761CC" w14:paraId="386A9549" w14:textId="77777777">
      <w:pPr>
        <w:spacing w:line="240" w:lineRule="auto"/>
        <w:rPr>
          <w:szCs w:val="22"/>
          <w:lang w:val="lt-LT"/>
        </w:rPr>
      </w:pPr>
    </w:p>
    <w:p w:rsidR="005C7A5C" w:rsidRPr="001679F3" w:rsidP="008761CC" w14:paraId="6BEDD314" w14:textId="77777777">
      <w:pPr>
        <w:spacing w:line="240" w:lineRule="auto"/>
        <w:rPr>
          <w:szCs w:val="22"/>
          <w:lang w:val="lt-LT"/>
        </w:rPr>
      </w:pPr>
    </w:p>
    <w:p w:rsidR="005C7A5C" w:rsidRPr="001679F3" w:rsidP="008761CC" w14:paraId="1DC7A3FF" w14:textId="77777777">
      <w:pPr>
        <w:spacing w:line="240" w:lineRule="auto"/>
        <w:rPr>
          <w:szCs w:val="22"/>
          <w:lang w:val="lt-LT"/>
        </w:rPr>
      </w:pPr>
    </w:p>
    <w:p w:rsidR="005C7A5C" w:rsidRPr="001679F3" w:rsidP="008761CC" w14:paraId="0EEB3FB0" w14:textId="77777777">
      <w:pPr>
        <w:spacing w:line="240" w:lineRule="auto"/>
        <w:rPr>
          <w:szCs w:val="22"/>
          <w:lang w:val="lt-LT"/>
        </w:rPr>
      </w:pPr>
    </w:p>
    <w:p w:rsidR="005C7A5C" w:rsidRPr="001679F3" w:rsidP="008761CC" w14:paraId="71F6F270" w14:textId="77777777">
      <w:pPr>
        <w:spacing w:line="240" w:lineRule="auto"/>
        <w:rPr>
          <w:szCs w:val="22"/>
          <w:lang w:val="lt-LT"/>
        </w:rPr>
      </w:pPr>
    </w:p>
    <w:p w:rsidR="005C7A5C" w:rsidRPr="001679F3" w:rsidP="008761CC" w14:paraId="29BFB909" w14:textId="77777777">
      <w:pPr>
        <w:spacing w:line="240" w:lineRule="auto"/>
        <w:rPr>
          <w:szCs w:val="22"/>
          <w:lang w:val="lt-LT"/>
        </w:rPr>
      </w:pPr>
    </w:p>
    <w:p w:rsidR="005C7A5C" w:rsidRPr="001679F3" w:rsidP="008761CC" w14:paraId="3B2A5BF9" w14:textId="77777777">
      <w:pPr>
        <w:spacing w:line="240" w:lineRule="auto"/>
        <w:rPr>
          <w:szCs w:val="22"/>
          <w:lang w:val="lt-LT"/>
        </w:rPr>
      </w:pPr>
    </w:p>
    <w:p w:rsidR="005C7A5C" w:rsidRPr="001679F3" w:rsidP="008761CC" w14:paraId="631720CB" w14:textId="77777777">
      <w:pPr>
        <w:spacing w:line="240" w:lineRule="auto"/>
        <w:rPr>
          <w:szCs w:val="22"/>
          <w:lang w:val="lt-LT"/>
        </w:rPr>
      </w:pPr>
    </w:p>
    <w:p w:rsidR="005C7A5C" w:rsidRPr="001679F3" w:rsidP="008761CC" w14:paraId="0951F493" w14:textId="77777777">
      <w:pPr>
        <w:spacing w:line="240" w:lineRule="auto"/>
        <w:rPr>
          <w:szCs w:val="22"/>
          <w:lang w:val="lt-LT"/>
        </w:rPr>
      </w:pPr>
    </w:p>
    <w:p w:rsidR="005C7A5C" w:rsidRPr="001679F3" w:rsidP="008761CC" w14:paraId="2820634D" w14:textId="77777777">
      <w:pPr>
        <w:spacing w:line="240" w:lineRule="auto"/>
        <w:rPr>
          <w:szCs w:val="22"/>
          <w:lang w:val="lt-LT"/>
        </w:rPr>
      </w:pPr>
    </w:p>
    <w:p w:rsidR="005C7A5C" w:rsidRPr="001679F3" w:rsidP="008761CC" w14:paraId="7D8E47C7" w14:textId="77777777">
      <w:pPr>
        <w:spacing w:line="240" w:lineRule="auto"/>
        <w:rPr>
          <w:szCs w:val="22"/>
          <w:lang w:val="lt-LT"/>
        </w:rPr>
      </w:pPr>
    </w:p>
    <w:p w:rsidR="005C7A5C" w:rsidRPr="00FB7B8C" w:rsidP="00271291" w14:paraId="56649015" w14:textId="77777777">
      <w:pPr>
        <w:spacing w:line="240" w:lineRule="auto"/>
        <w:jc w:val="center"/>
        <w:outlineLvl w:val="0"/>
        <w:rPr>
          <w:szCs w:val="22"/>
          <w:lang w:val="lt-LT"/>
        </w:rPr>
      </w:pPr>
      <w:r w:rsidRPr="00726312">
        <w:rPr>
          <w:b/>
          <w:szCs w:val="22"/>
          <w:lang w:val="lt-LT"/>
        </w:rPr>
        <w:t>II</w:t>
      </w:r>
      <w:r w:rsidR="00925850">
        <w:rPr>
          <w:b/>
          <w:szCs w:val="22"/>
          <w:lang w:val="lt-LT"/>
        </w:rPr>
        <w:t> </w:t>
      </w:r>
      <w:r w:rsidRPr="00726312">
        <w:rPr>
          <w:b/>
          <w:szCs w:val="22"/>
          <w:lang w:val="lt-LT"/>
        </w:rPr>
        <w:t>PRIEDAS</w:t>
      </w:r>
    </w:p>
    <w:p w:rsidR="005C7A5C" w:rsidRPr="001B30F5" w:rsidP="008761CC" w14:paraId="6AF859F5" w14:textId="77777777">
      <w:pPr>
        <w:spacing w:line="240" w:lineRule="auto"/>
        <w:ind w:left="1701" w:right="1416" w:hanging="567"/>
        <w:rPr>
          <w:szCs w:val="22"/>
          <w:lang w:val="lt-LT"/>
        </w:rPr>
      </w:pPr>
    </w:p>
    <w:p w:rsidR="00C97124" w:rsidRPr="001B30F5" w:rsidP="008761CC" w14:paraId="549FEE29" w14:textId="77777777">
      <w:pPr>
        <w:rPr>
          <w:szCs w:val="22"/>
          <w:lang w:val="lt-LT"/>
        </w:rPr>
      </w:pPr>
    </w:p>
    <w:p w:rsidR="00C97124" w:rsidRPr="001B30F5" w:rsidP="008761CC" w14:paraId="168072F0" w14:textId="77777777">
      <w:pPr>
        <w:spacing w:line="240" w:lineRule="auto"/>
        <w:ind w:left="1701" w:right="1416" w:hanging="708"/>
        <w:rPr>
          <w:b/>
          <w:szCs w:val="22"/>
          <w:lang w:val="lt-LT"/>
        </w:rPr>
      </w:pPr>
      <w:r w:rsidRPr="001B30F5">
        <w:rPr>
          <w:b/>
          <w:szCs w:val="22"/>
          <w:lang w:val="lt-LT"/>
        </w:rPr>
        <w:t>A.</w:t>
      </w:r>
      <w:r w:rsidRPr="001B30F5">
        <w:rPr>
          <w:b/>
          <w:szCs w:val="22"/>
          <w:lang w:val="lt-LT"/>
        </w:rPr>
        <w:tab/>
        <w:t>GAMINTOJAS, ATSAKINGAS UŽ SERIJŲ IŠLEIDIMĄ</w:t>
      </w:r>
    </w:p>
    <w:p w:rsidR="00C97124" w:rsidRPr="001B30F5" w:rsidP="008761CC" w14:paraId="58C62512" w14:textId="77777777">
      <w:pPr>
        <w:rPr>
          <w:szCs w:val="22"/>
          <w:lang w:val="lt-LT"/>
        </w:rPr>
      </w:pPr>
    </w:p>
    <w:p w:rsidR="00C97124" w:rsidRPr="001B30F5" w:rsidP="008761CC" w14:paraId="4489131B" w14:textId="77777777">
      <w:pPr>
        <w:suppressLineNumbers/>
        <w:spacing w:line="240" w:lineRule="auto"/>
        <w:ind w:left="1701" w:right="1416" w:hanging="708"/>
        <w:rPr>
          <w:szCs w:val="22"/>
          <w:lang w:val="lt-LT"/>
        </w:rPr>
      </w:pPr>
      <w:r w:rsidRPr="001B30F5">
        <w:rPr>
          <w:b/>
          <w:szCs w:val="22"/>
          <w:lang w:val="lt-LT"/>
        </w:rPr>
        <w:t>B.</w:t>
      </w:r>
      <w:r w:rsidRPr="001B30F5">
        <w:rPr>
          <w:b/>
          <w:szCs w:val="22"/>
          <w:lang w:val="lt-LT"/>
        </w:rPr>
        <w:tab/>
        <w:t>TIEKIMO IR VARTOJIMO SĄLYGOS AR APRIBOJIMAI</w:t>
      </w:r>
    </w:p>
    <w:p w:rsidR="00C97124" w:rsidRPr="001B30F5" w:rsidP="008761CC" w14:paraId="59AEDE68" w14:textId="77777777">
      <w:pPr>
        <w:rPr>
          <w:szCs w:val="22"/>
          <w:lang w:val="lt-LT"/>
        </w:rPr>
      </w:pPr>
    </w:p>
    <w:p w:rsidR="00C97124" w:rsidRPr="001B30F5" w:rsidP="008761CC" w14:paraId="24970F54" w14:textId="77777777">
      <w:pPr>
        <w:suppressLineNumbers/>
        <w:spacing w:line="240" w:lineRule="auto"/>
        <w:ind w:left="1701" w:right="1416" w:hanging="708"/>
        <w:rPr>
          <w:b/>
          <w:szCs w:val="22"/>
          <w:lang w:val="lt-LT"/>
        </w:rPr>
      </w:pPr>
      <w:r w:rsidRPr="001B30F5">
        <w:rPr>
          <w:b/>
          <w:szCs w:val="22"/>
          <w:lang w:val="lt-LT"/>
        </w:rPr>
        <w:t>C.</w:t>
      </w:r>
      <w:r w:rsidRPr="001B30F5">
        <w:rPr>
          <w:b/>
          <w:szCs w:val="22"/>
          <w:lang w:val="lt-LT"/>
        </w:rPr>
        <w:tab/>
        <w:t xml:space="preserve">KITOS SĄLYGOS IR REIKALAVIMAI </w:t>
      </w:r>
      <w:r w:rsidR="00426D8C">
        <w:rPr>
          <w:b/>
          <w:szCs w:val="22"/>
          <w:lang w:val="lt-LT"/>
        </w:rPr>
        <w:t>REGISTRUOTOJUI</w:t>
      </w:r>
    </w:p>
    <w:p w:rsidR="009924D8" w:rsidRPr="008E5619" w:rsidP="008761CC" w14:paraId="5233D14C" w14:textId="77777777">
      <w:pPr>
        <w:suppressLineNumbers/>
        <w:tabs>
          <w:tab w:val="clear" w:pos="567"/>
          <w:tab w:val="left" w:pos="1701"/>
        </w:tabs>
        <w:ind w:left="1701" w:right="567" w:hanging="567"/>
        <w:rPr>
          <w:b/>
          <w:noProof/>
          <w:szCs w:val="24"/>
          <w:lang w:val="lt-LT"/>
        </w:rPr>
      </w:pPr>
    </w:p>
    <w:p w:rsidR="005C7A5C" w:rsidRPr="00446297" w:rsidP="008761CC" w14:paraId="28F12AE6" w14:textId="362DD61C">
      <w:pPr>
        <w:suppressLineNumbers/>
        <w:tabs>
          <w:tab w:val="clear" w:pos="567"/>
          <w:tab w:val="left" w:pos="1701"/>
        </w:tabs>
        <w:ind w:left="1701" w:right="567" w:hanging="708"/>
        <w:rPr>
          <w:b/>
          <w:szCs w:val="24"/>
          <w:lang w:val="lt-LT"/>
        </w:rPr>
      </w:pPr>
      <w:r w:rsidRPr="008E5619">
        <w:rPr>
          <w:b/>
          <w:noProof/>
          <w:szCs w:val="24"/>
          <w:lang w:val="lt-LT"/>
        </w:rPr>
        <w:t>D.</w:t>
      </w:r>
      <w:r w:rsidRPr="008E5619">
        <w:rPr>
          <w:b/>
          <w:szCs w:val="24"/>
          <w:lang w:val="lt-LT"/>
        </w:rPr>
        <w:tab/>
      </w:r>
      <w:r w:rsidRPr="00726312">
        <w:rPr>
          <w:b/>
          <w:caps/>
          <w:szCs w:val="24"/>
          <w:lang w:val="lt-LT"/>
        </w:rPr>
        <w:t>SĄLYGOS AR APRIBOJIMAI</w:t>
      </w:r>
      <w:r w:rsidR="000D72E8">
        <w:rPr>
          <w:b/>
          <w:caps/>
          <w:szCs w:val="24"/>
          <w:lang w:val="lt-LT"/>
        </w:rPr>
        <w:t>, SKIRTI</w:t>
      </w:r>
      <w:r w:rsidRPr="00726312">
        <w:rPr>
          <w:b/>
          <w:caps/>
          <w:szCs w:val="24"/>
          <w:lang w:val="lt-LT"/>
        </w:rPr>
        <w:t xml:space="preserve"> SAUGIAM IR VEIKSMINGAM VAISTINIO PREPARATO VARTOJIMUI UŽTIKRINTI</w:t>
      </w:r>
    </w:p>
    <w:p w:rsidR="005C7A5C" w:rsidRPr="00B21755" w:rsidP="00271291" w14:paraId="47078EAC" w14:textId="77777777">
      <w:pPr>
        <w:pStyle w:val="TitleB"/>
        <w:rPr>
          <w:lang w:val="lt-LT"/>
        </w:rPr>
      </w:pPr>
      <w:r w:rsidRPr="00B21755">
        <w:rPr>
          <w:lang w:val="lt-LT"/>
        </w:rPr>
        <w:br w:type="page"/>
      </w:r>
      <w:r w:rsidRPr="00B21755">
        <w:rPr>
          <w:lang w:val="lt-LT"/>
        </w:rPr>
        <w:t>A.</w:t>
      </w:r>
      <w:r w:rsidRPr="00B21755">
        <w:rPr>
          <w:lang w:val="lt-LT"/>
        </w:rPr>
        <w:tab/>
      </w:r>
      <w:r w:rsidRPr="00B21755" w:rsidR="00C97124">
        <w:rPr>
          <w:lang w:val="lt-LT"/>
        </w:rPr>
        <w:t>GAMINTOJAS</w:t>
      </w:r>
      <w:r w:rsidRPr="00B21755">
        <w:rPr>
          <w:lang w:val="lt-LT"/>
        </w:rPr>
        <w:t>, ATSAKINGAS UŽ SERIJ</w:t>
      </w:r>
      <w:r w:rsidRPr="00B21755" w:rsidR="00B40A81">
        <w:rPr>
          <w:lang w:val="lt-LT"/>
        </w:rPr>
        <w:t>Ų</w:t>
      </w:r>
      <w:r w:rsidRPr="00B21755">
        <w:rPr>
          <w:lang w:val="lt-LT"/>
        </w:rPr>
        <w:t xml:space="preserve"> IŠLEIDIMĄ</w:t>
      </w:r>
    </w:p>
    <w:p w:rsidR="005C7A5C" w:rsidRPr="005708DC" w:rsidP="007277C0" w14:paraId="07F94384" w14:textId="77777777">
      <w:pPr>
        <w:keepNext/>
        <w:keepLines/>
        <w:spacing w:line="240" w:lineRule="auto"/>
        <w:rPr>
          <w:szCs w:val="22"/>
          <w:lang w:val="lt-LT"/>
        </w:rPr>
      </w:pPr>
    </w:p>
    <w:p w:rsidR="005C7A5C" w:rsidRPr="002054AF" w:rsidP="007277C0" w14:paraId="009FC911" w14:textId="77777777">
      <w:pPr>
        <w:keepNext/>
        <w:keepLines/>
        <w:spacing w:line="240" w:lineRule="auto"/>
        <w:rPr>
          <w:szCs w:val="22"/>
          <w:lang w:val="lt-LT"/>
        </w:rPr>
      </w:pPr>
      <w:r w:rsidRPr="00F64B78">
        <w:rPr>
          <w:szCs w:val="22"/>
          <w:u w:val="single"/>
          <w:lang w:val="lt-LT"/>
        </w:rPr>
        <w:t>G</w:t>
      </w:r>
      <w:r w:rsidRPr="008F5D35">
        <w:rPr>
          <w:szCs w:val="22"/>
          <w:u w:val="single"/>
          <w:lang w:val="lt-LT"/>
        </w:rPr>
        <w:t>amintojo, atsakingo už serij</w:t>
      </w:r>
      <w:r w:rsidRPr="008F5D35" w:rsidR="00B40A81">
        <w:rPr>
          <w:szCs w:val="22"/>
          <w:u w:val="single"/>
          <w:lang w:val="lt-LT"/>
        </w:rPr>
        <w:t>ų</w:t>
      </w:r>
      <w:r w:rsidRPr="008F5D35">
        <w:rPr>
          <w:szCs w:val="22"/>
          <w:u w:val="single"/>
          <w:lang w:val="lt-LT"/>
        </w:rPr>
        <w:t xml:space="preserve"> išleidimą, pavadinimas ir adresas</w:t>
      </w:r>
    </w:p>
    <w:p w:rsidR="005C7A5C" w:rsidRPr="00AF2BBA" w:rsidP="007277C0" w14:paraId="0CF147CD" w14:textId="77777777">
      <w:pPr>
        <w:keepNext/>
        <w:keepLines/>
        <w:spacing w:line="240" w:lineRule="auto"/>
        <w:rPr>
          <w:szCs w:val="22"/>
          <w:lang w:val="lt-LT"/>
        </w:rPr>
      </w:pPr>
    </w:p>
    <w:p w:rsidR="004715BD" w:rsidRPr="003E7821" w:rsidP="001C7B52" w14:paraId="1F5C46E9" w14:textId="77777777">
      <w:pPr>
        <w:keepNext/>
        <w:tabs>
          <w:tab w:val="clear" w:pos="567"/>
          <w:tab w:val="left" w:pos="590"/>
        </w:tabs>
        <w:autoSpaceDE w:val="0"/>
        <w:autoSpaceDN w:val="0"/>
        <w:adjustRightInd w:val="0"/>
        <w:spacing w:line="240" w:lineRule="atLeast"/>
        <w:ind w:left="23"/>
        <w:rPr>
          <w:szCs w:val="22"/>
          <w:lang w:val="de-DE"/>
        </w:rPr>
      </w:pPr>
      <w:r w:rsidRPr="003E7821">
        <w:rPr>
          <w:szCs w:val="22"/>
          <w:lang w:val="de-DE"/>
        </w:rPr>
        <w:t>Bayer AG</w:t>
      </w:r>
    </w:p>
    <w:p w:rsidR="004715BD" w:rsidRPr="003E7821" w:rsidP="008761CC" w14:paraId="321929E8" w14:textId="77777777">
      <w:pPr>
        <w:keepNext/>
        <w:tabs>
          <w:tab w:val="clear" w:pos="567"/>
          <w:tab w:val="left" w:pos="590"/>
        </w:tabs>
        <w:autoSpaceDE w:val="0"/>
        <w:autoSpaceDN w:val="0"/>
        <w:adjustRightInd w:val="0"/>
        <w:spacing w:line="240" w:lineRule="atLeast"/>
        <w:ind w:left="23"/>
        <w:rPr>
          <w:szCs w:val="22"/>
          <w:lang w:val="de-DE"/>
        </w:rPr>
      </w:pPr>
      <w:r w:rsidRPr="003E7821">
        <w:rPr>
          <w:szCs w:val="22"/>
          <w:lang w:val="de-DE"/>
        </w:rPr>
        <w:t>Kaiser-Wilhelm-Allee</w:t>
      </w:r>
    </w:p>
    <w:p w:rsidR="00116DFC" w:rsidRPr="00EA7A9C" w:rsidP="008761CC" w14:paraId="0A696F88" w14:textId="77777777">
      <w:pPr>
        <w:keepNext/>
        <w:keepLines/>
        <w:tabs>
          <w:tab w:val="clear" w:pos="567"/>
          <w:tab w:val="left" w:pos="590"/>
        </w:tabs>
        <w:autoSpaceDE w:val="0"/>
        <w:autoSpaceDN w:val="0"/>
        <w:adjustRightInd w:val="0"/>
        <w:spacing w:line="240" w:lineRule="atLeast"/>
        <w:ind w:left="23"/>
        <w:rPr>
          <w:szCs w:val="22"/>
          <w:lang w:val="lt-LT"/>
        </w:rPr>
      </w:pPr>
      <w:r w:rsidRPr="00EA7A9C">
        <w:rPr>
          <w:szCs w:val="22"/>
          <w:lang w:val="lt-LT"/>
        </w:rPr>
        <w:t>51368 Leverkusen</w:t>
      </w:r>
    </w:p>
    <w:p w:rsidR="00C90CED" w:rsidRPr="00522E8E" w:rsidP="00CD41D1" w14:paraId="04114DF3" w14:textId="0CF7FC80">
      <w:pPr>
        <w:keepNext/>
        <w:keepLines/>
        <w:spacing w:line="240" w:lineRule="auto"/>
        <w:rPr>
          <w:szCs w:val="22"/>
          <w:lang w:val="lt-LT"/>
        </w:rPr>
      </w:pPr>
      <w:r w:rsidRPr="00522E8E">
        <w:rPr>
          <w:szCs w:val="22"/>
          <w:lang w:val="lt-LT"/>
        </w:rPr>
        <w:t>Vokietija</w:t>
      </w:r>
    </w:p>
    <w:p w:rsidR="005C7A5C" w:rsidRPr="00522E8E" w:rsidP="00CD41D1" w14:paraId="65BCF8CE" w14:textId="77777777">
      <w:pPr>
        <w:spacing w:line="240" w:lineRule="auto"/>
        <w:rPr>
          <w:szCs w:val="22"/>
          <w:lang w:val="lt-LT"/>
        </w:rPr>
      </w:pPr>
    </w:p>
    <w:p w:rsidR="00995680" w:rsidRPr="00522E8E" w:rsidP="00CD41D1" w14:paraId="1DA1F2FF" w14:textId="77777777">
      <w:pPr>
        <w:spacing w:line="240" w:lineRule="auto"/>
        <w:rPr>
          <w:szCs w:val="22"/>
          <w:lang w:val="lt-LT"/>
        </w:rPr>
      </w:pPr>
    </w:p>
    <w:p w:rsidR="005C7A5C" w:rsidRPr="00F17C82" w:rsidP="00271291" w14:paraId="68F3D349" w14:textId="77777777">
      <w:pPr>
        <w:pStyle w:val="TitleB"/>
        <w:rPr>
          <w:lang w:val="lt-LT"/>
        </w:rPr>
      </w:pPr>
      <w:r w:rsidRPr="00F17C82">
        <w:rPr>
          <w:lang w:val="lt-LT"/>
        </w:rPr>
        <w:t>B.</w:t>
      </w:r>
      <w:r w:rsidRPr="00F17C82">
        <w:rPr>
          <w:lang w:val="lt-LT"/>
        </w:rPr>
        <w:tab/>
        <w:t>TIEKIMO IR VARTOJIMO SĄLYGOS AR APRIBOJIMAI</w:t>
      </w:r>
    </w:p>
    <w:p w:rsidR="005C7A5C" w:rsidRPr="00522E8E" w:rsidP="007277C0" w14:paraId="6CFD8FA1" w14:textId="77777777">
      <w:pPr>
        <w:keepNext/>
        <w:keepLines/>
        <w:spacing w:line="240" w:lineRule="auto"/>
        <w:rPr>
          <w:szCs w:val="22"/>
          <w:lang w:val="lt-LT"/>
        </w:rPr>
      </w:pPr>
    </w:p>
    <w:p w:rsidR="005C7A5C" w:rsidRPr="00522E8E" w:rsidP="007277C0" w14:paraId="567BF3D8" w14:textId="77777777">
      <w:pPr>
        <w:keepNext/>
        <w:keepLines/>
        <w:numPr>
          <w:ilvl w:val="12"/>
          <w:numId w:val="0"/>
        </w:numPr>
        <w:spacing w:line="240" w:lineRule="auto"/>
        <w:rPr>
          <w:szCs w:val="22"/>
          <w:lang w:val="lt-LT"/>
        </w:rPr>
      </w:pPr>
      <w:r w:rsidRPr="00522E8E">
        <w:rPr>
          <w:szCs w:val="22"/>
          <w:lang w:val="lt-LT"/>
        </w:rPr>
        <w:t>Riboto išrašymo receptinis vaistinis preparatas (žr. I</w:t>
      </w:r>
      <w:r w:rsidR="0000607F">
        <w:rPr>
          <w:szCs w:val="22"/>
          <w:lang w:val="lt-LT"/>
        </w:rPr>
        <w:t> </w:t>
      </w:r>
      <w:r w:rsidRPr="00522E8E">
        <w:rPr>
          <w:szCs w:val="22"/>
          <w:lang w:val="lt-LT"/>
        </w:rPr>
        <w:t>priedo [preparato charakteristikų santrauk</w:t>
      </w:r>
      <w:r w:rsidRPr="00522E8E" w:rsidR="00C97124">
        <w:rPr>
          <w:szCs w:val="22"/>
          <w:lang w:val="lt-LT"/>
        </w:rPr>
        <w:t>os</w:t>
      </w:r>
      <w:r w:rsidRPr="00522E8E">
        <w:rPr>
          <w:szCs w:val="22"/>
          <w:lang w:val="lt-LT"/>
        </w:rPr>
        <w:t>] 4.2</w:t>
      </w:r>
      <w:r w:rsidRPr="00522E8E" w:rsidR="001A2663">
        <w:rPr>
          <w:szCs w:val="22"/>
          <w:lang w:val="lt-LT"/>
        </w:rPr>
        <w:t> </w:t>
      </w:r>
      <w:r w:rsidRPr="00522E8E">
        <w:rPr>
          <w:szCs w:val="22"/>
          <w:lang w:val="lt-LT"/>
        </w:rPr>
        <w:t>skyri</w:t>
      </w:r>
      <w:r w:rsidRPr="00522E8E" w:rsidR="00C97124">
        <w:rPr>
          <w:szCs w:val="22"/>
          <w:lang w:val="lt-LT"/>
        </w:rPr>
        <w:t>ų</w:t>
      </w:r>
      <w:r w:rsidRPr="00522E8E">
        <w:rPr>
          <w:szCs w:val="22"/>
          <w:lang w:val="lt-LT"/>
        </w:rPr>
        <w:t>).</w:t>
      </w:r>
    </w:p>
    <w:p w:rsidR="005C7A5C" w:rsidRPr="00522E8E" w:rsidP="001C7B52" w14:paraId="6C469615" w14:textId="77777777">
      <w:pPr>
        <w:numPr>
          <w:ilvl w:val="12"/>
          <w:numId w:val="0"/>
        </w:numPr>
        <w:spacing w:line="240" w:lineRule="auto"/>
        <w:rPr>
          <w:szCs w:val="22"/>
          <w:lang w:val="lt-LT"/>
        </w:rPr>
      </w:pPr>
    </w:p>
    <w:p w:rsidR="00993509" w:rsidRPr="00522E8E" w:rsidP="008761CC" w14:paraId="6AF8A40E" w14:textId="77777777">
      <w:pPr>
        <w:numPr>
          <w:ilvl w:val="12"/>
          <w:numId w:val="0"/>
        </w:numPr>
        <w:spacing w:line="240" w:lineRule="auto"/>
        <w:rPr>
          <w:szCs w:val="22"/>
          <w:lang w:val="lt-LT"/>
        </w:rPr>
      </w:pPr>
    </w:p>
    <w:p w:rsidR="00C97124" w:rsidRPr="00B548E5" w:rsidP="00271291" w14:paraId="5FBA93D0" w14:textId="77777777">
      <w:pPr>
        <w:pStyle w:val="TitleB"/>
      </w:pPr>
      <w:r w:rsidRPr="00B548E5">
        <w:t>C.</w:t>
      </w:r>
      <w:r w:rsidRPr="00B548E5">
        <w:tab/>
        <w:t xml:space="preserve">KITOS SĄLYGOS IR REIKALAVIMAI </w:t>
      </w:r>
      <w:r w:rsidRPr="00B548E5" w:rsidR="00426D8C">
        <w:t>REGISTRUOTOJUI</w:t>
      </w:r>
    </w:p>
    <w:p w:rsidR="005C7A5C" w:rsidRPr="00522E8E" w:rsidP="007277C0" w14:paraId="13C56D9A" w14:textId="77777777">
      <w:pPr>
        <w:keepNext/>
        <w:keepLines/>
        <w:spacing w:line="240" w:lineRule="auto"/>
        <w:ind w:right="567"/>
        <w:rPr>
          <w:szCs w:val="22"/>
          <w:lang w:val="lt-LT"/>
        </w:rPr>
      </w:pPr>
    </w:p>
    <w:p w:rsidR="009924D8" w:rsidRPr="008E5619" w:rsidP="007277C0" w14:paraId="180A7B06" w14:textId="77777777">
      <w:pPr>
        <w:keepNext/>
        <w:keepLines/>
        <w:numPr>
          <w:ilvl w:val="0"/>
          <w:numId w:val="29"/>
        </w:numPr>
        <w:suppressLineNumbers/>
        <w:ind w:right="-1" w:hanging="720"/>
        <w:rPr>
          <w:b/>
          <w:szCs w:val="24"/>
          <w:lang w:val="lt-LT"/>
        </w:rPr>
      </w:pPr>
      <w:r w:rsidRPr="00522E8E">
        <w:rPr>
          <w:b/>
          <w:szCs w:val="24"/>
          <w:lang w:val="lt-LT"/>
        </w:rPr>
        <w:t>Periodiškai atnaujinami saugumo protokolai</w:t>
      </w:r>
      <w:r w:rsidR="00E21CEE">
        <w:rPr>
          <w:b/>
          <w:szCs w:val="24"/>
          <w:lang w:val="lt-LT"/>
        </w:rPr>
        <w:t xml:space="preserve"> (PASP)</w:t>
      </w:r>
    </w:p>
    <w:p w:rsidR="00242FC7" w:rsidRPr="00726312" w:rsidP="001C7B52" w14:paraId="651E52FE" w14:textId="77777777">
      <w:pPr>
        <w:keepNext/>
        <w:keepLines/>
        <w:autoSpaceDE w:val="0"/>
        <w:autoSpaceDN w:val="0"/>
        <w:adjustRightInd w:val="0"/>
        <w:rPr>
          <w:i/>
          <w:szCs w:val="22"/>
          <w:lang w:val="lt-LT"/>
        </w:rPr>
      </w:pPr>
    </w:p>
    <w:p w:rsidR="006F64D4" w:rsidRPr="002054AF" w:rsidP="008761CC" w14:paraId="5762D4DB" w14:textId="77777777">
      <w:pPr>
        <w:tabs>
          <w:tab w:val="clear" w:pos="567"/>
        </w:tabs>
        <w:spacing w:line="240" w:lineRule="auto"/>
        <w:rPr>
          <w:szCs w:val="22"/>
          <w:lang w:val="lt-LT"/>
        </w:rPr>
      </w:pPr>
      <w:r w:rsidRPr="008713E4">
        <w:rPr>
          <w:lang w:val="lt-LT" w:eastAsia="lt-LT" w:bidi="lt-LT"/>
        </w:rPr>
        <w:t xml:space="preserve">Šio vaistinio preparato </w:t>
      </w:r>
      <w:r w:rsidR="00E21CEE">
        <w:rPr>
          <w:lang w:val="lt-LT" w:eastAsia="lt-LT" w:bidi="lt-LT"/>
        </w:rPr>
        <w:t>PASP</w:t>
      </w:r>
      <w:r w:rsidRPr="008713E4">
        <w:rPr>
          <w:lang w:val="lt-LT" w:eastAsia="lt-LT" w:bidi="lt-LT"/>
        </w:rPr>
        <w:t xml:space="preserve"> pateikimo reikalavimai išdėstyti Direktyvos 2001/83/EB 107c straipsnio 7 dalyje numatytame Sąjungos referencinių datų sąraše (EURD sąraše), kuris skelbiamas Europos vaistų tinklalapyje.</w:t>
      </w:r>
    </w:p>
    <w:p w:rsidR="0077526B" w:rsidP="008761CC" w14:paraId="058CB5B2" w14:textId="77777777">
      <w:pPr>
        <w:tabs>
          <w:tab w:val="clear" w:pos="567"/>
        </w:tabs>
        <w:spacing w:line="240" w:lineRule="auto"/>
        <w:ind w:right="566"/>
        <w:rPr>
          <w:b/>
          <w:bCs/>
          <w:szCs w:val="22"/>
          <w:lang w:val="lt-LT"/>
        </w:rPr>
      </w:pPr>
    </w:p>
    <w:p w:rsidR="00AB2055" w:rsidRPr="00522E8E" w:rsidP="008761CC" w14:paraId="022322DE" w14:textId="77777777">
      <w:pPr>
        <w:tabs>
          <w:tab w:val="clear" w:pos="567"/>
        </w:tabs>
        <w:spacing w:line="240" w:lineRule="auto"/>
        <w:ind w:right="566"/>
        <w:rPr>
          <w:b/>
          <w:bCs/>
          <w:szCs w:val="22"/>
          <w:lang w:val="lt-LT"/>
        </w:rPr>
      </w:pPr>
    </w:p>
    <w:p w:rsidR="0077526B" w:rsidRPr="00B21755" w:rsidP="00271291" w14:paraId="18FD50C7" w14:textId="77777777">
      <w:pPr>
        <w:pStyle w:val="TitleB"/>
        <w:rPr>
          <w:lang w:val="lt-LT"/>
        </w:rPr>
      </w:pPr>
      <w:r w:rsidRPr="00B21755">
        <w:rPr>
          <w:szCs w:val="24"/>
          <w:lang w:val="lt-LT"/>
        </w:rPr>
        <w:t>D.</w:t>
      </w:r>
      <w:r w:rsidRPr="00B21755">
        <w:rPr>
          <w:szCs w:val="24"/>
          <w:lang w:val="lt-LT"/>
        </w:rPr>
        <w:tab/>
      </w:r>
      <w:r w:rsidRPr="00B21755">
        <w:rPr>
          <w:lang w:val="lt-LT"/>
        </w:rPr>
        <w:t>SĄLYGOS AR APRIBOJIMAI</w:t>
      </w:r>
      <w:r w:rsidRPr="00B21755" w:rsidR="008A304B">
        <w:rPr>
          <w:lang w:val="lt-LT"/>
        </w:rPr>
        <w:t>, SKIRTI</w:t>
      </w:r>
      <w:r w:rsidRPr="00B21755">
        <w:rPr>
          <w:lang w:val="lt-LT"/>
        </w:rPr>
        <w:t xml:space="preserve"> SAUGIAM IR VEIKSMINGAM VAISTINIO PREPARATO VARTOJIMUI UŽTIKRINTI</w:t>
      </w:r>
    </w:p>
    <w:p w:rsidR="0077526B" w:rsidP="007277C0" w14:paraId="4910A9A0" w14:textId="77777777">
      <w:pPr>
        <w:keepNext/>
        <w:keepLines/>
        <w:suppressLineNumbers/>
        <w:ind w:right="-1"/>
        <w:rPr>
          <w:b/>
          <w:szCs w:val="22"/>
          <w:lang w:val="lt-LT"/>
        </w:rPr>
      </w:pPr>
    </w:p>
    <w:p w:rsidR="001B30F5" w:rsidRPr="00BB2B15" w:rsidP="007277C0" w14:paraId="1F484CF9" w14:textId="77777777">
      <w:pPr>
        <w:keepNext/>
        <w:keepLines/>
        <w:numPr>
          <w:ilvl w:val="0"/>
          <w:numId w:val="29"/>
        </w:numPr>
        <w:suppressLineNumbers/>
        <w:ind w:right="-1" w:hanging="720"/>
        <w:rPr>
          <w:b/>
          <w:szCs w:val="24"/>
        </w:rPr>
      </w:pPr>
      <w:r w:rsidRPr="00BB2B15">
        <w:rPr>
          <w:b/>
          <w:szCs w:val="24"/>
          <w:lang w:val="lt-LT"/>
        </w:rPr>
        <w:t>Rizikos valdymo planas (RVP)</w:t>
      </w:r>
    </w:p>
    <w:p w:rsidR="001B30F5" w:rsidRPr="001B30F5" w:rsidP="001C7B52" w14:paraId="33BDAAE0" w14:textId="77777777">
      <w:pPr>
        <w:keepNext/>
        <w:keepLines/>
        <w:suppressLineNumbers/>
        <w:ind w:right="-1"/>
        <w:rPr>
          <w:b/>
          <w:szCs w:val="22"/>
          <w:lang w:val="lt-LT"/>
        </w:rPr>
      </w:pPr>
    </w:p>
    <w:p w:rsidR="009924D8" w:rsidRPr="008E5619" w:rsidP="008761CC" w14:paraId="0E51129E" w14:textId="77777777">
      <w:pPr>
        <w:keepNext/>
        <w:keepLines/>
        <w:suppressLineNumbers/>
        <w:tabs>
          <w:tab w:val="left" w:pos="0"/>
        </w:tabs>
        <w:rPr>
          <w:noProof/>
          <w:szCs w:val="24"/>
          <w:lang w:val="lt-LT"/>
        </w:rPr>
      </w:pPr>
      <w:r>
        <w:rPr>
          <w:szCs w:val="24"/>
          <w:lang w:val="lt-LT"/>
        </w:rPr>
        <w:t>Registruotojas</w:t>
      </w:r>
      <w:r w:rsidRPr="001B30F5">
        <w:rPr>
          <w:szCs w:val="24"/>
          <w:lang w:val="lt-LT"/>
        </w:rPr>
        <w:t xml:space="preserve"> atlieka reikalaujamą farmakologinio budrumo veiklą ir veiksmus, kurie išsamiai aprašyti </w:t>
      </w:r>
      <w:r>
        <w:rPr>
          <w:szCs w:val="24"/>
          <w:lang w:val="lt-LT"/>
        </w:rPr>
        <w:t>registracijos</w:t>
      </w:r>
      <w:r w:rsidRPr="001B30F5">
        <w:rPr>
          <w:szCs w:val="24"/>
          <w:lang w:val="lt-LT"/>
        </w:rPr>
        <w:t xml:space="preserve"> bylos 1.8.2 modulyje pateiktame RVP ir suderintose tolesnėse jo versijose.</w:t>
      </w:r>
    </w:p>
    <w:p w:rsidR="00446297" w:rsidRPr="00522E8E" w:rsidP="008761CC" w14:paraId="5743F690" w14:textId="77777777">
      <w:pPr>
        <w:spacing w:line="240" w:lineRule="auto"/>
        <w:rPr>
          <w:szCs w:val="22"/>
          <w:lang w:val="lt-LT"/>
        </w:rPr>
      </w:pPr>
    </w:p>
    <w:p w:rsidR="008857F2" w:rsidRPr="008E5619" w:rsidP="00CD41D1" w14:paraId="6556D0DF" w14:textId="77777777">
      <w:pPr>
        <w:keepNext/>
        <w:keepLines/>
        <w:suppressLineNumbers/>
        <w:ind w:right="-1"/>
        <w:rPr>
          <w:i/>
          <w:noProof/>
          <w:szCs w:val="24"/>
          <w:lang w:val="lt-LT"/>
        </w:rPr>
      </w:pPr>
      <w:r w:rsidRPr="00726312">
        <w:rPr>
          <w:szCs w:val="24"/>
          <w:lang w:val="lt-LT"/>
        </w:rPr>
        <w:t>Atnaujintas rizikos valdymo planas turi būti pateiktas</w:t>
      </w:r>
      <w:r w:rsidRPr="008E5619">
        <w:rPr>
          <w:i/>
          <w:noProof/>
          <w:szCs w:val="24"/>
          <w:lang w:val="lt-LT"/>
        </w:rPr>
        <w:t>:</w:t>
      </w:r>
    </w:p>
    <w:p w:rsidR="009924D8" w:rsidRPr="008E5619" w:rsidP="00CD41D1" w14:paraId="4E97DDB1" w14:textId="77777777">
      <w:pPr>
        <w:keepNext/>
        <w:keepLines/>
        <w:numPr>
          <w:ilvl w:val="0"/>
          <w:numId w:val="30"/>
        </w:numPr>
        <w:suppressLineNumbers/>
        <w:tabs>
          <w:tab w:val="num" w:pos="567"/>
          <w:tab w:val="clear" w:pos="720"/>
        </w:tabs>
        <w:ind w:left="567" w:right="-1" w:hanging="283"/>
        <w:rPr>
          <w:i/>
          <w:noProof/>
          <w:szCs w:val="24"/>
          <w:lang w:val="lt-LT"/>
        </w:rPr>
      </w:pPr>
      <w:r w:rsidRPr="00726312">
        <w:rPr>
          <w:szCs w:val="24"/>
          <w:lang w:val="lt-LT"/>
        </w:rPr>
        <w:t>pareikalavus Europos vaistų agentūrai</w:t>
      </w:r>
      <w:r w:rsidRPr="00C53F53">
        <w:rPr>
          <w:noProof/>
          <w:szCs w:val="24"/>
          <w:lang w:val="lt-LT"/>
        </w:rPr>
        <w:t>;</w:t>
      </w:r>
    </w:p>
    <w:p w:rsidR="009924D8" w:rsidRPr="008E5619" w:rsidP="00CD41D1" w14:paraId="3320B19C" w14:textId="77777777">
      <w:pPr>
        <w:keepLines/>
        <w:numPr>
          <w:ilvl w:val="0"/>
          <w:numId w:val="30"/>
        </w:numPr>
        <w:suppressLineNumbers/>
        <w:tabs>
          <w:tab w:val="num" w:pos="567"/>
          <w:tab w:val="clear" w:pos="720"/>
        </w:tabs>
        <w:ind w:left="567" w:right="-1" w:hanging="283"/>
        <w:rPr>
          <w:noProof/>
          <w:szCs w:val="24"/>
          <w:lang w:val="lt-LT"/>
        </w:rPr>
      </w:pPr>
      <w:r w:rsidRPr="00726312">
        <w:rPr>
          <w:szCs w:val="24"/>
          <w:lang w:val="lt-LT"/>
        </w:rPr>
        <w:t xml:space="preserve">kai </w:t>
      </w:r>
      <w:r w:rsidRPr="00726312" w:rsidR="008857F2">
        <w:rPr>
          <w:szCs w:val="24"/>
          <w:lang w:val="lt-LT"/>
        </w:rPr>
        <w:t>keičiama rizikos valdymo sistema, ypač gavus naujos informacijos, kuri gali lemti didelį naudos ir rizikos santykio pokytį arba pasiekus svarbų (farmakologin</w:t>
      </w:r>
      <w:r w:rsidRPr="00FB7B8C" w:rsidR="008857F2">
        <w:rPr>
          <w:szCs w:val="24"/>
          <w:lang w:val="lt-LT"/>
        </w:rPr>
        <w:t>io budrumo ar rizikos mažinimo) etapą</w:t>
      </w:r>
      <w:r w:rsidR="002D2D19">
        <w:rPr>
          <w:szCs w:val="24"/>
          <w:lang w:val="lt-LT"/>
        </w:rPr>
        <w:t>.</w:t>
      </w:r>
    </w:p>
    <w:p w:rsidR="005C7A5C" w:rsidRPr="005F0B4E" w:rsidP="00CD41D1" w14:paraId="084A6D24" w14:textId="77777777">
      <w:pPr>
        <w:tabs>
          <w:tab w:val="clear" w:pos="567"/>
        </w:tabs>
        <w:spacing w:line="240" w:lineRule="auto"/>
        <w:ind w:right="566"/>
        <w:rPr>
          <w:szCs w:val="22"/>
          <w:lang w:val="lt-LT"/>
        </w:rPr>
      </w:pPr>
      <w:r w:rsidRPr="005F0B4E">
        <w:rPr>
          <w:szCs w:val="22"/>
          <w:lang w:val="lt-LT"/>
        </w:rPr>
        <w:br w:type="page"/>
      </w:r>
    </w:p>
    <w:p w:rsidR="005C7A5C" w:rsidRPr="005F0B4E" w:rsidP="00CD41D1" w14:paraId="2A49ABC9" w14:textId="77777777">
      <w:pPr>
        <w:tabs>
          <w:tab w:val="clear" w:pos="567"/>
        </w:tabs>
        <w:spacing w:line="240" w:lineRule="auto"/>
        <w:rPr>
          <w:szCs w:val="22"/>
          <w:lang w:val="lt-LT"/>
        </w:rPr>
      </w:pPr>
    </w:p>
    <w:p w:rsidR="005C7A5C" w:rsidRPr="005F0B4E" w:rsidP="00CD41D1" w14:paraId="67501037" w14:textId="77777777">
      <w:pPr>
        <w:tabs>
          <w:tab w:val="clear" w:pos="567"/>
        </w:tabs>
        <w:spacing w:line="240" w:lineRule="auto"/>
        <w:rPr>
          <w:szCs w:val="22"/>
          <w:lang w:val="lt-LT"/>
        </w:rPr>
      </w:pPr>
    </w:p>
    <w:p w:rsidR="005C7A5C" w:rsidRPr="005F0B4E" w:rsidP="00CD41D1" w14:paraId="058AF1CA" w14:textId="77777777">
      <w:pPr>
        <w:tabs>
          <w:tab w:val="clear" w:pos="567"/>
        </w:tabs>
        <w:spacing w:line="240" w:lineRule="auto"/>
        <w:rPr>
          <w:szCs w:val="22"/>
          <w:lang w:val="lt-LT"/>
        </w:rPr>
      </w:pPr>
    </w:p>
    <w:p w:rsidR="005C7A5C" w:rsidRPr="005F0B4E" w:rsidP="00CD41D1" w14:paraId="3E6A83C3" w14:textId="77777777">
      <w:pPr>
        <w:tabs>
          <w:tab w:val="clear" w:pos="567"/>
        </w:tabs>
        <w:spacing w:line="240" w:lineRule="auto"/>
        <w:rPr>
          <w:szCs w:val="22"/>
          <w:lang w:val="lt-LT"/>
        </w:rPr>
      </w:pPr>
    </w:p>
    <w:p w:rsidR="005C7A5C" w:rsidRPr="005F0B4E" w:rsidP="00CD41D1" w14:paraId="174D9E38" w14:textId="77777777">
      <w:pPr>
        <w:tabs>
          <w:tab w:val="clear" w:pos="567"/>
        </w:tabs>
        <w:spacing w:line="240" w:lineRule="auto"/>
        <w:rPr>
          <w:szCs w:val="22"/>
          <w:lang w:val="lt-LT"/>
        </w:rPr>
      </w:pPr>
    </w:p>
    <w:p w:rsidR="005C7A5C" w:rsidRPr="005F0B4E" w:rsidP="00CD41D1" w14:paraId="17BB7DAC" w14:textId="77777777">
      <w:pPr>
        <w:tabs>
          <w:tab w:val="clear" w:pos="567"/>
        </w:tabs>
        <w:spacing w:line="240" w:lineRule="auto"/>
        <w:rPr>
          <w:szCs w:val="22"/>
          <w:lang w:val="lt-LT"/>
        </w:rPr>
      </w:pPr>
    </w:p>
    <w:p w:rsidR="005C7A5C" w:rsidRPr="005F0B4E" w:rsidP="00CD41D1" w14:paraId="0ED0F339" w14:textId="77777777">
      <w:pPr>
        <w:tabs>
          <w:tab w:val="clear" w:pos="567"/>
        </w:tabs>
        <w:spacing w:line="240" w:lineRule="auto"/>
        <w:rPr>
          <w:szCs w:val="22"/>
          <w:lang w:val="lt-LT"/>
        </w:rPr>
      </w:pPr>
    </w:p>
    <w:p w:rsidR="005C7A5C" w:rsidRPr="005F0B4E" w:rsidP="00CD41D1" w14:paraId="010F8CFB" w14:textId="77777777">
      <w:pPr>
        <w:tabs>
          <w:tab w:val="clear" w:pos="567"/>
        </w:tabs>
        <w:spacing w:line="240" w:lineRule="auto"/>
        <w:rPr>
          <w:szCs w:val="22"/>
          <w:lang w:val="lt-LT"/>
        </w:rPr>
      </w:pPr>
    </w:p>
    <w:p w:rsidR="005C7A5C" w:rsidRPr="005F0B4E" w:rsidP="00CD41D1" w14:paraId="4CA0204C" w14:textId="77777777">
      <w:pPr>
        <w:tabs>
          <w:tab w:val="clear" w:pos="567"/>
        </w:tabs>
        <w:spacing w:line="240" w:lineRule="auto"/>
        <w:rPr>
          <w:szCs w:val="22"/>
          <w:lang w:val="lt-LT"/>
        </w:rPr>
      </w:pPr>
    </w:p>
    <w:p w:rsidR="005C7A5C" w:rsidRPr="005F0B4E" w:rsidP="00CD41D1" w14:paraId="3603D668" w14:textId="77777777">
      <w:pPr>
        <w:tabs>
          <w:tab w:val="clear" w:pos="567"/>
        </w:tabs>
        <w:spacing w:line="240" w:lineRule="auto"/>
        <w:rPr>
          <w:szCs w:val="22"/>
          <w:lang w:val="lt-LT"/>
        </w:rPr>
      </w:pPr>
    </w:p>
    <w:p w:rsidR="005C7A5C" w:rsidRPr="005F0B4E" w:rsidP="00CD41D1" w14:paraId="4C452E12" w14:textId="77777777">
      <w:pPr>
        <w:tabs>
          <w:tab w:val="clear" w:pos="567"/>
        </w:tabs>
        <w:spacing w:line="240" w:lineRule="auto"/>
        <w:rPr>
          <w:szCs w:val="22"/>
          <w:lang w:val="lt-LT"/>
        </w:rPr>
      </w:pPr>
    </w:p>
    <w:p w:rsidR="005C7A5C" w:rsidRPr="005F0B4E" w:rsidP="00CD41D1" w14:paraId="15053DA9" w14:textId="77777777">
      <w:pPr>
        <w:tabs>
          <w:tab w:val="clear" w:pos="567"/>
        </w:tabs>
        <w:spacing w:line="240" w:lineRule="auto"/>
        <w:rPr>
          <w:szCs w:val="22"/>
          <w:lang w:val="lt-LT"/>
        </w:rPr>
      </w:pPr>
    </w:p>
    <w:p w:rsidR="005C7A5C" w:rsidRPr="005F0B4E" w:rsidP="00CD41D1" w14:paraId="051B3D10" w14:textId="77777777">
      <w:pPr>
        <w:tabs>
          <w:tab w:val="clear" w:pos="567"/>
        </w:tabs>
        <w:spacing w:line="240" w:lineRule="auto"/>
        <w:rPr>
          <w:szCs w:val="22"/>
          <w:lang w:val="lt-LT"/>
        </w:rPr>
      </w:pPr>
    </w:p>
    <w:p w:rsidR="005C7A5C" w:rsidRPr="005F0B4E" w:rsidP="00CD41D1" w14:paraId="010238ED" w14:textId="77777777">
      <w:pPr>
        <w:tabs>
          <w:tab w:val="clear" w:pos="567"/>
        </w:tabs>
        <w:spacing w:line="240" w:lineRule="auto"/>
        <w:rPr>
          <w:szCs w:val="22"/>
          <w:lang w:val="lt-LT"/>
        </w:rPr>
      </w:pPr>
    </w:p>
    <w:p w:rsidR="005C7A5C" w:rsidRPr="005F0B4E" w:rsidP="00CD41D1" w14:paraId="4D4E92B8" w14:textId="77777777">
      <w:pPr>
        <w:tabs>
          <w:tab w:val="clear" w:pos="567"/>
        </w:tabs>
        <w:spacing w:line="240" w:lineRule="auto"/>
        <w:rPr>
          <w:szCs w:val="22"/>
          <w:lang w:val="lt-LT"/>
        </w:rPr>
      </w:pPr>
    </w:p>
    <w:p w:rsidR="005C7A5C" w:rsidRPr="005F0B4E" w:rsidP="00CD41D1" w14:paraId="5A5F86A4" w14:textId="77777777">
      <w:pPr>
        <w:tabs>
          <w:tab w:val="clear" w:pos="567"/>
        </w:tabs>
        <w:spacing w:line="240" w:lineRule="auto"/>
        <w:rPr>
          <w:szCs w:val="22"/>
          <w:lang w:val="lt-LT"/>
        </w:rPr>
      </w:pPr>
    </w:p>
    <w:p w:rsidR="005C7A5C" w:rsidRPr="005F0B4E" w:rsidP="00CD41D1" w14:paraId="1DBD392B" w14:textId="77777777">
      <w:pPr>
        <w:tabs>
          <w:tab w:val="clear" w:pos="567"/>
        </w:tabs>
        <w:spacing w:line="240" w:lineRule="auto"/>
        <w:rPr>
          <w:szCs w:val="22"/>
          <w:lang w:val="lt-LT"/>
        </w:rPr>
      </w:pPr>
    </w:p>
    <w:p w:rsidR="005C7A5C" w:rsidRPr="005F0B4E" w:rsidP="00CD41D1" w14:paraId="7F46D632" w14:textId="77777777">
      <w:pPr>
        <w:tabs>
          <w:tab w:val="clear" w:pos="567"/>
        </w:tabs>
        <w:spacing w:line="240" w:lineRule="auto"/>
        <w:rPr>
          <w:szCs w:val="22"/>
          <w:lang w:val="lt-LT"/>
        </w:rPr>
      </w:pPr>
    </w:p>
    <w:p w:rsidR="005C7A5C" w:rsidRPr="005F0B4E" w:rsidP="00CD41D1" w14:paraId="5B94497A" w14:textId="77777777">
      <w:pPr>
        <w:tabs>
          <w:tab w:val="clear" w:pos="567"/>
        </w:tabs>
        <w:spacing w:line="240" w:lineRule="auto"/>
        <w:rPr>
          <w:szCs w:val="22"/>
          <w:lang w:val="lt-LT"/>
        </w:rPr>
      </w:pPr>
    </w:p>
    <w:p w:rsidR="005C7A5C" w:rsidRPr="005F0B4E" w:rsidP="00CD41D1" w14:paraId="62D3BD56" w14:textId="77777777">
      <w:pPr>
        <w:tabs>
          <w:tab w:val="clear" w:pos="567"/>
        </w:tabs>
        <w:spacing w:line="240" w:lineRule="auto"/>
        <w:rPr>
          <w:szCs w:val="22"/>
          <w:lang w:val="lt-LT"/>
        </w:rPr>
      </w:pPr>
    </w:p>
    <w:p w:rsidR="005C7A5C" w:rsidRPr="005F0B4E" w:rsidP="00CD41D1" w14:paraId="70137B49" w14:textId="77777777">
      <w:pPr>
        <w:tabs>
          <w:tab w:val="clear" w:pos="567"/>
        </w:tabs>
        <w:spacing w:line="240" w:lineRule="auto"/>
        <w:rPr>
          <w:szCs w:val="22"/>
          <w:lang w:val="lt-LT"/>
        </w:rPr>
      </w:pPr>
    </w:p>
    <w:p w:rsidR="005C7A5C" w:rsidRPr="005F0B4E" w:rsidP="00CD41D1" w14:paraId="366D80B4" w14:textId="77777777">
      <w:pPr>
        <w:tabs>
          <w:tab w:val="clear" w:pos="567"/>
        </w:tabs>
        <w:spacing w:line="240" w:lineRule="auto"/>
        <w:rPr>
          <w:szCs w:val="22"/>
          <w:lang w:val="lt-LT"/>
        </w:rPr>
      </w:pPr>
    </w:p>
    <w:p w:rsidR="005C7A5C" w:rsidRPr="005F0B4E" w:rsidP="008761CC" w14:paraId="21EF437F" w14:textId="77777777">
      <w:pPr>
        <w:tabs>
          <w:tab w:val="clear" w:pos="567"/>
        </w:tabs>
        <w:spacing w:line="240" w:lineRule="auto"/>
        <w:jc w:val="center"/>
        <w:rPr>
          <w:b/>
          <w:szCs w:val="22"/>
          <w:lang w:val="lt-LT"/>
        </w:rPr>
      </w:pPr>
      <w:r w:rsidRPr="005F0B4E">
        <w:rPr>
          <w:b/>
          <w:szCs w:val="22"/>
          <w:lang w:val="lt-LT"/>
        </w:rPr>
        <w:t>III</w:t>
      </w:r>
      <w:r w:rsidR="00683D62">
        <w:rPr>
          <w:b/>
          <w:szCs w:val="22"/>
          <w:lang w:val="lt-LT"/>
        </w:rPr>
        <w:t> </w:t>
      </w:r>
      <w:r w:rsidRPr="005F0B4E">
        <w:rPr>
          <w:b/>
          <w:szCs w:val="22"/>
          <w:lang w:val="lt-LT"/>
        </w:rPr>
        <w:t>PRIEDAS</w:t>
      </w:r>
    </w:p>
    <w:p w:rsidR="005C7A5C" w:rsidRPr="005F0B4E" w:rsidP="00CE6E82" w14:paraId="72FD2B43" w14:textId="77777777">
      <w:pPr>
        <w:tabs>
          <w:tab w:val="clear" w:pos="567"/>
        </w:tabs>
        <w:spacing w:line="240" w:lineRule="auto"/>
        <w:jc w:val="center"/>
        <w:rPr>
          <w:b/>
          <w:szCs w:val="22"/>
          <w:lang w:val="lt-LT"/>
        </w:rPr>
      </w:pPr>
    </w:p>
    <w:p w:rsidR="005C7A5C" w:rsidRPr="005F0B4E" w:rsidP="008761CC" w14:paraId="75719828" w14:textId="77777777">
      <w:pPr>
        <w:tabs>
          <w:tab w:val="clear" w:pos="567"/>
        </w:tabs>
        <w:spacing w:line="240" w:lineRule="auto"/>
        <w:jc w:val="center"/>
        <w:rPr>
          <w:b/>
          <w:szCs w:val="22"/>
          <w:lang w:val="lt-LT"/>
        </w:rPr>
      </w:pPr>
      <w:r w:rsidRPr="005F0B4E">
        <w:rPr>
          <w:b/>
          <w:szCs w:val="22"/>
          <w:lang w:val="lt-LT"/>
        </w:rPr>
        <w:t>ŽENKLINIMAS IR PAKUOTĖS LAPELIS</w:t>
      </w:r>
    </w:p>
    <w:p w:rsidR="005C7A5C" w:rsidRPr="005F0B4E" w:rsidP="00CD41D1" w14:paraId="21E72940" w14:textId="77777777">
      <w:pPr>
        <w:tabs>
          <w:tab w:val="clear" w:pos="567"/>
        </w:tabs>
        <w:spacing w:line="240" w:lineRule="auto"/>
        <w:rPr>
          <w:szCs w:val="22"/>
          <w:lang w:val="lt-LT"/>
        </w:rPr>
      </w:pPr>
      <w:r w:rsidRPr="005F0B4E">
        <w:rPr>
          <w:szCs w:val="22"/>
          <w:lang w:val="lt-LT"/>
        </w:rPr>
        <w:br w:type="page"/>
      </w:r>
    </w:p>
    <w:p w:rsidR="005C7A5C" w:rsidRPr="005F0B4E" w:rsidP="00CD41D1" w14:paraId="3C263353" w14:textId="77777777">
      <w:pPr>
        <w:tabs>
          <w:tab w:val="clear" w:pos="567"/>
        </w:tabs>
        <w:spacing w:line="240" w:lineRule="auto"/>
        <w:rPr>
          <w:szCs w:val="22"/>
          <w:lang w:val="lt-LT"/>
        </w:rPr>
      </w:pPr>
    </w:p>
    <w:p w:rsidR="005C7A5C" w:rsidRPr="005F0B4E" w:rsidP="00CD41D1" w14:paraId="208BBE09" w14:textId="77777777">
      <w:pPr>
        <w:tabs>
          <w:tab w:val="clear" w:pos="567"/>
        </w:tabs>
        <w:spacing w:line="240" w:lineRule="auto"/>
        <w:rPr>
          <w:szCs w:val="22"/>
          <w:lang w:val="lt-LT"/>
        </w:rPr>
      </w:pPr>
    </w:p>
    <w:p w:rsidR="005C7A5C" w:rsidRPr="005F0B4E" w:rsidP="00CD41D1" w14:paraId="2C0632AB" w14:textId="77777777">
      <w:pPr>
        <w:tabs>
          <w:tab w:val="clear" w:pos="567"/>
        </w:tabs>
        <w:spacing w:line="240" w:lineRule="auto"/>
        <w:rPr>
          <w:szCs w:val="22"/>
          <w:lang w:val="lt-LT"/>
        </w:rPr>
      </w:pPr>
    </w:p>
    <w:p w:rsidR="005C7A5C" w:rsidRPr="005F0B4E" w:rsidP="00CD41D1" w14:paraId="04D283F8" w14:textId="77777777">
      <w:pPr>
        <w:tabs>
          <w:tab w:val="clear" w:pos="567"/>
        </w:tabs>
        <w:spacing w:line="240" w:lineRule="auto"/>
        <w:rPr>
          <w:szCs w:val="22"/>
          <w:lang w:val="lt-LT"/>
        </w:rPr>
      </w:pPr>
    </w:p>
    <w:p w:rsidR="005C7A5C" w:rsidRPr="005F0B4E" w:rsidP="00CD41D1" w14:paraId="1B1D7D44" w14:textId="77777777">
      <w:pPr>
        <w:tabs>
          <w:tab w:val="clear" w:pos="567"/>
        </w:tabs>
        <w:spacing w:line="240" w:lineRule="auto"/>
        <w:rPr>
          <w:szCs w:val="22"/>
          <w:lang w:val="lt-LT"/>
        </w:rPr>
      </w:pPr>
    </w:p>
    <w:p w:rsidR="005C7A5C" w:rsidRPr="005F0B4E" w:rsidP="00CD41D1" w14:paraId="555B47B5" w14:textId="77777777">
      <w:pPr>
        <w:tabs>
          <w:tab w:val="clear" w:pos="567"/>
        </w:tabs>
        <w:spacing w:line="240" w:lineRule="auto"/>
        <w:rPr>
          <w:szCs w:val="22"/>
          <w:lang w:val="lt-LT"/>
        </w:rPr>
      </w:pPr>
    </w:p>
    <w:p w:rsidR="005C7A5C" w:rsidRPr="005F0B4E" w:rsidP="00CD41D1" w14:paraId="29DAD8D3" w14:textId="77777777">
      <w:pPr>
        <w:tabs>
          <w:tab w:val="clear" w:pos="567"/>
        </w:tabs>
        <w:spacing w:line="240" w:lineRule="auto"/>
        <w:rPr>
          <w:szCs w:val="22"/>
          <w:lang w:val="lt-LT"/>
        </w:rPr>
      </w:pPr>
    </w:p>
    <w:p w:rsidR="005C7A5C" w:rsidRPr="005F0B4E" w:rsidP="00CD41D1" w14:paraId="4BBCE9F9" w14:textId="77777777">
      <w:pPr>
        <w:tabs>
          <w:tab w:val="clear" w:pos="567"/>
        </w:tabs>
        <w:spacing w:line="240" w:lineRule="auto"/>
        <w:rPr>
          <w:szCs w:val="22"/>
          <w:lang w:val="lt-LT"/>
        </w:rPr>
      </w:pPr>
    </w:p>
    <w:p w:rsidR="005C7A5C" w:rsidRPr="005F0B4E" w:rsidP="00CD41D1" w14:paraId="2968CEB3" w14:textId="77777777">
      <w:pPr>
        <w:tabs>
          <w:tab w:val="clear" w:pos="567"/>
        </w:tabs>
        <w:spacing w:line="240" w:lineRule="auto"/>
        <w:rPr>
          <w:szCs w:val="22"/>
          <w:lang w:val="lt-LT"/>
        </w:rPr>
      </w:pPr>
    </w:p>
    <w:p w:rsidR="005C7A5C" w:rsidRPr="005F0B4E" w:rsidP="00CD41D1" w14:paraId="34CE6951" w14:textId="77777777">
      <w:pPr>
        <w:tabs>
          <w:tab w:val="clear" w:pos="567"/>
        </w:tabs>
        <w:spacing w:line="240" w:lineRule="auto"/>
        <w:rPr>
          <w:szCs w:val="22"/>
          <w:lang w:val="lt-LT"/>
        </w:rPr>
      </w:pPr>
    </w:p>
    <w:p w:rsidR="005C7A5C" w:rsidRPr="005F0B4E" w:rsidP="00CD41D1" w14:paraId="6DAB1C6B" w14:textId="77777777">
      <w:pPr>
        <w:tabs>
          <w:tab w:val="clear" w:pos="567"/>
        </w:tabs>
        <w:spacing w:line="240" w:lineRule="auto"/>
        <w:rPr>
          <w:szCs w:val="22"/>
          <w:lang w:val="lt-LT"/>
        </w:rPr>
      </w:pPr>
    </w:p>
    <w:p w:rsidR="005C7A5C" w:rsidRPr="005F0B4E" w:rsidP="00CD41D1" w14:paraId="586E2676" w14:textId="77777777">
      <w:pPr>
        <w:tabs>
          <w:tab w:val="clear" w:pos="567"/>
        </w:tabs>
        <w:spacing w:line="240" w:lineRule="auto"/>
        <w:rPr>
          <w:szCs w:val="22"/>
          <w:lang w:val="lt-LT"/>
        </w:rPr>
      </w:pPr>
    </w:p>
    <w:p w:rsidR="005C7A5C" w:rsidRPr="005F0B4E" w:rsidP="00CD41D1" w14:paraId="14C664CC" w14:textId="77777777">
      <w:pPr>
        <w:tabs>
          <w:tab w:val="clear" w:pos="567"/>
        </w:tabs>
        <w:spacing w:line="240" w:lineRule="auto"/>
        <w:rPr>
          <w:szCs w:val="22"/>
          <w:lang w:val="lt-LT"/>
        </w:rPr>
      </w:pPr>
    </w:p>
    <w:p w:rsidR="005C7A5C" w:rsidRPr="005F0B4E" w:rsidP="00CD41D1" w14:paraId="1A15971D" w14:textId="77777777">
      <w:pPr>
        <w:tabs>
          <w:tab w:val="clear" w:pos="567"/>
        </w:tabs>
        <w:spacing w:line="240" w:lineRule="auto"/>
        <w:rPr>
          <w:szCs w:val="22"/>
          <w:lang w:val="lt-LT"/>
        </w:rPr>
      </w:pPr>
    </w:p>
    <w:p w:rsidR="005C7A5C" w:rsidRPr="005F0B4E" w:rsidP="00CD41D1" w14:paraId="4953056E" w14:textId="77777777">
      <w:pPr>
        <w:tabs>
          <w:tab w:val="clear" w:pos="567"/>
        </w:tabs>
        <w:spacing w:line="240" w:lineRule="auto"/>
        <w:rPr>
          <w:szCs w:val="22"/>
          <w:lang w:val="lt-LT"/>
        </w:rPr>
      </w:pPr>
    </w:p>
    <w:p w:rsidR="005C7A5C" w:rsidRPr="005F0B4E" w:rsidP="00CD41D1" w14:paraId="11043B42" w14:textId="77777777">
      <w:pPr>
        <w:tabs>
          <w:tab w:val="clear" w:pos="567"/>
        </w:tabs>
        <w:spacing w:line="240" w:lineRule="auto"/>
        <w:rPr>
          <w:szCs w:val="22"/>
          <w:lang w:val="lt-LT"/>
        </w:rPr>
      </w:pPr>
    </w:p>
    <w:p w:rsidR="005C7A5C" w:rsidRPr="005F0B4E" w:rsidP="00CD41D1" w14:paraId="6A6214D6" w14:textId="77777777">
      <w:pPr>
        <w:tabs>
          <w:tab w:val="clear" w:pos="567"/>
        </w:tabs>
        <w:spacing w:line="240" w:lineRule="auto"/>
        <w:rPr>
          <w:szCs w:val="22"/>
          <w:lang w:val="lt-LT"/>
        </w:rPr>
      </w:pPr>
    </w:p>
    <w:p w:rsidR="005C7A5C" w:rsidRPr="005F0B4E" w:rsidP="00CD41D1" w14:paraId="4FC648FB" w14:textId="77777777">
      <w:pPr>
        <w:tabs>
          <w:tab w:val="clear" w:pos="567"/>
        </w:tabs>
        <w:spacing w:line="240" w:lineRule="auto"/>
        <w:rPr>
          <w:szCs w:val="22"/>
          <w:lang w:val="lt-LT"/>
        </w:rPr>
      </w:pPr>
    </w:p>
    <w:p w:rsidR="005C7A5C" w:rsidRPr="005F0B4E" w:rsidP="00CD41D1" w14:paraId="04EAACF7" w14:textId="77777777">
      <w:pPr>
        <w:tabs>
          <w:tab w:val="clear" w:pos="567"/>
        </w:tabs>
        <w:spacing w:line="240" w:lineRule="auto"/>
        <w:rPr>
          <w:szCs w:val="22"/>
          <w:lang w:val="lt-LT"/>
        </w:rPr>
      </w:pPr>
    </w:p>
    <w:p w:rsidR="005C7A5C" w:rsidRPr="005F0B4E" w:rsidP="00CD41D1" w14:paraId="39FA22CC" w14:textId="77777777">
      <w:pPr>
        <w:tabs>
          <w:tab w:val="clear" w:pos="567"/>
        </w:tabs>
        <w:spacing w:line="240" w:lineRule="auto"/>
        <w:rPr>
          <w:szCs w:val="22"/>
          <w:lang w:val="lt-LT"/>
        </w:rPr>
      </w:pPr>
    </w:p>
    <w:p w:rsidR="005C7A5C" w:rsidRPr="005F0B4E" w:rsidP="00CD41D1" w14:paraId="4C15C63F" w14:textId="77777777">
      <w:pPr>
        <w:tabs>
          <w:tab w:val="clear" w:pos="567"/>
        </w:tabs>
        <w:spacing w:line="240" w:lineRule="auto"/>
        <w:rPr>
          <w:szCs w:val="22"/>
          <w:lang w:val="lt-LT"/>
        </w:rPr>
      </w:pPr>
    </w:p>
    <w:p w:rsidR="005C7A5C" w:rsidRPr="005F0B4E" w:rsidP="00CD41D1" w14:paraId="7A634C6E" w14:textId="77777777">
      <w:pPr>
        <w:tabs>
          <w:tab w:val="clear" w:pos="567"/>
        </w:tabs>
        <w:spacing w:line="240" w:lineRule="auto"/>
        <w:rPr>
          <w:szCs w:val="22"/>
          <w:lang w:val="lt-LT"/>
        </w:rPr>
      </w:pPr>
    </w:p>
    <w:p w:rsidR="005C7A5C" w:rsidRPr="005F0B4E" w:rsidP="00CD41D1" w14:paraId="4E78073B" w14:textId="77777777">
      <w:pPr>
        <w:pStyle w:val="TitleA"/>
      </w:pPr>
      <w:r w:rsidRPr="005F0B4E">
        <w:t>A.</w:t>
      </w:r>
      <w:r w:rsidR="00683D62">
        <w:t> </w:t>
      </w:r>
      <w:r w:rsidRPr="005F0B4E">
        <w:t>ŽENKLINIMAS</w:t>
      </w:r>
    </w:p>
    <w:p w:rsidR="005C7A5C" w:rsidRPr="005F0B4E" w:rsidP="00CD41D1" w14:paraId="6DBA323B" w14:textId="77777777">
      <w:pPr>
        <w:shd w:val="clear" w:color="auto" w:fill="FFFFFF"/>
        <w:tabs>
          <w:tab w:val="clear" w:pos="567"/>
        </w:tabs>
        <w:spacing w:line="240" w:lineRule="auto"/>
        <w:rPr>
          <w:szCs w:val="22"/>
          <w:lang w:val="lt-LT"/>
        </w:rPr>
      </w:pPr>
      <w:r w:rsidRPr="005F0B4E">
        <w:rPr>
          <w:szCs w:val="22"/>
          <w:lang w:val="lt-LT"/>
        </w:rPr>
        <w:br w:type="page"/>
      </w:r>
    </w:p>
    <w:p w:rsidR="005C7A5C" w:rsidRPr="005F0B4E" w:rsidP="008761CC" w14:paraId="1B25EC6F" w14:textId="77777777">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b/>
          <w:szCs w:val="22"/>
          <w:lang w:val="lt-LT"/>
        </w:rPr>
      </w:pPr>
      <w:r w:rsidRPr="005F0B4E">
        <w:rPr>
          <w:b/>
          <w:szCs w:val="22"/>
          <w:lang w:val="lt-LT"/>
        </w:rPr>
        <w:t>INFORMACIJA ANT IŠORINĖS PAKUOTĖS</w:t>
      </w:r>
    </w:p>
    <w:p w:rsidR="005C7A5C" w:rsidRPr="005F0B4E" w:rsidP="008761CC" w14:paraId="18EC207D" w14:textId="7777777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2" w:hanging="562"/>
        <w:rPr>
          <w:bCs/>
          <w:szCs w:val="22"/>
          <w:lang w:val="lt-LT"/>
        </w:rPr>
      </w:pPr>
    </w:p>
    <w:p w:rsidR="005C7A5C" w:rsidRPr="005F0B4E" w:rsidP="001C7B52" w14:paraId="35A71DCC" w14:textId="7777777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lt-LT"/>
        </w:rPr>
      </w:pPr>
      <w:r>
        <w:rPr>
          <w:b/>
          <w:bCs/>
          <w:szCs w:val="22"/>
          <w:lang w:val="lt-LT"/>
        </w:rPr>
        <w:t>IŠORINĖ</w:t>
      </w:r>
      <w:r w:rsidRPr="005F0B4E">
        <w:rPr>
          <w:b/>
          <w:bCs/>
          <w:szCs w:val="22"/>
          <w:lang w:val="lt-LT"/>
        </w:rPr>
        <w:t xml:space="preserve"> DĖŽUTĖ</w:t>
      </w:r>
    </w:p>
    <w:p w:rsidR="005C7A5C" w:rsidRPr="005F0B4E" w:rsidP="007277C0" w14:paraId="672EF266" w14:textId="77777777">
      <w:pPr>
        <w:keepNext/>
        <w:keepLines/>
        <w:tabs>
          <w:tab w:val="clear" w:pos="567"/>
        </w:tabs>
        <w:spacing w:line="240" w:lineRule="auto"/>
        <w:rPr>
          <w:szCs w:val="22"/>
          <w:lang w:val="lt-LT"/>
        </w:rPr>
      </w:pPr>
    </w:p>
    <w:p w:rsidR="005C7A5C" w:rsidRPr="005F0B4E" w:rsidP="007277C0" w14:paraId="0F162459" w14:textId="77777777">
      <w:pPr>
        <w:tabs>
          <w:tab w:val="clear" w:pos="567"/>
        </w:tabs>
        <w:spacing w:line="240" w:lineRule="auto"/>
        <w:rPr>
          <w:szCs w:val="22"/>
          <w:lang w:val="lt-LT"/>
        </w:rPr>
      </w:pPr>
    </w:p>
    <w:p w:rsidR="005C7A5C" w:rsidRPr="005F0B4E" w:rsidP="008761CC" w14:paraId="5F7D3662" w14:textId="77777777">
      <w:pPr>
        <w:keepNext/>
        <w:keepLines/>
        <w:pBdr>
          <w:top w:val="single" w:sz="4" w:space="1" w:color="auto"/>
          <w:left w:val="single" w:sz="4" w:space="4" w:color="auto"/>
          <w:bottom w:val="single" w:sz="4" w:space="1" w:color="auto"/>
          <w:right w:val="single" w:sz="4" w:space="0" w:color="auto"/>
        </w:pBdr>
        <w:tabs>
          <w:tab w:val="clear" w:pos="567"/>
        </w:tabs>
        <w:spacing w:line="240" w:lineRule="auto"/>
        <w:ind w:left="567" w:hanging="567"/>
        <w:rPr>
          <w:szCs w:val="22"/>
          <w:lang w:val="lt-LT"/>
        </w:rPr>
      </w:pPr>
      <w:r w:rsidRPr="005F0B4E">
        <w:rPr>
          <w:b/>
          <w:szCs w:val="22"/>
          <w:lang w:val="lt-LT"/>
        </w:rPr>
        <w:t>1.</w:t>
      </w:r>
      <w:r w:rsidRPr="005F0B4E">
        <w:rPr>
          <w:b/>
          <w:szCs w:val="22"/>
          <w:lang w:val="lt-LT"/>
        </w:rPr>
        <w:tab/>
        <w:t>VAISTINIO PREPARATO PAVADINIMAS</w:t>
      </w:r>
    </w:p>
    <w:p w:rsidR="005C7A5C" w:rsidRPr="005F0B4E" w:rsidP="00CE6E82" w14:paraId="619C3573" w14:textId="77777777">
      <w:pPr>
        <w:keepNext/>
        <w:keepLines/>
        <w:tabs>
          <w:tab w:val="clear" w:pos="567"/>
        </w:tabs>
        <w:spacing w:line="240" w:lineRule="auto"/>
        <w:rPr>
          <w:szCs w:val="22"/>
          <w:lang w:val="lt-LT"/>
        </w:rPr>
      </w:pPr>
    </w:p>
    <w:p w:rsidR="005C7A5C" w:rsidRPr="005F0B4E" w:rsidP="008761CC" w14:paraId="40BB738A" w14:textId="77777777">
      <w:pPr>
        <w:keepNext/>
        <w:keepLines/>
        <w:tabs>
          <w:tab w:val="clear" w:pos="567"/>
        </w:tabs>
        <w:spacing w:line="240" w:lineRule="auto"/>
        <w:outlineLvl w:val="5"/>
        <w:rPr>
          <w:szCs w:val="22"/>
          <w:lang w:val="lt-LT"/>
        </w:rPr>
      </w:pPr>
      <w:r w:rsidRPr="005F0B4E">
        <w:rPr>
          <w:szCs w:val="22"/>
          <w:lang w:val="lt-LT"/>
        </w:rPr>
        <w:t>Nexavar 200 mg plėvele dengtos tabletės</w:t>
      </w:r>
    </w:p>
    <w:p w:rsidR="005C7A5C" w:rsidRPr="005F0B4E" w:rsidP="00BB7607" w14:paraId="724C4B26" w14:textId="77777777">
      <w:pPr>
        <w:keepNext/>
        <w:keepLines/>
        <w:tabs>
          <w:tab w:val="clear" w:pos="567"/>
        </w:tabs>
        <w:spacing w:line="240" w:lineRule="auto"/>
        <w:rPr>
          <w:szCs w:val="22"/>
          <w:lang w:val="lt-LT"/>
        </w:rPr>
      </w:pPr>
      <w:r>
        <w:rPr>
          <w:szCs w:val="22"/>
          <w:lang w:val="lt-LT"/>
        </w:rPr>
        <w:t>s</w:t>
      </w:r>
      <w:r w:rsidRPr="005F0B4E">
        <w:rPr>
          <w:szCs w:val="22"/>
          <w:lang w:val="lt-LT"/>
        </w:rPr>
        <w:t>orafenib</w:t>
      </w:r>
      <w:r w:rsidRPr="005F0B4E" w:rsidR="00835D0F">
        <w:rPr>
          <w:szCs w:val="22"/>
          <w:lang w:val="lt-LT"/>
        </w:rPr>
        <w:t>as</w:t>
      </w:r>
    </w:p>
    <w:p w:rsidR="005C7A5C" w:rsidRPr="005F0B4E" w:rsidP="00BB7607" w14:paraId="73EBDEB9" w14:textId="77777777">
      <w:pPr>
        <w:keepNext/>
        <w:keepLines/>
        <w:tabs>
          <w:tab w:val="clear" w:pos="567"/>
        </w:tabs>
        <w:spacing w:line="240" w:lineRule="auto"/>
        <w:rPr>
          <w:szCs w:val="22"/>
          <w:lang w:val="lt-LT"/>
        </w:rPr>
      </w:pPr>
    </w:p>
    <w:p w:rsidR="005C7A5C" w:rsidRPr="005F0B4E" w:rsidP="00BB7607" w14:paraId="3ACC4B08" w14:textId="77777777">
      <w:pPr>
        <w:tabs>
          <w:tab w:val="clear" w:pos="567"/>
        </w:tabs>
        <w:spacing w:line="240" w:lineRule="auto"/>
        <w:rPr>
          <w:szCs w:val="22"/>
          <w:lang w:val="lt-LT"/>
        </w:rPr>
      </w:pPr>
    </w:p>
    <w:p w:rsidR="005C7A5C" w:rsidRPr="005F0B4E" w:rsidP="008761CC" w14:paraId="4A673411" w14:textId="7777777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5F0B4E">
        <w:rPr>
          <w:b/>
          <w:szCs w:val="22"/>
          <w:lang w:val="lt-LT"/>
        </w:rPr>
        <w:t>2.</w:t>
      </w:r>
      <w:r w:rsidRPr="005F0B4E">
        <w:rPr>
          <w:b/>
          <w:szCs w:val="22"/>
          <w:lang w:val="lt-LT"/>
        </w:rPr>
        <w:tab/>
        <w:t>VEIKLIOJI MEDŽIAGA IR JOS KIEKIS</w:t>
      </w:r>
    </w:p>
    <w:p w:rsidR="005C7A5C" w:rsidRPr="005F0B4E" w:rsidP="00CE6E82" w14:paraId="744558EC" w14:textId="77777777">
      <w:pPr>
        <w:keepNext/>
        <w:keepLines/>
        <w:tabs>
          <w:tab w:val="clear" w:pos="567"/>
        </w:tabs>
        <w:spacing w:line="240" w:lineRule="auto"/>
        <w:rPr>
          <w:szCs w:val="22"/>
          <w:lang w:val="lt-LT"/>
        </w:rPr>
      </w:pPr>
    </w:p>
    <w:p w:rsidR="005C7A5C" w:rsidRPr="005F0B4E" w:rsidP="00BB7607" w14:paraId="23715364" w14:textId="77777777">
      <w:pPr>
        <w:keepNext/>
        <w:keepLines/>
        <w:tabs>
          <w:tab w:val="clear" w:pos="567"/>
        </w:tabs>
        <w:spacing w:line="240" w:lineRule="auto"/>
        <w:rPr>
          <w:szCs w:val="22"/>
          <w:lang w:val="lt-LT"/>
        </w:rPr>
      </w:pPr>
      <w:r w:rsidRPr="005F0B4E">
        <w:rPr>
          <w:szCs w:val="22"/>
          <w:lang w:val="lt-LT"/>
        </w:rPr>
        <w:t>Kiekvienoje tabletėje yra 200 mg sorafenibo (tosilato pavidalu).</w:t>
      </w:r>
    </w:p>
    <w:p w:rsidR="005C7A5C" w:rsidRPr="005F0B4E" w:rsidP="00BB7607" w14:paraId="4D98EE55" w14:textId="77777777">
      <w:pPr>
        <w:keepNext/>
        <w:keepLines/>
        <w:tabs>
          <w:tab w:val="clear" w:pos="567"/>
        </w:tabs>
        <w:spacing w:line="240" w:lineRule="auto"/>
        <w:rPr>
          <w:szCs w:val="22"/>
          <w:lang w:val="lt-LT"/>
        </w:rPr>
      </w:pPr>
    </w:p>
    <w:p w:rsidR="005C7A5C" w:rsidRPr="005F0B4E" w:rsidP="00BB7607" w14:paraId="7EFC05E5" w14:textId="77777777">
      <w:pPr>
        <w:tabs>
          <w:tab w:val="clear" w:pos="567"/>
        </w:tabs>
        <w:spacing w:line="240" w:lineRule="auto"/>
        <w:rPr>
          <w:szCs w:val="22"/>
          <w:lang w:val="lt-LT"/>
        </w:rPr>
      </w:pPr>
    </w:p>
    <w:p w:rsidR="005C7A5C" w:rsidRPr="005F0B4E" w:rsidP="008761CC" w14:paraId="257B2C49" w14:textId="7777777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5F0B4E">
        <w:rPr>
          <w:b/>
          <w:szCs w:val="22"/>
          <w:lang w:val="lt-LT"/>
        </w:rPr>
        <w:t>3.</w:t>
      </w:r>
      <w:r w:rsidRPr="005F0B4E">
        <w:rPr>
          <w:b/>
          <w:szCs w:val="22"/>
          <w:lang w:val="lt-LT"/>
        </w:rPr>
        <w:tab/>
        <w:t>PAGALBINIŲ MEDŽIAGŲ SĄRAŠAS</w:t>
      </w:r>
    </w:p>
    <w:p w:rsidR="005C7A5C" w:rsidRPr="005F0B4E" w:rsidP="00CE6E82" w14:paraId="015EBD5F" w14:textId="77777777">
      <w:pPr>
        <w:keepNext/>
        <w:keepLines/>
        <w:tabs>
          <w:tab w:val="clear" w:pos="567"/>
        </w:tabs>
        <w:spacing w:line="240" w:lineRule="auto"/>
        <w:rPr>
          <w:szCs w:val="22"/>
          <w:lang w:val="lt-LT"/>
        </w:rPr>
      </w:pPr>
    </w:p>
    <w:p w:rsidR="005C7A5C" w:rsidRPr="005F0B4E" w:rsidP="00BB7607" w14:paraId="2A93989D" w14:textId="77777777">
      <w:pPr>
        <w:tabs>
          <w:tab w:val="clear" w:pos="567"/>
        </w:tabs>
        <w:spacing w:line="240" w:lineRule="auto"/>
        <w:rPr>
          <w:szCs w:val="22"/>
          <w:lang w:val="lt-LT"/>
        </w:rPr>
      </w:pPr>
    </w:p>
    <w:p w:rsidR="005C7A5C" w:rsidRPr="005F0B4E" w:rsidP="008761CC" w14:paraId="7B52943A" w14:textId="7777777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5F0B4E">
        <w:rPr>
          <w:b/>
          <w:szCs w:val="22"/>
          <w:lang w:val="lt-LT"/>
        </w:rPr>
        <w:t>4.</w:t>
      </w:r>
      <w:r w:rsidRPr="005F0B4E">
        <w:rPr>
          <w:b/>
          <w:szCs w:val="22"/>
          <w:lang w:val="lt-LT"/>
        </w:rPr>
        <w:tab/>
        <w:t>FARMACINĖ FORMA IR KIEKIS PAKUOTĖJE</w:t>
      </w:r>
    </w:p>
    <w:p w:rsidR="005C7A5C" w:rsidRPr="005F0B4E" w:rsidP="00CE6E82" w14:paraId="2A0D6E91" w14:textId="77777777">
      <w:pPr>
        <w:keepNext/>
        <w:keepLines/>
        <w:tabs>
          <w:tab w:val="clear" w:pos="567"/>
        </w:tabs>
        <w:spacing w:line="240" w:lineRule="auto"/>
        <w:rPr>
          <w:szCs w:val="22"/>
          <w:lang w:val="lt-LT"/>
        </w:rPr>
      </w:pPr>
    </w:p>
    <w:p w:rsidR="005C7A5C" w:rsidRPr="005F0B4E" w:rsidP="00BB7607" w14:paraId="60578BB6" w14:textId="77777777">
      <w:pPr>
        <w:keepNext/>
        <w:keepLines/>
        <w:tabs>
          <w:tab w:val="clear" w:pos="567"/>
        </w:tabs>
        <w:spacing w:line="240" w:lineRule="auto"/>
        <w:rPr>
          <w:szCs w:val="22"/>
          <w:lang w:val="lt-LT"/>
        </w:rPr>
      </w:pPr>
      <w:r w:rsidRPr="005F0B4E">
        <w:rPr>
          <w:szCs w:val="22"/>
          <w:lang w:val="lt-LT"/>
        </w:rPr>
        <w:t>112</w:t>
      </w:r>
      <w:r w:rsidR="00AB2055">
        <w:rPr>
          <w:szCs w:val="22"/>
          <w:lang w:val="lt-LT"/>
        </w:rPr>
        <w:t> </w:t>
      </w:r>
      <w:r w:rsidRPr="005F0B4E">
        <w:rPr>
          <w:szCs w:val="22"/>
          <w:lang w:val="lt-LT"/>
        </w:rPr>
        <w:t>plėvele dengtų tablečių</w:t>
      </w:r>
    </w:p>
    <w:p w:rsidR="005C7A5C" w:rsidRPr="005F0B4E" w:rsidP="00BB7607" w14:paraId="1997B98F" w14:textId="77777777">
      <w:pPr>
        <w:keepNext/>
        <w:keepLines/>
        <w:tabs>
          <w:tab w:val="clear" w:pos="567"/>
        </w:tabs>
        <w:spacing w:line="240" w:lineRule="auto"/>
        <w:rPr>
          <w:szCs w:val="22"/>
          <w:lang w:val="lt-LT"/>
        </w:rPr>
      </w:pPr>
    </w:p>
    <w:p w:rsidR="005C7A5C" w:rsidRPr="005F0B4E" w:rsidP="00BB7607" w14:paraId="6CB660C3" w14:textId="77777777">
      <w:pPr>
        <w:tabs>
          <w:tab w:val="clear" w:pos="567"/>
        </w:tabs>
        <w:spacing w:line="240" w:lineRule="auto"/>
        <w:rPr>
          <w:szCs w:val="22"/>
          <w:lang w:val="lt-LT"/>
        </w:rPr>
      </w:pPr>
    </w:p>
    <w:p w:rsidR="005C7A5C" w:rsidRPr="005F0B4E" w:rsidP="008761CC" w14:paraId="2BAB136D" w14:textId="7777777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5F0B4E">
        <w:rPr>
          <w:b/>
          <w:szCs w:val="22"/>
          <w:lang w:val="lt-LT"/>
        </w:rPr>
        <w:t>5.</w:t>
      </w:r>
      <w:r w:rsidRPr="005F0B4E">
        <w:rPr>
          <w:b/>
          <w:szCs w:val="22"/>
          <w:lang w:val="lt-LT"/>
        </w:rPr>
        <w:tab/>
        <w:t>VARTOJIMO METODAS IR BŪDAS</w:t>
      </w:r>
    </w:p>
    <w:p w:rsidR="005C7A5C" w:rsidRPr="005F0B4E" w:rsidP="00CE6E82" w14:paraId="5D14F65E" w14:textId="77777777">
      <w:pPr>
        <w:keepNext/>
        <w:keepLines/>
        <w:tabs>
          <w:tab w:val="clear" w:pos="567"/>
        </w:tabs>
        <w:spacing w:line="240" w:lineRule="auto"/>
        <w:rPr>
          <w:i/>
          <w:szCs w:val="22"/>
          <w:lang w:val="lt-LT"/>
        </w:rPr>
      </w:pPr>
    </w:p>
    <w:p w:rsidR="005C7A5C" w:rsidRPr="005F0B4E" w:rsidP="00BB7607" w14:paraId="083C4FB7" w14:textId="77777777">
      <w:pPr>
        <w:keepNext/>
        <w:keepLines/>
        <w:tabs>
          <w:tab w:val="clear" w:pos="567"/>
        </w:tabs>
        <w:spacing w:line="240" w:lineRule="auto"/>
        <w:rPr>
          <w:szCs w:val="22"/>
          <w:lang w:val="lt-LT"/>
        </w:rPr>
      </w:pPr>
      <w:r w:rsidRPr="005F0B4E">
        <w:rPr>
          <w:szCs w:val="22"/>
          <w:lang w:val="lt-LT"/>
        </w:rPr>
        <w:t>Vartoti per burną.</w:t>
      </w:r>
    </w:p>
    <w:p w:rsidR="005C7A5C" w:rsidRPr="005F0B4E" w:rsidP="00BB7607" w14:paraId="0CCAD19C" w14:textId="77777777">
      <w:pPr>
        <w:keepNext/>
        <w:keepLines/>
        <w:tabs>
          <w:tab w:val="clear" w:pos="567"/>
        </w:tabs>
        <w:spacing w:line="240" w:lineRule="auto"/>
        <w:rPr>
          <w:szCs w:val="22"/>
          <w:lang w:val="lt-LT"/>
        </w:rPr>
      </w:pPr>
      <w:r w:rsidRPr="005F0B4E">
        <w:rPr>
          <w:szCs w:val="22"/>
          <w:lang w:val="lt-LT"/>
        </w:rPr>
        <w:t xml:space="preserve">Prieš vartojimą </w:t>
      </w:r>
      <w:r w:rsidRPr="005F0B4E" w:rsidR="00E96359">
        <w:rPr>
          <w:szCs w:val="22"/>
          <w:lang w:val="lt-LT"/>
        </w:rPr>
        <w:t>perskaitykite pakuot</w:t>
      </w:r>
      <w:r w:rsidRPr="005F0B4E" w:rsidR="0074670D">
        <w:rPr>
          <w:szCs w:val="22"/>
          <w:lang w:val="lt-LT"/>
        </w:rPr>
        <w:t>ė</w:t>
      </w:r>
      <w:r w:rsidRPr="005F0B4E" w:rsidR="00E96359">
        <w:rPr>
          <w:szCs w:val="22"/>
          <w:lang w:val="lt-LT"/>
        </w:rPr>
        <w:t>s</w:t>
      </w:r>
      <w:r w:rsidRPr="005F0B4E">
        <w:rPr>
          <w:szCs w:val="22"/>
          <w:lang w:val="lt-LT"/>
        </w:rPr>
        <w:t xml:space="preserve"> lapelį.</w:t>
      </w:r>
    </w:p>
    <w:p w:rsidR="005C7A5C" w:rsidRPr="005F0B4E" w:rsidP="00BB7607" w14:paraId="5BD81501" w14:textId="77777777">
      <w:pPr>
        <w:keepNext/>
        <w:keepLines/>
        <w:tabs>
          <w:tab w:val="clear" w:pos="567"/>
        </w:tabs>
        <w:spacing w:line="240" w:lineRule="auto"/>
        <w:rPr>
          <w:szCs w:val="22"/>
          <w:lang w:val="lt-LT"/>
        </w:rPr>
      </w:pPr>
    </w:p>
    <w:p w:rsidR="005C7A5C" w:rsidRPr="005F0B4E" w:rsidP="00BB7607" w14:paraId="0BAA9E35" w14:textId="77777777">
      <w:pPr>
        <w:tabs>
          <w:tab w:val="clear" w:pos="567"/>
        </w:tabs>
        <w:spacing w:line="240" w:lineRule="auto"/>
        <w:rPr>
          <w:szCs w:val="22"/>
          <w:lang w:val="lt-LT"/>
        </w:rPr>
      </w:pPr>
    </w:p>
    <w:p w:rsidR="005C7A5C" w:rsidRPr="005F0B4E" w:rsidP="008761CC" w14:paraId="2B841EBD" w14:textId="77777777">
      <w:pPr>
        <w:keepNext/>
        <w:keepLines/>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5F0B4E">
        <w:rPr>
          <w:b/>
          <w:szCs w:val="22"/>
          <w:lang w:val="lt-LT"/>
        </w:rPr>
        <w:t>6.</w:t>
      </w:r>
      <w:r w:rsidRPr="005F0B4E">
        <w:rPr>
          <w:b/>
          <w:szCs w:val="22"/>
          <w:lang w:val="lt-LT"/>
        </w:rPr>
        <w:tab/>
      </w:r>
      <w:r w:rsidRPr="005F0B4E">
        <w:rPr>
          <w:b/>
          <w:bCs/>
          <w:szCs w:val="22"/>
          <w:lang w:val="lt-LT"/>
        </w:rPr>
        <w:t xml:space="preserve">SPECIALUS ĮSPĖJIMAS, KAD VAISTINĮ PREPARATĄ BŪTINA LAIKYTI VAIKAMS NEPASTEBIMOJE </w:t>
      </w:r>
      <w:r w:rsidRPr="005F0B4E" w:rsidR="00CD4DCD">
        <w:rPr>
          <w:b/>
          <w:bCs/>
          <w:szCs w:val="22"/>
          <w:lang w:val="lt-LT"/>
        </w:rPr>
        <w:t>IR</w:t>
      </w:r>
      <w:r w:rsidRPr="005F0B4E" w:rsidR="0077526B">
        <w:rPr>
          <w:b/>
          <w:bCs/>
          <w:szCs w:val="22"/>
          <w:lang w:val="lt-LT"/>
        </w:rPr>
        <w:t xml:space="preserve"> NEPASIEKIAMOJE </w:t>
      </w:r>
      <w:r w:rsidRPr="005F0B4E">
        <w:rPr>
          <w:b/>
          <w:bCs/>
          <w:szCs w:val="22"/>
          <w:lang w:val="lt-LT"/>
        </w:rPr>
        <w:t>VIETOJE</w:t>
      </w:r>
    </w:p>
    <w:p w:rsidR="005C7A5C" w:rsidRPr="005F0B4E" w:rsidP="00CE6E82" w14:paraId="069BF714" w14:textId="77777777">
      <w:pPr>
        <w:keepNext/>
        <w:keepLines/>
        <w:tabs>
          <w:tab w:val="clear" w:pos="567"/>
        </w:tabs>
        <w:spacing w:line="240" w:lineRule="auto"/>
        <w:rPr>
          <w:szCs w:val="22"/>
          <w:lang w:val="lt-LT"/>
        </w:rPr>
      </w:pPr>
    </w:p>
    <w:p w:rsidR="005C7A5C" w:rsidRPr="005F0B4E" w:rsidP="00BB7607" w14:paraId="28627982" w14:textId="77777777">
      <w:pPr>
        <w:pStyle w:val="BodyText"/>
        <w:keepNext/>
        <w:keepLines/>
        <w:rPr>
          <w:i w:val="0"/>
          <w:iCs/>
          <w:color w:val="auto"/>
          <w:szCs w:val="22"/>
          <w:lang w:val="lt-LT"/>
        </w:rPr>
      </w:pPr>
      <w:r w:rsidRPr="005F0B4E">
        <w:rPr>
          <w:i w:val="0"/>
          <w:iCs/>
          <w:color w:val="auto"/>
          <w:szCs w:val="22"/>
          <w:lang w:val="lt-LT"/>
        </w:rPr>
        <w:t>Laikyti vaikams nepastebimoje</w:t>
      </w:r>
      <w:r w:rsidRPr="005F0B4E" w:rsidR="00CD4DCD">
        <w:rPr>
          <w:i w:val="0"/>
          <w:iCs/>
          <w:color w:val="auto"/>
          <w:szCs w:val="22"/>
          <w:lang w:val="lt-LT"/>
        </w:rPr>
        <w:t xml:space="preserve"> ir nepasiekiamoje</w:t>
      </w:r>
      <w:r w:rsidRPr="005F0B4E">
        <w:rPr>
          <w:i w:val="0"/>
          <w:iCs/>
          <w:color w:val="auto"/>
          <w:szCs w:val="22"/>
          <w:lang w:val="lt-LT"/>
        </w:rPr>
        <w:t xml:space="preserve"> vietoje.</w:t>
      </w:r>
    </w:p>
    <w:p w:rsidR="005C7A5C" w:rsidRPr="005F0B4E" w:rsidP="00BB7607" w14:paraId="64DC2F64" w14:textId="77777777">
      <w:pPr>
        <w:keepNext/>
        <w:keepLines/>
        <w:tabs>
          <w:tab w:val="clear" w:pos="567"/>
        </w:tabs>
        <w:spacing w:line="240" w:lineRule="auto"/>
        <w:rPr>
          <w:szCs w:val="22"/>
          <w:lang w:val="lt-LT"/>
        </w:rPr>
      </w:pPr>
    </w:p>
    <w:p w:rsidR="005C7A5C" w:rsidRPr="005F0B4E" w:rsidP="00BB7607" w14:paraId="6E12EDE3" w14:textId="77777777">
      <w:pPr>
        <w:tabs>
          <w:tab w:val="clear" w:pos="567"/>
        </w:tabs>
        <w:spacing w:line="240" w:lineRule="auto"/>
        <w:rPr>
          <w:szCs w:val="22"/>
          <w:lang w:val="lt-LT"/>
        </w:rPr>
      </w:pPr>
    </w:p>
    <w:p w:rsidR="005C7A5C" w:rsidRPr="005F0B4E" w:rsidP="008761CC" w14:paraId="673D0025" w14:textId="7777777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5F0B4E">
        <w:rPr>
          <w:b/>
          <w:szCs w:val="22"/>
          <w:lang w:val="lt-LT"/>
        </w:rPr>
        <w:t>7.</w:t>
      </w:r>
      <w:r w:rsidRPr="005F0B4E">
        <w:rPr>
          <w:b/>
          <w:szCs w:val="22"/>
          <w:lang w:val="lt-LT"/>
        </w:rPr>
        <w:tab/>
      </w:r>
      <w:r w:rsidRPr="005F0B4E">
        <w:rPr>
          <w:b/>
          <w:bCs/>
          <w:szCs w:val="22"/>
          <w:lang w:val="lt-LT"/>
        </w:rPr>
        <w:t xml:space="preserve">KITAS </w:t>
      </w:r>
      <w:r w:rsidRPr="005F0B4E" w:rsidR="00F73E18">
        <w:rPr>
          <w:b/>
          <w:bCs/>
          <w:szCs w:val="22"/>
          <w:lang w:val="lt-LT"/>
        </w:rPr>
        <w:t xml:space="preserve">(-I) </w:t>
      </w:r>
      <w:r w:rsidRPr="005F0B4E">
        <w:rPr>
          <w:b/>
          <w:bCs/>
          <w:szCs w:val="22"/>
          <w:lang w:val="lt-LT"/>
        </w:rPr>
        <w:t xml:space="preserve">SPECIALUS </w:t>
      </w:r>
      <w:r w:rsidRPr="005F0B4E" w:rsidR="00F73E18">
        <w:rPr>
          <w:b/>
          <w:bCs/>
          <w:szCs w:val="22"/>
          <w:lang w:val="lt-LT"/>
        </w:rPr>
        <w:t xml:space="preserve">(-ŪS) </w:t>
      </w:r>
      <w:r w:rsidRPr="005F0B4E">
        <w:rPr>
          <w:b/>
          <w:bCs/>
          <w:szCs w:val="22"/>
          <w:lang w:val="lt-LT"/>
        </w:rPr>
        <w:t>ĮSPĖJIMAS</w:t>
      </w:r>
      <w:r w:rsidRPr="005F0B4E" w:rsidR="00F73E18">
        <w:rPr>
          <w:b/>
          <w:bCs/>
          <w:szCs w:val="22"/>
          <w:lang w:val="lt-LT"/>
        </w:rPr>
        <w:t xml:space="preserve"> (-AI)</w:t>
      </w:r>
      <w:r w:rsidRPr="005F0B4E">
        <w:rPr>
          <w:b/>
          <w:bCs/>
          <w:szCs w:val="22"/>
          <w:lang w:val="lt-LT"/>
        </w:rPr>
        <w:t xml:space="preserve"> (JEI REIKIA)</w:t>
      </w:r>
    </w:p>
    <w:p w:rsidR="005C7A5C" w:rsidRPr="005F0B4E" w:rsidP="00CE6E82" w14:paraId="2A3B6DD3" w14:textId="77777777">
      <w:pPr>
        <w:keepNext/>
        <w:keepLines/>
        <w:tabs>
          <w:tab w:val="clear" w:pos="567"/>
        </w:tabs>
        <w:spacing w:line="240" w:lineRule="auto"/>
        <w:rPr>
          <w:szCs w:val="22"/>
          <w:lang w:val="lt-LT"/>
        </w:rPr>
      </w:pPr>
    </w:p>
    <w:p w:rsidR="005C7A5C" w:rsidRPr="005F0B4E" w:rsidP="00BB7607" w14:paraId="44F0FE16" w14:textId="77777777">
      <w:pPr>
        <w:tabs>
          <w:tab w:val="clear" w:pos="567"/>
        </w:tabs>
        <w:spacing w:line="240" w:lineRule="auto"/>
        <w:rPr>
          <w:szCs w:val="22"/>
          <w:lang w:val="lt-LT"/>
        </w:rPr>
      </w:pPr>
    </w:p>
    <w:p w:rsidR="005C7A5C" w:rsidRPr="005F0B4E" w:rsidP="008761CC" w14:paraId="6C5061F0" w14:textId="7777777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5F0B4E">
        <w:rPr>
          <w:b/>
          <w:szCs w:val="22"/>
          <w:lang w:val="lt-LT"/>
        </w:rPr>
        <w:t>8.</w:t>
      </w:r>
      <w:r w:rsidRPr="005F0B4E">
        <w:rPr>
          <w:b/>
          <w:szCs w:val="22"/>
          <w:lang w:val="lt-LT"/>
        </w:rPr>
        <w:tab/>
      </w:r>
      <w:r w:rsidRPr="005F0B4E">
        <w:rPr>
          <w:b/>
          <w:bCs/>
          <w:szCs w:val="22"/>
          <w:lang w:val="lt-LT"/>
        </w:rPr>
        <w:t>TINKAMUMO LAIKAS</w:t>
      </w:r>
    </w:p>
    <w:p w:rsidR="005C7A5C" w:rsidRPr="005F0B4E" w:rsidP="00CE6E82" w14:paraId="62CA2D1F" w14:textId="77777777">
      <w:pPr>
        <w:keepNext/>
        <w:keepLines/>
        <w:tabs>
          <w:tab w:val="clear" w:pos="567"/>
        </w:tabs>
        <w:spacing w:line="240" w:lineRule="auto"/>
        <w:rPr>
          <w:szCs w:val="22"/>
          <w:lang w:val="lt-LT"/>
        </w:rPr>
      </w:pPr>
    </w:p>
    <w:p w:rsidR="005C7A5C" w:rsidRPr="005F0B4E" w:rsidP="008761CC" w14:paraId="0131DEB3" w14:textId="77777777">
      <w:pPr>
        <w:keepNext/>
        <w:keepLines/>
        <w:spacing w:line="240" w:lineRule="auto"/>
        <w:ind w:left="567" w:hanging="567"/>
        <w:rPr>
          <w:szCs w:val="22"/>
          <w:lang w:val="lt-LT"/>
        </w:rPr>
      </w:pPr>
      <w:r w:rsidRPr="005F0B4E">
        <w:rPr>
          <w:szCs w:val="22"/>
          <w:lang w:val="lt-LT"/>
        </w:rPr>
        <w:t>EXP</w:t>
      </w:r>
    </w:p>
    <w:p w:rsidR="005C7A5C" w:rsidRPr="005F0B4E" w:rsidP="00CE6E82" w14:paraId="713923BC" w14:textId="77777777">
      <w:pPr>
        <w:keepNext/>
        <w:keepLines/>
        <w:tabs>
          <w:tab w:val="clear" w:pos="567"/>
        </w:tabs>
        <w:spacing w:line="240" w:lineRule="auto"/>
        <w:rPr>
          <w:szCs w:val="22"/>
          <w:lang w:val="lt-LT"/>
        </w:rPr>
      </w:pPr>
    </w:p>
    <w:p w:rsidR="005C7A5C" w:rsidRPr="005F0B4E" w:rsidP="00BB7607" w14:paraId="381CD1AB" w14:textId="77777777">
      <w:pPr>
        <w:tabs>
          <w:tab w:val="clear" w:pos="567"/>
        </w:tabs>
        <w:spacing w:line="240" w:lineRule="auto"/>
        <w:rPr>
          <w:szCs w:val="22"/>
          <w:lang w:val="lt-LT"/>
        </w:rPr>
      </w:pPr>
    </w:p>
    <w:p w:rsidR="005C7A5C" w:rsidRPr="005F0B4E" w:rsidP="008761CC" w14:paraId="44A46191" w14:textId="7777777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5F0B4E">
        <w:rPr>
          <w:b/>
          <w:szCs w:val="22"/>
          <w:lang w:val="lt-LT"/>
        </w:rPr>
        <w:t>9.</w:t>
      </w:r>
      <w:r w:rsidRPr="005F0B4E">
        <w:rPr>
          <w:b/>
          <w:szCs w:val="22"/>
          <w:lang w:val="lt-LT"/>
        </w:rPr>
        <w:tab/>
      </w:r>
      <w:r w:rsidRPr="005F0B4E">
        <w:rPr>
          <w:b/>
          <w:caps/>
          <w:szCs w:val="22"/>
          <w:lang w:val="lt-LT"/>
        </w:rPr>
        <w:t>SPECIALIOS laikymo sąlygos</w:t>
      </w:r>
    </w:p>
    <w:p w:rsidR="005C7A5C" w:rsidRPr="005F0B4E" w:rsidP="00CE6E82" w14:paraId="713FC659" w14:textId="77777777">
      <w:pPr>
        <w:keepNext/>
        <w:keepLines/>
        <w:tabs>
          <w:tab w:val="clear" w:pos="567"/>
        </w:tabs>
        <w:spacing w:line="240" w:lineRule="auto"/>
        <w:rPr>
          <w:szCs w:val="22"/>
          <w:lang w:val="lt-LT"/>
        </w:rPr>
      </w:pPr>
    </w:p>
    <w:p w:rsidR="005C7A5C" w:rsidRPr="005F0B4E" w:rsidP="00BB7607" w14:paraId="36A939E5" w14:textId="77777777">
      <w:pPr>
        <w:keepNext/>
        <w:keepLines/>
        <w:tabs>
          <w:tab w:val="clear" w:pos="567"/>
        </w:tabs>
        <w:spacing w:line="240" w:lineRule="auto"/>
        <w:ind w:left="567" w:hanging="567"/>
        <w:rPr>
          <w:szCs w:val="22"/>
          <w:lang w:val="lt-LT"/>
        </w:rPr>
      </w:pPr>
      <w:r w:rsidRPr="005F0B4E">
        <w:rPr>
          <w:szCs w:val="22"/>
          <w:lang w:val="lt-LT"/>
        </w:rPr>
        <w:t>Laikyti ne aukštesnėje kaip 25</w:t>
      </w:r>
      <w:r w:rsidRPr="005F0B4E">
        <w:rPr>
          <w:rFonts w:ascii="Symbol" w:hAnsi="Symbol"/>
          <w:szCs w:val="22"/>
          <w:lang w:val="lt-LT"/>
        </w:rPr>
        <w:sym w:font="Symbol" w:char="F0B0"/>
      </w:r>
      <w:r w:rsidRPr="005F0B4E">
        <w:rPr>
          <w:szCs w:val="22"/>
          <w:lang w:val="lt-LT"/>
        </w:rPr>
        <w:t>C temperatūroje.</w:t>
      </w:r>
    </w:p>
    <w:p w:rsidR="005C7A5C" w:rsidRPr="005F0B4E" w:rsidP="00BB7607" w14:paraId="151EDFE2" w14:textId="77777777">
      <w:pPr>
        <w:keepNext/>
        <w:keepLines/>
        <w:tabs>
          <w:tab w:val="clear" w:pos="567"/>
        </w:tabs>
        <w:spacing w:line="240" w:lineRule="auto"/>
        <w:ind w:left="567" w:hanging="567"/>
        <w:rPr>
          <w:szCs w:val="22"/>
          <w:lang w:val="lt-LT"/>
        </w:rPr>
      </w:pPr>
    </w:p>
    <w:p w:rsidR="005C7A5C" w:rsidRPr="005F0B4E" w:rsidP="00BB7607" w14:paraId="5C7FA4D6" w14:textId="77777777">
      <w:pPr>
        <w:tabs>
          <w:tab w:val="clear" w:pos="567"/>
        </w:tabs>
        <w:spacing w:line="240" w:lineRule="auto"/>
        <w:ind w:left="567" w:hanging="567"/>
        <w:rPr>
          <w:szCs w:val="22"/>
          <w:lang w:val="lt-LT"/>
        </w:rPr>
      </w:pPr>
    </w:p>
    <w:p w:rsidR="005C7A5C" w:rsidRPr="005F0B4E" w:rsidP="008761CC" w14:paraId="27E38760" w14:textId="7777777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5F0B4E">
        <w:rPr>
          <w:b/>
          <w:szCs w:val="22"/>
          <w:lang w:val="lt-LT"/>
        </w:rPr>
        <w:t>10.</w:t>
      </w:r>
      <w:r w:rsidRPr="005F0B4E">
        <w:rPr>
          <w:b/>
          <w:szCs w:val="22"/>
          <w:lang w:val="lt-LT"/>
        </w:rPr>
        <w:tab/>
      </w:r>
      <w:r w:rsidRPr="005F0B4E">
        <w:rPr>
          <w:b/>
          <w:caps/>
          <w:szCs w:val="22"/>
          <w:lang w:val="lt-LT"/>
        </w:rPr>
        <w:t xml:space="preserve">specialios atsargumo priemonės DĖL NESUVARTOTO </w:t>
      </w:r>
      <w:r w:rsidRPr="005F0B4E">
        <w:rPr>
          <w:b/>
          <w:bCs/>
          <w:caps/>
          <w:szCs w:val="22"/>
          <w:lang w:val="lt-LT"/>
        </w:rPr>
        <w:t>VAISTINIO PREPARATO AR JO ATLIEK</w:t>
      </w:r>
      <w:r w:rsidRPr="005F0B4E">
        <w:rPr>
          <w:b/>
          <w:szCs w:val="22"/>
          <w:lang w:val="lt-LT"/>
        </w:rPr>
        <w:t>Ų</w:t>
      </w:r>
      <w:r w:rsidRPr="005F0B4E">
        <w:rPr>
          <w:caps/>
          <w:szCs w:val="22"/>
          <w:lang w:val="lt-LT"/>
        </w:rPr>
        <w:t xml:space="preserve"> </w:t>
      </w:r>
      <w:r w:rsidRPr="005F0B4E">
        <w:rPr>
          <w:b/>
          <w:bCs/>
          <w:caps/>
          <w:szCs w:val="22"/>
          <w:lang w:val="lt-LT"/>
        </w:rPr>
        <w:t>TVARKYMO</w:t>
      </w:r>
      <w:r w:rsidRPr="005F0B4E">
        <w:rPr>
          <w:b/>
          <w:caps/>
          <w:szCs w:val="22"/>
          <w:lang w:val="lt-LT"/>
        </w:rPr>
        <w:t xml:space="preserve"> (jei reikia)</w:t>
      </w:r>
    </w:p>
    <w:p w:rsidR="005C7A5C" w:rsidRPr="005F0B4E" w:rsidP="00CE6E82" w14:paraId="5ECD3B59" w14:textId="77777777">
      <w:pPr>
        <w:keepNext/>
        <w:keepLines/>
        <w:tabs>
          <w:tab w:val="clear" w:pos="567"/>
        </w:tabs>
        <w:spacing w:line="240" w:lineRule="auto"/>
        <w:rPr>
          <w:szCs w:val="22"/>
          <w:lang w:val="lt-LT"/>
        </w:rPr>
      </w:pPr>
    </w:p>
    <w:p w:rsidR="005C7A5C" w:rsidRPr="005F0B4E" w:rsidP="00BB7607" w14:paraId="026ABE7F" w14:textId="77777777">
      <w:pPr>
        <w:tabs>
          <w:tab w:val="clear" w:pos="567"/>
        </w:tabs>
        <w:spacing w:line="240" w:lineRule="auto"/>
        <w:rPr>
          <w:szCs w:val="22"/>
          <w:lang w:val="lt-LT"/>
        </w:rPr>
      </w:pPr>
    </w:p>
    <w:p w:rsidR="005C7A5C" w:rsidRPr="005F0B4E" w:rsidP="008761CC" w14:paraId="541AB699" w14:textId="7777777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5F0B4E">
        <w:rPr>
          <w:b/>
          <w:szCs w:val="22"/>
          <w:lang w:val="lt-LT"/>
        </w:rPr>
        <w:t>11.</w:t>
      </w:r>
      <w:r w:rsidRPr="005F0B4E">
        <w:rPr>
          <w:b/>
          <w:szCs w:val="22"/>
          <w:lang w:val="lt-LT"/>
        </w:rPr>
        <w:tab/>
      </w:r>
      <w:r w:rsidR="002D2D19">
        <w:rPr>
          <w:b/>
          <w:caps/>
          <w:szCs w:val="22"/>
          <w:lang w:val="lt-LT"/>
        </w:rPr>
        <w:t>registruotojo</w:t>
      </w:r>
      <w:r w:rsidRPr="005F0B4E">
        <w:rPr>
          <w:b/>
          <w:caps/>
          <w:szCs w:val="22"/>
          <w:lang w:val="lt-LT"/>
        </w:rPr>
        <w:t xml:space="preserve"> pavadinimas ir adresas</w:t>
      </w:r>
    </w:p>
    <w:p w:rsidR="005C7A5C" w:rsidRPr="005F0B4E" w:rsidP="00CE6E82" w14:paraId="1FDBE8B9" w14:textId="77777777">
      <w:pPr>
        <w:keepNext/>
        <w:keepLines/>
        <w:tabs>
          <w:tab w:val="clear" w:pos="567"/>
        </w:tabs>
        <w:spacing w:line="240" w:lineRule="auto"/>
        <w:rPr>
          <w:szCs w:val="22"/>
          <w:lang w:val="lt-LT"/>
        </w:rPr>
      </w:pPr>
    </w:p>
    <w:p w:rsidR="004715BD" w:rsidRPr="00D56797" w:rsidP="00BB7607" w14:paraId="527BC338" w14:textId="77777777">
      <w:pPr>
        <w:keepNext/>
        <w:tabs>
          <w:tab w:val="clear" w:pos="567"/>
          <w:tab w:val="left" w:pos="590"/>
        </w:tabs>
        <w:autoSpaceDE w:val="0"/>
        <w:autoSpaceDN w:val="0"/>
        <w:adjustRightInd w:val="0"/>
        <w:spacing w:line="240" w:lineRule="atLeast"/>
        <w:ind w:left="23"/>
        <w:rPr>
          <w:szCs w:val="22"/>
          <w:lang w:val="lt-LT"/>
        </w:rPr>
      </w:pPr>
      <w:r w:rsidRPr="00D56797">
        <w:rPr>
          <w:szCs w:val="22"/>
          <w:lang w:val="lt-LT"/>
        </w:rPr>
        <w:t>Bayer AG</w:t>
      </w:r>
    </w:p>
    <w:p w:rsidR="004715BD" w:rsidRPr="00D56797" w:rsidP="00BB7607" w14:paraId="70FD1627" w14:textId="77777777">
      <w:pPr>
        <w:keepNext/>
        <w:tabs>
          <w:tab w:val="clear" w:pos="567"/>
          <w:tab w:val="left" w:pos="590"/>
        </w:tabs>
        <w:autoSpaceDE w:val="0"/>
        <w:autoSpaceDN w:val="0"/>
        <w:adjustRightInd w:val="0"/>
        <w:spacing w:line="240" w:lineRule="atLeast"/>
        <w:ind w:left="23"/>
        <w:rPr>
          <w:szCs w:val="22"/>
          <w:lang w:val="lt-LT"/>
        </w:rPr>
      </w:pPr>
      <w:r w:rsidRPr="00D56797">
        <w:rPr>
          <w:szCs w:val="22"/>
          <w:lang w:val="lt-LT"/>
        </w:rPr>
        <w:t>51368 Leverkusen</w:t>
      </w:r>
    </w:p>
    <w:p w:rsidR="005C7A5C" w:rsidRPr="005F0B4E" w:rsidP="00BB7607" w14:paraId="3847DC11" w14:textId="77777777">
      <w:pPr>
        <w:keepNext/>
        <w:keepLines/>
        <w:tabs>
          <w:tab w:val="clear" w:pos="567"/>
        </w:tabs>
        <w:spacing w:line="240" w:lineRule="auto"/>
        <w:rPr>
          <w:szCs w:val="22"/>
          <w:lang w:val="lt-LT"/>
        </w:rPr>
      </w:pPr>
      <w:r w:rsidRPr="005F0B4E">
        <w:rPr>
          <w:szCs w:val="22"/>
          <w:lang w:val="lt-LT"/>
        </w:rPr>
        <w:t>Vokietija</w:t>
      </w:r>
    </w:p>
    <w:p w:rsidR="005C7A5C" w:rsidRPr="005F0B4E" w:rsidP="00BB7607" w14:paraId="37D2426E" w14:textId="77777777">
      <w:pPr>
        <w:keepNext/>
        <w:keepLines/>
        <w:tabs>
          <w:tab w:val="clear" w:pos="567"/>
        </w:tabs>
        <w:spacing w:line="240" w:lineRule="auto"/>
        <w:rPr>
          <w:szCs w:val="22"/>
          <w:lang w:val="lt-LT"/>
        </w:rPr>
      </w:pPr>
    </w:p>
    <w:p w:rsidR="005C7A5C" w:rsidRPr="005F0B4E" w:rsidP="00BB7607" w14:paraId="184B5007" w14:textId="77777777">
      <w:pPr>
        <w:tabs>
          <w:tab w:val="clear" w:pos="567"/>
        </w:tabs>
        <w:spacing w:line="240" w:lineRule="auto"/>
        <w:rPr>
          <w:szCs w:val="22"/>
          <w:lang w:val="lt-LT"/>
        </w:rPr>
      </w:pPr>
    </w:p>
    <w:p w:rsidR="005C7A5C" w:rsidRPr="005F0B4E" w:rsidP="008761CC" w14:paraId="1C49DCC2" w14:textId="77777777">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5F0B4E">
        <w:rPr>
          <w:b/>
          <w:szCs w:val="22"/>
          <w:lang w:val="lt-LT"/>
        </w:rPr>
        <w:t>12.</w:t>
      </w:r>
      <w:r w:rsidRPr="005F0B4E">
        <w:rPr>
          <w:b/>
          <w:szCs w:val="22"/>
          <w:lang w:val="lt-LT"/>
        </w:rPr>
        <w:tab/>
      </w:r>
      <w:r w:rsidR="002D2D19">
        <w:rPr>
          <w:b/>
          <w:szCs w:val="22"/>
          <w:lang w:val="lt-LT"/>
        </w:rPr>
        <w:t>REGISTRACIJOS PAŽYMĖJIMO</w:t>
      </w:r>
      <w:r w:rsidRPr="005F0B4E">
        <w:rPr>
          <w:b/>
          <w:caps/>
          <w:szCs w:val="22"/>
          <w:lang w:val="lt-LT"/>
        </w:rPr>
        <w:t xml:space="preserve"> numeris</w:t>
      </w:r>
    </w:p>
    <w:p w:rsidR="005C7A5C" w:rsidRPr="005F0B4E" w:rsidP="00CE6E82" w14:paraId="58A6CB80" w14:textId="77777777">
      <w:pPr>
        <w:keepNext/>
        <w:keepLines/>
        <w:tabs>
          <w:tab w:val="clear" w:pos="567"/>
        </w:tabs>
        <w:spacing w:line="240" w:lineRule="auto"/>
        <w:rPr>
          <w:szCs w:val="22"/>
          <w:lang w:val="lt-LT"/>
        </w:rPr>
      </w:pPr>
    </w:p>
    <w:p w:rsidR="004C617C" w:rsidRPr="005F0B4E" w:rsidP="00BB7607" w14:paraId="11D9E337" w14:textId="77777777">
      <w:pPr>
        <w:keepNext/>
        <w:keepLines/>
        <w:tabs>
          <w:tab w:val="clear" w:pos="567"/>
        </w:tabs>
        <w:spacing w:line="240" w:lineRule="auto"/>
        <w:rPr>
          <w:szCs w:val="22"/>
          <w:lang w:val="lt-LT"/>
        </w:rPr>
      </w:pPr>
      <w:r w:rsidRPr="005F0B4E">
        <w:rPr>
          <w:szCs w:val="22"/>
          <w:lang w:val="lt-LT"/>
        </w:rPr>
        <w:t>EU/1/06/342/001</w:t>
      </w:r>
    </w:p>
    <w:p w:rsidR="005C7A5C" w:rsidRPr="005F0B4E" w:rsidP="00BB7607" w14:paraId="6EEE762A" w14:textId="77777777">
      <w:pPr>
        <w:keepNext/>
        <w:keepLines/>
        <w:tabs>
          <w:tab w:val="clear" w:pos="567"/>
        </w:tabs>
        <w:spacing w:line="240" w:lineRule="auto"/>
        <w:rPr>
          <w:szCs w:val="22"/>
          <w:lang w:val="lt-LT"/>
        </w:rPr>
      </w:pPr>
    </w:p>
    <w:p w:rsidR="004C617C" w:rsidRPr="005F0B4E" w:rsidP="00BB7607" w14:paraId="4D382A82" w14:textId="77777777">
      <w:pPr>
        <w:tabs>
          <w:tab w:val="clear" w:pos="567"/>
        </w:tabs>
        <w:spacing w:line="240" w:lineRule="auto"/>
        <w:rPr>
          <w:szCs w:val="22"/>
          <w:lang w:val="lt-LT"/>
        </w:rPr>
      </w:pPr>
    </w:p>
    <w:p w:rsidR="005C7A5C" w:rsidRPr="005F0B4E" w:rsidP="008761CC" w14:paraId="7EC3A3CD" w14:textId="77777777">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5F0B4E">
        <w:rPr>
          <w:b/>
          <w:szCs w:val="22"/>
          <w:lang w:val="lt-LT"/>
        </w:rPr>
        <w:t>13.</w:t>
      </w:r>
      <w:r w:rsidRPr="005F0B4E">
        <w:rPr>
          <w:b/>
          <w:szCs w:val="22"/>
          <w:lang w:val="lt-LT"/>
        </w:rPr>
        <w:tab/>
        <w:t>SERIJOS NUMERIS</w:t>
      </w:r>
    </w:p>
    <w:p w:rsidR="005C7A5C" w:rsidRPr="005F0B4E" w:rsidP="00CE6E82" w14:paraId="326FE2DD" w14:textId="77777777">
      <w:pPr>
        <w:keepNext/>
        <w:keepLines/>
        <w:tabs>
          <w:tab w:val="clear" w:pos="567"/>
        </w:tabs>
        <w:spacing w:line="240" w:lineRule="auto"/>
        <w:rPr>
          <w:szCs w:val="22"/>
          <w:lang w:val="lt-LT"/>
        </w:rPr>
      </w:pPr>
    </w:p>
    <w:p w:rsidR="00C2490D" w:rsidP="00BB7607" w14:paraId="095F07A3" w14:textId="77777777">
      <w:pPr>
        <w:keepNext/>
        <w:keepLines/>
        <w:tabs>
          <w:tab w:val="clear" w:pos="567"/>
        </w:tabs>
        <w:spacing w:line="240" w:lineRule="auto"/>
        <w:rPr>
          <w:szCs w:val="22"/>
          <w:lang w:val="lt-LT"/>
        </w:rPr>
      </w:pPr>
      <w:r>
        <w:rPr>
          <w:szCs w:val="22"/>
          <w:lang w:val="lt-LT"/>
        </w:rPr>
        <w:t>Lot</w:t>
      </w:r>
    </w:p>
    <w:p w:rsidR="005C7A5C" w:rsidRPr="005F0B4E" w:rsidP="00BB7607" w14:paraId="1DB4B968" w14:textId="77777777">
      <w:pPr>
        <w:keepNext/>
        <w:keepLines/>
        <w:tabs>
          <w:tab w:val="clear" w:pos="567"/>
        </w:tabs>
        <w:spacing w:line="240" w:lineRule="auto"/>
        <w:rPr>
          <w:szCs w:val="22"/>
          <w:lang w:val="lt-LT"/>
        </w:rPr>
      </w:pPr>
    </w:p>
    <w:p w:rsidR="005C7A5C" w:rsidRPr="005F0B4E" w:rsidP="00BB7607" w14:paraId="39397F4F" w14:textId="77777777">
      <w:pPr>
        <w:tabs>
          <w:tab w:val="clear" w:pos="567"/>
        </w:tabs>
        <w:spacing w:line="240" w:lineRule="auto"/>
        <w:rPr>
          <w:szCs w:val="22"/>
          <w:lang w:val="lt-LT"/>
        </w:rPr>
      </w:pPr>
    </w:p>
    <w:p w:rsidR="005C7A5C" w:rsidRPr="005F0B4E" w:rsidP="008761CC" w14:paraId="6DD5B9D6" w14:textId="77777777">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5F0B4E">
        <w:rPr>
          <w:b/>
          <w:szCs w:val="22"/>
          <w:lang w:val="lt-LT"/>
        </w:rPr>
        <w:t>14.</w:t>
      </w:r>
      <w:r w:rsidRPr="005F0B4E">
        <w:rPr>
          <w:b/>
          <w:szCs w:val="22"/>
          <w:lang w:val="lt-LT"/>
        </w:rPr>
        <w:tab/>
        <w:t>PARDAVIMO (IŠDAVIMO)</w:t>
      </w:r>
      <w:r w:rsidRPr="005F0B4E">
        <w:rPr>
          <w:b/>
          <w:caps/>
          <w:szCs w:val="22"/>
          <w:lang w:val="lt-LT"/>
        </w:rPr>
        <w:t xml:space="preserve"> tvarka</w:t>
      </w:r>
    </w:p>
    <w:p w:rsidR="005C7A5C" w:rsidRPr="005F0B4E" w:rsidP="00CE6E82" w14:paraId="3B47332A" w14:textId="77777777">
      <w:pPr>
        <w:keepNext/>
        <w:keepLines/>
        <w:tabs>
          <w:tab w:val="clear" w:pos="567"/>
        </w:tabs>
        <w:spacing w:line="240" w:lineRule="auto"/>
        <w:rPr>
          <w:szCs w:val="22"/>
          <w:lang w:val="lt-LT"/>
        </w:rPr>
      </w:pPr>
    </w:p>
    <w:p w:rsidR="005C7A5C" w:rsidRPr="005F0B4E" w:rsidP="00BB7607" w14:paraId="3582A5CE" w14:textId="77777777">
      <w:pPr>
        <w:tabs>
          <w:tab w:val="clear" w:pos="567"/>
        </w:tabs>
        <w:spacing w:line="240" w:lineRule="auto"/>
        <w:rPr>
          <w:szCs w:val="22"/>
          <w:lang w:val="lt-LT"/>
        </w:rPr>
      </w:pPr>
    </w:p>
    <w:p w:rsidR="005C7A5C" w:rsidRPr="005F0B4E" w:rsidP="008761CC" w14:paraId="701F979D" w14:textId="77777777">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5F0B4E">
        <w:rPr>
          <w:b/>
          <w:szCs w:val="22"/>
          <w:lang w:val="lt-LT"/>
        </w:rPr>
        <w:t>15.</w:t>
      </w:r>
      <w:r w:rsidRPr="005F0B4E">
        <w:rPr>
          <w:b/>
          <w:szCs w:val="22"/>
          <w:lang w:val="lt-LT"/>
        </w:rPr>
        <w:tab/>
      </w:r>
      <w:r w:rsidRPr="005F0B4E">
        <w:rPr>
          <w:b/>
          <w:caps/>
          <w:szCs w:val="22"/>
          <w:lang w:val="lt-LT"/>
        </w:rPr>
        <w:t>vartojimo instrukcijA</w:t>
      </w:r>
    </w:p>
    <w:p w:rsidR="005C7A5C" w:rsidRPr="005F0B4E" w:rsidP="00CE6E82" w14:paraId="070862B1" w14:textId="77777777">
      <w:pPr>
        <w:keepNext/>
        <w:keepLines/>
        <w:tabs>
          <w:tab w:val="clear" w:pos="567"/>
        </w:tabs>
        <w:spacing w:line="240" w:lineRule="auto"/>
        <w:rPr>
          <w:szCs w:val="22"/>
          <w:lang w:val="lt-LT"/>
        </w:rPr>
      </w:pPr>
    </w:p>
    <w:p w:rsidR="005C7A5C" w:rsidRPr="005F0B4E" w:rsidP="00BB7607" w14:paraId="67BECF21" w14:textId="77777777">
      <w:pPr>
        <w:tabs>
          <w:tab w:val="clear" w:pos="567"/>
        </w:tabs>
        <w:spacing w:line="240" w:lineRule="auto"/>
        <w:rPr>
          <w:szCs w:val="22"/>
          <w:lang w:val="lt-LT"/>
        </w:rPr>
      </w:pPr>
    </w:p>
    <w:p w:rsidR="005C7A5C" w:rsidRPr="005F0B4E" w:rsidP="008761CC" w14:paraId="1E1D12FC" w14:textId="77777777">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5F0B4E">
        <w:rPr>
          <w:b/>
          <w:szCs w:val="22"/>
          <w:lang w:val="lt-LT"/>
        </w:rPr>
        <w:t>16.</w:t>
      </w:r>
      <w:r w:rsidRPr="005F0B4E">
        <w:rPr>
          <w:b/>
          <w:szCs w:val="22"/>
          <w:lang w:val="lt-LT"/>
        </w:rPr>
        <w:tab/>
        <w:t>INFORMACIJA BRAILIO RAŠTU</w:t>
      </w:r>
    </w:p>
    <w:p w:rsidR="005C7A5C" w:rsidRPr="005F0B4E" w:rsidP="00CE6E82" w14:paraId="5C6E19E6" w14:textId="77777777">
      <w:pPr>
        <w:keepNext/>
        <w:keepLines/>
        <w:tabs>
          <w:tab w:val="clear" w:pos="567"/>
        </w:tabs>
        <w:spacing w:line="240" w:lineRule="auto"/>
        <w:rPr>
          <w:szCs w:val="22"/>
          <w:lang w:val="lt-LT"/>
        </w:rPr>
      </w:pPr>
    </w:p>
    <w:p w:rsidR="005C7A5C" w:rsidRPr="005F0B4E" w:rsidP="00BB7607" w14:paraId="06E469EB" w14:textId="77777777">
      <w:pPr>
        <w:keepNext/>
        <w:keepLines/>
        <w:tabs>
          <w:tab w:val="clear" w:pos="567"/>
        </w:tabs>
        <w:spacing w:line="240" w:lineRule="auto"/>
        <w:rPr>
          <w:szCs w:val="22"/>
          <w:lang w:val="lt-LT"/>
        </w:rPr>
      </w:pPr>
      <w:r w:rsidRPr="005F0B4E">
        <w:rPr>
          <w:szCs w:val="22"/>
          <w:lang w:val="lt-LT"/>
        </w:rPr>
        <w:t>Nexavar 200 mg</w:t>
      </w:r>
    </w:p>
    <w:p w:rsidR="005C7A5C" w:rsidP="00BB7607" w14:paraId="03C01C4A" w14:textId="77777777">
      <w:pPr>
        <w:tabs>
          <w:tab w:val="clear" w:pos="567"/>
        </w:tabs>
        <w:spacing w:line="240" w:lineRule="auto"/>
        <w:rPr>
          <w:szCs w:val="22"/>
          <w:lang w:val="lt-LT"/>
        </w:rPr>
      </w:pPr>
    </w:p>
    <w:p w:rsidR="007F013D" w:rsidRPr="005F0B4E" w:rsidP="00BB7607" w14:paraId="7C09F408" w14:textId="77777777">
      <w:pPr>
        <w:tabs>
          <w:tab w:val="clear" w:pos="567"/>
        </w:tabs>
        <w:spacing w:line="240" w:lineRule="auto"/>
        <w:rPr>
          <w:szCs w:val="22"/>
          <w:lang w:val="lt-LT"/>
        </w:rPr>
      </w:pPr>
    </w:p>
    <w:p w:rsidR="007F013D" w:rsidRPr="007F013D" w:rsidP="008761CC" w14:paraId="24E3DD1B" w14:textId="77777777">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7F013D">
        <w:rPr>
          <w:b/>
          <w:szCs w:val="22"/>
          <w:lang w:val="lt-LT"/>
        </w:rPr>
        <w:t>17.</w:t>
      </w:r>
      <w:r w:rsidRPr="007F013D">
        <w:rPr>
          <w:b/>
          <w:szCs w:val="22"/>
          <w:lang w:val="lt-LT"/>
        </w:rPr>
        <w:tab/>
      </w:r>
      <w:r w:rsidRPr="007F013D">
        <w:rPr>
          <w:b/>
          <w:noProof/>
          <w:szCs w:val="22"/>
          <w:lang w:val="lt-LT"/>
        </w:rPr>
        <w:t>UNIKALUS IDENTIFIKATORIUS – 2D BRŪKŠNINIS KODAS</w:t>
      </w:r>
    </w:p>
    <w:p w:rsidR="007F013D" w:rsidRPr="007F013D" w:rsidP="00CE6E82" w14:paraId="54A61492" w14:textId="77777777">
      <w:pPr>
        <w:keepNext/>
        <w:keepLines/>
        <w:tabs>
          <w:tab w:val="clear" w:pos="567"/>
        </w:tabs>
        <w:spacing w:line="240" w:lineRule="auto"/>
        <w:rPr>
          <w:szCs w:val="22"/>
          <w:lang w:val="lt-LT"/>
        </w:rPr>
      </w:pPr>
    </w:p>
    <w:p w:rsidR="007F013D" w:rsidRPr="007F013D" w:rsidP="00BB7607" w14:paraId="027014FC" w14:textId="77777777">
      <w:pPr>
        <w:keepNext/>
        <w:keepLines/>
        <w:tabs>
          <w:tab w:val="clear" w:pos="567"/>
        </w:tabs>
        <w:spacing w:line="240" w:lineRule="auto"/>
        <w:rPr>
          <w:szCs w:val="22"/>
          <w:lang w:val="lt-LT"/>
        </w:rPr>
      </w:pPr>
      <w:r w:rsidRPr="007F013D">
        <w:rPr>
          <w:noProof/>
          <w:szCs w:val="22"/>
          <w:highlight w:val="lightGray"/>
          <w:lang w:val="lt-LT"/>
        </w:rPr>
        <w:t>2D brūkšninis kodas su nurodytu unikaliu identifikatoriumi.</w:t>
      </w:r>
    </w:p>
    <w:p w:rsidR="007F013D" w:rsidRPr="007F013D" w:rsidP="00BB7607" w14:paraId="20E1C943" w14:textId="77777777">
      <w:pPr>
        <w:tabs>
          <w:tab w:val="clear" w:pos="567"/>
        </w:tabs>
        <w:spacing w:line="240" w:lineRule="auto"/>
        <w:rPr>
          <w:szCs w:val="22"/>
          <w:lang w:val="lt-LT"/>
        </w:rPr>
      </w:pPr>
    </w:p>
    <w:p w:rsidR="007F013D" w:rsidRPr="007F013D" w:rsidP="00BB7607" w14:paraId="10F2CE49" w14:textId="77777777">
      <w:pPr>
        <w:tabs>
          <w:tab w:val="clear" w:pos="567"/>
        </w:tabs>
        <w:spacing w:line="240" w:lineRule="auto"/>
        <w:rPr>
          <w:szCs w:val="22"/>
          <w:lang w:val="lt-LT"/>
        </w:rPr>
      </w:pPr>
    </w:p>
    <w:p w:rsidR="007F013D" w:rsidRPr="007F013D" w:rsidP="008761CC" w14:paraId="4DE080D0" w14:textId="77777777">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7F013D">
        <w:rPr>
          <w:b/>
          <w:szCs w:val="22"/>
          <w:lang w:val="lt-LT"/>
        </w:rPr>
        <w:t>18.</w:t>
      </w:r>
      <w:r w:rsidRPr="007F013D">
        <w:rPr>
          <w:b/>
          <w:szCs w:val="22"/>
          <w:lang w:val="lt-LT"/>
        </w:rPr>
        <w:tab/>
      </w:r>
      <w:r w:rsidRPr="007F013D">
        <w:rPr>
          <w:b/>
          <w:noProof/>
          <w:szCs w:val="22"/>
          <w:lang w:val="lt-LT"/>
        </w:rPr>
        <w:t>UNIKALUS IDENTIFIKATORIUS – ŽMONĖMS SUPRANTAMI DUOMENYS</w:t>
      </w:r>
    </w:p>
    <w:p w:rsidR="007F013D" w:rsidRPr="007F013D" w:rsidP="00CE6E82" w14:paraId="38BA918A" w14:textId="77777777">
      <w:pPr>
        <w:keepNext/>
        <w:keepLines/>
        <w:tabs>
          <w:tab w:val="clear" w:pos="567"/>
        </w:tabs>
        <w:spacing w:line="240" w:lineRule="auto"/>
        <w:rPr>
          <w:szCs w:val="22"/>
          <w:lang w:val="lt-LT"/>
        </w:rPr>
      </w:pPr>
    </w:p>
    <w:p w:rsidR="007F013D" w:rsidRPr="00B548E5" w:rsidP="00BB7607" w14:paraId="686E3D23" w14:textId="77777777">
      <w:pPr>
        <w:rPr>
          <w:szCs w:val="22"/>
        </w:rPr>
      </w:pPr>
      <w:r w:rsidRPr="00B548E5">
        <w:rPr>
          <w:szCs w:val="22"/>
        </w:rPr>
        <w:t>PC</w:t>
      </w:r>
    </w:p>
    <w:p w:rsidR="007F013D" w:rsidRPr="00B548E5" w:rsidP="00BB7607" w14:paraId="682C5808" w14:textId="77777777">
      <w:pPr>
        <w:rPr>
          <w:szCs w:val="22"/>
        </w:rPr>
      </w:pPr>
      <w:r w:rsidRPr="00B548E5">
        <w:rPr>
          <w:szCs w:val="22"/>
        </w:rPr>
        <w:t>SN</w:t>
      </w:r>
    </w:p>
    <w:p w:rsidR="007F013D" w:rsidRPr="00B548E5" w:rsidP="00BB7607" w14:paraId="083A0F77" w14:textId="77777777">
      <w:pPr>
        <w:rPr>
          <w:szCs w:val="22"/>
        </w:rPr>
      </w:pPr>
      <w:r w:rsidRPr="00B548E5">
        <w:rPr>
          <w:szCs w:val="22"/>
        </w:rPr>
        <w:t>NN</w:t>
      </w:r>
    </w:p>
    <w:p w:rsidR="007F013D" w:rsidP="00BB7607" w14:paraId="366FF291" w14:textId="77777777">
      <w:pPr>
        <w:tabs>
          <w:tab w:val="clear" w:pos="567"/>
        </w:tabs>
        <w:spacing w:line="240" w:lineRule="auto"/>
        <w:rPr>
          <w:szCs w:val="22"/>
          <w:lang w:val="lt-LT"/>
        </w:rPr>
      </w:pPr>
    </w:p>
    <w:p w:rsidR="00567001" w:rsidRPr="007F013D" w:rsidP="00BB7607" w14:paraId="7FB97033" w14:textId="77777777">
      <w:pPr>
        <w:tabs>
          <w:tab w:val="clear" w:pos="567"/>
        </w:tabs>
        <w:spacing w:line="240" w:lineRule="auto"/>
        <w:rPr>
          <w:szCs w:val="22"/>
          <w:lang w:val="lt-LT"/>
        </w:rPr>
      </w:pPr>
    </w:p>
    <w:p w:rsidR="005C7A5C" w:rsidRPr="005F0B4E" w:rsidP="00CD41D1" w14:paraId="08125854" w14:textId="77777777">
      <w:pPr>
        <w:spacing w:line="240" w:lineRule="auto"/>
        <w:rPr>
          <w:b/>
          <w:szCs w:val="22"/>
          <w:lang w:val="lt-LT"/>
        </w:rPr>
      </w:pPr>
      <w:r w:rsidRPr="005F0B4E">
        <w:rPr>
          <w:b/>
          <w:szCs w:val="22"/>
          <w:lang w:val="lt-LT"/>
        </w:rPr>
        <w:br w:type="page"/>
      </w:r>
    </w:p>
    <w:p w:rsidR="008761CC" w:rsidRPr="005F0B4E" w:rsidP="008761CC" w14:paraId="42D35579" w14:textId="77777777">
      <w:pPr>
        <w:keepNext/>
        <w:keepLines/>
        <w:pBdr>
          <w:top w:val="single" w:sz="4" w:space="1" w:color="auto"/>
          <w:left w:val="single" w:sz="4" w:space="4" w:color="auto"/>
          <w:bottom w:val="single" w:sz="4" w:space="1" w:color="auto"/>
          <w:right w:val="single" w:sz="4" w:space="4" w:color="auto"/>
        </w:pBdr>
        <w:spacing w:line="240" w:lineRule="auto"/>
        <w:outlineLvl w:val="1"/>
        <w:rPr>
          <w:b/>
          <w:szCs w:val="22"/>
          <w:lang w:val="lt-LT"/>
        </w:rPr>
      </w:pPr>
      <w:r w:rsidRPr="005F0B4E">
        <w:rPr>
          <w:b/>
          <w:szCs w:val="22"/>
          <w:lang w:val="lt-LT"/>
        </w:rPr>
        <w:t xml:space="preserve">MINIMALI </w:t>
      </w:r>
      <w:r w:rsidR="00360903">
        <w:rPr>
          <w:b/>
          <w:caps/>
          <w:szCs w:val="22"/>
          <w:lang w:val="lt-LT"/>
        </w:rPr>
        <w:t>INFORMACIJA</w:t>
      </w:r>
      <w:r w:rsidRPr="001C7B52" w:rsidR="00360903">
        <w:rPr>
          <w:b/>
          <w:caps/>
          <w:szCs w:val="22"/>
          <w:lang w:val="lt-LT"/>
        </w:rPr>
        <w:t xml:space="preserve"> </w:t>
      </w:r>
      <w:r w:rsidR="00360903">
        <w:rPr>
          <w:b/>
          <w:caps/>
          <w:szCs w:val="22"/>
          <w:lang w:val="lt-LT"/>
        </w:rPr>
        <w:t>ANT</w:t>
      </w:r>
      <w:r w:rsidRPr="001C7B52" w:rsidR="00360903">
        <w:rPr>
          <w:b/>
          <w:caps/>
          <w:szCs w:val="22"/>
          <w:lang w:val="lt-LT"/>
        </w:rPr>
        <w:t xml:space="preserve"> </w:t>
      </w:r>
      <w:r w:rsidRPr="005F0B4E">
        <w:rPr>
          <w:b/>
          <w:szCs w:val="22"/>
          <w:lang w:val="lt-LT"/>
        </w:rPr>
        <w:t>LIZDINIŲ PLOKŠTELIŲ ARBA DVISLUOKSNIŲ JUOSTELIŲ</w:t>
      </w:r>
    </w:p>
    <w:p w:rsidR="008761CC" w:rsidRPr="005F0B4E" w:rsidP="008761CC" w14:paraId="4082DD52" w14:textId="77777777">
      <w:pPr>
        <w:keepNext/>
        <w:keepLines/>
        <w:pBdr>
          <w:top w:val="single" w:sz="4" w:space="1" w:color="auto"/>
          <w:left w:val="single" w:sz="4" w:space="4" w:color="auto"/>
          <w:bottom w:val="single" w:sz="4" w:space="1" w:color="auto"/>
          <w:right w:val="single" w:sz="4" w:space="4" w:color="auto"/>
        </w:pBdr>
        <w:spacing w:line="240" w:lineRule="auto"/>
        <w:rPr>
          <w:b/>
          <w:szCs w:val="22"/>
          <w:lang w:val="lt-LT"/>
        </w:rPr>
      </w:pPr>
    </w:p>
    <w:p w:rsidR="005C7A5C" w:rsidRPr="005F0B4E" w:rsidP="008761CC" w14:paraId="77716EDF" w14:textId="7777777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5F0B4E">
        <w:rPr>
          <w:b/>
          <w:szCs w:val="22"/>
          <w:lang w:val="lt-LT"/>
        </w:rPr>
        <w:t>LIZDINĖ PLOKŠTELĖ</w:t>
      </w:r>
    </w:p>
    <w:p w:rsidR="005C7A5C" w:rsidP="00BB7607" w14:paraId="55B76A48" w14:textId="77777777">
      <w:pPr>
        <w:tabs>
          <w:tab w:val="clear" w:pos="567"/>
        </w:tabs>
        <w:spacing w:line="240" w:lineRule="auto"/>
        <w:rPr>
          <w:b/>
          <w:szCs w:val="22"/>
          <w:lang w:val="lt-LT"/>
        </w:rPr>
      </w:pPr>
    </w:p>
    <w:p w:rsidR="008761CC" w:rsidRPr="005F0B4E" w:rsidP="00BB7607" w14:paraId="78751D00" w14:textId="77777777">
      <w:pPr>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0A1C025D"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5C7A5C" w:rsidRPr="005F0B4E" w:rsidP="00BB7607" w14:paraId="3FE688D4" w14:textId="77777777">
            <w:pPr>
              <w:keepNext/>
              <w:keepLines/>
              <w:tabs>
                <w:tab w:val="left" w:pos="142"/>
                <w:tab w:val="clear" w:pos="567"/>
              </w:tabs>
              <w:spacing w:line="240" w:lineRule="auto"/>
              <w:ind w:left="567" w:hanging="567"/>
              <w:rPr>
                <w:b/>
                <w:szCs w:val="22"/>
                <w:lang w:val="lt-LT"/>
              </w:rPr>
            </w:pPr>
            <w:r w:rsidRPr="005F0B4E">
              <w:rPr>
                <w:b/>
                <w:szCs w:val="22"/>
                <w:lang w:val="lt-LT"/>
              </w:rPr>
              <w:t>1.</w:t>
            </w:r>
            <w:r w:rsidRPr="005F0B4E">
              <w:rPr>
                <w:b/>
                <w:szCs w:val="22"/>
                <w:lang w:val="lt-LT"/>
              </w:rPr>
              <w:tab/>
            </w:r>
            <w:r w:rsidRPr="005F0B4E">
              <w:rPr>
                <w:b/>
                <w:caps/>
                <w:szCs w:val="22"/>
                <w:lang w:val="lt-LT"/>
              </w:rPr>
              <w:t>Vaistinio preparato pavadinimas</w:t>
            </w:r>
          </w:p>
        </w:tc>
      </w:tr>
    </w:tbl>
    <w:p w:rsidR="005C7A5C" w:rsidRPr="005F0B4E" w:rsidP="00CE6E82" w14:paraId="6F9358FD" w14:textId="77777777">
      <w:pPr>
        <w:keepNext/>
        <w:keepLines/>
        <w:tabs>
          <w:tab w:val="clear" w:pos="567"/>
        </w:tabs>
        <w:spacing w:line="240" w:lineRule="auto"/>
        <w:ind w:left="567" w:hanging="567"/>
        <w:rPr>
          <w:szCs w:val="22"/>
          <w:lang w:val="lt-LT"/>
        </w:rPr>
      </w:pPr>
    </w:p>
    <w:p w:rsidR="005C7A5C" w:rsidRPr="005F0B4E" w:rsidP="008761CC" w14:paraId="02C9CC63" w14:textId="77777777">
      <w:pPr>
        <w:keepNext/>
        <w:keepLines/>
        <w:tabs>
          <w:tab w:val="clear" w:pos="567"/>
        </w:tabs>
        <w:spacing w:line="240" w:lineRule="auto"/>
        <w:outlineLvl w:val="5"/>
        <w:rPr>
          <w:szCs w:val="22"/>
          <w:lang w:val="lt-LT"/>
        </w:rPr>
      </w:pPr>
      <w:r w:rsidRPr="005F0B4E">
        <w:rPr>
          <w:szCs w:val="22"/>
          <w:lang w:val="lt-LT"/>
        </w:rPr>
        <w:t>Nexavar 200 mg tabletės</w:t>
      </w:r>
    </w:p>
    <w:p w:rsidR="005C7A5C" w:rsidRPr="005F0B4E" w:rsidP="00BB7607" w14:paraId="12B2A9CA" w14:textId="77777777">
      <w:pPr>
        <w:tabs>
          <w:tab w:val="clear" w:pos="567"/>
        </w:tabs>
        <w:spacing w:line="240" w:lineRule="auto"/>
        <w:rPr>
          <w:b/>
          <w:szCs w:val="22"/>
          <w:lang w:val="lt-LT"/>
        </w:rPr>
      </w:pPr>
      <w:r w:rsidRPr="0099318C">
        <w:rPr>
          <w:szCs w:val="22"/>
          <w:lang w:val="lt-LT"/>
        </w:rPr>
        <w:t>s</w:t>
      </w:r>
      <w:r w:rsidRPr="0099318C" w:rsidR="00835D0F">
        <w:rPr>
          <w:szCs w:val="22"/>
          <w:lang w:val="lt-LT"/>
        </w:rPr>
        <w:t>orafenib</w:t>
      </w:r>
    </w:p>
    <w:p w:rsidR="005C7A5C" w:rsidRPr="005F0B4E" w:rsidP="00BB7607" w14:paraId="6B286A39" w14:textId="77777777">
      <w:pPr>
        <w:tabs>
          <w:tab w:val="clear" w:pos="567"/>
        </w:tabs>
        <w:spacing w:line="240" w:lineRule="auto"/>
        <w:rPr>
          <w:b/>
          <w:szCs w:val="22"/>
          <w:lang w:val="lt-LT"/>
        </w:rPr>
      </w:pPr>
    </w:p>
    <w:p w:rsidR="005C7A5C" w:rsidRPr="005F0B4E" w:rsidP="00BB7607" w14:paraId="087FF443" w14:textId="77777777">
      <w:pPr>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02455E88"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5C7A5C" w:rsidRPr="005F0B4E" w:rsidP="00BB7607" w14:paraId="2FCA6304" w14:textId="77777777">
            <w:pPr>
              <w:keepNext/>
              <w:keepLines/>
              <w:tabs>
                <w:tab w:val="left" w:pos="142"/>
                <w:tab w:val="clear" w:pos="567"/>
              </w:tabs>
              <w:spacing w:line="240" w:lineRule="auto"/>
              <w:ind w:left="567" w:hanging="567"/>
              <w:rPr>
                <w:b/>
                <w:szCs w:val="22"/>
                <w:lang w:val="lt-LT"/>
              </w:rPr>
            </w:pPr>
            <w:r w:rsidRPr="005F0B4E">
              <w:rPr>
                <w:b/>
                <w:szCs w:val="22"/>
                <w:lang w:val="lt-LT"/>
              </w:rPr>
              <w:t>2.</w:t>
            </w:r>
            <w:r w:rsidRPr="005F0B4E">
              <w:rPr>
                <w:b/>
                <w:szCs w:val="22"/>
                <w:lang w:val="lt-LT"/>
              </w:rPr>
              <w:tab/>
            </w:r>
            <w:r w:rsidR="00284ED6">
              <w:rPr>
                <w:b/>
                <w:caps/>
                <w:szCs w:val="22"/>
                <w:lang w:val="lt-LT"/>
              </w:rPr>
              <w:t>REGISTRUOTOJO</w:t>
            </w:r>
            <w:r w:rsidRPr="005F0B4E">
              <w:rPr>
                <w:b/>
                <w:caps/>
                <w:szCs w:val="22"/>
                <w:lang w:val="lt-LT"/>
              </w:rPr>
              <w:t xml:space="preserve"> pavadinimas</w:t>
            </w:r>
          </w:p>
        </w:tc>
      </w:tr>
    </w:tbl>
    <w:p w:rsidR="00635F6C" w:rsidRPr="005F0B4E" w:rsidP="00CE6E82" w14:paraId="3A484539" w14:textId="77777777">
      <w:pPr>
        <w:keepNext/>
        <w:keepLines/>
        <w:ind w:left="540" w:hanging="540"/>
        <w:rPr>
          <w:szCs w:val="22"/>
          <w:lang w:val="lt-LT"/>
        </w:rPr>
      </w:pPr>
    </w:p>
    <w:p w:rsidR="00635F6C" w:rsidRPr="005F0B4E" w:rsidP="00BB7607" w14:paraId="01946FEF" w14:textId="77777777">
      <w:pPr>
        <w:keepNext/>
        <w:keepLines/>
        <w:rPr>
          <w:szCs w:val="22"/>
          <w:lang w:val="lt-LT"/>
        </w:rPr>
      </w:pPr>
      <w:r w:rsidRPr="005F0B4E">
        <w:rPr>
          <w:szCs w:val="22"/>
          <w:highlight w:val="lightGray"/>
          <w:lang w:val="lt-LT"/>
        </w:rPr>
        <w:t>Bayer (Logo)</w:t>
      </w:r>
    </w:p>
    <w:p w:rsidR="00635F6C" w:rsidRPr="005F0B4E" w:rsidP="00BB7607" w14:paraId="3696CE3C" w14:textId="77777777">
      <w:pPr>
        <w:rPr>
          <w:szCs w:val="22"/>
          <w:lang w:val="lt-LT"/>
        </w:rPr>
      </w:pPr>
    </w:p>
    <w:p w:rsidR="00635F6C" w:rsidRPr="005F0B4E" w:rsidP="00BB7607" w14:paraId="5272A64B" w14:textId="77777777">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42707BC8"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5C7A5C" w:rsidRPr="005F0B4E" w:rsidP="00BB7607" w14:paraId="13627007" w14:textId="77777777">
            <w:pPr>
              <w:keepNext/>
              <w:keepLines/>
              <w:tabs>
                <w:tab w:val="left" w:pos="142"/>
                <w:tab w:val="clear" w:pos="567"/>
              </w:tabs>
              <w:spacing w:line="240" w:lineRule="auto"/>
              <w:ind w:left="567" w:hanging="567"/>
              <w:rPr>
                <w:b/>
                <w:szCs w:val="22"/>
                <w:lang w:val="lt-LT"/>
              </w:rPr>
            </w:pPr>
            <w:r w:rsidRPr="005F0B4E">
              <w:rPr>
                <w:b/>
                <w:szCs w:val="22"/>
                <w:lang w:val="lt-LT"/>
              </w:rPr>
              <w:t>3.</w:t>
            </w:r>
            <w:r w:rsidRPr="005F0B4E">
              <w:rPr>
                <w:b/>
                <w:szCs w:val="22"/>
                <w:lang w:val="lt-LT"/>
              </w:rPr>
              <w:tab/>
            </w:r>
            <w:r w:rsidRPr="005F0B4E">
              <w:rPr>
                <w:b/>
                <w:caps/>
                <w:szCs w:val="22"/>
                <w:lang w:val="lt-LT"/>
              </w:rPr>
              <w:t>tinkamumo laikas</w:t>
            </w:r>
          </w:p>
        </w:tc>
      </w:tr>
    </w:tbl>
    <w:p w:rsidR="005C7A5C" w:rsidRPr="005F0B4E" w:rsidP="00CE6E82" w14:paraId="70498D2E" w14:textId="77777777">
      <w:pPr>
        <w:keepNext/>
        <w:keepLines/>
        <w:tabs>
          <w:tab w:val="clear" w:pos="567"/>
        </w:tabs>
        <w:spacing w:line="240" w:lineRule="auto"/>
        <w:rPr>
          <w:b/>
          <w:szCs w:val="22"/>
          <w:lang w:val="lt-LT"/>
        </w:rPr>
      </w:pPr>
    </w:p>
    <w:p w:rsidR="005C7A5C" w:rsidRPr="005F0B4E" w:rsidP="008761CC" w14:paraId="50BA22A2" w14:textId="77777777">
      <w:pPr>
        <w:keepNext/>
        <w:keepLines/>
        <w:spacing w:line="240" w:lineRule="auto"/>
        <w:ind w:left="567" w:hanging="567"/>
        <w:rPr>
          <w:szCs w:val="22"/>
          <w:lang w:val="lt-LT"/>
        </w:rPr>
      </w:pPr>
      <w:r w:rsidRPr="005F0B4E">
        <w:rPr>
          <w:szCs w:val="22"/>
          <w:lang w:val="lt-LT"/>
        </w:rPr>
        <w:t>EXP</w:t>
      </w:r>
    </w:p>
    <w:p w:rsidR="005C7A5C" w:rsidRPr="005F0B4E" w:rsidP="00CE6E82" w14:paraId="0FCF83AF" w14:textId="77777777">
      <w:pPr>
        <w:tabs>
          <w:tab w:val="clear" w:pos="567"/>
        </w:tabs>
        <w:spacing w:line="240" w:lineRule="auto"/>
        <w:rPr>
          <w:szCs w:val="22"/>
          <w:lang w:val="lt-LT"/>
        </w:rPr>
      </w:pPr>
    </w:p>
    <w:p w:rsidR="005C7A5C" w:rsidRPr="005F0B4E" w:rsidP="00BB7607" w14:paraId="26FB9A75" w14:textId="77777777">
      <w:pPr>
        <w:tabs>
          <w:tab w:val="clear" w:pos="567"/>
        </w:tabs>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34BD8164"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5C7A5C" w:rsidRPr="005F0B4E" w:rsidP="00BB7607" w14:paraId="1D6131BA" w14:textId="77777777">
            <w:pPr>
              <w:keepNext/>
              <w:keepLines/>
              <w:tabs>
                <w:tab w:val="left" w:pos="142"/>
                <w:tab w:val="clear" w:pos="567"/>
              </w:tabs>
              <w:spacing w:line="240" w:lineRule="auto"/>
              <w:ind w:left="567" w:hanging="567"/>
              <w:rPr>
                <w:b/>
                <w:szCs w:val="22"/>
                <w:lang w:val="lt-LT"/>
              </w:rPr>
            </w:pPr>
            <w:r w:rsidRPr="005F0B4E">
              <w:rPr>
                <w:b/>
                <w:szCs w:val="22"/>
                <w:lang w:val="lt-LT"/>
              </w:rPr>
              <w:t>4.</w:t>
            </w:r>
            <w:r w:rsidRPr="005F0B4E">
              <w:rPr>
                <w:b/>
                <w:szCs w:val="22"/>
                <w:lang w:val="lt-LT"/>
              </w:rPr>
              <w:tab/>
            </w:r>
            <w:r w:rsidRPr="005F0B4E">
              <w:rPr>
                <w:b/>
                <w:caps/>
                <w:szCs w:val="22"/>
                <w:lang w:val="lt-LT"/>
              </w:rPr>
              <w:t>serijos numeris</w:t>
            </w:r>
          </w:p>
        </w:tc>
      </w:tr>
    </w:tbl>
    <w:p w:rsidR="005C7A5C" w:rsidRPr="005F0B4E" w:rsidP="00CE6E82" w14:paraId="6519A47B" w14:textId="77777777">
      <w:pPr>
        <w:keepNext/>
        <w:keepLines/>
        <w:tabs>
          <w:tab w:val="clear" w:pos="567"/>
        </w:tabs>
        <w:spacing w:line="240" w:lineRule="auto"/>
        <w:ind w:right="113"/>
        <w:rPr>
          <w:szCs w:val="22"/>
          <w:lang w:val="lt-LT"/>
        </w:rPr>
      </w:pPr>
    </w:p>
    <w:p w:rsidR="005C7A5C" w:rsidRPr="005F0B4E" w:rsidP="00BB7607" w14:paraId="23C7E3A5" w14:textId="77777777">
      <w:pPr>
        <w:keepNext/>
        <w:keepLines/>
        <w:spacing w:line="240" w:lineRule="auto"/>
        <w:ind w:left="567" w:hanging="567"/>
        <w:rPr>
          <w:szCs w:val="22"/>
          <w:lang w:val="lt-LT"/>
        </w:rPr>
      </w:pPr>
      <w:r w:rsidRPr="005F0B4E">
        <w:rPr>
          <w:szCs w:val="22"/>
          <w:lang w:val="lt-LT"/>
        </w:rPr>
        <w:t>Lot</w:t>
      </w:r>
    </w:p>
    <w:p w:rsidR="005C7A5C" w:rsidRPr="005F0B4E" w:rsidP="00BB7607" w14:paraId="4674E611" w14:textId="77777777">
      <w:pPr>
        <w:tabs>
          <w:tab w:val="clear" w:pos="567"/>
        </w:tabs>
        <w:spacing w:line="240" w:lineRule="auto"/>
        <w:ind w:right="113"/>
        <w:rPr>
          <w:szCs w:val="22"/>
          <w:lang w:val="lt-LT"/>
        </w:rPr>
      </w:pPr>
    </w:p>
    <w:p w:rsidR="005C7A5C" w:rsidRPr="005F0B4E" w:rsidP="00BB7607" w14:paraId="0DAAEBB3" w14:textId="77777777">
      <w:pPr>
        <w:tabs>
          <w:tab w:val="clear" w:pos="567"/>
        </w:tabs>
        <w:spacing w:line="240" w:lineRule="auto"/>
        <w:ind w:right="113"/>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19A92E27"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5C7A5C" w:rsidRPr="005F0B4E" w:rsidP="00BB7607" w14:paraId="7120FD7A" w14:textId="77777777">
            <w:pPr>
              <w:keepNext/>
              <w:keepLines/>
              <w:tabs>
                <w:tab w:val="left" w:pos="142"/>
                <w:tab w:val="clear" w:pos="567"/>
              </w:tabs>
              <w:spacing w:line="240" w:lineRule="auto"/>
              <w:ind w:left="567" w:hanging="567"/>
              <w:rPr>
                <w:b/>
                <w:szCs w:val="22"/>
                <w:lang w:val="lt-LT"/>
              </w:rPr>
            </w:pPr>
            <w:r w:rsidRPr="005F0B4E">
              <w:rPr>
                <w:b/>
                <w:szCs w:val="22"/>
                <w:lang w:val="lt-LT"/>
              </w:rPr>
              <w:t>5.</w:t>
            </w:r>
            <w:r w:rsidRPr="005F0B4E">
              <w:rPr>
                <w:b/>
                <w:szCs w:val="22"/>
                <w:lang w:val="lt-LT"/>
              </w:rPr>
              <w:tab/>
              <w:t>KITA</w:t>
            </w:r>
          </w:p>
        </w:tc>
      </w:tr>
    </w:tbl>
    <w:p w:rsidR="005C7A5C" w:rsidRPr="005F0B4E" w:rsidP="00CE6E82" w14:paraId="0A5C5953" w14:textId="77777777">
      <w:pPr>
        <w:keepNext/>
        <w:keepLines/>
        <w:tabs>
          <w:tab w:val="clear" w:pos="567"/>
        </w:tabs>
        <w:spacing w:line="240" w:lineRule="auto"/>
        <w:ind w:right="113"/>
        <w:rPr>
          <w:szCs w:val="22"/>
          <w:lang w:val="lt-LT"/>
        </w:rPr>
      </w:pPr>
    </w:p>
    <w:p w:rsidR="005C7A5C" w:rsidRPr="005F0B4E" w:rsidP="00BB7607" w14:paraId="13DB7FC0" w14:textId="77777777">
      <w:pPr>
        <w:keepNext/>
        <w:keepLines/>
        <w:spacing w:line="240" w:lineRule="auto"/>
        <w:rPr>
          <w:szCs w:val="22"/>
          <w:lang w:val="lt-LT"/>
        </w:rPr>
      </w:pPr>
      <w:r w:rsidRPr="005F0B4E">
        <w:rPr>
          <w:szCs w:val="22"/>
          <w:lang w:val="lt-LT"/>
        </w:rPr>
        <w:t>Pr</w:t>
      </w:r>
    </w:p>
    <w:p w:rsidR="005C7A5C" w:rsidRPr="005F0B4E" w:rsidP="00BB7607" w14:paraId="66C09DDF" w14:textId="77777777">
      <w:pPr>
        <w:keepNext/>
        <w:keepLines/>
        <w:spacing w:line="240" w:lineRule="auto"/>
        <w:rPr>
          <w:szCs w:val="22"/>
          <w:lang w:val="lt-LT"/>
        </w:rPr>
      </w:pPr>
      <w:r w:rsidRPr="005F0B4E">
        <w:rPr>
          <w:szCs w:val="22"/>
          <w:lang w:val="lt-LT"/>
        </w:rPr>
        <w:t>A</w:t>
      </w:r>
    </w:p>
    <w:p w:rsidR="005C7A5C" w:rsidRPr="005F0B4E" w:rsidP="00BB7607" w14:paraId="06756BE7" w14:textId="77777777">
      <w:pPr>
        <w:keepNext/>
        <w:keepLines/>
        <w:spacing w:line="240" w:lineRule="auto"/>
        <w:rPr>
          <w:szCs w:val="22"/>
          <w:lang w:val="lt-LT"/>
        </w:rPr>
      </w:pPr>
      <w:r w:rsidRPr="005F0B4E">
        <w:rPr>
          <w:szCs w:val="22"/>
          <w:lang w:val="lt-LT"/>
        </w:rPr>
        <w:t>T</w:t>
      </w:r>
    </w:p>
    <w:p w:rsidR="005C7A5C" w:rsidRPr="005F0B4E" w:rsidP="00BB7607" w14:paraId="61B92201" w14:textId="77777777">
      <w:pPr>
        <w:keepNext/>
        <w:keepLines/>
        <w:spacing w:line="240" w:lineRule="auto"/>
        <w:rPr>
          <w:szCs w:val="22"/>
          <w:lang w:val="lt-LT"/>
        </w:rPr>
      </w:pPr>
      <w:r w:rsidRPr="005F0B4E">
        <w:rPr>
          <w:szCs w:val="22"/>
          <w:lang w:val="lt-LT"/>
        </w:rPr>
        <w:t>K</w:t>
      </w:r>
    </w:p>
    <w:p w:rsidR="005C7A5C" w:rsidRPr="005F0B4E" w:rsidP="00BB7607" w14:paraId="165A7D32" w14:textId="77777777">
      <w:pPr>
        <w:keepNext/>
        <w:keepLines/>
        <w:spacing w:line="240" w:lineRule="auto"/>
        <w:rPr>
          <w:szCs w:val="22"/>
          <w:lang w:val="lt-LT"/>
        </w:rPr>
      </w:pPr>
      <w:r w:rsidRPr="005F0B4E">
        <w:rPr>
          <w:szCs w:val="22"/>
          <w:lang w:val="lt-LT"/>
        </w:rPr>
        <w:t>Pn</w:t>
      </w:r>
    </w:p>
    <w:p w:rsidR="005C7A5C" w:rsidRPr="005F0B4E" w:rsidP="00BB7607" w14:paraId="2881B22B" w14:textId="77777777">
      <w:pPr>
        <w:keepNext/>
        <w:keepLines/>
        <w:spacing w:line="240" w:lineRule="auto"/>
        <w:rPr>
          <w:szCs w:val="22"/>
          <w:lang w:val="lt-LT"/>
        </w:rPr>
      </w:pPr>
      <w:r w:rsidRPr="005F0B4E">
        <w:rPr>
          <w:szCs w:val="22"/>
          <w:lang w:val="lt-LT"/>
        </w:rPr>
        <w:t>Š</w:t>
      </w:r>
    </w:p>
    <w:p w:rsidR="005C7A5C" w:rsidRPr="005F0B4E" w:rsidP="00BB7607" w14:paraId="129CEEA5" w14:textId="77777777">
      <w:pPr>
        <w:spacing w:line="240" w:lineRule="auto"/>
        <w:rPr>
          <w:szCs w:val="22"/>
          <w:lang w:val="lt-LT"/>
        </w:rPr>
      </w:pPr>
      <w:r w:rsidRPr="005F0B4E">
        <w:rPr>
          <w:szCs w:val="22"/>
          <w:lang w:val="lt-LT"/>
        </w:rPr>
        <w:t>S</w:t>
      </w:r>
    </w:p>
    <w:p w:rsidR="005C7A5C" w:rsidRPr="005F0B4E" w:rsidP="00BB7607" w14:paraId="297BED4F" w14:textId="77777777">
      <w:pPr>
        <w:spacing w:line="240" w:lineRule="auto"/>
        <w:rPr>
          <w:szCs w:val="22"/>
          <w:lang w:val="lt-LT"/>
        </w:rPr>
      </w:pPr>
    </w:p>
    <w:p w:rsidR="005C7A5C" w:rsidRPr="005F0B4E" w:rsidP="007277C0" w14:paraId="124BC07A" w14:textId="77777777">
      <w:pPr>
        <w:spacing w:line="240" w:lineRule="auto"/>
        <w:rPr>
          <w:szCs w:val="22"/>
          <w:lang w:val="lt-LT"/>
        </w:rPr>
      </w:pPr>
    </w:p>
    <w:p w:rsidR="005C7A5C" w:rsidRPr="005F0B4E" w:rsidP="00CD41D1" w14:paraId="7F23B473" w14:textId="77777777">
      <w:pPr>
        <w:tabs>
          <w:tab w:val="clear" w:pos="567"/>
        </w:tabs>
        <w:spacing w:line="240" w:lineRule="auto"/>
        <w:ind w:right="113"/>
        <w:rPr>
          <w:szCs w:val="22"/>
          <w:lang w:val="lt-LT"/>
        </w:rPr>
      </w:pPr>
      <w:r w:rsidRPr="005F0B4E">
        <w:rPr>
          <w:b/>
          <w:szCs w:val="22"/>
          <w:u w:val="single"/>
          <w:lang w:val="lt-LT"/>
        </w:rPr>
        <w:br w:type="page"/>
      </w:r>
    </w:p>
    <w:p w:rsidR="005C7A5C" w:rsidRPr="005F0B4E" w:rsidP="00CD41D1" w14:paraId="17CE9F75" w14:textId="77777777">
      <w:pPr>
        <w:tabs>
          <w:tab w:val="clear" w:pos="567"/>
        </w:tabs>
        <w:spacing w:line="240" w:lineRule="auto"/>
        <w:rPr>
          <w:szCs w:val="22"/>
          <w:lang w:val="lt-LT"/>
        </w:rPr>
      </w:pPr>
    </w:p>
    <w:p w:rsidR="005C7A5C" w:rsidRPr="005F0B4E" w:rsidP="00CD41D1" w14:paraId="6CC812C2" w14:textId="77777777">
      <w:pPr>
        <w:tabs>
          <w:tab w:val="clear" w:pos="567"/>
        </w:tabs>
        <w:spacing w:line="240" w:lineRule="auto"/>
        <w:rPr>
          <w:szCs w:val="22"/>
          <w:lang w:val="lt-LT"/>
        </w:rPr>
      </w:pPr>
    </w:p>
    <w:p w:rsidR="005C7A5C" w:rsidRPr="005F0B4E" w:rsidP="00CD41D1" w14:paraId="528492B6" w14:textId="77777777">
      <w:pPr>
        <w:tabs>
          <w:tab w:val="clear" w:pos="567"/>
        </w:tabs>
        <w:spacing w:line="240" w:lineRule="auto"/>
        <w:rPr>
          <w:szCs w:val="22"/>
          <w:lang w:val="lt-LT"/>
        </w:rPr>
      </w:pPr>
    </w:p>
    <w:p w:rsidR="005C7A5C" w:rsidRPr="005F0B4E" w:rsidP="00CD41D1" w14:paraId="42FD423C" w14:textId="77777777">
      <w:pPr>
        <w:tabs>
          <w:tab w:val="clear" w:pos="567"/>
        </w:tabs>
        <w:spacing w:line="240" w:lineRule="auto"/>
        <w:rPr>
          <w:szCs w:val="22"/>
          <w:lang w:val="lt-LT"/>
        </w:rPr>
      </w:pPr>
    </w:p>
    <w:p w:rsidR="005C7A5C" w:rsidRPr="005F0B4E" w:rsidP="00CD41D1" w14:paraId="08E2C3C7" w14:textId="77777777">
      <w:pPr>
        <w:tabs>
          <w:tab w:val="clear" w:pos="567"/>
        </w:tabs>
        <w:spacing w:line="240" w:lineRule="auto"/>
        <w:rPr>
          <w:szCs w:val="22"/>
          <w:lang w:val="lt-LT"/>
        </w:rPr>
      </w:pPr>
    </w:p>
    <w:p w:rsidR="005C7A5C" w:rsidRPr="005F0B4E" w:rsidP="00CD41D1" w14:paraId="7E7D63CF" w14:textId="77777777">
      <w:pPr>
        <w:tabs>
          <w:tab w:val="clear" w:pos="567"/>
        </w:tabs>
        <w:spacing w:line="240" w:lineRule="auto"/>
        <w:rPr>
          <w:szCs w:val="22"/>
          <w:lang w:val="lt-LT"/>
        </w:rPr>
      </w:pPr>
    </w:p>
    <w:p w:rsidR="005C7A5C" w:rsidRPr="005F0B4E" w:rsidP="00CD41D1" w14:paraId="2B6AF715" w14:textId="77777777">
      <w:pPr>
        <w:tabs>
          <w:tab w:val="clear" w:pos="567"/>
        </w:tabs>
        <w:spacing w:line="240" w:lineRule="auto"/>
        <w:rPr>
          <w:szCs w:val="22"/>
          <w:lang w:val="lt-LT"/>
        </w:rPr>
      </w:pPr>
    </w:p>
    <w:p w:rsidR="005C7A5C" w:rsidRPr="005F0B4E" w:rsidP="00CD41D1" w14:paraId="4195B646" w14:textId="77777777">
      <w:pPr>
        <w:tabs>
          <w:tab w:val="clear" w:pos="567"/>
        </w:tabs>
        <w:spacing w:line="240" w:lineRule="auto"/>
        <w:rPr>
          <w:szCs w:val="22"/>
          <w:lang w:val="lt-LT"/>
        </w:rPr>
      </w:pPr>
    </w:p>
    <w:p w:rsidR="005C7A5C" w:rsidRPr="005F0B4E" w:rsidP="00CD41D1" w14:paraId="277E6682" w14:textId="77777777">
      <w:pPr>
        <w:tabs>
          <w:tab w:val="clear" w:pos="567"/>
        </w:tabs>
        <w:spacing w:line="240" w:lineRule="auto"/>
        <w:rPr>
          <w:szCs w:val="22"/>
          <w:lang w:val="lt-LT"/>
        </w:rPr>
      </w:pPr>
    </w:p>
    <w:p w:rsidR="005C7A5C" w:rsidRPr="005F0B4E" w:rsidP="00CD41D1" w14:paraId="372F6337" w14:textId="77777777">
      <w:pPr>
        <w:tabs>
          <w:tab w:val="clear" w:pos="567"/>
        </w:tabs>
        <w:spacing w:line="240" w:lineRule="auto"/>
        <w:rPr>
          <w:szCs w:val="22"/>
          <w:lang w:val="lt-LT"/>
        </w:rPr>
      </w:pPr>
    </w:p>
    <w:p w:rsidR="005C7A5C" w:rsidRPr="005F0B4E" w:rsidP="00CD41D1" w14:paraId="2FFE1497" w14:textId="77777777">
      <w:pPr>
        <w:tabs>
          <w:tab w:val="clear" w:pos="567"/>
        </w:tabs>
        <w:spacing w:line="240" w:lineRule="auto"/>
        <w:rPr>
          <w:szCs w:val="22"/>
          <w:lang w:val="lt-LT"/>
        </w:rPr>
      </w:pPr>
    </w:p>
    <w:p w:rsidR="005C7A5C" w:rsidRPr="005F0B4E" w:rsidP="00CD41D1" w14:paraId="4168B601" w14:textId="77777777">
      <w:pPr>
        <w:tabs>
          <w:tab w:val="clear" w:pos="567"/>
        </w:tabs>
        <w:spacing w:line="240" w:lineRule="auto"/>
        <w:rPr>
          <w:szCs w:val="22"/>
          <w:lang w:val="lt-LT"/>
        </w:rPr>
      </w:pPr>
    </w:p>
    <w:p w:rsidR="005C7A5C" w:rsidRPr="005F0B4E" w:rsidP="00CD41D1" w14:paraId="691B1356" w14:textId="77777777">
      <w:pPr>
        <w:tabs>
          <w:tab w:val="clear" w:pos="567"/>
        </w:tabs>
        <w:spacing w:line="240" w:lineRule="auto"/>
        <w:rPr>
          <w:szCs w:val="22"/>
          <w:lang w:val="lt-LT"/>
        </w:rPr>
      </w:pPr>
    </w:p>
    <w:p w:rsidR="005C7A5C" w:rsidRPr="005F0B4E" w:rsidP="00CD41D1" w14:paraId="4EC1B550" w14:textId="77777777">
      <w:pPr>
        <w:tabs>
          <w:tab w:val="clear" w:pos="567"/>
        </w:tabs>
        <w:spacing w:line="240" w:lineRule="auto"/>
        <w:rPr>
          <w:szCs w:val="22"/>
          <w:lang w:val="lt-LT"/>
        </w:rPr>
      </w:pPr>
    </w:p>
    <w:p w:rsidR="005C7A5C" w:rsidRPr="005F0B4E" w:rsidP="00CD41D1" w14:paraId="7855AD8D" w14:textId="77777777">
      <w:pPr>
        <w:tabs>
          <w:tab w:val="clear" w:pos="567"/>
        </w:tabs>
        <w:spacing w:line="240" w:lineRule="auto"/>
        <w:rPr>
          <w:szCs w:val="22"/>
          <w:lang w:val="lt-LT"/>
        </w:rPr>
      </w:pPr>
    </w:p>
    <w:p w:rsidR="005C7A5C" w:rsidRPr="005F0B4E" w:rsidP="00CD41D1" w14:paraId="09F00538" w14:textId="77777777">
      <w:pPr>
        <w:tabs>
          <w:tab w:val="clear" w:pos="567"/>
        </w:tabs>
        <w:spacing w:line="240" w:lineRule="auto"/>
        <w:rPr>
          <w:szCs w:val="22"/>
          <w:lang w:val="lt-LT"/>
        </w:rPr>
      </w:pPr>
    </w:p>
    <w:p w:rsidR="005C7A5C" w:rsidRPr="005F0B4E" w:rsidP="00CD41D1" w14:paraId="5804E6B8" w14:textId="77777777">
      <w:pPr>
        <w:tabs>
          <w:tab w:val="clear" w:pos="567"/>
        </w:tabs>
        <w:spacing w:line="240" w:lineRule="auto"/>
        <w:rPr>
          <w:szCs w:val="22"/>
          <w:lang w:val="lt-LT"/>
        </w:rPr>
      </w:pPr>
    </w:p>
    <w:p w:rsidR="005C7A5C" w:rsidRPr="005F0B4E" w:rsidP="00CD41D1" w14:paraId="4F141595" w14:textId="77777777">
      <w:pPr>
        <w:tabs>
          <w:tab w:val="clear" w:pos="567"/>
        </w:tabs>
        <w:spacing w:line="240" w:lineRule="auto"/>
        <w:rPr>
          <w:szCs w:val="22"/>
          <w:lang w:val="lt-LT"/>
        </w:rPr>
      </w:pPr>
    </w:p>
    <w:p w:rsidR="005C7A5C" w:rsidRPr="005F0B4E" w:rsidP="00CD41D1" w14:paraId="508CCED1" w14:textId="77777777">
      <w:pPr>
        <w:tabs>
          <w:tab w:val="clear" w:pos="567"/>
        </w:tabs>
        <w:spacing w:line="240" w:lineRule="auto"/>
        <w:rPr>
          <w:szCs w:val="22"/>
          <w:lang w:val="lt-LT"/>
        </w:rPr>
      </w:pPr>
    </w:p>
    <w:p w:rsidR="005C7A5C" w:rsidRPr="005F0B4E" w:rsidP="00CD41D1" w14:paraId="44E71206" w14:textId="77777777">
      <w:pPr>
        <w:tabs>
          <w:tab w:val="clear" w:pos="567"/>
        </w:tabs>
        <w:spacing w:line="240" w:lineRule="auto"/>
        <w:rPr>
          <w:szCs w:val="22"/>
          <w:lang w:val="lt-LT"/>
        </w:rPr>
      </w:pPr>
    </w:p>
    <w:p w:rsidR="005C7A5C" w:rsidRPr="005F0B4E" w:rsidP="00CD41D1" w14:paraId="6FAB51CF" w14:textId="77777777">
      <w:pPr>
        <w:tabs>
          <w:tab w:val="clear" w:pos="567"/>
        </w:tabs>
        <w:spacing w:line="240" w:lineRule="auto"/>
        <w:rPr>
          <w:szCs w:val="22"/>
          <w:lang w:val="lt-LT"/>
        </w:rPr>
      </w:pPr>
    </w:p>
    <w:p w:rsidR="005C7A5C" w:rsidRPr="005F0B4E" w:rsidP="00CD41D1" w14:paraId="1A6E660A" w14:textId="77777777">
      <w:pPr>
        <w:tabs>
          <w:tab w:val="clear" w:pos="567"/>
        </w:tabs>
        <w:spacing w:line="240" w:lineRule="auto"/>
        <w:rPr>
          <w:szCs w:val="22"/>
          <w:lang w:val="lt-LT"/>
        </w:rPr>
      </w:pPr>
    </w:p>
    <w:p w:rsidR="005C7A5C" w:rsidRPr="005F0B4E" w:rsidP="00CD41D1" w14:paraId="184D6095" w14:textId="77777777">
      <w:pPr>
        <w:pStyle w:val="TitleA"/>
      </w:pPr>
      <w:r w:rsidRPr="005F0B4E">
        <w:t>B.</w:t>
      </w:r>
      <w:r w:rsidR="00516A78">
        <w:t> </w:t>
      </w:r>
      <w:r w:rsidRPr="005F0B4E">
        <w:t>PAKUOTĖS LAPELIS</w:t>
      </w:r>
    </w:p>
    <w:p w:rsidR="005C7A5C" w:rsidRPr="005F0B4E" w:rsidP="00CD41D1" w14:paraId="6B7EEA86" w14:textId="77777777">
      <w:pPr>
        <w:tabs>
          <w:tab w:val="clear" w:pos="567"/>
        </w:tabs>
        <w:spacing w:line="240" w:lineRule="auto"/>
        <w:rPr>
          <w:szCs w:val="22"/>
          <w:lang w:val="lt-LT"/>
        </w:rPr>
      </w:pPr>
    </w:p>
    <w:p w:rsidR="005C7A5C" w:rsidRPr="005F0B4E" w:rsidP="00CD41D1" w14:paraId="7EF811EF" w14:textId="77777777">
      <w:pPr>
        <w:keepNext/>
        <w:keepLines/>
        <w:tabs>
          <w:tab w:val="clear" w:pos="567"/>
        </w:tabs>
        <w:spacing w:line="240" w:lineRule="auto"/>
        <w:rPr>
          <w:b/>
          <w:szCs w:val="22"/>
          <w:lang w:val="lt-LT"/>
        </w:rPr>
      </w:pPr>
      <w:r w:rsidRPr="005F0B4E">
        <w:rPr>
          <w:b/>
          <w:szCs w:val="22"/>
          <w:lang w:val="lt-LT"/>
        </w:rPr>
        <w:br w:type="page"/>
      </w:r>
    </w:p>
    <w:p w:rsidR="005C7A5C" w:rsidRPr="005F0B4E" w:rsidP="00CD41D1" w14:paraId="0DD4F663" w14:textId="77777777">
      <w:pPr>
        <w:keepNext/>
        <w:keepLines/>
        <w:tabs>
          <w:tab w:val="clear" w:pos="567"/>
        </w:tabs>
        <w:spacing w:line="240" w:lineRule="auto"/>
        <w:jc w:val="center"/>
        <w:rPr>
          <w:b/>
          <w:szCs w:val="22"/>
          <w:lang w:val="lt-LT"/>
        </w:rPr>
      </w:pPr>
      <w:r w:rsidRPr="00EF472D">
        <w:rPr>
          <w:b/>
          <w:szCs w:val="22"/>
          <w:lang w:val="lt-LT"/>
        </w:rPr>
        <w:t>Pakuotės lapelis: informacija vartotojui</w:t>
      </w:r>
    </w:p>
    <w:p w:rsidR="005C7A5C" w:rsidRPr="005F0B4E" w:rsidP="00E07B59" w14:paraId="3DFCF17B" w14:textId="77777777">
      <w:pPr>
        <w:keepNext/>
        <w:keepLines/>
        <w:tabs>
          <w:tab w:val="clear" w:pos="567"/>
        </w:tabs>
        <w:spacing w:line="240" w:lineRule="auto"/>
        <w:jc w:val="center"/>
        <w:rPr>
          <w:b/>
          <w:szCs w:val="22"/>
          <w:lang w:val="lt-LT"/>
        </w:rPr>
      </w:pPr>
    </w:p>
    <w:p w:rsidR="005C7A5C" w:rsidRPr="005F0B4E" w:rsidP="008761CC" w14:paraId="2BC8DA65" w14:textId="77777777">
      <w:pPr>
        <w:keepNext/>
        <w:keepLines/>
        <w:numPr>
          <w:ilvl w:val="12"/>
          <w:numId w:val="0"/>
        </w:numPr>
        <w:tabs>
          <w:tab w:val="clear" w:pos="567"/>
        </w:tabs>
        <w:spacing w:line="240" w:lineRule="auto"/>
        <w:jc w:val="center"/>
        <w:outlineLvl w:val="1"/>
        <w:rPr>
          <w:b/>
          <w:bCs/>
          <w:szCs w:val="22"/>
          <w:lang w:val="lt-LT"/>
        </w:rPr>
      </w:pPr>
      <w:r w:rsidRPr="005F0B4E">
        <w:rPr>
          <w:b/>
          <w:bCs/>
          <w:szCs w:val="22"/>
          <w:lang w:val="lt-LT"/>
        </w:rPr>
        <w:t>Nexavar 200 mg plėvele dengtos tabletės</w:t>
      </w:r>
    </w:p>
    <w:p w:rsidR="005C7A5C" w:rsidRPr="005F0B4E" w:rsidP="00BB7607" w14:paraId="536F1EF2" w14:textId="77777777">
      <w:pPr>
        <w:numPr>
          <w:ilvl w:val="12"/>
          <w:numId w:val="0"/>
        </w:numPr>
        <w:tabs>
          <w:tab w:val="clear" w:pos="567"/>
        </w:tabs>
        <w:spacing w:line="240" w:lineRule="auto"/>
        <w:jc w:val="center"/>
        <w:rPr>
          <w:szCs w:val="22"/>
          <w:lang w:val="lt-LT"/>
        </w:rPr>
      </w:pPr>
      <w:r>
        <w:rPr>
          <w:szCs w:val="22"/>
          <w:lang w:val="lt-LT"/>
        </w:rPr>
        <w:t>s</w:t>
      </w:r>
      <w:r w:rsidRPr="005F0B4E">
        <w:rPr>
          <w:szCs w:val="22"/>
          <w:lang w:val="lt-LT"/>
        </w:rPr>
        <w:t>orafenibas</w:t>
      </w:r>
    </w:p>
    <w:p w:rsidR="005C7A5C" w:rsidRPr="005F0B4E" w:rsidP="00BB7607" w14:paraId="690303FA" w14:textId="77777777">
      <w:pPr>
        <w:tabs>
          <w:tab w:val="clear" w:pos="567"/>
        </w:tabs>
        <w:spacing w:line="240" w:lineRule="auto"/>
        <w:jc w:val="center"/>
        <w:rPr>
          <w:szCs w:val="22"/>
          <w:lang w:val="lt-LT"/>
        </w:rPr>
      </w:pPr>
    </w:p>
    <w:p w:rsidR="005C7A5C" w:rsidRPr="005F0B4E" w:rsidP="00BB7607" w14:paraId="33BC7466" w14:textId="77777777">
      <w:pPr>
        <w:keepNext/>
        <w:keepLines/>
        <w:tabs>
          <w:tab w:val="left" w:pos="0"/>
          <w:tab w:val="clear" w:pos="567"/>
        </w:tabs>
        <w:spacing w:line="240" w:lineRule="auto"/>
        <w:rPr>
          <w:b/>
          <w:szCs w:val="22"/>
          <w:lang w:val="lt-LT"/>
        </w:rPr>
      </w:pPr>
      <w:r w:rsidRPr="005F0B4E">
        <w:rPr>
          <w:b/>
          <w:szCs w:val="22"/>
          <w:lang w:val="lt-LT"/>
        </w:rPr>
        <w:t>Atidžiai perskaitykite visą šį lapelį, prieš pradėdami vartoti vaistą</w:t>
      </w:r>
      <w:r w:rsidRPr="005F0B4E" w:rsidR="00CD4DCD">
        <w:rPr>
          <w:b/>
          <w:szCs w:val="22"/>
          <w:lang w:val="lt-LT"/>
        </w:rPr>
        <w:t>, nes jame pateikiama Jums svarbi informacija</w:t>
      </w:r>
      <w:r w:rsidRPr="005F0B4E">
        <w:rPr>
          <w:b/>
          <w:szCs w:val="22"/>
          <w:lang w:val="lt-LT"/>
        </w:rPr>
        <w:t>.</w:t>
      </w:r>
    </w:p>
    <w:p w:rsidR="005C7A5C" w:rsidRPr="005F0B4E" w:rsidP="00BB7607" w14:paraId="5FCA3A14" w14:textId="77777777">
      <w:pPr>
        <w:keepNext/>
        <w:keepLines/>
        <w:spacing w:line="240" w:lineRule="auto"/>
        <w:ind w:left="567" w:hanging="567"/>
        <w:rPr>
          <w:szCs w:val="22"/>
          <w:lang w:val="lt-LT"/>
        </w:rPr>
      </w:pPr>
      <w:r w:rsidRPr="005F0B4E">
        <w:rPr>
          <w:szCs w:val="22"/>
          <w:lang w:val="lt-LT"/>
        </w:rPr>
        <w:t>-</w:t>
      </w:r>
      <w:r w:rsidRPr="005F0B4E">
        <w:rPr>
          <w:szCs w:val="22"/>
          <w:lang w:val="lt-LT"/>
        </w:rPr>
        <w:tab/>
        <w:t>Neišmeskite šio lapelio, nes vėl gali prireikti jį perskaityti.</w:t>
      </w:r>
    </w:p>
    <w:p w:rsidR="005C7A5C" w:rsidRPr="005F0B4E" w:rsidP="00BB7607" w14:paraId="6C2306FA" w14:textId="77777777">
      <w:pPr>
        <w:keepNext/>
        <w:keepLines/>
        <w:spacing w:line="240" w:lineRule="auto"/>
        <w:ind w:left="567" w:hanging="567"/>
        <w:rPr>
          <w:szCs w:val="22"/>
          <w:lang w:val="lt-LT"/>
        </w:rPr>
      </w:pPr>
      <w:r w:rsidRPr="005F0B4E">
        <w:rPr>
          <w:szCs w:val="22"/>
          <w:lang w:val="lt-LT"/>
        </w:rPr>
        <w:t>-</w:t>
      </w:r>
      <w:r w:rsidRPr="005F0B4E">
        <w:rPr>
          <w:szCs w:val="22"/>
          <w:lang w:val="lt-LT"/>
        </w:rPr>
        <w:tab/>
        <w:t>Jeigu kiltų daugiau klausimų, kreipkitės į gydytoją arba vaistininką.</w:t>
      </w:r>
    </w:p>
    <w:p w:rsidR="005C7A5C" w:rsidRPr="005F0B4E" w:rsidP="00BB7607" w14:paraId="16CF8C60" w14:textId="77777777">
      <w:pPr>
        <w:keepNext/>
        <w:keepLines/>
        <w:numPr>
          <w:ilvl w:val="0"/>
          <w:numId w:val="1"/>
        </w:numPr>
        <w:spacing w:line="240" w:lineRule="auto"/>
        <w:ind w:left="567" w:hanging="567"/>
        <w:rPr>
          <w:szCs w:val="22"/>
          <w:lang w:val="lt-LT"/>
        </w:rPr>
      </w:pPr>
      <w:r w:rsidRPr="005F0B4E">
        <w:rPr>
          <w:szCs w:val="22"/>
          <w:lang w:val="lt-LT"/>
        </w:rPr>
        <w:t xml:space="preserve">Šis vaistas skirtas </w:t>
      </w:r>
      <w:r w:rsidRPr="005F0B4E" w:rsidR="00CD4DCD">
        <w:rPr>
          <w:szCs w:val="22"/>
          <w:lang w:val="lt-LT"/>
        </w:rPr>
        <w:t xml:space="preserve">tik </w:t>
      </w:r>
      <w:r w:rsidRPr="005F0B4E">
        <w:rPr>
          <w:szCs w:val="22"/>
          <w:lang w:val="lt-LT"/>
        </w:rPr>
        <w:t xml:space="preserve">Jums, todėl kitiems žmonėms jo duoti negalima. Vaistas gali jiems pakenkti (net tiems, kurių ligos </w:t>
      </w:r>
      <w:r w:rsidRPr="005F0B4E" w:rsidR="00CD4DCD">
        <w:rPr>
          <w:szCs w:val="22"/>
          <w:lang w:val="lt-LT"/>
        </w:rPr>
        <w:t>požymiai</w:t>
      </w:r>
      <w:r w:rsidRPr="005F0B4E">
        <w:rPr>
          <w:szCs w:val="22"/>
          <w:lang w:val="lt-LT"/>
        </w:rPr>
        <w:t xml:space="preserve"> yra tokie patys kaip Jūsų).</w:t>
      </w:r>
    </w:p>
    <w:p w:rsidR="005C7A5C" w:rsidRPr="00446297" w:rsidP="00BB7607" w14:paraId="3348F38D" w14:textId="77777777">
      <w:pPr>
        <w:keepNext/>
        <w:keepLines/>
        <w:numPr>
          <w:ilvl w:val="0"/>
          <w:numId w:val="1"/>
        </w:numPr>
        <w:spacing w:line="240" w:lineRule="auto"/>
        <w:ind w:left="567" w:hanging="567"/>
        <w:rPr>
          <w:szCs w:val="22"/>
          <w:lang w:val="lt-LT"/>
        </w:rPr>
      </w:pPr>
      <w:r w:rsidRPr="005F0B4E">
        <w:rPr>
          <w:szCs w:val="22"/>
          <w:lang w:val="lt-LT"/>
        </w:rPr>
        <w:t xml:space="preserve">Jeigu pasireiškė šalutinis poveikis </w:t>
      </w:r>
      <w:r w:rsidRPr="005F0B4E" w:rsidR="00CD4DCD">
        <w:rPr>
          <w:szCs w:val="22"/>
          <w:lang w:val="lt-LT"/>
        </w:rPr>
        <w:t>(net jeigu jis šiame lapelyje nenurodytas)</w:t>
      </w:r>
      <w:r w:rsidRPr="005F0B4E" w:rsidR="004E473B">
        <w:rPr>
          <w:szCs w:val="22"/>
          <w:lang w:val="lt-LT"/>
        </w:rPr>
        <w:t>, kreipkitės į</w:t>
      </w:r>
      <w:r w:rsidRPr="005F0B4E" w:rsidR="00CD4DCD">
        <w:rPr>
          <w:szCs w:val="22"/>
          <w:lang w:val="lt-LT"/>
        </w:rPr>
        <w:t xml:space="preserve"> </w:t>
      </w:r>
      <w:r w:rsidRPr="005F0B4E">
        <w:rPr>
          <w:szCs w:val="22"/>
          <w:lang w:val="lt-LT"/>
        </w:rPr>
        <w:t>gydytoj</w:t>
      </w:r>
      <w:r w:rsidRPr="005F0B4E" w:rsidR="004E473B">
        <w:rPr>
          <w:szCs w:val="22"/>
          <w:lang w:val="lt-LT"/>
        </w:rPr>
        <w:t>ą</w:t>
      </w:r>
      <w:r w:rsidRPr="005F0B4E">
        <w:rPr>
          <w:szCs w:val="22"/>
          <w:lang w:val="lt-LT"/>
        </w:rPr>
        <w:t xml:space="preserve"> arba </w:t>
      </w:r>
      <w:r w:rsidRPr="00446297">
        <w:rPr>
          <w:szCs w:val="22"/>
          <w:lang w:val="lt-LT"/>
        </w:rPr>
        <w:t>vaistinink</w:t>
      </w:r>
      <w:r w:rsidRPr="00446297" w:rsidR="004E473B">
        <w:rPr>
          <w:szCs w:val="22"/>
          <w:lang w:val="lt-LT"/>
        </w:rPr>
        <w:t>ą</w:t>
      </w:r>
      <w:r w:rsidRPr="00446297">
        <w:rPr>
          <w:szCs w:val="22"/>
          <w:lang w:val="lt-LT"/>
        </w:rPr>
        <w:t>.</w:t>
      </w:r>
      <w:r w:rsidRPr="00446297" w:rsidR="00446297">
        <w:rPr>
          <w:noProof/>
          <w:snapToGrid w:val="0"/>
          <w:szCs w:val="24"/>
          <w:lang w:val="lt-LT"/>
        </w:rPr>
        <w:t xml:space="preserve"> Žr. 4</w:t>
      </w:r>
      <w:r w:rsidR="00F94A4B">
        <w:rPr>
          <w:noProof/>
          <w:snapToGrid w:val="0"/>
          <w:szCs w:val="24"/>
          <w:lang w:val="lt-LT"/>
        </w:rPr>
        <w:t> </w:t>
      </w:r>
      <w:r w:rsidRPr="00446297" w:rsidR="00446297">
        <w:rPr>
          <w:noProof/>
          <w:snapToGrid w:val="0"/>
          <w:szCs w:val="24"/>
          <w:lang w:val="lt-LT"/>
        </w:rPr>
        <w:t>skyrių.</w:t>
      </w:r>
    </w:p>
    <w:p w:rsidR="005C7A5C" w:rsidRPr="005F0B4E" w:rsidP="00BB7607" w14:paraId="10B4364D" w14:textId="77777777">
      <w:pPr>
        <w:tabs>
          <w:tab w:val="clear" w:pos="567"/>
        </w:tabs>
        <w:spacing w:line="240" w:lineRule="auto"/>
        <w:ind w:right="-2"/>
        <w:rPr>
          <w:szCs w:val="22"/>
          <w:lang w:val="lt-LT"/>
        </w:rPr>
      </w:pPr>
    </w:p>
    <w:p w:rsidR="005C7A5C" w:rsidRPr="005F0B4E" w:rsidP="008761CC" w14:paraId="6C93E5C9" w14:textId="77777777">
      <w:pPr>
        <w:numPr>
          <w:ilvl w:val="12"/>
          <w:numId w:val="0"/>
        </w:numPr>
        <w:tabs>
          <w:tab w:val="clear" w:pos="567"/>
        </w:tabs>
        <w:spacing w:line="240" w:lineRule="auto"/>
        <w:ind w:right="-2"/>
        <w:rPr>
          <w:b/>
          <w:szCs w:val="22"/>
          <w:lang w:val="lt-LT"/>
        </w:rPr>
      </w:pPr>
    </w:p>
    <w:p w:rsidR="005C7A5C" w:rsidRPr="005F0B4E" w:rsidP="00CE6E82" w14:paraId="00E34A9B" w14:textId="77777777">
      <w:pPr>
        <w:keepNext/>
        <w:keepLines/>
        <w:spacing w:line="240" w:lineRule="auto"/>
        <w:ind w:left="567" w:hanging="567"/>
        <w:rPr>
          <w:b/>
          <w:bCs/>
          <w:szCs w:val="22"/>
          <w:lang w:val="lt-LT"/>
        </w:rPr>
      </w:pPr>
      <w:r w:rsidRPr="00EF472D">
        <w:rPr>
          <w:b/>
          <w:bCs/>
          <w:szCs w:val="22"/>
          <w:lang w:val="lt-LT"/>
        </w:rPr>
        <w:t>Apie ką rašoma šiame lapelyje?</w:t>
      </w:r>
    </w:p>
    <w:p w:rsidR="005C7A5C" w:rsidRPr="005F0B4E" w:rsidP="00BB7607" w14:paraId="2AB1D614" w14:textId="77777777">
      <w:pPr>
        <w:keepNext/>
        <w:keepLines/>
        <w:spacing w:line="240" w:lineRule="auto"/>
        <w:ind w:left="567" w:hanging="567"/>
        <w:rPr>
          <w:szCs w:val="22"/>
          <w:lang w:val="lt-LT"/>
        </w:rPr>
      </w:pPr>
      <w:r w:rsidRPr="005F0B4E">
        <w:rPr>
          <w:szCs w:val="22"/>
          <w:lang w:val="lt-LT"/>
        </w:rPr>
        <w:t>1.</w:t>
      </w:r>
      <w:r w:rsidRPr="005F0B4E">
        <w:rPr>
          <w:szCs w:val="22"/>
          <w:lang w:val="lt-LT"/>
        </w:rPr>
        <w:tab/>
        <w:t>Kas yra Nexavar ir kam jis vartojamas</w:t>
      </w:r>
    </w:p>
    <w:p w:rsidR="005C7A5C" w:rsidRPr="005F0B4E" w:rsidP="00BB7607" w14:paraId="036E98D5" w14:textId="77777777">
      <w:pPr>
        <w:keepNext/>
        <w:keepLines/>
        <w:spacing w:line="240" w:lineRule="auto"/>
        <w:ind w:left="567" w:hanging="567"/>
        <w:rPr>
          <w:szCs w:val="22"/>
          <w:lang w:val="lt-LT"/>
        </w:rPr>
      </w:pPr>
      <w:r w:rsidRPr="005F0B4E">
        <w:rPr>
          <w:szCs w:val="22"/>
          <w:lang w:val="lt-LT"/>
        </w:rPr>
        <w:t>2.</w:t>
      </w:r>
      <w:r w:rsidRPr="005F0B4E">
        <w:rPr>
          <w:szCs w:val="22"/>
          <w:lang w:val="lt-LT"/>
        </w:rPr>
        <w:tab/>
        <w:t>Kas žinotina prieš vartojant Nexavar</w:t>
      </w:r>
    </w:p>
    <w:p w:rsidR="005C7A5C" w:rsidRPr="005F0B4E" w:rsidP="00BB7607" w14:paraId="44E9E102" w14:textId="77777777">
      <w:pPr>
        <w:keepNext/>
        <w:keepLines/>
        <w:spacing w:line="240" w:lineRule="auto"/>
        <w:ind w:left="567" w:hanging="567"/>
        <w:rPr>
          <w:szCs w:val="22"/>
          <w:lang w:val="lt-LT"/>
        </w:rPr>
      </w:pPr>
      <w:r w:rsidRPr="005F0B4E">
        <w:rPr>
          <w:szCs w:val="22"/>
          <w:lang w:val="lt-LT"/>
        </w:rPr>
        <w:t>3.</w:t>
      </w:r>
      <w:r w:rsidRPr="005F0B4E">
        <w:rPr>
          <w:szCs w:val="22"/>
          <w:lang w:val="lt-LT"/>
        </w:rPr>
        <w:tab/>
        <w:t>Kaip vartoti Nexavar</w:t>
      </w:r>
    </w:p>
    <w:p w:rsidR="005C7A5C" w:rsidRPr="005F0B4E" w:rsidP="00BB7607" w14:paraId="5B69DFB5" w14:textId="77777777">
      <w:pPr>
        <w:keepNext/>
        <w:keepLines/>
        <w:spacing w:line="240" w:lineRule="auto"/>
        <w:ind w:left="567" w:hanging="567"/>
        <w:rPr>
          <w:szCs w:val="22"/>
          <w:lang w:val="lt-LT"/>
        </w:rPr>
      </w:pPr>
      <w:r w:rsidRPr="005F0B4E">
        <w:rPr>
          <w:szCs w:val="22"/>
          <w:lang w:val="lt-LT"/>
        </w:rPr>
        <w:t>4.</w:t>
      </w:r>
      <w:r w:rsidRPr="005F0B4E">
        <w:rPr>
          <w:szCs w:val="22"/>
          <w:lang w:val="lt-LT"/>
        </w:rPr>
        <w:tab/>
        <w:t>Galimas šalutinis poveikis</w:t>
      </w:r>
    </w:p>
    <w:p w:rsidR="005C7A5C" w:rsidRPr="005F0B4E" w:rsidP="00BB7607" w14:paraId="07B7F9F9" w14:textId="77777777">
      <w:pPr>
        <w:keepNext/>
        <w:keepLines/>
        <w:spacing w:line="240" w:lineRule="auto"/>
        <w:ind w:left="567" w:hanging="567"/>
        <w:rPr>
          <w:szCs w:val="22"/>
          <w:lang w:val="lt-LT"/>
        </w:rPr>
      </w:pPr>
      <w:r w:rsidRPr="005F0B4E">
        <w:rPr>
          <w:szCs w:val="22"/>
          <w:lang w:val="lt-LT"/>
        </w:rPr>
        <w:t>5.</w:t>
      </w:r>
      <w:r w:rsidRPr="005F0B4E">
        <w:rPr>
          <w:szCs w:val="22"/>
          <w:lang w:val="lt-LT"/>
        </w:rPr>
        <w:tab/>
        <w:t>Kaip laikyti Nexavar</w:t>
      </w:r>
    </w:p>
    <w:p w:rsidR="005C7A5C" w:rsidRPr="005F0B4E" w:rsidP="00BB7607" w14:paraId="37FD896B" w14:textId="77777777">
      <w:pPr>
        <w:spacing w:line="240" w:lineRule="auto"/>
        <w:ind w:left="567" w:hanging="567"/>
        <w:rPr>
          <w:szCs w:val="22"/>
          <w:lang w:val="lt-LT"/>
        </w:rPr>
      </w:pPr>
      <w:r w:rsidRPr="005F0B4E">
        <w:rPr>
          <w:szCs w:val="22"/>
          <w:lang w:val="lt-LT"/>
        </w:rPr>
        <w:t>6.</w:t>
      </w:r>
      <w:r w:rsidRPr="005F0B4E">
        <w:rPr>
          <w:szCs w:val="22"/>
          <w:lang w:val="lt-LT"/>
        </w:rPr>
        <w:tab/>
      </w:r>
      <w:r w:rsidRPr="005F0B4E" w:rsidR="00DD2D65">
        <w:rPr>
          <w:szCs w:val="22"/>
          <w:lang w:val="lt-LT"/>
        </w:rPr>
        <w:t>Pakuotės turinys ir k</w:t>
      </w:r>
      <w:r w:rsidRPr="005F0B4E">
        <w:rPr>
          <w:szCs w:val="22"/>
          <w:lang w:val="lt-LT"/>
        </w:rPr>
        <w:t>ita informacija</w:t>
      </w:r>
    </w:p>
    <w:p w:rsidR="005C7A5C" w:rsidRPr="005F0B4E" w:rsidP="00BB7607" w14:paraId="148D9E0C" w14:textId="77777777">
      <w:pPr>
        <w:numPr>
          <w:ilvl w:val="12"/>
          <w:numId w:val="0"/>
        </w:numPr>
        <w:tabs>
          <w:tab w:val="clear" w:pos="567"/>
        </w:tabs>
        <w:spacing w:line="240" w:lineRule="auto"/>
        <w:rPr>
          <w:szCs w:val="22"/>
          <w:lang w:val="lt-LT"/>
        </w:rPr>
      </w:pPr>
    </w:p>
    <w:p w:rsidR="005C7A5C" w:rsidRPr="005F0B4E" w:rsidP="00BB7607" w14:paraId="17F4F37A" w14:textId="77777777">
      <w:pPr>
        <w:numPr>
          <w:ilvl w:val="12"/>
          <w:numId w:val="0"/>
        </w:numPr>
        <w:tabs>
          <w:tab w:val="clear" w:pos="567"/>
        </w:tabs>
        <w:spacing w:line="240" w:lineRule="auto"/>
        <w:rPr>
          <w:szCs w:val="22"/>
          <w:lang w:val="lt-LT"/>
        </w:rPr>
      </w:pPr>
    </w:p>
    <w:p w:rsidR="005C7A5C" w:rsidRPr="00EF472D" w:rsidP="008761CC" w14:paraId="2B2D3CE1" w14:textId="77777777">
      <w:pPr>
        <w:keepNext/>
        <w:keepLines/>
        <w:numPr>
          <w:ilvl w:val="12"/>
          <w:numId w:val="0"/>
        </w:numPr>
        <w:spacing w:line="240" w:lineRule="auto"/>
        <w:ind w:left="561" w:hanging="561"/>
        <w:outlineLvl w:val="2"/>
        <w:rPr>
          <w:szCs w:val="22"/>
          <w:lang w:val="lt-LT"/>
        </w:rPr>
      </w:pPr>
      <w:r w:rsidRPr="005F0B4E">
        <w:rPr>
          <w:b/>
          <w:szCs w:val="22"/>
          <w:lang w:val="lt-LT"/>
        </w:rPr>
        <w:t>1.</w:t>
      </w:r>
      <w:r w:rsidRPr="005F0B4E">
        <w:rPr>
          <w:b/>
          <w:szCs w:val="22"/>
          <w:lang w:val="lt-LT"/>
        </w:rPr>
        <w:tab/>
      </w:r>
      <w:r w:rsidRPr="00EF472D" w:rsidR="004E473B">
        <w:rPr>
          <w:b/>
          <w:bCs/>
          <w:szCs w:val="22"/>
          <w:lang w:val="lt-LT"/>
        </w:rPr>
        <w:t>Kas yra Nexavar ir kam jis vartojam</w:t>
      </w:r>
      <w:r w:rsidRPr="005F0B4E" w:rsidR="004E473B">
        <w:rPr>
          <w:b/>
          <w:bCs/>
          <w:szCs w:val="22"/>
          <w:lang w:val="lt-LT"/>
        </w:rPr>
        <w:t>as</w:t>
      </w:r>
    </w:p>
    <w:p w:rsidR="005C7A5C" w:rsidRPr="005F0B4E" w:rsidP="00CE6E82" w14:paraId="01854801" w14:textId="77777777">
      <w:pPr>
        <w:keepNext/>
        <w:keepLines/>
        <w:spacing w:line="240" w:lineRule="auto"/>
        <w:ind w:left="567" w:hanging="567"/>
        <w:rPr>
          <w:szCs w:val="22"/>
          <w:lang w:val="lt-LT"/>
        </w:rPr>
      </w:pPr>
    </w:p>
    <w:p w:rsidR="005C7A5C" w:rsidRPr="005F0B4E" w:rsidP="00BB7607" w14:paraId="7127EDAE" w14:textId="77777777">
      <w:pPr>
        <w:tabs>
          <w:tab w:val="left" w:pos="0"/>
          <w:tab w:val="clear" w:pos="567"/>
        </w:tabs>
        <w:spacing w:line="240" w:lineRule="auto"/>
        <w:rPr>
          <w:szCs w:val="22"/>
          <w:lang w:val="lt-LT"/>
        </w:rPr>
      </w:pPr>
      <w:r w:rsidRPr="005F0B4E">
        <w:rPr>
          <w:szCs w:val="22"/>
          <w:lang w:val="lt-LT"/>
        </w:rPr>
        <w:t>Nexavar gydomas kepenų vėžys (</w:t>
      </w:r>
      <w:r w:rsidRPr="00C53F53">
        <w:rPr>
          <w:i/>
          <w:szCs w:val="22"/>
          <w:lang w:val="lt-LT"/>
        </w:rPr>
        <w:t>kepenų ląstelių karcinoma</w:t>
      </w:r>
      <w:r w:rsidRPr="005F0B4E">
        <w:rPr>
          <w:szCs w:val="22"/>
          <w:lang w:val="lt-LT"/>
        </w:rPr>
        <w:t>).</w:t>
      </w:r>
    </w:p>
    <w:p w:rsidR="00C31FC0" w:rsidP="00BB7607" w14:paraId="23D62992" w14:textId="77777777">
      <w:pPr>
        <w:numPr>
          <w:ilvl w:val="12"/>
          <w:numId w:val="0"/>
        </w:numPr>
        <w:tabs>
          <w:tab w:val="clear" w:pos="567"/>
        </w:tabs>
        <w:spacing w:line="240" w:lineRule="auto"/>
        <w:rPr>
          <w:szCs w:val="22"/>
          <w:lang w:val="lt-LT"/>
        </w:rPr>
      </w:pPr>
      <w:r w:rsidRPr="005F0B4E">
        <w:rPr>
          <w:szCs w:val="22"/>
          <w:lang w:val="lt-LT"/>
        </w:rPr>
        <w:t>Nexavar taip pat gydomas progresuojantis inkstų vėžys (</w:t>
      </w:r>
      <w:r w:rsidRPr="00C53F53">
        <w:rPr>
          <w:i/>
          <w:szCs w:val="22"/>
          <w:lang w:val="lt-LT"/>
        </w:rPr>
        <w:t>progresuojanti inkstų ląstelių karcinoma</w:t>
      </w:r>
      <w:r w:rsidRPr="005F0B4E">
        <w:rPr>
          <w:szCs w:val="22"/>
          <w:lang w:val="lt-LT"/>
        </w:rPr>
        <w:t>) tuo atveju, jeigu įprastiniai medikamentai ligos progresavimo nesustabdė.</w:t>
      </w:r>
    </w:p>
    <w:p w:rsidR="001C57A3" w:rsidRPr="005F0B4E" w:rsidP="00BB7607" w14:paraId="6A0580B5" w14:textId="77777777">
      <w:pPr>
        <w:numPr>
          <w:ilvl w:val="12"/>
          <w:numId w:val="0"/>
        </w:numPr>
        <w:tabs>
          <w:tab w:val="clear" w:pos="567"/>
        </w:tabs>
        <w:spacing w:line="240" w:lineRule="auto"/>
        <w:rPr>
          <w:szCs w:val="22"/>
          <w:lang w:val="lt-LT"/>
        </w:rPr>
      </w:pPr>
      <w:r>
        <w:rPr>
          <w:lang w:val="lt-LT"/>
        </w:rPr>
        <w:t>Nexavar vartojamas skydliaukės vėžiui (</w:t>
      </w:r>
      <w:r>
        <w:rPr>
          <w:i/>
          <w:lang w:val="lt-LT"/>
        </w:rPr>
        <w:t>diferencijuotai skydliaukės karcinomai</w:t>
      </w:r>
      <w:r>
        <w:rPr>
          <w:lang w:val="lt-LT"/>
        </w:rPr>
        <w:t>) gydyti.</w:t>
      </w:r>
    </w:p>
    <w:p w:rsidR="00C31FC0" w:rsidRPr="005F0B4E" w:rsidP="00BB7607" w14:paraId="70278235" w14:textId="77777777">
      <w:pPr>
        <w:numPr>
          <w:ilvl w:val="12"/>
          <w:numId w:val="0"/>
        </w:numPr>
        <w:tabs>
          <w:tab w:val="clear" w:pos="567"/>
        </w:tabs>
        <w:spacing w:line="240" w:lineRule="auto"/>
        <w:rPr>
          <w:szCs w:val="22"/>
          <w:lang w:val="lt-LT"/>
        </w:rPr>
      </w:pPr>
    </w:p>
    <w:p w:rsidR="005C7A5C" w:rsidRPr="005F0B4E" w:rsidP="00BB7607" w14:paraId="36BB1F05" w14:textId="77777777">
      <w:pPr>
        <w:numPr>
          <w:ilvl w:val="12"/>
          <w:numId w:val="0"/>
        </w:numPr>
        <w:tabs>
          <w:tab w:val="clear" w:pos="567"/>
        </w:tabs>
        <w:spacing w:line="240" w:lineRule="auto"/>
        <w:rPr>
          <w:szCs w:val="22"/>
          <w:lang w:val="lt-LT"/>
        </w:rPr>
      </w:pPr>
      <w:r w:rsidRPr="005F0B4E">
        <w:rPr>
          <w:szCs w:val="22"/>
          <w:lang w:val="lt-LT"/>
        </w:rPr>
        <w:t>Nexavar yra vadinamasis daugelio kinazių inhibitorius. Jis lėtina vėžio ląstelių augimą ir stabdo jo aprūpinimą krauju, palaikančiu tokių ląstelių augimą.</w:t>
      </w:r>
    </w:p>
    <w:p w:rsidR="005C7A5C" w:rsidRPr="005F0B4E" w:rsidP="00BB7607" w14:paraId="43A1CEB8" w14:textId="77777777">
      <w:pPr>
        <w:numPr>
          <w:ilvl w:val="12"/>
          <w:numId w:val="0"/>
        </w:numPr>
        <w:tabs>
          <w:tab w:val="clear" w:pos="567"/>
        </w:tabs>
        <w:spacing w:line="240" w:lineRule="auto"/>
        <w:rPr>
          <w:szCs w:val="22"/>
          <w:lang w:val="lt-LT"/>
        </w:rPr>
      </w:pPr>
    </w:p>
    <w:p w:rsidR="005C7A5C" w:rsidRPr="005F0B4E" w:rsidP="00BB7607" w14:paraId="318442C2" w14:textId="77777777">
      <w:pPr>
        <w:numPr>
          <w:ilvl w:val="12"/>
          <w:numId w:val="0"/>
        </w:numPr>
        <w:tabs>
          <w:tab w:val="clear" w:pos="567"/>
        </w:tabs>
        <w:spacing w:line="240" w:lineRule="auto"/>
        <w:rPr>
          <w:szCs w:val="22"/>
          <w:lang w:val="lt-LT"/>
        </w:rPr>
      </w:pPr>
    </w:p>
    <w:p w:rsidR="005C7A5C" w:rsidRPr="005F0B4E" w:rsidP="008761CC" w14:paraId="3A01E51E" w14:textId="77777777">
      <w:pPr>
        <w:keepNext/>
        <w:keepLines/>
        <w:numPr>
          <w:ilvl w:val="12"/>
          <w:numId w:val="0"/>
        </w:numPr>
        <w:spacing w:line="240" w:lineRule="auto"/>
        <w:ind w:left="561" w:hanging="561"/>
        <w:outlineLvl w:val="2"/>
        <w:rPr>
          <w:b/>
          <w:caps/>
          <w:szCs w:val="22"/>
          <w:lang w:val="lt-LT"/>
        </w:rPr>
      </w:pPr>
      <w:r w:rsidRPr="005F0B4E">
        <w:rPr>
          <w:b/>
          <w:szCs w:val="22"/>
          <w:lang w:val="lt-LT"/>
        </w:rPr>
        <w:t>2.</w:t>
      </w:r>
      <w:r w:rsidRPr="005F0B4E">
        <w:rPr>
          <w:b/>
          <w:szCs w:val="22"/>
          <w:lang w:val="lt-LT"/>
        </w:rPr>
        <w:tab/>
      </w:r>
      <w:r w:rsidRPr="00EF472D" w:rsidR="004E473B">
        <w:rPr>
          <w:b/>
          <w:bCs/>
          <w:szCs w:val="22"/>
          <w:lang w:val="lt-LT"/>
        </w:rPr>
        <w:t xml:space="preserve">Kas žinotina prieš vartojant </w:t>
      </w:r>
      <w:r w:rsidRPr="005F0B4E" w:rsidR="004E473B">
        <w:rPr>
          <w:b/>
          <w:bCs/>
          <w:szCs w:val="22"/>
          <w:lang w:val="lt-LT"/>
        </w:rPr>
        <w:t>Nexavar</w:t>
      </w:r>
    </w:p>
    <w:p w:rsidR="005C7A5C" w:rsidRPr="005F0B4E" w:rsidP="00CE6E82" w14:paraId="75BF852A" w14:textId="77777777">
      <w:pPr>
        <w:keepNext/>
        <w:keepLines/>
        <w:spacing w:line="240" w:lineRule="auto"/>
        <w:ind w:left="567" w:hanging="567"/>
        <w:rPr>
          <w:szCs w:val="22"/>
          <w:lang w:val="lt-LT"/>
        </w:rPr>
      </w:pPr>
    </w:p>
    <w:p w:rsidR="005C7A5C" w:rsidRPr="005F0B4E" w:rsidP="00BB7607" w14:paraId="4F649138" w14:textId="7E7BC9F8">
      <w:pPr>
        <w:keepNext/>
        <w:keepLines/>
        <w:spacing w:line="240" w:lineRule="auto"/>
        <w:ind w:left="567" w:hanging="567"/>
        <w:rPr>
          <w:b/>
          <w:caps/>
          <w:szCs w:val="22"/>
          <w:lang w:val="lt-LT"/>
        </w:rPr>
      </w:pPr>
      <w:r w:rsidRPr="005F0B4E">
        <w:rPr>
          <w:b/>
          <w:bCs/>
          <w:szCs w:val="22"/>
          <w:lang w:val="lt-LT"/>
        </w:rPr>
        <w:t xml:space="preserve">Nexavar vartoti </w:t>
      </w:r>
      <w:r w:rsidR="00FF6ED2">
        <w:rPr>
          <w:b/>
          <w:bCs/>
          <w:szCs w:val="22"/>
          <w:lang w:val="lt-LT"/>
        </w:rPr>
        <w:t>draudžiama</w:t>
      </w:r>
    </w:p>
    <w:p w:rsidR="005C7A5C" w:rsidRPr="005F0B4E" w:rsidP="00BB7607" w14:paraId="60240003" w14:textId="77777777">
      <w:pPr>
        <w:keepNext/>
        <w:keepLines/>
        <w:numPr>
          <w:ilvl w:val="12"/>
          <w:numId w:val="0"/>
        </w:numPr>
        <w:spacing w:line="240" w:lineRule="auto"/>
        <w:ind w:left="567" w:hanging="567"/>
        <w:rPr>
          <w:szCs w:val="22"/>
          <w:lang w:val="lt-LT"/>
        </w:rPr>
      </w:pPr>
      <w:r w:rsidRPr="005F0B4E">
        <w:rPr>
          <w:szCs w:val="22"/>
          <w:lang w:val="lt-LT"/>
        </w:rPr>
        <w:t>-</w:t>
      </w:r>
      <w:r w:rsidRPr="005F0B4E">
        <w:rPr>
          <w:szCs w:val="22"/>
          <w:lang w:val="lt-LT"/>
        </w:rPr>
        <w:tab/>
      </w:r>
      <w:r w:rsidRPr="005F0B4E">
        <w:rPr>
          <w:b/>
          <w:szCs w:val="22"/>
          <w:lang w:val="lt-LT"/>
        </w:rPr>
        <w:t>jeigu yra alergija</w:t>
      </w:r>
      <w:r w:rsidRPr="005F0B4E" w:rsidR="00DD2D65">
        <w:rPr>
          <w:szCs w:val="22"/>
          <w:lang w:val="lt-LT"/>
        </w:rPr>
        <w:t xml:space="preserve"> </w:t>
      </w:r>
      <w:r w:rsidRPr="005F0B4E">
        <w:rPr>
          <w:szCs w:val="22"/>
          <w:lang w:val="lt-LT"/>
        </w:rPr>
        <w:t xml:space="preserve">sorafenibui arba bet kuriai pagalbinei </w:t>
      </w:r>
      <w:r w:rsidRPr="005F0B4E" w:rsidR="005B5E0B">
        <w:rPr>
          <w:szCs w:val="22"/>
          <w:lang w:val="lt-LT"/>
        </w:rPr>
        <w:t xml:space="preserve">šio vaisto </w:t>
      </w:r>
      <w:r w:rsidRPr="005F0B4E">
        <w:rPr>
          <w:szCs w:val="22"/>
          <w:lang w:val="lt-LT"/>
        </w:rPr>
        <w:t xml:space="preserve">medžiagai (jos išvardytos </w:t>
      </w:r>
      <w:r w:rsidRPr="005F0B4E" w:rsidR="005B5E0B">
        <w:rPr>
          <w:szCs w:val="22"/>
          <w:lang w:val="lt-LT"/>
        </w:rPr>
        <w:t>6</w:t>
      </w:r>
      <w:r w:rsidR="00516A78">
        <w:rPr>
          <w:szCs w:val="22"/>
          <w:lang w:val="lt-LT"/>
        </w:rPr>
        <w:t> </w:t>
      </w:r>
      <w:r w:rsidRPr="005F0B4E" w:rsidR="005B5E0B">
        <w:rPr>
          <w:szCs w:val="22"/>
          <w:lang w:val="lt-LT"/>
        </w:rPr>
        <w:t>skyriuje</w:t>
      </w:r>
      <w:r w:rsidRPr="005F0B4E">
        <w:rPr>
          <w:szCs w:val="22"/>
          <w:lang w:val="lt-LT"/>
        </w:rPr>
        <w:t>).</w:t>
      </w:r>
    </w:p>
    <w:p w:rsidR="005C7A5C" w:rsidRPr="00446297" w:rsidP="00BB7607" w14:paraId="602157CB" w14:textId="77777777">
      <w:pPr>
        <w:numPr>
          <w:ilvl w:val="12"/>
          <w:numId w:val="0"/>
        </w:numPr>
        <w:spacing w:line="240" w:lineRule="auto"/>
        <w:ind w:left="567" w:hanging="567"/>
        <w:rPr>
          <w:szCs w:val="22"/>
          <w:lang w:val="lt-LT"/>
        </w:rPr>
      </w:pPr>
    </w:p>
    <w:p w:rsidR="005B5E0B" w:rsidRPr="005F0B4E" w:rsidP="00BB7607" w14:paraId="7A31E561" w14:textId="77777777">
      <w:pPr>
        <w:keepNext/>
        <w:keepLines/>
        <w:numPr>
          <w:ilvl w:val="12"/>
          <w:numId w:val="0"/>
        </w:numPr>
        <w:spacing w:line="240" w:lineRule="auto"/>
        <w:ind w:left="567" w:hanging="567"/>
        <w:rPr>
          <w:b/>
          <w:bCs/>
          <w:szCs w:val="22"/>
          <w:lang w:val="lt-LT"/>
        </w:rPr>
      </w:pPr>
      <w:r w:rsidRPr="00EF472D">
        <w:rPr>
          <w:b/>
          <w:bCs/>
          <w:szCs w:val="22"/>
          <w:lang w:val="lt-LT"/>
        </w:rPr>
        <w:t>Įspėjimai ir atsargumo priemonės</w:t>
      </w:r>
    </w:p>
    <w:p w:rsidR="005B5E0B" w:rsidRPr="005F0B4E" w:rsidP="00BB7607" w14:paraId="6739A3E3" w14:textId="77777777">
      <w:pPr>
        <w:numPr>
          <w:ilvl w:val="12"/>
          <w:numId w:val="0"/>
        </w:numPr>
        <w:spacing w:line="240" w:lineRule="auto"/>
        <w:ind w:left="567" w:hanging="567"/>
        <w:rPr>
          <w:b/>
          <w:bCs/>
          <w:szCs w:val="22"/>
          <w:lang w:val="lt-LT"/>
        </w:rPr>
      </w:pPr>
      <w:r w:rsidRPr="005F0B4E">
        <w:rPr>
          <w:szCs w:val="22"/>
          <w:lang w:val="lt-LT"/>
        </w:rPr>
        <w:t>Pasitarkite su gydytoju arba vaistininku, prieš pradėdami vartoti Nexavar.</w:t>
      </w:r>
    </w:p>
    <w:p w:rsidR="005B5E0B" w:rsidRPr="00446297" w:rsidP="00BB7607" w14:paraId="295119CD" w14:textId="77777777">
      <w:pPr>
        <w:numPr>
          <w:ilvl w:val="12"/>
          <w:numId w:val="0"/>
        </w:numPr>
        <w:spacing w:line="240" w:lineRule="auto"/>
        <w:ind w:left="567" w:hanging="567"/>
        <w:rPr>
          <w:bCs/>
          <w:szCs w:val="22"/>
          <w:lang w:val="lt-LT"/>
        </w:rPr>
      </w:pPr>
    </w:p>
    <w:p w:rsidR="005C7A5C" w:rsidRPr="005F0B4E" w:rsidP="00BB7607" w14:paraId="27579B40" w14:textId="77777777">
      <w:pPr>
        <w:keepNext/>
        <w:keepLines/>
        <w:numPr>
          <w:ilvl w:val="12"/>
          <w:numId w:val="0"/>
        </w:numPr>
        <w:spacing w:line="240" w:lineRule="auto"/>
        <w:ind w:left="567" w:hanging="567"/>
        <w:rPr>
          <w:b/>
          <w:bCs/>
          <w:szCs w:val="22"/>
          <w:lang w:val="lt-LT"/>
        </w:rPr>
      </w:pPr>
      <w:r w:rsidRPr="005F0B4E">
        <w:rPr>
          <w:b/>
          <w:bCs/>
          <w:szCs w:val="22"/>
          <w:lang w:val="lt-LT"/>
        </w:rPr>
        <w:t>Specialių atsargumo priemonių reikia</w:t>
      </w:r>
    </w:p>
    <w:p w:rsidR="005C7A5C" w:rsidRPr="005F0B4E" w:rsidP="00BB7607" w14:paraId="66EBAE8E" w14:textId="77777777">
      <w:pPr>
        <w:keepNext/>
        <w:keepLines/>
        <w:numPr>
          <w:ilvl w:val="12"/>
          <w:numId w:val="0"/>
        </w:numPr>
        <w:spacing w:line="240" w:lineRule="auto"/>
        <w:ind w:left="567" w:hanging="567"/>
        <w:rPr>
          <w:szCs w:val="22"/>
          <w:lang w:val="lt-LT"/>
        </w:rPr>
      </w:pPr>
      <w:r w:rsidRPr="005F0B4E">
        <w:rPr>
          <w:szCs w:val="22"/>
          <w:lang w:val="lt-LT"/>
        </w:rPr>
        <w:t>-</w:t>
      </w:r>
      <w:r w:rsidRPr="005F0B4E">
        <w:rPr>
          <w:szCs w:val="22"/>
          <w:lang w:val="lt-LT"/>
        </w:rPr>
        <w:tab/>
      </w:r>
      <w:r w:rsidRPr="005F0B4E">
        <w:rPr>
          <w:b/>
          <w:szCs w:val="22"/>
          <w:lang w:val="lt-LT"/>
        </w:rPr>
        <w:t>Jeigu atsiranda odos sutrikimų</w:t>
      </w:r>
      <w:r w:rsidRPr="005F0B4E">
        <w:rPr>
          <w:szCs w:val="22"/>
          <w:lang w:val="lt-LT"/>
        </w:rPr>
        <w:t>. Nexavar gali sukelti išbėrimą ir odos, ypač plaštakų ir pėdų, reakciją. Tokią reakciją paprastai gali pašalinti gydytojas. Jeigu jos nuslopinti nepavyksta, gydytojas gali liepti gydymą pertraukti arba visiškai nutraukti</w:t>
      </w:r>
      <w:r w:rsidRPr="005F0B4E" w:rsidR="00711EEB">
        <w:rPr>
          <w:szCs w:val="22"/>
          <w:lang w:val="lt-LT"/>
        </w:rPr>
        <w:t>.</w:t>
      </w:r>
    </w:p>
    <w:p w:rsidR="005C7A5C" w:rsidP="007277C0" w14:paraId="7A946249" w14:textId="77777777">
      <w:pPr>
        <w:numPr>
          <w:ilvl w:val="0"/>
          <w:numId w:val="1"/>
        </w:numPr>
        <w:spacing w:line="240" w:lineRule="auto"/>
        <w:ind w:left="567" w:hanging="567"/>
        <w:rPr>
          <w:szCs w:val="22"/>
          <w:lang w:val="lt-LT"/>
        </w:rPr>
      </w:pPr>
      <w:r w:rsidRPr="005F0B4E">
        <w:rPr>
          <w:b/>
          <w:szCs w:val="22"/>
          <w:lang w:val="lt-LT"/>
        </w:rPr>
        <w:t xml:space="preserve">Jeigu didelis kraujospūdis. </w:t>
      </w:r>
      <w:r w:rsidRPr="005F0B4E">
        <w:rPr>
          <w:szCs w:val="22"/>
          <w:lang w:val="lt-LT"/>
        </w:rPr>
        <w:t>Nexavar gali didinti kraujospūdį, todėl gydytojas paprastai jį seks, prireikus skirs kraujospūdį mažinančių vaistų.</w:t>
      </w:r>
    </w:p>
    <w:p w:rsidR="00AA070D" w:rsidP="007277C0" w14:paraId="298B8F85" w14:textId="77777777">
      <w:pPr>
        <w:numPr>
          <w:ilvl w:val="0"/>
          <w:numId w:val="1"/>
        </w:numPr>
        <w:spacing w:line="240" w:lineRule="auto"/>
        <w:ind w:left="567" w:hanging="567"/>
        <w:rPr>
          <w:szCs w:val="22"/>
          <w:lang w:val="lt-LT"/>
        </w:rPr>
      </w:pPr>
      <w:r>
        <w:rPr>
          <w:b/>
          <w:szCs w:val="22"/>
          <w:lang w:val="lt-LT"/>
        </w:rPr>
        <w:t xml:space="preserve">Jeigu Jums šiuo metu arba praeityje buvo diagnozuota aneurizma </w:t>
      </w:r>
      <w:r>
        <w:rPr>
          <w:szCs w:val="22"/>
          <w:lang w:val="lt-LT"/>
        </w:rPr>
        <w:t xml:space="preserve">(kraujagyslės sienelės išsipūtimas ir susilpnėjimas) </w:t>
      </w:r>
      <w:r w:rsidRPr="00AA070D">
        <w:rPr>
          <w:b/>
          <w:szCs w:val="22"/>
          <w:lang w:val="lt-LT"/>
        </w:rPr>
        <w:t>arba kraujagyslės sienelės įplyšimas.</w:t>
      </w:r>
    </w:p>
    <w:p w:rsidR="00E56E12" w:rsidRPr="005F0B4E" w:rsidP="007277C0" w14:paraId="6A0DA4AD" w14:textId="77777777">
      <w:pPr>
        <w:numPr>
          <w:ilvl w:val="0"/>
          <w:numId w:val="1"/>
        </w:numPr>
        <w:spacing w:line="240" w:lineRule="auto"/>
        <w:ind w:left="567" w:hanging="567"/>
        <w:rPr>
          <w:szCs w:val="22"/>
          <w:lang w:val="lt-LT"/>
        </w:rPr>
      </w:pPr>
      <w:r>
        <w:rPr>
          <w:b/>
          <w:szCs w:val="22"/>
          <w:lang w:val="lt-LT"/>
        </w:rPr>
        <w:t>Jeigu sergate cukriniu diabetu.</w:t>
      </w:r>
      <w:r>
        <w:rPr>
          <w:szCs w:val="22"/>
          <w:lang w:val="lt-LT"/>
        </w:rPr>
        <w:t xml:space="preserve"> Cukriniu diabetu sergantiems pacientams reikia reguliariai tikrinti gliukozės kiekį kraujyje, kad būtų įvertinta, a</w:t>
      </w:r>
      <w:r w:rsidR="003C784C">
        <w:rPr>
          <w:szCs w:val="22"/>
          <w:lang w:val="lt-LT"/>
        </w:rPr>
        <w:t>r reikia koreguoti</w:t>
      </w:r>
      <w:r w:rsidR="00012941">
        <w:rPr>
          <w:szCs w:val="22"/>
          <w:lang w:val="lt-LT"/>
        </w:rPr>
        <w:t xml:space="preserve"> vaistų </w:t>
      </w:r>
      <w:r w:rsidR="003C784C">
        <w:rPr>
          <w:szCs w:val="22"/>
          <w:lang w:val="lt-LT"/>
        </w:rPr>
        <w:t xml:space="preserve">nuo diabeto </w:t>
      </w:r>
      <w:r w:rsidR="00012941">
        <w:rPr>
          <w:szCs w:val="22"/>
          <w:lang w:val="lt-LT"/>
        </w:rPr>
        <w:t>dozę</w:t>
      </w:r>
      <w:r>
        <w:rPr>
          <w:szCs w:val="22"/>
          <w:lang w:val="lt-LT"/>
        </w:rPr>
        <w:t xml:space="preserve"> ir būtų galima iki minimumo sumažinti </w:t>
      </w:r>
      <w:r w:rsidR="008611BE">
        <w:rPr>
          <w:szCs w:val="22"/>
          <w:lang w:val="lt-LT"/>
        </w:rPr>
        <w:t>mažo cukraus kiekio</w:t>
      </w:r>
      <w:r>
        <w:rPr>
          <w:szCs w:val="22"/>
          <w:lang w:val="lt-LT"/>
        </w:rPr>
        <w:t xml:space="preserve"> kraujyje riziką.</w:t>
      </w:r>
    </w:p>
    <w:p w:rsidR="005C7A5C" w:rsidRPr="005F0B4E" w:rsidP="007277C0" w14:paraId="28736601" w14:textId="77777777">
      <w:pPr>
        <w:numPr>
          <w:ilvl w:val="0"/>
          <w:numId w:val="1"/>
        </w:numPr>
        <w:spacing w:line="240" w:lineRule="auto"/>
        <w:ind w:left="567" w:hanging="567"/>
        <w:rPr>
          <w:szCs w:val="22"/>
          <w:lang w:val="lt-LT"/>
        </w:rPr>
      </w:pPr>
      <w:r w:rsidRPr="005F0B4E">
        <w:rPr>
          <w:b/>
          <w:szCs w:val="22"/>
          <w:lang w:val="lt-LT"/>
        </w:rPr>
        <w:t xml:space="preserve">Jeigu yra kraujavimo sutrikimų arba vartojate varfarino arba fenprokumono. </w:t>
      </w:r>
      <w:r w:rsidRPr="005F0B4E">
        <w:rPr>
          <w:szCs w:val="22"/>
          <w:lang w:val="lt-LT"/>
        </w:rPr>
        <w:t>Vartojant Nexavar, galima didesnė kraujavimo rizika. Jeigu vartojate varfarino arba fenprokumono (jie skystina kraują, todėl saugo nuo kraujo krešulių atsiradimo), krauj</w:t>
      </w:r>
      <w:r w:rsidRPr="005F0B4E" w:rsidR="00711EEB">
        <w:rPr>
          <w:szCs w:val="22"/>
          <w:lang w:val="lt-LT"/>
        </w:rPr>
        <w:t>avimo rizika gali būti didesnė.</w:t>
      </w:r>
    </w:p>
    <w:p w:rsidR="005C7A5C" w:rsidRPr="005F0B4E" w:rsidP="001C7B52" w14:paraId="6E1CF014" w14:textId="77777777">
      <w:pPr>
        <w:numPr>
          <w:ilvl w:val="0"/>
          <w:numId w:val="1"/>
        </w:numPr>
        <w:spacing w:line="240" w:lineRule="auto"/>
        <w:ind w:left="567" w:hanging="567"/>
        <w:rPr>
          <w:b/>
          <w:szCs w:val="22"/>
          <w:lang w:val="lt-LT"/>
        </w:rPr>
      </w:pPr>
      <w:r w:rsidRPr="005F0B4E">
        <w:rPr>
          <w:b/>
          <w:szCs w:val="22"/>
          <w:lang w:val="lt-LT"/>
        </w:rPr>
        <w:t xml:space="preserve">Jeigu atsiranda krūtinės skausmas arba širdies sutrikimų. </w:t>
      </w:r>
      <w:r w:rsidRPr="005F0B4E">
        <w:rPr>
          <w:szCs w:val="22"/>
          <w:lang w:val="lt-LT"/>
        </w:rPr>
        <w:t>Gydytojas gali liepti medikamento vartojimą pert</w:t>
      </w:r>
      <w:r w:rsidRPr="005F0B4E" w:rsidR="00711EEB">
        <w:rPr>
          <w:szCs w:val="22"/>
          <w:lang w:val="lt-LT"/>
        </w:rPr>
        <w:t>raukti arba visiškai nutraukti.</w:t>
      </w:r>
    </w:p>
    <w:p w:rsidR="002242BB" w:rsidRPr="005F0B4E" w:rsidP="008761CC" w14:paraId="6733268D" w14:textId="77777777">
      <w:pPr>
        <w:numPr>
          <w:ilvl w:val="0"/>
          <w:numId w:val="1"/>
        </w:numPr>
        <w:spacing w:line="240" w:lineRule="auto"/>
        <w:ind w:left="567" w:hanging="567"/>
        <w:rPr>
          <w:b/>
          <w:szCs w:val="22"/>
          <w:lang w:val="lt-LT"/>
        </w:rPr>
      </w:pPr>
      <w:r w:rsidRPr="005F0B4E">
        <w:rPr>
          <w:b/>
          <w:szCs w:val="22"/>
          <w:lang w:val="lt-LT"/>
        </w:rPr>
        <w:t xml:space="preserve">Jeigu </w:t>
      </w:r>
      <w:r w:rsidRPr="005F0B4E" w:rsidR="00162375">
        <w:rPr>
          <w:b/>
          <w:szCs w:val="22"/>
          <w:lang w:val="lt-LT"/>
        </w:rPr>
        <w:t>yra</w:t>
      </w:r>
      <w:r w:rsidRPr="005F0B4E">
        <w:rPr>
          <w:b/>
          <w:szCs w:val="22"/>
          <w:lang w:val="lt-LT"/>
        </w:rPr>
        <w:t xml:space="preserve"> širdies sutrikim</w:t>
      </w:r>
      <w:r w:rsidRPr="005F0B4E" w:rsidR="00162375">
        <w:rPr>
          <w:b/>
          <w:szCs w:val="22"/>
          <w:lang w:val="lt-LT"/>
        </w:rPr>
        <w:t>as</w:t>
      </w:r>
      <w:r w:rsidRPr="005F0B4E">
        <w:rPr>
          <w:b/>
          <w:szCs w:val="22"/>
          <w:lang w:val="lt-LT"/>
        </w:rPr>
        <w:t xml:space="preserve">, </w:t>
      </w:r>
      <w:r w:rsidRPr="005F0B4E">
        <w:rPr>
          <w:szCs w:val="22"/>
          <w:lang w:val="lt-LT"/>
        </w:rPr>
        <w:t>pvz.,</w:t>
      </w:r>
      <w:r w:rsidRPr="005F0B4E">
        <w:rPr>
          <w:b/>
          <w:szCs w:val="22"/>
          <w:lang w:val="lt-LT"/>
        </w:rPr>
        <w:t xml:space="preserve"> </w:t>
      </w:r>
      <w:r w:rsidRPr="005F0B4E">
        <w:rPr>
          <w:szCs w:val="22"/>
          <w:lang w:val="lt-LT"/>
        </w:rPr>
        <w:t>nenormal</w:t>
      </w:r>
      <w:r w:rsidRPr="005F0B4E" w:rsidR="00162375">
        <w:rPr>
          <w:szCs w:val="22"/>
          <w:lang w:val="lt-LT"/>
        </w:rPr>
        <w:t>us</w:t>
      </w:r>
      <w:r w:rsidRPr="005F0B4E">
        <w:rPr>
          <w:szCs w:val="22"/>
          <w:lang w:val="lt-LT"/>
        </w:rPr>
        <w:t xml:space="preserve"> elektrin</w:t>
      </w:r>
      <w:r w:rsidRPr="005F0B4E" w:rsidR="00162375">
        <w:rPr>
          <w:szCs w:val="22"/>
          <w:lang w:val="lt-LT"/>
        </w:rPr>
        <w:t>is</w:t>
      </w:r>
      <w:r w:rsidRPr="005F0B4E">
        <w:rPr>
          <w:szCs w:val="22"/>
          <w:lang w:val="lt-LT"/>
        </w:rPr>
        <w:t xml:space="preserve"> signal</w:t>
      </w:r>
      <w:r w:rsidRPr="005F0B4E" w:rsidR="00162375">
        <w:rPr>
          <w:szCs w:val="22"/>
          <w:lang w:val="lt-LT"/>
        </w:rPr>
        <w:t>as,</w:t>
      </w:r>
      <w:r w:rsidRPr="005F0B4E">
        <w:rPr>
          <w:szCs w:val="22"/>
          <w:lang w:val="lt-LT"/>
        </w:rPr>
        <w:t xml:space="preserve"> vadinam</w:t>
      </w:r>
      <w:r w:rsidRPr="005F0B4E" w:rsidR="00162375">
        <w:rPr>
          <w:szCs w:val="22"/>
          <w:lang w:val="lt-LT"/>
        </w:rPr>
        <w:t>as</w:t>
      </w:r>
      <w:r w:rsidRPr="005F0B4E">
        <w:rPr>
          <w:szCs w:val="22"/>
          <w:lang w:val="lt-LT"/>
        </w:rPr>
        <w:t xml:space="preserve"> „QT intervalo pailgėjimu“.</w:t>
      </w:r>
    </w:p>
    <w:p w:rsidR="005C7A5C" w:rsidRPr="005F0B4E" w:rsidP="008761CC" w14:paraId="305ACFA8" w14:textId="77777777">
      <w:pPr>
        <w:numPr>
          <w:ilvl w:val="0"/>
          <w:numId w:val="1"/>
        </w:numPr>
        <w:spacing w:line="240" w:lineRule="auto"/>
        <w:ind w:left="567" w:hanging="567"/>
        <w:rPr>
          <w:b/>
          <w:szCs w:val="22"/>
          <w:lang w:val="lt-LT"/>
        </w:rPr>
      </w:pPr>
      <w:r w:rsidRPr="005F0B4E">
        <w:rPr>
          <w:b/>
          <w:szCs w:val="22"/>
          <w:lang w:val="lt-LT"/>
        </w:rPr>
        <w:t xml:space="preserve">Jeigu bus atliekama arba neseniai buvo atlikta operacija. </w:t>
      </w:r>
      <w:r w:rsidRPr="005F0B4E">
        <w:rPr>
          <w:szCs w:val="22"/>
          <w:lang w:val="lt-LT"/>
        </w:rPr>
        <w:t>Nexavar gali daryti įtaką žaizdų gijimui. Prieš operaciją Nexavar vartojimą gydytojas paprastai Jums lieps nutraukti. Kada gydymą šiuo preparatu bus galima</w:t>
      </w:r>
      <w:r w:rsidRPr="005F0B4E" w:rsidR="00711EEB">
        <w:rPr>
          <w:szCs w:val="22"/>
          <w:lang w:val="lt-LT"/>
        </w:rPr>
        <w:t xml:space="preserve"> atnaujinti, pasakys gydytojas.</w:t>
      </w:r>
    </w:p>
    <w:p w:rsidR="005C7A5C" w:rsidRPr="005F0B4E" w:rsidP="00CD41D1" w14:paraId="26DD311B" w14:textId="77777777">
      <w:pPr>
        <w:numPr>
          <w:ilvl w:val="0"/>
          <w:numId w:val="1"/>
        </w:numPr>
        <w:spacing w:line="240" w:lineRule="auto"/>
        <w:ind w:left="567" w:hanging="567"/>
        <w:rPr>
          <w:b/>
          <w:szCs w:val="22"/>
          <w:lang w:val="lt-LT"/>
        </w:rPr>
      </w:pPr>
      <w:r w:rsidRPr="005F0B4E">
        <w:rPr>
          <w:b/>
          <w:szCs w:val="22"/>
          <w:lang w:val="lt-LT"/>
        </w:rPr>
        <w:t xml:space="preserve">Jeigu Jūs gydomas irinotekanu arba docetakseliu, </w:t>
      </w:r>
      <w:r w:rsidRPr="005F0B4E">
        <w:rPr>
          <w:szCs w:val="22"/>
          <w:lang w:val="lt-LT"/>
        </w:rPr>
        <w:t>kurie irgi yra vaistai nuo vėžio.</w:t>
      </w:r>
      <w:r w:rsidRPr="005F0B4E">
        <w:rPr>
          <w:b/>
          <w:szCs w:val="22"/>
          <w:lang w:val="lt-LT"/>
        </w:rPr>
        <w:t xml:space="preserve"> </w:t>
      </w:r>
      <w:r w:rsidRPr="005F0B4E">
        <w:rPr>
          <w:szCs w:val="22"/>
          <w:lang w:val="lt-LT"/>
        </w:rPr>
        <w:t>Nexavar gali stiprinti šių medikamentų poveikį, ypač šalutinį.</w:t>
      </w:r>
    </w:p>
    <w:p w:rsidR="00767589" w:rsidRPr="005F0B4E" w:rsidP="00CD41D1" w14:paraId="0EB1A0D1" w14:textId="77777777">
      <w:pPr>
        <w:numPr>
          <w:ilvl w:val="0"/>
          <w:numId w:val="1"/>
        </w:numPr>
        <w:spacing w:line="240" w:lineRule="auto"/>
        <w:ind w:left="567" w:hanging="567"/>
        <w:rPr>
          <w:b/>
          <w:szCs w:val="22"/>
          <w:lang w:val="lt-LT"/>
        </w:rPr>
      </w:pPr>
      <w:r w:rsidRPr="005F0B4E">
        <w:rPr>
          <w:b/>
          <w:szCs w:val="22"/>
          <w:lang w:val="lt-LT"/>
        </w:rPr>
        <w:t xml:space="preserve">Jeigu vartojate neomiciną ar kitus antibiotikus. </w:t>
      </w:r>
      <w:r w:rsidRPr="005F0B4E">
        <w:rPr>
          <w:szCs w:val="22"/>
          <w:lang w:val="lt-LT"/>
        </w:rPr>
        <w:t xml:space="preserve">Nexavar poveikis gali būti </w:t>
      </w:r>
      <w:r w:rsidRPr="005F0B4E" w:rsidR="00C07FBA">
        <w:rPr>
          <w:szCs w:val="22"/>
          <w:lang w:val="lt-LT" w:eastAsia="de-DE"/>
        </w:rPr>
        <w:t>sumažėjęs</w:t>
      </w:r>
      <w:r w:rsidRPr="005F0B4E">
        <w:rPr>
          <w:szCs w:val="22"/>
          <w:lang w:val="lt-LT"/>
        </w:rPr>
        <w:t>.</w:t>
      </w:r>
    </w:p>
    <w:p w:rsidR="005C7A5C" w:rsidRPr="005F0B4E" w:rsidP="00CD41D1" w14:paraId="4F733AC1" w14:textId="77777777">
      <w:pPr>
        <w:numPr>
          <w:ilvl w:val="0"/>
          <w:numId w:val="1"/>
        </w:numPr>
        <w:spacing w:line="240" w:lineRule="auto"/>
        <w:ind w:left="567" w:hanging="567"/>
        <w:rPr>
          <w:szCs w:val="22"/>
          <w:lang w:val="lt-LT"/>
        </w:rPr>
      </w:pPr>
      <w:r w:rsidRPr="005F0B4E">
        <w:rPr>
          <w:b/>
          <w:szCs w:val="22"/>
          <w:lang w:val="lt-LT"/>
        </w:rPr>
        <w:t xml:space="preserve">Jeigu yra sunkus kepenų funkcijos sutrikimas. </w:t>
      </w:r>
      <w:r w:rsidRPr="005F0B4E">
        <w:rPr>
          <w:szCs w:val="22"/>
          <w:lang w:val="lt-LT"/>
        </w:rPr>
        <w:t>Tokiu atveju gali pasireikšti sunkesnis šalutinis Nexavar poveikis.</w:t>
      </w:r>
    </w:p>
    <w:p w:rsidR="00D311A6" w:rsidRPr="005F0B4E" w:rsidP="00CD41D1" w14:paraId="12A1ED3C" w14:textId="77777777">
      <w:pPr>
        <w:numPr>
          <w:ilvl w:val="0"/>
          <w:numId w:val="1"/>
        </w:numPr>
        <w:spacing w:line="240" w:lineRule="auto"/>
        <w:ind w:left="567" w:hanging="567"/>
        <w:rPr>
          <w:szCs w:val="22"/>
          <w:lang w:val="lt-LT"/>
        </w:rPr>
      </w:pPr>
      <w:r w:rsidRPr="005F0B4E">
        <w:rPr>
          <w:b/>
          <w:szCs w:val="22"/>
          <w:lang w:val="lt-LT"/>
        </w:rPr>
        <w:t xml:space="preserve">Jeigu yra inkstų funkcijos sutrikimas. </w:t>
      </w:r>
      <w:r w:rsidRPr="005F0B4E">
        <w:rPr>
          <w:szCs w:val="22"/>
          <w:lang w:val="lt-LT"/>
        </w:rPr>
        <w:t xml:space="preserve">Jūsų gydytojas </w:t>
      </w:r>
      <w:r w:rsidRPr="005F0B4E" w:rsidR="005B0F8F">
        <w:rPr>
          <w:szCs w:val="22"/>
          <w:lang w:val="lt-LT"/>
        </w:rPr>
        <w:t>tirs</w:t>
      </w:r>
      <w:r w:rsidRPr="005F0B4E">
        <w:rPr>
          <w:szCs w:val="22"/>
          <w:lang w:val="lt-LT"/>
        </w:rPr>
        <w:t xml:space="preserve"> Jūsų skysčių ir elektro</w:t>
      </w:r>
      <w:r w:rsidRPr="005F0B4E" w:rsidR="005B0F8F">
        <w:rPr>
          <w:szCs w:val="22"/>
          <w:lang w:val="lt-LT"/>
        </w:rPr>
        <w:t>l</w:t>
      </w:r>
      <w:r w:rsidRPr="005F0B4E">
        <w:rPr>
          <w:szCs w:val="22"/>
          <w:lang w:val="lt-LT"/>
        </w:rPr>
        <w:t>itų pusiausvyrą.</w:t>
      </w:r>
    </w:p>
    <w:p w:rsidR="005C7A5C" w:rsidRPr="005F0B4E" w:rsidP="00CD41D1" w14:paraId="6916D895" w14:textId="77777777">
      <w:pPr>
        <w:numPr>
          <w:ilvl w:val="0"/>
          <w:numId w:val="1"/>
        </w:numPr>
        <w:spacing w:line="240" w:lineRule="auto"/>
        <w:ind w:left="567" w:hanging="567"/>
        <w:rPr>
          <w:szCs w:val="22"/>
          <w:lang w:val="lt-LT"/>
        </w:rPr>
      </w:pPr>
      <w:r w:rsidRPr="005F0B4E">
        <w:rPr>
          <w:b/>
          <w:szCs w:val="22"/>
          <w:lang w:val="lt-LT"/>
        </w:rPr>
        <w:t xml:space="preserve">Jeigu Jūs vaisingo amžiaus. </w:t>
      </w:r>
      <w:r w:rsidRPr="005F0B4E">
        <w:rPr>
          <w:szCs w:val="22"/>
          <w:lang w:val="lt-LT"/>
        </w:rPr>
        <w:t>Nexavar gali mažinti vyrų ir moterų vaisingumą. Jeigu dėl to pradėtumėte nerimauti, pasikalbėkite su gydytoju.</w:t>
      </w:r>
    </w:p>
    <w:p w:rsidR="005C7A5C" w:rsidP="00CD41D1" w14:paraId="2C7FB867" w14:textId="77777777">
      <w:pPr>
        <w:numPr>
          <w:ilvl w:val="0"/>
          <w:numId w:val="1"/>
        </w:numPr>
        <w:spacing w:line="240" w:lineRule="auto"/>
        <w:ind w:left="567" w:hanging="567"/>
        <w:rPr>
          <w:szCs w:val="22"/>
          <w:lang w:val="lt-LT"/>
        </w:rPr>
      </w:pPr>
      <w:r w:rsidRPr="005F0B4E">
        <w:rPr>
          <w:szCs w:val="22"/>
          <w:lang w:val="lt-LT"/>
        </w:rPr>
        <w:t>Gydymo metu gali atsirasti</w:t>
      </w:r>
      <w:r w:rsidRPr="005F0B4E">
        <w:rPr>
          <w:b/>
          <w:szCs w:val="22"/>
          <w:lang w:val="lt-LT"/>
        </w:rPr>
        <w:t xml:space="preserve"> skylės žarnų sienelėje</w:t>
      </w:r>
      <w:r w:rsidRPr="005F0B4E">
        <w:rPr>
          <w:szCs w:val="22"/>
          <w:lang w:val="lt-LT"/>
        </w:rPr>
        <w:t xml:space="preserve"> (virškinimo trakto prakiurimas)</w:t>
      </w:r>
      <w:r w:rsidRPr="005F0B4E" w:rsidR="00137ECA">
        <w:rPr>
          <w:szCs w:val="22"/>
          <w:lang w:val="lt-LT"/>
        </w:rPr>
        <w:t xml:space="preserve"> </w:t>
      </w:r>
      <w:r w:rsidRPr="005F0B4E">
        <w:rPr>
          <w:szCs w:val="22"/>
          <w:lang w:val="lt-LT"/>
        </w:rPr>
        <w:t>(žr.</w:t>
      </w:r>
      <w:r w:rsidRPr="005F0B4E" w:rsidR="002D52A2">
        <w:rPr>
          <w:szCs w:val="22"/>
          <w:lang w:val="lt-LT"/>
        </w:rPr>
        <w:t xml:space="preserve"> 4</w:t>
      </w:r>
      <w:r w:rsidR="00723F3E">
        <w:rPr>
          <w:szCs w:val="22"/>
          <w:lang w:val="lt-LT"/>
        </w:rPr>
        <w:t> </w:t>
      </w:r>
      <w:r w:rsidRPr="005F0B4E" w:rsidR="002D52A2">
        <w:rPr>
          <w:szCs w:val="22"/>
          <w:lang w:val="lt-LT"/>
        </w:rPr>
        <w:t>skyrių</w:t>
      </w:r>
      <w:r w:rsidRPr="005F0B4E">
        <w:rPr>
          <w:szCs w:val="22"/>
          <w:lang w:val="lt-LT"/>
        </w:rPr>
        <w:t xml:space="preserve"> </w:t>
      </w:r>
      <w:r w:rsidRPr="005F0B4E" w:rsidR="00E279F4">
        <w:rPr>
          <w:szCs w:val="22"/>
          <w:lang w:val="lt-LT"/>
        </w:rPr>
        <w:t>„</w:t>
      </w:r>
      <w:r w:rsidRPr="005F0B4E">
        <w:rPr>
          <w:szCs w:val="22"/>
          <w:lang w:val="lt-LT"/>
        </w:rPr>
        <w:t>Galimas šalutinis poveikis“). Tokiu atveju</w:t>
      </w:r>
      <w:r w:rsidRPr="005F0B4E" w:rsidR="002C6CE0">
        <w:rPr>
          <w:szCs w:val="22"/>
          <w:lang w:val="lt-LT"/>
        </w:rPr>
        <w:t xml:space="preserve"> gydytojas nutrauks gydymą.</w:t>
      </w:r>
    </w:p>
    <w:p w:rsidR="001C57A3" w:rsidRPr="00E00C2F" w:rsidP="00CD41D1" w14:paraId="3AD20CF4" w14:textId="1450F5CE">
      <w:pPr>
        <w:numPr>
          <w:ilvl w:val="0"/>
          <w:numId w:val="1"/>
        </w:numPr>
        <w:spacing w:line="240" w:lineRule="auto"/>
        <w:ind w:left="567" w:hanging="567"/>
        <w:rPr>
          <w:szCs w:val="22"/>
          <w:lang w:val="lt-LT"/>
        </w:rPr>
      </w:pPr>
      <w:r>
        <w:rPr>
          <w:b/>
          <w:lang w:val="lt-LT"/>
        </w:rPr>
        <w:t xml:space="preserve">Jeigu sergate skydliaukės vėžiu, </w:t>
      </w:r>
      <w:r>
        <w:rPr>
          <w:lang w:val="lt-LT"/>
        </w:rPr>
        <w:t>gydytojas stebės kalcio ir skydliaukės hormonų kiekį kraujyje</w:t>
      </w:r>
      <w:r>
        <w:rPr>
          <w:lang w:val="lt-LT"/>
        </w:rPr>
        <w:t>.</w:t>
      </w:r>
    </w:p>
    <w:p w:rsidR="00E00C2F" w:rsidRPr="00E00C2F" w:rsidP="00CD41D1" w14:paraId="00F298B6" w14:textId="07E9EAC8">
      <w:pPr>
        <w:numPr>
          <w:ilvl w:val="0"/>
          <w:numId w:val="1"/>
        </w:numPr>
        <w:spacing w:line="240" w:lineRule="auto"/>
        <w:ind w:left="567" w:hanging="567"/>
        <w:rPr>
          <w:szCs w:val="22"/>
          <w:lang w:val="lt-LT"/>
        </w:rPr>
      </w:pPr>
      <w:r w:rsidRPr="0005108C">
        <w:rPr>
          <w:b/>
          <w:bCs/>
          <w:lang w:val="lt-LT"/>
        </w:rPr>
        <w:t>Jeigu pasireikštų toliau nurodyti simptomai, nedelsdami kreipkitės į gydytoją, nes tai gali būti gyvybei pavojinga būklė:</w:t>
      </w:r>
      <w:r w:rsidRPr="0005108C">
        <w:rPr>
          <w:lang w:val="lt-LT"/>
        </w:rPr>
        <w:t xml:space="preserve"> pykinimas, dusulys, nereguliarus širdies plakimas, raumenų spazmai, traukuliai, šlapimo drumstis ir nuovargis. Juos gali sukelti keletas vėžį gydant pasireiškiančių metabolizmo komplikacijų, kurias sukelia žūstančių vėžinių ląstelių irimo produktai (naviko irimo (lizės) sindromas (NIS)), ir dėl kurių gali išsivystyti inkstų funkcijos pokyčiai ir ūminis inkstų nepakankamumas (taip pat žr. 4</w:t>
      </w:r>
      <w:r w:rsidR="00CC211C">
        <w:rPr>
          <w:lang w:val="lt-LT"/>
        </w:rPr>
        <w:t> </w:t>
      </w:r>
      <w:r w:rsidRPr="0005108C">
        <w:rPr>
          <w:lang w:val="lt-LT"/>
        </w:rPr>
        <w:t xml:space="preserve">skyrių </w:t>
      </w:r>
      <w:r w:rsidRPr="005F0B4E">
        <w:rPr>
          <w:szCs w:val="22"/>
          <w:lang w:val="lt-LT"/>
        </w:rPr>
        <w:t>„</w:t>
      </w:r>
      <w:r w:rsidRPr="0005108C">
        <w:rPr>
          <w:lang w:val="lt-LT"/>
        </w:rPr>
        <w:t>Galimas šalutinis poveikis</w:t>
      </w:r>
      <w:r w:rsidRPr="005F0B4E">
        <w:rPr>
          <w:szCs w:val="22"/>
          <w:lang w:val="lt-LT"/>
        </w:rPr>
        <w:t>“</w:t>
      </w:r>
      <w:r w:rsidRPr="0005108C">
        <w:rPr>
          <w:lang w:val="lt-LT"/>
        </w:rPr>
        <w:t>)</w:t>
      </w:r>
      <w:r w:rsidR="00AA323E">
        <w:rPr>
          <w:lang w:val="lt-LT"/>
        </w:rPr>
        <w:t>.</w:t>
      </w:r>
    </w:p>
    <w:p w:rsidR="00CB5E13" w:rsidRPr="005F0B4E" w:rsidP="00CD41D1" w14:paraId="2747B5B3" w14:textId="77777777">
      <w:pPr>
        <w:pStyle w:val="BT-EMEASMCA"/>
        <w:keepNext w:val="0"/>
        <w:keepLines w:val="0"/>
        <w:numPr>
          <w:ilvl w:val="0"/>
          <w:numId w:val="0"/>
        </w:numPr>
        <w:rPr>
          <w:noProof w:val="0"/>
        </w:rPr>
      </w:pPr>
    </w:p>
    <w:p w:rsidR="005C7A5C" w:rsidRPr="005F0B4E" w:rsidP="00CD41D1" w14:paraId="05124B54" w14:textId="77777777">
      <w:pPr>
        <w:tabs>
          <w:tab w:val="clear" w:pos="567"/>
        </w:tabs>
        <w:spacing w:line="240" w:lineRule="auto"/>
        <w:rPr>
          <w:szCs w:val="22"/>
          <w:lang w:val="lt-LT"/>
        </w:rPr>
      </w:pPr>
      <w:r w:rsidRPr="005F0B4E">
        <w:rPr>
          <w:b/>
          <w:szCs w:val="22"/>
          <w:lang w:val="lt-LT"/>
        </w:rPr>
        <w:t xml:space="preserve">Jeigu kuri nors iš minėtų būklių yra, pasakykite gydytojui. </w:t>
      </w:r>
      <w:r w:rsidRPr="005F0B4E">
        <w:rPr>
          <w:szCs w:val="22"/>
          <w:lang w:val="lt-LT"/>
        </w:rPr>
        <w:t>Gali prireikti tokią būklę gydyti, be to, gydytojas gali nuspręsti keisti dozę arba Nexavar vartojimą visiškai nutraukti (žr. 4</w:t>
      </w:r>
      <w:r w:rsidR="00E20B96">
        <w:rPr>
          <w:szCs w:val="22"/>
          <w:lang w:val="lt-LT"/>
        </w:rPr>
        <w:t> </w:t>
      </w:r>
      <w:r w:rsidRPr="005F0B4E">
        <w:rPr>
          <w:szCs w:val="22"/>
          <w:lang w:val="lt-LT"/>
        </w:rPr>
        <w:t>skyri</w:t>
      </w:r>
      <w:r w:rsidRPr="005F0B4E" w:rsidR="00137ECA">
        <w:rPr>
          <w:szCs w:val="22"/>
          <w:lang w:val="lt-LT"/>
        </w:rPr>
        <w:t>ų</w:t>
      </w:r>
      <w:r w:rsidRPr="005F0B4E">
        <w:rPr>
          <w:szCs w:val="22"/>
          <w:lang w:val="lt-LT"/>
        </w:rPr>
        <w:t xml:space="preserve"> </w:t>
      </w:r>
      <w:r w:rsidRPr="005F0B4E" w:rsidR="00711EEB">
        <w:rPr>
          <w:szCs w:val="22"/>
          <w:lang w:val="lt-LT"/>
        </w:rPr>
        <w:t>„Galimas šalutinis poveikis“).</w:t>
      </w:r>
    </w:p>
    <w:p w:rsidR="00A9393F" w:rsidRPr="005F0B4E" w:rsidP="00CD41D1" w14:paraId="29E08AF1" w14:textId="77777777">
      <w:pPr>
        <w:tabs>
          <w:tab w:val="clear" w:pos="567"/>
        </w:tabs>
        <w:spacing w:line="240" w:lineRule="auto"/>
        <w:rPr>
          <w:szCs w:val="22"/>
          <w:lang w:val="lt-LT"/>
        </w:rPr>
      </w:pPr>
    </w:p>
    <w:p w:rsidR="00A9393F" w:rsidRPr="008761CC" w:rsidP="00CD41D1" w14:paraId="263F0696" w14:textId="77777777">
      <w:pPr>
        <w:rPr>
          <w:b/>
          <w:bCs/>
          <w:lang w:val="lt-LT"/>
        </w:rPr>
      </w:pPr>
      <w:r w:rsidRPr="008761CC">
        <w:rPr>
          <w:b/>
          <w:bCs/>
          <w:lang w:val="lt-LT"/>
        </w:rPr>
        <w:t>Vaikams ir paaugliams</w:t>
      </w:r>
    </w:p>
    <w:p w:rsidR="00A9393F" w:rsidRPr="005F0B4E" w:rsidP="00CD41D1" w14:paraId="5AEC6376" w14:textId="77777777">
      <w:pPr>
        <w:rPr>
          <w:szCs w:val="22"/>
          <w:lang w:val="lt-LT"/>
        </w:rPr>
      </w:pPr>
      <w:r w:rsidRPr="005F0B4E">
        <w:rPr>
          <w:szCs w:val="22"/>
          <w:lang w:val="lt-LT"/>
        </w:rPr>
        <w:t>Vaika</w:t>
      </w:r>
      <w:r w:rsidRPr="005F0B4E" w:rsidR="00AC0C26">
        <w:rPr>
          <w:szCs w:val="22"/>
          <w:lang w:val="lt-LT"/>
        </w:rPr>
        <w:t>ms</w:t>
      </w:r>
      <w:r w:rsidRPr="005F0B4E">
        <w:rPr>
          <w:szCs w:val="22"/>
          <w:lang w:val="lt-LT"/>
        </w:rPr>
        <w:t xml:space="preserve"> ir paaugliams Nexavar dar </w:t>
      </w:r>
      <w:r w:rsidRPr="005F0B4E" w:rsidR="00AC0C26">
        <w:rPr>
          <w:szCs w:val="22"/>
          <w:lang w:val="lt-LT"/>
        </w:rPr>
        <w:t>neištirtas</w:t>
      </w:r>
      <w:r w:rsidRPr="005F0B4E">
        <w:rPr>
          <w:szCs w:val="22"/>
          <w:lang w:val="lt-LT"/>
        </w:rPr>
        <w:t>.</w:t>
      </w:r>
    </w:p>
    <w:p w:rsidR="00A9393F" w:rsidRPr="00FA16CE" w:rsidP="00CD41D1" w14:paraId="39B07DD5" w14:textId="77777777">
      <w:pPr>
        <w:rPr>
          <w:b/>
          <w:bCs/>
          <w:szCs w:val="22"/>
          <w:lang w:val="lt-LT"/>
        </w:rPr>
      </w:pPr>
    </w:p>
    <w:p w:rsidR="005C7A5C" w:rsidRPr="005F0B4E" w:rsidP="00CD41D1" w14:paraId="42D837A9" w14:textId="77777777">
      <w:pPr>
        <w:keepNext/>
        <w:keepLines/>
        <w:spacing w:line="240" w:lineRule="auto"/>
        <w:ind w:left="567" w:hanging="567"/>
        <w:rPr>
          <w:b/>
          <w:szCs w:val="22"/>
          <w:lang w:val="lt-LT"/>
        </w:rPr>
      </w:pPr>
      <w:r w:rsidRPr="00FA16CE">
        <w:rPr>
          <w:b/>
          <w:bCs/>
          <w:szCs w:val="22"/>
          <w:lang w:val="lt-LT"/>
        </w:rPr>
        <w:t>Kiti vaistai ir Nexavar</w:t>
      </w:r>
    </w:p>
    <w:p w:rsidR="005C7A5C" w:rsidRPr="005F0B4E" w:rsidP="00CD41D1" w14:paraId="7BDC1BB8" w14:textId="77777777">
      <w:pPr>
        <w:keepNext/>
        <w:keepLines/>
        <w:spacing w:line="240" w:lineRule="auto"/>
        <w:rPr>
          <w:szCs w:val="22"/>
          <w:lang w:val="lt-LT"/>
        </w:rPr>
      </w:pPr>
      <w:r w:rsidRPr="005F0B4E">
        <w:rPr>
          <w:szCs w:val="22"/>
          <w:lang w:val="lt-LT"/>
        </w:rPr>
        <w:t xml:space="preserve">Kai kurie </w:t>
      </w:r>
      <w:r w:rsidRPr="005F0B4E" w:rsidR="00AC0C26">
        <w:rPr>
          <w:szCs w:val="22"/>
          <w:lang w:val="lt-LT"/>
        </w:rPr>
        <w:t>vais</w:t>
      </w:r>
      <w:r w:rsidRPr="005F0B4E">
        <w:rPr>
          <w:szCs w:val="22"/>
          <w:lang w:val="lt-LT"/>
        </w:rPr>
        <w:t xml:space="preserve">tai, vartojami kartu su Nexavar, gali daryti įtaką vienas kito poveikiui. </w:t>
      </w:r>
      <w:r w:rsidRPr="005F0B4E" w:rsidR="00A9393F">
        <w:rPr>
          <w:szCs w:val="22"/>
          <w:lang w:val="lt-LT"/>
        </w:rPr>
        <w:t>Jeigu vartojate ar neseniai vartojote šiame sąraše esančių arba kitų vaistų, įskaitant įsigytus be recepto, arba dėl to nesate tikri, apie tai pasakykite gydytojui arba vaistininkui</w:t>
      </w:r>
      <w:r w:rsidRPr="005F0B4E" w:rsidR="00711EEB">
        <w:rPr>
          <w:szCs w:val="22"/>
          <w:lang w:val="lt-LT"/>
        </w:rPr>
        <w:t>:</w:t>
      </w:r>
    </w:p>
    <w:p w:rsidR="005C7A5C" w:rsidRPr="005F0B4E" w:rsidP="00CD41D1" w14:paraId="46204D11" w14:textId="77777777">
      <w:pPr>
        <w:keepNext/>
        <w:keepLines/>
        <w:numPr>
          <w:ilvl w:val="0"/>
          <w:numId w:val="1"/>
        </w:numPr>
        <w:spacing w:line="240" w:lineRule="auto"/>
        <w:rPr>
          <w:szCs w:val="22"/>
          <w:lang w:val="lt-LT"/>
        </w:rPr>
      </w:pPr>
      <w:r w:rsidRPr="005F0B4E">
        <w:rPr>
          <w:szCs w:val="22"/>
          <w:lang w:val="lt-LT"/>
        </w:rPr>
        <w:t>rifampicino</w:t>
      </w:r>
      <w:r w:rsidRPr="005F0B4E" w:rsidR="00767589">
        <w:rPr>
          <w:szCs w:val="22"/>
          <w:lang w:val="lt-LT"/>
        </w:rPr>
        <w:t>, neomicino ar kitų</w:t>
      </w:r>
      <w:r w:rsidRPr="005F0B4E" w:rsidR="00A9393F">
        <w:rPr>
          <w:szCs w:val="22"/>
          <w:lang w:val="lt-LT"/>
        </w:rPr>
        <w:t xml:space="preserve"> vaistų injekcijoms gydyti (</w:t>
      </w:r>
      <w:r w:rsidRPr="005F0B4E" w:rsidR="00767589">
        <w:rPr>
          <w:b/>
          <w:szCs w:val="22"/>
          <w:lang w:val="lt-LT"/>
        </w:rPr>
        <w:t>antibiotikų</w:t>
      </w:r>
      <w:r w:rsidRPr="005F0B4E" w:rsidR="00A9393F">
        <w:rPr>
          <w:bCs/>
          <w:szCs w:val="22"/>
          <w:lang w:val="lt-LT"/>
        </w:rPr>
        <w:t>)</w:t>
      </w:r>
      <w:r w:rsidRPr="005F0B4E">
        <w:rPr>
          <w:szCs w:val="22"/>
          <w:lang w:val="lt-LT"/>
        </w:rPr>
        <w:t>;</w:t>
      </w:r>
    </w:p>
    <w:p w:rsidR="005C7A5C" w:rsidRPr="005F0B4E" w:rsidP="00CD41D1" w14:paraId="60395C51" w14:textId="77777777">
      <w:pPr>
        <w:numPr>
          <w:ilvl w:val="0"/>
          <w:numId w:val="1"/>
        </w:numPr>
        <w:spacing w:line="240" w:lineRule="auto"/>
        <w:rPr>
          <w:szCs w:val="22"/>
          <w:lang w:val="lt-LT"/>
        </w:rPr>
      </w:pPr>
      <w:r w:rsidRPr="005F0B4E">
        <w:rPr>
          <w:szCs w:val="22"/>
          <w:lang w:val="lt-LT"/>
        </w:rPr>
        <w:t xml:space="preserve">paprastųjų jonažolių preparatų (vaistų nuo </w:t>
      </w:r>
      <w:r w:rsidRPr="005F0B4E">
        <w:rPr>
          <w:b/>
          <w:szCs w:val="22"/>
          <w:lang w:val="lt-LT"/>
        </w:rPr>
        <w:t>depresijos</w:t>
      </w:r>
      <w:r w:rsidRPr="005F0B4E">
        <w:rPr>
          <w:szCs w:val="22"/>
          <w:lang w:val="lt-LT"/>
        </w:rPr>
        <w:t>);</w:t>
      </w:r>
    </w:p>
    <w:p w:rsidR="005C7A5C" w:rsidRPr="005F0B4E" w:rsidP="00CD41D1" w14:paraId="139772C9" w14:textId="77777777">
      <w:pPr>
        <w:numPr>
          <w:ilvl w:val="0"/>
          <w:numId w:val="1"/>
        </w:numPr>
        <w:spacing w:line="240" w:lineRule="auto"/>
        <w:rPr>
          <w:szCs w:val="22"/>
          <w:lang w:val="lt-LT"/>
        </w:rPr>
      </w:pPr>
      <w:r w:rsidRPr="005F0B4E">
        <w:rPr>
          <w:szCs w:val="22"/>
          <w:lang w:val="lt-LT"/>
        </w:rPr>
        <w:t xml:space="preserve">fenitoino, karbamazepino ar fenobarbitalio (preparatų nuo </w:t>
      </w:r>
      <w:r w:rsidRPr="005F0B4E">
        <w:rPr>
          <w:b/>
          <w:szCs w:val="22"/>
          <w:lang w:val="lt-LT"/>
        </w:rPr>
        <w:t>epilepsijos</w:t>
      </w:r>
      <w:r w:rsidRPr="005F0B4E">
        <w:rPr>
          <w:szCs w:val="22"/>
          <w:lang w:val="lt-LT"/>
        </w:rPr>
        <w:t xml:space="preserve"> ar kitokios būklės);</w:t>
      </w:r>
    </w:p>
    <w:p w:rsidR="005C7A5C" w:rsidRPr="005F0B4E" w:rsidP="00CD41D1" w14:paraId="341B36F4" w14:textId="77777777">
      <w:pPr>
        <w:numPr>
          <w:ilvl w:val="0"/>
          <w:numId w:val="1"/>
        </w:numPr>
        <w:spacing w:line="240" w:lineRule="auto"/>
        <w:rPr>
          <w:szCs w:val="22"/>
          <w:lang w:val="lt-LT"/>
        </w:rPr>
      </w:pPr>
      <w:r w:rsidRPr="005F0B4E">
        <w:rPr>
          <w:b/>
          <w:szCs w:val="22"/>
          <w:lang w:val="lt-LT"/>
        </w:rPr>
        <w:t>kortikosteroido</w:t>
      </w:r>
      <w:r w:rsidRPr="005F0B4E">
        <w:rPr>
          <w:szCs w:val="22"/>
          <w:lang w:val="lt-LT"/>
        </w:rPr>
        <w:t xml:space="preserve"> deksametazono (medikamento nuo įvairių sutrikimų);</w:t>
      </w:r>
    </w:p>
    <w:p w:rsidR="005C7A5C" w:rsidRPr="005F0B4E" w:rsidP="00CD41D1" w14:paraId="1317EF62" w14:textId="77777777">
      <w:pPr>
        <w:numPr>
          <w:ilvl w:val="0"/>
          <w:numId w:val="1"/>
        </w:numPr>
        <w:spacing w:line="240" w:lineRule="auto"/>
        <w:rPr>
          <w:szCs w:val="22"/>
          <w:lang w:val="lt-LT"/>
        </w:rPr>
      </w:pPr>
      <w:r w:rsidRPr="005F0B4E">
        <w:rPr>
          <w:szCs w:val="22"/>
          <w:lang w:val="lt-LT"/>
        </w:rPr>
        <w:t xml:space="preserve">antikoaguliantų varfarino arba fenprokumono (vaistų, saugančių </w:t>
      </w:r>
      <w:r w:rsidRPr="005F0B4E">
        <w:rPr>
          <w:b/>
          <w:szCs w:val="22"/>
          <w:lang w:val="lt-LT"/>
        </w:rPr>
        <w:t>nuo kraujo krešulių atsiradimo</w:t>
      </w:r>
      <w:r w:rsidRPr="005F0B4E">
        <w:rPr>
          <w:szCs w:val="22"/>
          <w:lang w:val="lt-LT"/>
        </w:rPr>
        <w:t>);</w:t>
      </w:r>
    </w:p>
    <w:p w:rsidR="005C7A5C" w:rsidRPr="005F0B4E" w:rsidP="00CD41D1" w14:paraId="184733AF" w14:textId="77777777">
      <w:pPr>
        <w:numPr>
          <w:ilvl w:val="0"/>
          <w:numId w:val="1"/>
        </w:numPr>
        <w:spacing w:line="240" w:lineRule="auto"/>
        <w:rPr>
          <w:szCs w:val="22"/>
          <w:lang w:val="lt-LT"/>
        </w:rPr>
      </w:pPr>
      <w:r w:rsidRPr="005F0B4E">
        <w:rPr>
          <w:szCs w:val="22"/>
          <w:lang w:val="lt-LT"/>
        </w:rPr>
        <w:t>doksorubicino,</w:t>
      </w:r>
      <w:r w:rsidRPr="005F0B4E" w:rsidR="0029111A">
        <w:rPr>
          <w:szCs w:val="22"/>
          <w:lang w:val="lt-LT"/>
        </w:rPr>
        <w:t xml:space="preserve"> kapecitabino,</w:t>
      </w:r>
      <w:r w:rsidRPr="005F0B4E">
        <w:rPr>
          <w:szCs w:val="22"/>
          <w:lang w:val="lt-LT"/>
        </w:rPr>
        <w:t xml:space="preserve"> docetakselio</w:t>
      </w:r>
      <w:r w:rsidRPr="005F0B4E" w:rsidR="0029111A">
        <w:rPr>
          <w:szCs w:val="22"/>
          <w:lang w:val="lt-LT"/>
        </w:rPr>
        <w:t xml:space="preserve">, paklitakselio </w:t>
      </w:r>
      <w:r w:rsidRPr="005F0B4E" w:rsidR="002242BB">
        <w:rPr>
          <w:szCs w:val="22"/>
          <w:lang w:val="lt-LT"/>
        </w:rPr>
        <w:t>i</w:t>
      </w:r>
      <w:r w:rsidRPr="005F0B4E">
        <w:rPr>
          <w:szCs w:val="22"/>
          <w:lang w:val="lt-LT"/>
        </w:rPr>
        <w:t>r irinotekano (</w:t>
      </w:r>
      <w:r w:rsidRPr="005F0B4E">
        <w:rPr>
          <w:b/>
          <w:szCs w:val="22"/>
          <w:lang w:val="lt-LT"/>
        </w:rPr>
        <w:t>preparatų nuo vėžio</w:t>
      </w:r>
      <w:r w:rsidRPr="005F0B4E" w:rsidR="00711EEB">
        <w:rPr>
          <w:szCs w:val="22"/>
          <w:lang w:val="lt-LT"/>
        </w:rPr>
        <w:t>)</w:t>
      </w:r>
      <w:r w:rsidRPr="005F0B4E" w:rsidR="006F03A9">
        <w:rPr>
          <w:szCs w:val="22"/>
          <w:lang w:val="lt-LT"/>
        </w:rPr>
        <w:t>;</w:t>
      </w:r>
    </w:p>
    <w:p w:rsidR="005C7A5C" w:rsidRPr="005F0B4E" w:rsidP="00CD41D1" w14:paraId="7E967313" w14:textId="77777777">
      <w:pPr>
        <w:numPr>
          <w:ilvl w:val="0"/>
          <w:numId w:val="1"/>
        </w:numPr>
        <w:spacing w:line="240" w:lineRule="auto"/>
        <w:rPr>
          <w:szCs w:val="22"/>
          <w:lang w:val="lt-LT"/>
        </w:rPr>
      </w:pPr>
      <w:r w:rsidRPr="005F0B4E">
        <w:rPr>
          <w:szCs w:val="22"/>
          <w:lang w:val="lt-LT"/>
        </w:rPr>
        <w:t>digoksino (vaisto nuo lengvo arba vidutinio sunkumo širdies veiklos nepakankamumo)</w:t>
      </w:r>
      <w:r w:rsidRPr="005F0B4E" w:rsidR="006F03A9">
        <w:rPr>
          <w:szCs w:val="22"/>
          <w:lang w:val="lt-LT"/>
        </w:rPr>
        <w:t>.</w:t>
      </w:r>
    </w:p>
    <w:p w:rsidR="00466B8E" w:rsidRPr="005F0B4E" w:rsidP="00CD41D1" w14:paraId="6CC98A13" w14:textId="77777777">
      <w:pPr>
        <w:spacing w:line="240" w:lineRule="auto"/>
        <w:rPr>
          <w:szCs w:val="22"/>
          <w:lang w:val="lt-LT"/>
        </w:rPr>
      </w:pPr>
    </w:p>
    <w:p w:rsidR="005C7A5C" w:rsidRPr="005F0B4E" w:rsidP="00CD41D1" w14:paraId="0AC2E395" w14:textId="77777777">
      <w:pPr>
        <w:keepNext/>
        <w:keepLines/>
        <w:numPr>
          <w:ilvl w:val="12"/>
          <w:numId w:val="0"/>
        </w:numPr>
        <w:tabs>
          <w:tab w:val="clear" w:pos="567"/>
        </w:tabs>
        <w:spacing w:line="240" w:lineRule="auto"/>
        <w:rPr>
          <w:b/>
          <w:szCs w:val="22"/>
          <w:lang w:val="lt-LT"/>
        </w:rPr>
      </w:pPr>
      <w:r w:rsidRPr="005F0B4E">
        <w:rPr>
          <w:b/>
          <w:szCs w:val="22"/>
          <w:lang w:val="lt-LT"/>
        </w:rPr>
        <w:t>Nėštumas ir žindymo laikotarpis</w:t>
      </w:r>
    </w:p>
    <w:p w:rsidR="005C7A5C" w:rsidRPr="005F0B4E" w:rsidP="00CD41D1" w14:paraId="71A17529" w14:textId="77777777">
      <w:pPr>
        <w:keepNext/>
        <w:keepLines/>
        <w:numPr>
          <w:ilvl w:val="12"/>
          <w:numId w:val="0"/>
        </w:numPr>
        <w:tabs>
          <w:tab w:val="clear" w:pos="567"/>
        </w:tabs>
        <w:spacing w:line="240" w:lineRule="auto"/>
        <w:rPr>
          <w:b/>
          <w:szCs w:val="22"/>
          <w:lang w:val="lt-LT"/>
        </w:rPr>
      </w:pPr>
      <w:r w:rsidRPr="005F0B4E">
        <w:rPr>
          <w:b/>
          <w:szCs w:val="22"/>
          <w:lang w:val="lt-LT"/>
        </w:rPr>
        <w:t xml:space="preserve">Vartodama Nexavar turite saugotis, kad nepastotumėte. </w:t>
      </w:r>
      <w:r w:rsidRPr="005F0B4E">
        <w:rPr>
          <w:szCs w:val="22"/>
          <w:lang w:val="lt-LT"/>
        </w:rPr>
        <w:t>Jeigu gydymo metu pastojimo galimybė yra, naudokitės tinkamu kontracepcijos būdu. Jeigu vis dėlto taptumėte nėščia, nedelsdama kreipkitės į gydytoją, kadangi jis turės sp</w:t>
      </w:r>
      <w:r w:rsidRPr="005F0B4E" w:rsidR="00711EEB">
        <w:rPr>
          <w:szCs w:val="22"/>
          <w:lang w:val="lt-LT"/>
        </w:rPr>
        <w:t>ręsti, ar galite gydymą tęsti.</w:t>
      </w:r>
    </w:p>
    <w:p w:rsidR="005C7A5C" w:rsidRPr="005F0B4E" w:rsidP="00CD41D1" w14:paraId="5A18A246" w14:textId="77777777">
      <w:pPr>
        <w:tabs>
          <w:tab w:val="left" w:pos="180"/>
          <w:tab w:val="clear" w:pos="567"/>
        </w:tabs>
        <w:spacing w:line="240" w:lineRule="auto"/>
        <w:rPr>
          <w:b/>
          <w:szCs w:val="22"/>
          <w:lang w:val="lt-LT"/>
        </w:rPr>
      </w:pPr>
    </w:p>
    <w:p w:rsidR="005C7A5C" w:rsidRPr="005F0B4E" w:rsidP="00CD41D1" w14:paraId="7E164559" w14:textId="77777777">
      <w:pPr>
        <w:tabs>
          <w:tab w:val="left" w:pos="180"/>
          <w:tab w:val="clear" w:pos="567"/>
        </w:tabs>
        <w:spacing w:line="240" w:lineRule="auto"/>
        <w:rPr>
          <w:szCs w:val="22"/>
          <w:lang w:val="lt-LT"/>
        </w:rPr>
      </w:pPr>
      <w:r w:rsidRPr="005F0B4E">
        <w:rPr>
          <w:b/>
          <w:szCs w:val="22"/>
          <w:lang w:val="lt-LT"/>
        </w:rPr>
        <w:t>Gydymo Nexavar metu kūdik</w:t>
      </w:r>
      <w:r w:rsidR="00E96122">
        <w:rPr>
          <w:b/>
          <w:szCs w:val="22"/>
          <w:lang w:val="lt-LT"/>
        </w:rPr>
        <w:t>io žindyti negalima</w:t>
      </w:r>
      <w:r w:rsidRPr="005F0B4E">
        <w:rPr>
          <w:szCs w:val="22"/>
          <w:lang w:val="lt-LT"/>
        </w:rPr>
        <w:t xml:space="preserve">, kadangi </w:t>
      </w:r>
      <w:r w:rsidR="002721E7">
        <w:rPr>
          <w:szCs w:val="22"/>
          <w:lang w:val="lt-LT"/>
        </w:rPr>
        <w:t>vais</w:t>
      </w:r>
      <w:r w:rsidRPr="005F0B4E">
        <w:rPr>
          <w:szCs w:val="22"/>
          <w:lang w:val="lt-LT"/>
        </w:rPr>
        <w:t>tas gali trikdy</w:t>
      </w:r>
      <w:r w:rsidRPr="005F0B4E" w:rsidR="00711EEB">
        <w:rPr>
          <w:szCs w:val="22"/>
          <w:lang w:val="lt-LT"/>
        </w:rPr>
        <w:t>ti kūdikio augimą ir vystymąsi.</w:t>
      </w:r>
    </w:p>
    <w:p w:rsidR="005C7A5C" w:rsidRPr="005F0B4E" w:rsidP="00CD41D1" w14:paraId="376F5314" w14:textId="77777777">
      <w:pPr>
        <w:spacing w:line="240" w:lineRule="auto"/>
        <w:ind w:left="567" w:hanging="567"/>
        <w:rPr>
          <w:b/>
          <w:szCs w:val="22"/>
          <w:lang w:val="lt-LT"/>
        </w:rPr>
      </w:pPr>
    </w:p>
    <w:p w:rsidR="005C7A5C" w:rsidRPr="005F0B4E" w:rsidP="00CD41D1" w14:paraId="44D307E6" w14:textId="77777777">
      <w:pPr>
        <w:keepNext/>
        <w:keepLines/>
        <w:spacing w:line="240" w:lineRule="auto"/>
        <w:ind w:left="567" w:hanging="567"/>
        <w:rPr>
          <w:b/>
          <w:szCs w:val="22"/>
          <w:lang w:val="lt-LT"/>
        </w:rPr>
      </w:pPr>
      <w:r w:rsidRPr="005F0B4E">
        <w:rPr>
          <w:b/>
          <w:szCs w:val="22"/>
          <w:lang w:val="lt-LT"/>
        </w:rPr>
        <w:t>Vairavimas ir mechanizmų valdymas</w:t>
      </w:r>
    </w:p>
    <w:p w:rsidR="00C46AD5" w:rsidRPr="005F0B4E" w:rsidP="00CD41D1" w14:paraId="6EE2D007" w14:textId="77777777">
      <w:pPr>
        <w:keepNext/>
        <w:keepLines/>
        <w:spacing w:line="240" w:lineRule="auto"/>
        <w:ind w:left="567" w:hanging="567"/>
        <w:rPr>
          <w:szCs w:val="22"/>
          <w:lang w:val="lt-LT"/>
        </w:rPr>
      </w:pPr>
      <w:r w:rsidRPr="005F0B4E">
        <w:rPr>
          <w:szCs w:val="22"/>
          <w:lang w:val="lt-LT"/>
        </w:rPr>
        <w:t>Kad Nexavar galėtų trikdyti gebėjimą vairuoti ir val</w:t>
      </w:r>
      <w:r w:rsidRPr="005F0B4E" w:rsidR="00711EEB">
        <w:rPr>
          <w:szCs w:val="22"/>
          <w:lang w:val="lt-LT"/>
        </w:rPr>
        <w:t>dyti mechanizmus, duomenų nėra.</w:t>
      </w:r>
    </w:p>
    <w:p w:rsidR="00605EF8" w:rsidP="00CD41D1" w14:paraId="0E5395B5" w14:textId="77777777">
      <w:pPr>
        <w:keepNext/>
        <w:keepLines/>
        <w:spacing w:line="240" w:lineRule="auto"/>
        <w:ind w:left="567" w:hanging="567"/>
        <w:rPr>
          <w:szCs w:val="22"/>
          <w:lang w:val="lt-LT"/>
        </w:rPr>
      </w:pPr>
    </w:p>
    <w:p w:rsidR="005C7A5C" w:rsidP="00CD41D1" w14:paraId="37A2E94A" w14:textId="77777777">
      <w:pPr>
        <w:keepNext/>
        <w:keepLines/>
        <w:spacing w:line="240" w:lineRule="auto"/>
        <w:rPr>
          <w:b/>
          <w:szCs w:val="22"/>
          <w:lang w:val="lt-LT"/>
        </w:rPr>
      </w:pPr>
      <w:r w:rsidRPr="00C53F53">
        <w:rPr>
          <w:b/>
          <w:szCs w:val="22"/>
          <w:lang w:val="lt-LT"/>
        </w:rPr>
        <w:t>Nexavar sudėtyje yra natrio</w:t>
      </w:r>
    </w:p>
    <w:p w:rsidR="00605EF8" w:rsidRPr="003A2451" w:rsidP="00CD41D1" w14:paraId="7FDC9FFC" w14:textId="77777777">
      <w:pPr>
        <w:keepNext/>
        <w:keepLines/>
        <w:tabs>
          <w:tab w:val="clear" w:pos="567"/>
        </w:tabs>
        <w:spacing w:line="240" w:lineRule="auto"/>
        <w:rPr>
          <w:lang w:val="lt-LT" w:eastAsia="zh-TW"/>
        </w:rPr>
      </w:pPr>
      <w:r w:rsidRPr="003A2451">
        <w:rPr>
          <w:lang w:val="lt-LT" w:eastAsia="zh-TW"/>
        </w:rPr>
        <w:t xml:space="preserve">Šio vaisto </w:t>
      </w:r>
      <w:r w:rsidR="000C6944">
        <w:rPr>
          <w:lang w:val="lt-LT" w:eastAsia="zh-TW"/>
        </w:rPr>
        <w:t>dozėje</w:t>
      </w:r>
      <w:r w:rsidRPr="003A2451">
        <w:rPr>
          <w:lang w:val="lt-LT" w:eastAsia="zh-TW"/>
        </w:rPr>
        <w:t xml:space="preserve"> yra mažiau kaip 1 mmol (23 mg) natrio, t y. jis beveik neturi reikšmės.</w:t>
      </w:r>
    </w:p>
    <w:p w:rsidR="00605EF8" w:rsidP="00CD41D1" w14:paraId="4DF27A29" w14:textId="77777777">
      <w:pPr>
        <w:keepNext/>
        <w:keepLines/>
        <w:spacing w:line="240" w:lineRule="auto"/>
        <w:ind w:left="567" w:hanging="567"/>
        <w:rPr>
          <w:b/>
          <w:szCs w:val="22"/>
          <w:lang w:val="lt-LT"/>
        </w:rPr>
      </w:pPr>
    </w:p>
    <w:p w:rsidR="00605EF8" w:rsidRPr="00605EF8" w:rsidP="00CD41D1" w14:paraId="6A455B39" w14:textId="77777777">
      <w:pPr>
        <w:keepNext/>
        <w:keepLines/>
        <w:spacing w:line="240" w:lineRule="auto"/>
        <w:ind w:left="567" w:hanging="567"/>
        <w:rPr>
          <w:b/>
          <w:szCs w:val="22"/>
          <w:lang w:val="lt-LT"/>
        </w:rPr>
      </w:pPr>
    </w:p>
    <w:p w:rsidR="005C7A5C" w:rsidRPr="005F0B4E" w:rsidP="008761CC" w14:paraId="01C97BDE" w14:textId="77777777">
      <w:pPr>
        <w:keepNext/>
        <w:keepLines/>
        <w:numPr>
          <w:ilvl w:val="12"/>
          <w:numId w:val="0"/>
        </w:numPr>
        <w:spacing w:line="240" w:lineRule="auto"/>
        <w:ind w:left="561" w:hanging="561"/>
        <w:outlineLvl w:val="2"/>
        <w:rPr>
          <w:b/>
          <w:caps/>
          <w:szCs w:val="22"/>
          <w:lang w:val="lt-LT"/>
        </w:rPr>
      </w:pPr>
      <w:r w:rsidRPr="005F0B4E">
        <w:rPr>
          <w:b/>
          <w:szCs w:val="22"/>
          <w:lang w:val="lt-LT"/>
        </w:rPr>
        <w:t>3.</w:t>
      </w:r>
      <w:r w:rsidRPr="005F0B4E">
        <w:rPr>
          <w:b/>
          <w:szCs w:val="22"/>
          <w:lang w:val="lt-LT"/>
        </w:rPr>
        <w:tab/>
      </w:r>
      <w:r w:rsidRPr="005F0B4E" w:rsidR="009E249B">
        <w:rPr>
          <w:b/>
          <w:szCs w:val="22"/>
          <w:lang w:val="lt-LT"/>
        </w:rPr>
        <w:t xml:space="preserve">Kaip vartoti </w:t>
      </w:r>
      <w:r w:rsidRPr="00EF472D" w:rsidR="009E249B">
        <w:rPr>
          <w:b/>
          <w:szCs w:val="22"/>
          <w:lang w:val="lt-LT"/>
        </w:rPr>
        <w:t>Nexavar</w:t>
      </w:r>
    </w:p>
    <w:p w:rsidR="005C7A5C" w:rsidRPr="005F0B4E" w:rsidP="00CE6E82" w14:paraId="29A1A52D" w14:textId="77777777">
      <w:pPr>
        <w:keepNext/>
        <w:keepLines/>
        <w:spacing w:line="240" w:lineRule="auto"/>
        <w:ind w:left="567" w:hanging="567"/>
        <w:rPr>
          <w:szCs w:val="22"/>
          <w:lang w:val="lt-LT"/>
        </w:rPr>
      </w:pPr>
    </w:p>
    <w:p w:rsidR="005C7A5C" w:rsidRPr="005F0B4E" w:rsidP="00BB7607" w14:paraId="394A8BAA" w14:textId="77777777">
      <w:pPr>
        <w:keepNext/>
        <w:keepLines/>
        <w:spacing w:line="240" w:lineRule="auto"/>
        <w:rPr>
          <w:b/>
          <w:szCs w:val="22"/>
          <w:lang w:val="lt-LT"/>
        </w:rPr>
      </w:pPr>
      <w:r w:rsidRPr="005F0B4E">
        <w:rPr>
          <w:b/>
          <w:szCs w:val="22"/>
          <w:lang w:val="lt-LT"/>
        </w:rPr>
        <w:t xml:space="preserve">Rekomenduojama </w:t>
      </w:r>
      <w:r w:rsidRPr="005F0B4E">
        <w:rPr>
          <w:b/>
          <w:szCs w:val="22"/>
          <w:lang w:val="lt-LT"/>
        </w:rPr>
        <w:t xml:space="preserve">Nexavar dozė </w:t>
      </w:r>
      <w:r w:rsidRPr="005F0B4E" w:rsidR="00AC0C26">
        <w:rPr>
          <w:b/>
          <w:szCs w:val="22"/>
          <w:lang w:val="lt-LT"/>
        </w:rPr>
        <w:t xml:space="preserve">suaugusiesiems </w:t>
      </w:r>
      <w:r w:rsidRPr="005F0B4E">
        <w:rPr>
          <w:b/>
          <w:szCs w:val="22"/>
          <w:lang w:val="lt-LT"/>
        </w:rPr>
        <w:t>yra dvi 200 mg tablet</w:t>
      </w:r>
      <w:r w:rsidRPr="005F0B4E" w:rsidR="00711EEB">
        <w:rPr>
          <w:b/>
          <w:szCs w:val="22"/>
          <w:lang w:val="lt-LT"/>
        </w:rPr>
        <w:t>ės, geriamos 2 kartus per parą.</w:t>
      </w:r>
    </w:p>
    <w:p w:rsidR="005C7A5C" w:rsidRPr="005F0B4E" w:rsidP="00BB7607" w14:paraId="7BDCBAD7" w14:textId="77777777">
      <w:pPr>
        <w:spacing w:line="240" w:lineRule="auto"/>
        <w:rPr>
          <w:szCs w:val="22"/>
          <w:lang w:val="lt-LT"/>
        </w:rPr>
      </w:pPr>
      <w:r w:rsidRPr="005F0B4E">
        <w:rPr>
          <w:szCs w:val="22"/>
          <w:lang w:val="lt-LT"/>
        </w:rPr>
        <w:t xml:space="preserve">Tai atitinka 800 mg arba </w:t>
      </w:r>
      <w:r w:rsidR="003854C4">
        <w:rPr>
          <w:szCs w:val="22"/>
          <w:lang w:val="lt-LT"/>
        </w:rPr>
        <w:t xml:space="preserve">keturias </w:t>
      </w:r>
      <w:r w:rsidRPr="005F0B4E">
        <w:rPr>
          <w:szCs w:val="22"/>
          <w:lang w:val="lt-LT"/>
        </w:rPr>
        <w:t>tabletes per parą.</w:t>
      </w:r>
    </w:p>
    <w:p w:rsidR="005C7A5C" w:rsidRPr="005F0B4E" w:rsidP="00BB7607" w14:paraId="5DF8D240" w14:textId="77777777">
      <w:pPr>
        <w:spacing w:line="240" w:lineRule="auto"/>
        <w:rPr>
          <w:b/>
          <w:szCs w:val="22"/>
          <w:lang w:val="lt-LT"/>
        </w:rPr>
      </w:pPr>
    </w:p>
    <w:p w:rsidR="005C7A5C" w:rsidRPr="005F0B4E" w:rsidP="00BB7607" w14:paraId="2DA6BCBD" w14:textId="77777777">
      <w:pPr>
        <w:spacing w:line="240" w:lineRule="auto"/>
        <w:rPr>
          <w:szCs w:val="22"/>
          <w:lang w:val="lt-LT"/>
        </w:rPr>
      </w:pPr>
      <w:r w:rsidRPr="005F0B4E">
        <w:rPr>
          <w:b/>
          <w:szCs w:val="22"/>
          <w:lang w:val="lt-LT"/>
        </w:rPr>
        <w:t xml:space="preserve">Nexavar tabletes reikia nuryti užsigeriant stikline vandens, </w:t>
      </w:r>
      <w:r w:rsidRPr="005F0B4E">
        <w:rPr>
          <w:szCs w:val="22"/>
          <w:lang w:val="lt-LT"/>
        </w:rPr>
        <w:t xml:space="preserve">nevalgius arba valgant neriebų </w:t>
      </w:r>
      <w:r w:rsidRPr="005F0B4E" w:rsidR="00742208">
        <w:rPr>
          <w:szCs w:val="22"/>
          <w:lang w:val="lt-LT"/>
        </w:rPr>
        <w:t xml:space="preserve">ar vidutinio riebumo </w:t>
      </w:r>
      <w:r w:rsidRPr="005F0B4E">
        <w:rPr>
          <w:szCs w:val="22"/>
          <w:lang w:val="lt-LT"/>
        </w:rPr>
        <w:t xml:space="preserve">maistą. Valgant riebų maistą, šio </w:t>
      </w:r>
      <w:r w:rsidRPr="005F0B4E" w:rsidR="00AC0C26">
        <w:rPr>
          <w:szCs w:val="22"/>
          <w:lang w:val="lt-LT"/>
        </w:rPr>
        <w:t>vais</w:t>
      </w:r>
      <w:r w:rsidRPr="005F0B4E">
        <w:rPr>
          <w:szCs w:val="22"/>
          <w:lang w:val="lt-LT"/>
        </w:rPr>
        <w:t>to gerti negalima, kadangi jo ve</w:t>
      </w:r>
      <w:r w:rsidRPr="005F0B4E" w:rsidR="00711EEB">
        <w:rPr>
          <w:szCs w:val="22"/>
          <w:lang w:val="lt-LT"/>
        </w:rPr>
        <w:t>iksmingumas gali būti mažesnis.</w:t>
      </w:r>
      <w:r w:rsidRPr="005F0B4E" w:rsidR="00742208">
        <w:rPr>
          <w:szCs w:val="22"/>
          <w:lang w:val="lt-LT"/>
        </w:rPr>
        <w:t xml:space="preserve"> </w:t>
      </w:r>
      <w:r w:rsidRPr="005F0B4E">
        <w:rPr>
          <w:szCs w:val="22"/>
          <w:lang w:val="lt-LT"/>
        </w:rPr>
        <w:t>Numatę valgyti riebų maistą, Nexavar tabletes gerkite likus 1 val</w:t>
      </w:r>
      <w:r w:rsidR="005C554C">
        <w:rPr>
          <w:szCs w:val="22"/>
          <w:lang w:val="lt-LT"/>
        </w:rPr>
        <w:t>andai</w:t>
      </w:r>
      <w:r w:rsidRPr="005F0B4E">
        <w:rPr>
          <w:szCs w:val="22"/>
          <w:lang w:val="lt-LT"/>
        </w:rPr>
        <w:t xml:space="preserve"> iki valgymo arba praėjus 2 val</w:t>
      </w:r>
      <w:r w:rsidR="005C554C">
        <w:rPr>
          <w:szCs w:val="22"/>
          <w:lang w:val="lt-LT"/>
        </w:rPr>
        <w:t>andoms</w:t>
      </w:r>
      <w:r w:rsidRPr="005F0B4E">
        <w:rPr>
          <w:szCs w:val="22"/>
          <w:lang w:val="lt-LT"/>
        </w:rPr>
        <w:t xml:space="preserve"> po jo.</w:t>
      </w:r>
    </w:p>
    <w:p w:rsidR="005C7A5C" w:rsidRPr="005F0B4E" w:rsidP="00BB7607" w14:paraId="70A3702E" w14:textId="77777777">
      <w:pPr>
        <w:spacing w:line="240" w:lineRule="auto"/>
        <w:rPr>
          <w:szCs w:val="22"/>
          <w:lang w:val="lt-LT"/>
        </w:rPr>
      </w:pPr>
      <w:r w:rsidRPr="005F0B4E">
        <w:rPr>
          <w:szCs w:val="22"/>
          <w:lang w:val="lt-LT"/>
        </w:rPr>
        <w:t xml:space="preserve">Visada vartokite šį vaistą tiksliai </w:t>
      </w:r>
      <w:r w:rsidRPr="005F0B4E">
        <w:rPr>
          <w:szCs w:val="22"/>
          <w:lang w:val="lt-LT"/>
        </w:rPr>
        <w:t>kaip nurodė gydytojas. Jeigu abejojate, kreipkitės į gydytoją arba vaistininką.</w:t>
      </w:r>
    </w:p>
    <w:p w:rsidR="005C7A5C" w:rsidRPr="005F0B4E" w:rsidP="00BB7607" w14:paraId="49138687" w14:textId="77777777">
      <w:pPr>
        <w:spacing w:line="240" w:lineRule="auto"/>
        <w:rPr>
          <w:szCs w:val="22"/>
          <w:lang w:val="lt-LT"/>
        </w:rPr>
      </w:pPr>
    </w:p>
    <w:p w:rsidR="005C7A5C" w:rsidRPr="005F0B4E" w:rsidP="00BB7607" w14:paraId="0D1CBF97" w14:textId="77777777">
      <w:pPr>
        <w:spacing w:line="240" w:lineRule="auto"/>
        <w:rPr>
          <w:szCs w:val="22"/>
          <w:lang w:val="lt-LT"/>
        </w:rPr>
      </w:pPr>
      <w:r w:rsidRPr="005F0B4E">
        <w:rPr>
          <w:szCs w:val="22"/>
          <w:lang w:val="lt-LT"/>
        </w:rPr>
        <w:t xml:space="preserve">Kiekvieną dieną </w:t>
      </w:r>
      <w:r w:rsidRPr="005F0B4E" w:rsidR="009E249B">
        <w:rPr>
          <w:szCs w:val="22"/>
          <w:lang w:val="lt-LT"/>
        </w:rPr>
        <w:t>svarbu vartoti šį vaistą</w:t>
      </w:r>
      <w:r w:rsidRPr="005F0B4E">
        <w:rPr>
          <w:szCs w:val="22"/>
          <w:lang w:val="lt-LT"/>
        </w:rPr>
        <w:t xml:space="preserve"> maždaug tokiu pačiu laiku, kadangi tokiu atveju kraujyje būna pastovus vaisto kiekis.</w:t>
      </w:r>
    </w:p>
    <w:p w:rsidR="005C7A5C" w:rsidRPr="005F0B4E" w:rsidP="00BB7607" w14:paraId="22EEAF77" w14:textId="77777777">
      <w:pPr>
        <w:spacing w:line="240" w:lineRule="auto"/>
        <w:rPr>
          <w:szCs w:val="22"/>
          <w:lang w:val="lt-LT"/>
        </w:rPr>
      </w:pPr>
    </w:p>
    <w:p w:rsidR="005C7A5C" w:rsidRPr="005F0B4E" w:rsidP="007277C0" w14:paraId="39CE3721" w14:textId="77777777">
      <w:pPr>
        <w:spacing w:line="240" w:lineRule="auto"/>
        <w:rPr>
          <w:szCs w:val="22"/>
          <w:lang w:val="lt-LT"/>
        </w:rPr>
      </w:pPr>
      <w:r w:rsidRPr="005F0B4E">
        <w:rPr>
          <w:szCs w:val="22"/>
          <w:lang w:val="lt-LT"/>
        </w:rPr>
        <w:t xml:space="preserve">Šiuo vaistu </w:t>
      </w:r>
      <w:r w:rsidRPr="005F0B4E">
        <w:rPr>
          <w:szCs w:val="22"/>
          <w:lang w:val="lt-LT"/>
        </w:rPr>
        <w:t xml:space="preserve">paprastai gydoma tol, kol </w:t>
      </w:r>
      <w:r w:rsidRPr="005F0B4E" w:rsidR="00AC0C26">
        <w:rPr>
          <w:szCs w:val="22"/>
          <w:lang w:val="lt-LT"/>
        </w:rPr>
        <w:t xml:space="preserve">jis </w:t>
      </w:r>
      <w:r w:rsidRPr="005F0B4E">
        <w:rPr>
          <w:szCs w:val="22"/>
          <w:lang w:val="lt-LT"/>
        </w:rPr>
        <w:t>duoda klinikinės naudos ir nesukelia n</w:t>
      </w:r>
      <w:r w:rsidRPr="005F0B4E" w:rsidR="00711EEB">
        <w:rPr>
          <w:szCs w:val="22"/>
          <w:lang w:val="lt-LT"/>
        </w:rPr>
        <w:t>epriimtino šalutinio poveikio.</w:t>
      </w:r>
    </w:p>
    <w:p w:rsidR="005C7A5C" w:rsidRPr="005F0B4E" w:rsidP="007277C0" w14:paraId="3725D118" w14:textId="77777777">
      <w:pPr>
        <w:spacing w:line="240" w:lineRule="auto"/>
        <w:ind w:left="567" w:hanging="567"/>
        <w:rPr>
          <w:b/>
          <w:szCs w:val="22"/>
          <w:lang w:val="lt-LT"/>
        </w:rPr>
      </w:pPr>
    </w:p>
    <w:p w:rsidR="005C7A5C" w:rsidRPr="005F0B4E" w:rsidP="007277C0" w14:paraId="40D352F8" w14:textId="77777777">
      <w:pPr>
        <w:keepNext/>
        <w:keepLines/>
        <w:spacing w:line="240" w:lineRule="auto"/>
        <w:ind w:left="567" w:hanging="567"/>
        <w:rPr>
          <w:b/>
          <w:bCs/>
          <w:szCs w:val="22"/>
          <w:lang w:val="lt-LT"/>
        </w:rPr>
      </w:pPr>
      <w:r w:rsidRPr="00EF472D">
        <w:rPr>
          <w:b/>
          <w:bCs/>
          <w:szCs w:val="22"/>
          <w:lang w:val="lt-LT"/>
        </w:rPr>
        <w:t xml:space="preserve">Ką daryti </w:t>
      </w:r>
      <w:r w:rsidRPr="005F0B4E">
        <w:rPr>
          <w:b/>
          <w:bCs/>
          <w:szCs w:val="22"/>
          <w:lang w:val="lt-LT"/>
        </w:rPr>
        <w:t>p</w:t>
      </w:r>
      <w:r w:rsidRPr="005F0B4E">
        <w:rPr>
          <w:b/>
          <w:bCs/>
          <w:szCs w:val="22"/>
          <w:lang w:val="lt-LT"/>
        </w:rPr>
        <w:t>avartojus per didelę Nexavar dozę</w:t>
      </w:r>
      <w:r w:rsidRPr="00EF472D">
        <w:rPr>
          <w:b/>
          <w:bCs/>
          <w:szCs w:val="22"/>
          <w:lang w:val="lt-LT"/>
        </w:rPr>
        <w:t>?</w:t>
      </w:r>
    </w:p>
    <w:p w:rsidR="005C7A5C" w:rsidRPr="005F0B4E" w:rsidP="001C7B52" w14:paraId="0622D85A" w14:textId="77777777">
      <w:pPr>
        <w:keepNext/>
        <w:keepLines/>
        <w:tabs>
          <w:tab w:val="clear" w:pos="567"/>
        </w:tabs>
        <w:spacing w:line="240" w:lineRule="auto"/>
        <w:rPr>
          <w:szCs w:val="22"/>
          <w:lang w:val="lt-LT"/>
        </w:rPr>
      </w:pPr>
      <w:r w:rsidRPr="005F0B4E">
        <w:rPr>
          <w:b/>
          <w:szCs w:val="22"/>
          <w:lang w:val="lt-LT"/>
        </w:rPr>
        <w:t>Nedelsdami pasakykite gydytojui,</w:t>
      </w:r>
      <w:r w:rsidRPr="00C53F53">
        <w:rPr>
          <w:szCs w:val="22"/>
          <w:lang w:val="lt-LT"/>
        </w:rPr>
        <w:t xml:space="preserve"> </w:t>
      </w:r>
      <w:r w:rsidRPr="005F0B4E">
        <w:rPr>
          <w:szCs w:val="22"/>
          <w:lang w:val="lt-LT"/>
        </w:rPr>
        <w:t xml:space="preserve">jeigu išgersite (arba kas nors kitas išgers) didesnę dozę, negu gydytojo skirta. Išgėrus per daug Nexavar, yra didesnė šalutinio poveikio, net sunkesnio, ypač viduriavimo ir odos reakcijos, tikimybė. Tokiu atveju gydytojas gali liepti nutraukti </w:t>
      </w:r>
      <w:r w:rsidRPr="005F0B4E" w:rsidR="009E249B">
        <w:rPr>
          <w:szCs w:val="22"/>
          <w:lang w:val="lt-LT"/>
        </w:rPr>
        <w:t xml:space="preserve">šio vaisto </w:t>
      </w:r>
      <w:r w:rsidRPr="005F0B4E">
        <w:rPr>
          <w:szCs w:val="22"/>
          <w:lang w:val="lt-LT"/>
        </w:rPr>
        <w:t>vartojimą.</w:t>
      </w:r>
    </w:p>
    <w:p w:rsidR="005C7A5C" w:rsidRPr="005F0B4E" w:rsidP="008761CC" w14:paraId="01D2A986" w14:textId="77777777">
      <w:pPr>
        <w:spacing w:line="240" w:lineRule="auto"/>
        <w:ind w:left="567" w:hanging="567"/>
        <w:rPr>
          <w:b/>
          <w:szCs w:val="22"/>
          <w:lang w:val="lt-LT"/>
        </w:rPr>
      </w:pPr>
    </w:p>
    <w:p w:rsidR="005C7A5C" w:rsidRPr="005F0B4E" w:rsidP="008761CC" w14:paraId="09BE2F55" w14:textId="77777777">
      <w:pPr>
        <w:keepNext/>
        <w:keepLines/>
        <w:spacing w:line="240" w:lineRule="auto"/>
        <w:ind w:left="567" w:hanging="567"/>
        <w:rPr>
          <w:b/>
          <w:szCs w:val="22"/>
          <w:lang w:val="lt-LT"/>
        </w:rPr>
      </w:pPr>
      <w:r w:rsidRPr="005F0B4E">
        <w:rPr>
          <w:b/>
          <w:szCs w:val="22"/>
          <w:lang w:val="lt-LT"/>
        </w:rPr>
        <w:t>Pamiršus pavartoti Nexavar</w:t>
      </w:r>
    </w:p>
    <w:p w:rsidR="005C7A5C" w:rsidRPr="005F0B4E" w:rsidP="00CD41D1" w14:paraId="602A8574" w14:textId="77777777">
      <w:pPr>
        <w:keepNext/>
        <w:keepLines/>
        <w:tabs>
          <w:tab w:val="left" w:pos="0"/>
          <w:tab w:val="clear" w:pos="567"/>
        </w:tabs>
        <w:spacing w:line="240" w:lineRule="auto"/>
        <w:rPr>
          <w:szCs w:val="22"/>
          <w:lang w:val="lt-LT"/>
        </w:rPr>
      </w:pPr>
      <w:r w:rsidRPr="005F0B4E">
        <w:rPr>
          <w:szCs w:val="22"/>
          <w:lang w:val="lt-LT"/>
        </w:rPr>
        <w:t>Praleidę dozę, gerkite ją tuoj pat, kai tik prisiminsite, tačiau tuo atveju, jeigu bus beveik atėjęs kitos dozės vartojimo laikas, pamirštosios negerkite, o toliau vaisto vartokite įprastine tvarka.</w:t>
      </w:r>
    </w:p>
    <w:p w:rsidR="005C7A5C" w:rsidRPr="005F0B4E" w:rsidP="00CD41D1" w14:paraId="5A4E9F1A" w14:textId="77777777">
      <w:pPr>
        <w:tabs>
          <w:tab w:val="left" w:pos="0"/>
          <w:tab w:val="clear" w:pos="567"/>
        </w:tabs>
        <w:spacing w:line="240" w:lineRule="auto"/>
        <w:rPr>
          <w:szCs w:val="22"/>
          <w:lang w:val="lt-LT"/>
        </w:rPr>
      </w:pPr>
      <w:r w:rsidRPr="005F0B4E">
        <w:rPr>
          <w:szCs w:val="22"/>
          <w:lang w:val="lt-LT"/>
        </w:rPr>
        <w:t>Negalima vartoti dvigubos dozės norint kompensuoti praleistą</w:t>
      </w:r>
      <w:r w:rsidRPr="005F0B4E">
        <w:rPr>
          <w:szCs w:val="22"/>
          <w:lang w:val="lt-LT"/>
        </w:rPr>
        <w:t xml:space="preserve"> dozę.</w:t>
      </w:r>
    </w:p>
    <w:p w:rsidR="00695F15" w:rsidRPr="005F0B4E" w:rsidP="00CD41D1" w14:paraId="153A8F8D" w14:textId="77777777">
      <w:pPr>
        <w:tabs>
          <w:tab w:val="clear" w:pos="567"/>
        </w:tabs>
        <w:spacing w:line="240" w:lineRule="auto"/>
        <w:ind w:left="567" w:hanging="567"/>
        <w:rPr>
          <w:szCs w:val="22"/>
          <w:lang w:val="lt-LT"/>
        </w:rPr>
      </w:pPr>
    </w:p>
    <w:p w:rsidR="00695F15" w:rsidRPr="005F0B4E" w:rsidP="00CD41D1" w14:paraId="02A1C54E" w14:textId="77777777">
      <w:pPr>
        <w:spacing w:line="240" w:lineRule="auto"/>
        <w:rPr>
          <w:b/>
          <w:szCs w:val="22"/>
          <w:lang w:val="lt-LT"/>
        </w:rPr>
      </w:pPr>
    </w:p>
    <w:p w:rsidR="005C7A5C" w:rsidRPr="00EF472D" w:rsidP="008761CC" w14:paraId="131AF3D7" w14:textId="77777777">
      <w:pPr>
        <w:keepNext/>
        <w:keepLines/>
        <w:numPr>
          <w:ilvl w:val="12"/>
          <w:numId w:val="0"/>
        </w:numPr>
        <w:spacing w:line="240" w:lineRule="auto"/>
        <w:ind w:left="561" w:hanging="561"/>
        <w:outlineLvl w:val="2"/>
        <w:rPr>
          <w:b/>
          <w:szCs w:val="22"/>
          <w:lang w:val="lt-LT"/>
        </w:rPr>
      </w:pPr>
      <w:r w:rsidRPr="00EF472D">
        <w:rPr>
          <w:b/>
          <w:szCs w:val="22"/>
          <w:lang w:val="lt-LT"/>
        </w:rPr>
        <w:t>4.</w:t>
      </w:r>
      <w:r w:rsidRPr="00EF472D">
        <w:rPr>
          <w:b/>
          <w:szCs w:val="22"/>
          <w:lang w:val="lt-LT"/>
        </w:rPr>
        <w:tab/>
      </w:r>
      <w:r w:rsidRPr="00FA16CE" w:rsidR="009E249B">
        <w:rPr>
          <w:b/>
          <w:szCs w:val="22"/>
          <w:lang w:val="lt-LT"/>
        </w:rPr>
        <w:t>Galimas šalutinis poveikis</w:t>
      </w:r>
    </w:p>
    <w:p w:rsidR="005C7A5C" w:rsidRPr="006D1AA7" w:rsidP="00CE6E82" w14:paraId="0C0942EC" w14:textId="77777777">
      <w:pPr>
        <w:keepNext/>
        <w:keepLines/>
        <w:tabs>
          <w:tab w:val="left" w:pos="0"/>
          <w:tab w:val="clear" w:pos="567"/>
        </w:tabs>
        <w:spacing w:line="240" w:lineRule="auto"/>
        <w:rPr>
          <w:szCs w:val="22"/>
          <w:lang w:val="lt-LT"/>
        </w:rPr>
      </w:pPr>
    </w:p>
    <w:p w:rsidR="005C7A5C" w:rsidRPr="005F0B4E" w:rsidP="00BB7607" w14:paraId="5A590A9C" w14:textId="77777777">
      <w:pPr>
        <w:keepNext/>
        <w:keepLines/>
        <w:tabs>
          <w:tab w:val="left" w:pos="0"/>
          <w:tab w:val="clear" w:pos="567"/>
        </w:tabs>
        <w:spacing w:line="240" w:lineRule="auto"/>
        <w:rPr>
          <w:szCs w:val="22"/>
          <w:lang w:val="lt-LT"/>
        </w:rPr>
      </w:pPr>
      <w:r w:rsidRPr="005F0B4E">
        <w:rPr>
          <w:szCs w:val="22"/>
          <w:lang w:val="lt-LT"/>
        </w:rPr>
        <w:t xml:space="preserve">Šis vaistas, kaip ir visi kiti, </w:t>
      </w:r>
      <w:r w:rsidRPr="005F0B4E">
        <w:rPr>
          <w:szCs w:val="22"/>
          <w:lang w:val="lt-LT"/>
        </w:rPr>
        <w:t>gali sukelti šalutinį poveikį, nors jis pasireiškia ne visiems</w:t>
      </w:r>
      <w:r w:rsidRPr="005F0B4E" w:rsidR="00B40A81">
        <w:rPr>
          <w:szCs w:val="22"/>
          <w:lang w:val="lt-LT"/>
        </w:rPr>
        <w:t xml:space="preserve"> žmonėms</w:t>
      </w:r>
      <w:r w:rsidRPr="005F0B4E">
        <w:rPr>
          <w:szCs w:val="22"/>
          <w:lang w:val="lt-LT"/>
        </w:rPr>
        <w:t>. Be to, šis vaistas gali daryti įtaką kai kurių kraujo tyrimų duomenims.</w:t>
      </w:r>
    </w:p>
    <w:p w:rsidR="005C7A5C" w:rsidRPr="005F0B4E" w:rsidP="00BB7607" w14:paraId="24F8E953" w14:textId="77777777">
      <w:pPr>
        <w:tabs>
          <w:tab w:val="left" w:pos="0"/>
          <w:tab w:val="clear" w:pos="567"/>
        </w:tabs>
        <w:spacing w:line="240" w:lineRule="auto"/>
        <w:rPr>
          <w:b/>
          <w:szCs w:val="22"/>
          <w:lang w:val="lt-LT"/>
        </w:rPr>
      </w:pPr>
    </w:p>
    <w:p w:rsidR="005426B2" w:rsidP="00BB7607" w14:paraId="7C1BE925" w14:textId="00ABAD15">
      <w:pPr>
        <w:keepNext/>
        <w:keepLines/>
        <w:spacing w:line="240" w:lineRule="auto"/>
        <w:ind w:left="567" w:hanging="567"/>
        <w:rPr>
          <w:szCs w:val="22"/>
          <w:lang w:val="lt-LT"/>
        </w:rPr>
      </w:pPr>
      <w:r w:rsidRPr="005F0B4E">
        <w:rPr>
          <w:b/>
          <w:szCs w:val="22"/>
          <w:lang w:val="lt-LT"/>
        </w:rPr>
        <w:t>Labai dažnas</w:t>
      </w:r>
      <w:r w:rsidRPr="00FA16CE" w:rsidR="00D30D15">
        <w:rPr>
          <w:b/>
          <w:szCs w:val="22"/>
          <w:lang w:val="lt-LT"/>
        </w:rPr>
        <w:t>:</w:t>
      </w:r>
      <w:r w:rsidRPr="00EF472D" w:rsidR="00D30D15">
        <w:rPr>
          <w:szCs w:val="22"/>
          <w:lang w:val="lt-LT"/>
        </w:rPr>
        <w:t xml:space="preserve"> </w:t>
      </w:r>
    </w:p>
    <w:p w:rsidR="00736DCD" w:rsidRPr="00EF472D" w:rsidP="00BB7607" w14:paraId="7976A3E2" w14:textId="551BAC69">
      <w:pPr>
        <w:keepNext/>
        <w:keepLines/>
        <w:spacing w:line="240" w:lineRule="auto"/>
        <w:ind w:left="567" w:hanging="567"/>
        <w:rPr>
          <w:szCs w:val="22"/>
          <w:lang w:val="lt-LT"/>
        </w:rPr>
      </w:pPr>
      <w:r w:rsidRPr="00EF472D">
        <w:rPr>
          <w:szCs w:val="22"/>
          <w:lang w:val="lt-LT"/>
        </w:rPr>
        <w:t>gali p</w:t>
      </w:r>
      <w:r w:rsidRPr="00EF472D" w:rsidR="00D6182E">
        <w:rPr>
          <w:szCs w:val="22"/>
          <w:lang w:val="lt-LT"/>
        </w:rPr>
        <w:t>asirei</w:t>
      </w:r>
      <w:r w:rsidRPr="00EF472D" w:rsidR="002242BB">
        <w:rPr>
          <w:szCs w:val="22"/>
          <w:lang w:val="lt-LT"/>
        </w:rPr>
        <w:t>k</w:t>
      </w:r>
      <w:r w:rsidRPr="00EF472D">
        <w:rPr>
          <w:szCs w:val="22"/>
          <w:lang w:val="lt-LT"/>
        </w:rPr>
        <w:t>šti</w:t>
      </w:r>
      <w:r w:rsidRPr="00EF472D" w:rsidR="002242BB">
        <w:rPr>
          <w:szCs w:val="22"/>
          <w:lang w:val="lt-LT"/>
        </w:rPr>
        <w:t xml:space="preserve"> daugiau nei</w:t>
      </w:r>
      <w:r w:rsidRPr="00EF472D" w:rsidR="00D6182E">
        <w:rPr>
          <w:szCs w:val="22"/>
          <w:lang w:val="lt-LT"/>
        </w:rPr>
        <w:t xml:space="preserve"> 1</w:t>
      </w:r>
      <w:r w:rsidRPr="00EF472D" w:rsidR="002242BB">
        <w:rPr>
          <w:szCs w:val="22"/>
          <w:lang w:val="lt-LT"/>
        </w:rPr>
        <w:t xml:space="preserve"> </w:t>
      </w:r>
      <w:r w:rsidRPr="00EF472D" w:rsidR="00D6182E">
        <w:rPr>
          <w:szCs w:val="22"/>
          <w:lang w:val="lt-LT"/>
        </w:rPr>
        <w:t>iš 10</w:t>
      </w:r>
      <w:r w:rsidR="004B751A">
        <w:rPr>
          <w:szCs w:val="22"/>
          <w:lang w:val="lt-LT"/>
        </w:rPr>
        <w:t> žmonių</w:t>
      </w:r>
    </w:p>
    <w:p w:rsidR="005C7A5C" w:rsidRPr="005F0B4E" w:rsidP="00BB7607" w14:paraId="134274D6" w14:textId="77777777">
      <w:pPr>
        <w:keepNext/>
        <w:keepLines/>
        <w:numPr>
          <w:ilvl w:val="0"/>
          <w:numId w:val="1"/>
        </w:numPr>
        <w:spacing w:line="240" w:lineRule="auto"/>
        <w:rPr>
          <w:szCs w:val="22"/>
          <w:lang w:val="lt-LT"/>
        </w:rPr>
      </w:pPr>
      <w:r>
        <w:rPr>
          <w:szCs w:val="22"/>
          <w:lang w:val="lt-LT"/>
        </w:rPr>
        <w:t>v</w:t>
      </w:r>
      <w:r w:rsidRPr="005F0B4E">
        <w:rPr>
          <w:szCs w:val="22"/>
          <w:lang w:val="lt-LT"/>
        </w:rPr>
        <w:t>iduriavimas</w:t>
      </w:r>
      <w:r>
        <w:rPr>
          <w:szCs w:val="22"/>
          <w:lang w:val="lt-LT"/>
        </w:rPr>
        <w:t>,</w:t>
      </w:r>
    </w:p>
    <w:p w:rsidR="005C7A5C" w:rsidRPr="005F0B4E" w:rsidP="00BB7607" w14:paraId="7788E6BE" w14:textId="77777777">
      <w:pPr>
        <w:numPr>
          <w:ilvl w:val="0"/>
          <w:numId w:val="1"/>
        </w:numPr>
        <w:spacing w:line="240" w:lineRule="auto"/>
        <w:rPr>
          <w:szCs w:val="22"/>
          <w:lang w:val="lt-LT"/>
        </w:rPr>
      </w:pPr>
      <w:r>
        <w:rPr>
          <w:szCs w:val="22"/>
          <w:lang w:val="lt-LT"/>
        </w:rPr>
        <w:t>p</w:t>
      </w:r>
      <w:r w:rsidRPr="005F0B4E">
        <w:rPr>
          <w:szCs w:val="22"/>
          <w:lang w:val="lt-LT"/>
        </w:rPr>
        <w:t>ykinimas</w:t>
      </w:r>
      <w:r>
        <w:rPr>
          <w:szCs w:val="22"/>
          <w:lang w:val="lt-LT"/>
        </w:rPr>
        <w:t>,</w:t>
      </w:r>
    </w:p>
    <w:p w:rsidR="005C7A5C" w:rsidRPr="005F0B4E" w:rsidP="00BB7607" w14:paraId="5A08FF48" w14:textId="77777777">
      <w:pPr>
        <w:numPr>
          <w:ilvl w:val="0"/>
          <w:numId w:val="1"/>
        </w:numPr>
        <w:spacing w:line="240" w:lineRule="auto"/>
        <w:rPr>
          <w:szCs w:val="22"/>
          <w:lang w:val="lt-LT"/>
        </w:rPr>
      </w:pPr>
      <w:r>
        <w:rPr>
          <w:szCs w:val="22"/>
          <w:lang w:val="lt-LT"/>
        </w:rPr>
        <w:t>s</w:t>
      </w:r>
      <w:r w:rsidRPr="005F0B4E">
        <w:rPr>
          <w:szCs w:val="22"/>
          <w:lang w:val="lt-LT"/>
        </w:rPr>
        <w:t>ilpnumas arba nuovargis</w:t>
      </w:r>
      <w:r>
        <w:rPr>
          <w:szCs w:val="22"/>
          <w:lang w:val="lt-LT"/>
        </w:rPr>
        <w:t>,</w:t>
      </w:r>
    </w:p>
    <w:p w:rsidR="005C7A5C" w:rsidRPr="005F0B4E" w:rsidP="00BB7607" w14:paraId="26365B87" w14:textId="77777777">
      <w:pPr>
        <w:numPr>
          <w:ilvl w:val="0"/>
          <w:numId w:val="1"/>
        </w:numPr>
        <w:spacing w:line="240" w:lineRule="auto"/>
        <w:rPr>
          <w:szCs w:val="22"/>
          <w:lang w:val="lt-LT"/>
        </w:rPr>
      </w:pPr>
      <w:r>
        <w:rPr>
          <w:szCs w:val="22"/>
          <w:lang w:val="lt-LT"/>
        </w:rPr>
        <w:t>s</w:t>
      </w:r>
      <w:r w:rsidRPr="005F0B4E">
        <w:rPr>
          <w:szCs w:val="22"/>
          <w:lang w:val="lt-LT"/>
        </w:rPr>
        <w:t>kausmas, įskaitant burnos, pilvo, galvos, kaulų ir naviko skausmą</w:t>
      </w:r>
      <w:r>
        <w:rPr>
          <w:szCs w:val="22"/>
          <w:lang w:val="lt-LT"/>
        </w:rPr>
        <w:t>,</w:t>
      </w:r>
    </w:p>
    <w:p w:rsidR="005C7A5C" w:rsidRPr="005F0B4E" w:rsidP="007277C0" w14:paraId="0E6212E0" w14:textId="77777777">
      <w:pPr>
        <w:numPr>
          <w:ilvl w:val="0"/>
          <w:numId w:val="1"/>
        </w:numPr>
        <w:spacing w:line="240" w:lineRule="auto"/>
        <w:rPr>
          <w:szCs w:val="22"/>
          <w:lang w:val="lt-LT"/>
        </w:rPr>
      </w:pPr>
      <w:r>
        <w:rPr>
          <w:szCs w:val="22"/>
          <w:lang w:val="lt-LT"/>
        </w:rPr>
        <w:t>p</w:t>
      </w:r>
      <w:r w:rsidRPr="005F0B4E">
        <w:rPr>
          <w:szCs w:val="22"/>
          <w:lang w:val="lt-LT"/>
        </w:rPr>
        <w:t>laukų slinkimas</w:t>
      </w:r>
      <w:r w:rsidR="001C57A3">
        <w:rPr>
          <w:szCs w:val="22"/>
          <w:lang w:val="lt-LT"/>
        </w:rPr>
        <w:t xml:space="preserve"> </w:t>
      </w:r>
      <w:r w:rsidR="001C57A3">
        <w:rPr>
          <w:i/>
          <w:szCs w:val="22"/>
          <w:lang w:val="lt-LT"/>
        </w:rPr>
        <w:t>(alopecija)</w:t>
      </w:r>
      <w:r>
        <w:rPr>
          <w:szCs w:val="22"/>
          <w:lang w:val="lt-LT"/>
        </w:rPr>
        <w:t>,</w:t>
      </w:r>
    </w:p>
    <w:p w:rsidR="005C7A5C" w:rsidRPr="005F0B4E" w:rsidP="007277C0" w14:paraId="637AE421" w14:textId="77777777">
      <w:pPr>
        <w:numPr>
          <w:ilvl w:val="0"/>
          <w:numId w:val="1"/>
        </w:numPr>
        <w:spacing w:line="240" w:lineRule="auto"/>
        <w:rPr>
          <w:szCs w:val="22"/>
          <w:lang w:val="lt-LT"/>
        </w:rPr>
      </w:pPr>
      <w:r>
        <w:rPr>
          <w:szCs w:val="22"/>
          <w:lang w:val="lt-LT"/>
        </w:rPr>
        <w:t>d</w:t>
      </w:r>
      <w:r w:rsidRPr="005F0B4E">
        <w:rPr>
          <w:szCs w:val="22"/>
          <w:lang w:val="lt-LT"/>
        </w:rPr>
        <w:t xml:space="preserve">elnų </w:t>
      </w:r>
      <w:r w:rsidR="006C62F1">
        <w:rPr>
          <w:szCs w:val="22"/>
          <w:lang w:val="lt-LT"/>
        </w:rPr>
        <w:t>a</w:t>
      </w:r>
      <w:r w:rsidRPr="005F0B4E">
        <w:rPr>
          <w:szCs w:val="22"/>
          <w:lang w:val="lt-LT"/>
        </w:rPr>
        <w:t xml:space="preserve">r padų paraudimas </w:t>
      </w:r>
      <w:r w:rsidR="006C62F1">
        <w:rPr>
          <w:szCs w:val="22"/>
          <w:lang w:val="lt-LT"/>
        </w:rPr>
        <w:t>a</w:t>
      </w:r>
      <w:r w:rsidRPr="005F0B4E">
        <w:rPr>
          <w:szCs w:val="22"/>
          <w:lang w:val="lt-LT"/>
        </w:rPr>
        <w:t>r</w:t>
      </w:r>
      <w:r w:rsidR="006C62F1">
        <w:rPr>
          <w:szCs w:val="22"/>
          <w:lang w:val="lt-LT"/>
        </w:rPr>
        <w:t>ba</w:t>
      </w:r>
      <w:r w:rsidRPr="005F0B4E">
        <w:rPr>
          <w:szCs w:val="22"/>
          <w:lang w:val="lt-LT"/>
        </w:rPr>
        <w:t xml:space="preserve"> skausmingumas </w:t>
      </w:r>
      <w:r w:rsidRPr="009D4668">
        <w:rPr>
          <w:i/>
          <w:szCs w:val="22"/>
          <w:lang w:val="lt-LT"/>
        </w:rPr>
        <w:t xml:space="preserve">(plaštakų ir pėdų </w:t>
      </w:r>
      <w:r w:rsidR="001C57A3">
        <w:rPr>
          <w:i/>
          <w:szCs w:val="22"/>
          <w:lang w:val="lt-LT"/>
        </w:rPr>
        <w:t>odos reakcija</w:t>
      </w:r>
      <w:r w:rsidRPr="005E6BF3">
        <w:rPr>
          <w:i/>
          <w:szCs w:val="22"/>
          <w:lang w:val="lt-LT"/>
        </w:rPr>
        <w:t>)</w:t>
      </w:r>
      <w:r>
        <w:rPr>
          <w:szCs w:val="22"/>
          <w:lang w:val="lt-LT"/>
        </w:rPr>
        <w:t>,</w:t>
      </w:r>
    </w:p>
    <w:p w:rsidR="005C7A5C" w:rsidRPr="005F0B4E" w:rsidP="007277C0" w14:paraId="7C8EAE23" w14:textId="77777777">
      <w:pPr>
        <w:numPr>
          <w:ilvl w:val="0"/>
          <w:numId w:val="1"/>
        </w:numPr>
        <w:spacing w:line="240" w:lineRule="auto"/>
        <w:rPr>
          <w:szCs w:val="22"/>
          <w:lang w:val="lt-LT"/>
        </w:rPr>
      </w:pPr>
      <w:r>
        <w:rPr>
          <w:szCs w:val="22"/>
          <w:lang w:val="lt-LT"/>
        </w:rPr>
        <w:t>n</w:t>
      </w:r>
      <w:r w:rsidRPr="005F0B4E">
        <w:rPr>
          <w:szCs w:val="22"/>
          <w:lang w:val="lt-LT"/>
        </w:rPr>
        <w:t>iežėjimas arba išbėrimas</w:t>
      </w:r>
      <w:r>
        <w:rPr>
          <w:szCs w:val="22"/>
          <w:lang w:val="lt-LT"/>
        </w:rPr>
        <w:t>,</w:t>
      </w:r>
    </w:p>
    <w:p w:rsidR="005C7A5C" w:rsidRPr="005F0B4E" w:rsidP="001C7B52" w14:paraId="08BB60FD" w14:textId="77777777">
      <w:pPr>
        <w:numPr>
          <w:ilvl w:val="0"/>
          <w:numId w:val="1"/>
        </w:numPr>
        <w:spacing w:line="240" w:lineRule="auto"/>
        <w:rPr>
          <w:szCs w:val="22"/>
          <w:lang w:val="lt-LT"/>
        </w:rPr>
      </w:pPr>
      <w:r>
        <w:rPr>
          <w:szCs w:val="22"/>
          <w:lang w:val="lt-LT"/>
        </w:rPr>
        <w:t>v</w:t>
      </w:r>
      <w:r w:rsidRPr="005F0B4E">
        <w:rPr>
          <w:szCs w:val="22"/>
          <w:lang w:val="lt-LT"/>
        </w:rPr>
        <w:t>ėmimas</w:t>
      </w:r>
      <w:r>
        <w:rPr>
          <w:szCs w:val="22"/>
          <w:lang w:val="lt-LT"/>
        </w:rPr>
        <w:t>,</w:t>
      </w:r>
    </w:p>
    <w:p w:rsidR="005C7A5C" w:rsidRPr="005F0B4E" w:rsidP="008761CC" w14:paraId="17848F85" w14:textId="77777777">
      <w:pPr>
        <w:numPr>
          <w:ilvl w:val="0"/>
          <w:numId w:val="1"/>
        </w:numPr>
        <w:spacing w:line="240" w:lineRule="auto"/>
        <w:rPr>
          <w:szCs w:val="22"/>
          <w:lang w:val="lt-LT"/>
        </w:rPr>
      </w:pPr>
      <w:r>
        <w:rPr>
          <w:szCs w:val="22"/>
          <w:lang w:val="lt-LT"/>
        </w:rPr>
        <w:t>k</w:t>
      </w:r>
      <w:r w:rsidRPr="005F0B4E">
        <w:rPr>
          <w:szCs w:val="22"/>
          <w:lang w:val="lt-LT"/>
        </w:rPr>
        <w:t xml:space="preserve">raujavimas </w:t>
      </w:r>
      <w:r w:rsidRPr="009D4668">
        <w:rPr>
          <w:i/>
          <w:szCs w:val="22"/>
          <w:lang w:val="lt-LT"/>
        </w:rPr>
        <w:t>(</w:t>
      </w:r>
      <w:r w:rsidRPr="005E6BF3">
        <w:rPr>
          <w:i/>
          <w:szCs w:val="22"/>
          <w:lang w:val="lt-LT"/>
        </w:rPr>
        <w:t>hemoragija)</w:t>
      </w:r>
      <w:r w:rsidRPr="005F0B4E">
        <w:rPr>
          <w:szCs w:val="22"/>
          <w:lang w:val="lt-LT"/>
        </w:rPr>
        <w:t xml:space="preserve">, įskaitant </w:t>
      </w:r>
      <w:r w:rsidRPr="005F0B4E" w:rsidR="00742208">
        <w:rPr>
          <w:szCs w:val="22"/>
          <w:lang w:val="lt-LT"/>
        </w:rPr>
        <w:t xml:space="preserve">kraujavimą </w:t>
      </w:r>
      <w:r w:rsidRPr="005F0B4E">
        <w:rPr>
          <w:szCs w:val="22"/>
          <w:lang w:val="lt-LT"/>
        </w:rPr>
        <w:t>smegen</w:t>
      </w:r>
      <w:r w:rsidRPr="005F0B4E" w:rsidR="00742208">
        <w:rPr>
          <w:szCs w:val="22"/>
          <w:lang w:val="lt-LT"/>
        </w:rPr>
        <w:t>yse</w:t>
      </w:r>
      <w:r w:rsidRPr="005F0B4E">
        <w:rPr>
          <w:szCs w:val="22"/>
          <w:lang w:val="lt-LT"/>
        </w:rPr>
        <w:t>, žarnų sienelės ir kvėpavimo organų kraujavimą</w:t>
      </w:r>
      <w:r>
        <w:rPr>
          <w:szCs w:val="22"/>
          <w:lang w:val="lt-LT"/>
        </w:rPr>
        <w:t>,</w:t>
      </w:r>
    </w:p>
    <w:p w:rsidR="005C7A5C" w:rsidP="008761CC" w14:paraId="5382B157" w14:textId="77777777">
      <w:pPr>
        <w:numPr>
          <w:ilvl w:val="0"/>
          <w:numId w:val="1"/>
        </w:numPr>
        <w:spacing w:line="240" w:lineRule="auto"/>
        <w:rPr>
          <w:szCs w:val="22"/>
          <w:lang w:val="lt-LT"/>
        </w:rPr>
      </w:pPr>
      <w:r>
        <w:rPr>
          <w:szCs w:val="22"/>
          <w:lang w:val="lt-LT"/>
        </w:rPr>
        <w:t>d</w:t>
      </w:r>
      <w:r w:rsidRPr="005F0B4E" w:rsidR="00423042">
        <w:rPr>
          <w:szCs w:val="22"/>
          <w:lang w:val="lt-LT"/>
        </w:rPr>
        <w:t>idelis kraujospūdis</w:t>
      </w:r>
      <w:r w:rsidRPr="005F0B4E">
        <w:rPr>
          <w:szCs w:val="22"/>
          <w:lang w:val="lt-LT"/>
        </w:rPr>
        <w:t xml:space="preserve"> arba kraujospūdžio pa</w:t>
      </w:r>
      <w:r w:rsidR="004B751A">
        <w:rPr>
          <w:szCs w:val="22"/>
          <w:lang w:val="lt-LT"/>
        </w:rPr>
        <w:t>didėji</w:t>
      </w:r>
      <w:r w:rsidRPr="005F0B4E">
        <w:rPr>
          <w:szCs w:val="22"/>
          <w:lang w:val="lt-LT"/>
        </w:rPr>
        <w:t>mas</w:t>
      </w:r>
      <w:r w:rsidR="001C57A3">
        <w:rPr>
          <w:szCs w:val="22"/>
          <w:lang w:val="lt-LT"/>
        </w:rPr>
        <w:t xml:space="preserve"> </w:t>
      </w:r>
      <w:r w:rsidR="001C57A3">
        <w:rPr>
          <w:i/>
          <w:szCs w:val="22"/>
          <w:lang w:val="lt-LT"/>
        </w:rPr>
        <w:t>(hipertenzija)</w:t>
      </w:r>
      <w:r>
        <w:rPr>
          <w:szCs w:val="22"/>
          <w:lang w:val="lt-LT"/>
        </w:rPr>
        <w:t>,</w:t>
      </w:r>
    </w:p>
    <w:p w:rsidR="0078642F" w:rsidP="00CD41D1" w14:paraId="57DA3025" w14:textId="77777777">
      <w:pPr>
        <w:numPr>
          <w:ilvl w:val="0"/>
          <w:numId w:val="31"/>
        </w:numPr>
        <w:tabs>
          <w:tab w:val="clear" w:pos="567"/>
        </w:tabs>
        <w:spacing w:line="240" w:lineRule="auto"/>
      </w:pPr>
      <w:r>
        <w:rPr>
          <w:lang w:val="lt-LT"/>
        </w:rPr>
        <w:t>infekcijos,</w:t>
      </w:r>
    </w:p>
    <w:p w:rsidR="0078642F" w:rsidP="00CD41D1" w14:paraId="6875D79A" w14:textId="77777777">
      <w:pPr>
        <w:numPr>
          <w:ilvl w:val="0"/>
          <w:numId w:val="31"/>
        </w:numPr>
        <w:tabs>
          <w:tab w:val="clear" w:pos="567"/>
        </w:tabs>
        <w:spacing w:line="240" w:lineRule="auto"/>
        <w:ind w:right="-29"/>
      </w:pPr>
      <w:r>
        <w:rPr>
          <w:lang w:val="lt-LT"/>
        </w:rPr>
        <w:t xml:space="preserve">apetito netekimas </w:t>
      </w:r>
      <w:r>
        <w:rPr>
          <w:i/>
          <w:lang w:val="lt-LT"/>
        </w:rPr>
        <w:t>(anoreksija),</w:t>
      </w:r>
    </w:p>
    <w:p w:rsidR="0078642F" w:rsidP="00CD41D1" w14:paraId="0BDD18D3" w14:textId="77777777">
      <w:pPr>
        <w:numPr>
          <w:ilvl w:val="0"/>
          <w:numId w:val="31"/>
        </w:numPr>
        <w:tabs>
          <w:tab w:val="clear" w:pos="567"/>
        </w:tabs>
        <w:spacing w:line="240" w:lineRule="auto"/>
      </w:pPr>
      <w:r>
        <w:rPr>
          <w:lang w:val="lt-LT"/>
        </w:rPr>
        <w:t>vidurių užkietėjimas,</w:t>
      </w:r>
    </w:p>
    <w:p w:rsidR="0078642F" w:rsidP="00CD41D1" w14:paraId="3C0DFD04" w14:textId="77777777">
      <w:pPr>
        <w:numPr>
          <w:ilvl w:val="0"/>
          <w:numId w:val="31"/>
        </w:numPr>
        <w:tabs>
          <w:tab w:val="clear" w:pos="567"/>
        </w:tabs>
        <w:spacing w:line="240" w:lineRule="auto"/>
      </w:pPr>
      <w:r>
        <w:rPr>
          <w:lang w:val="lt-LT"/>
        </w:rPr>
        <w:t xml:space="preserve">sąnarių skausmas </w:t>
      </w:r>
      <w:r>
        <w:rPr>
          <w:i/>
          <w:lang w:val="lt-LT"/>
        </w:rPr>
        <w:t>(artralgija),</w:t>
      </w:r>
    </w:p>
    <w:p w:rsidR="0078642F" w:rsidP="00CD41D1" w14:paraId="7FB05C4A" w14:textId="77777777">
      <w:pPr>
        <w:numPr>
          <w:ilvl w:val="0"/>
          <w:numId w:val="31"/>
        </w:numPr>
        <w:tabs>
          <w:tab w:val="clear" w:pos="567"/>
        </w:tabs>
        <w:spacing w:line="240" w:lineRule="auto"/>
      </w:pPr>
      <w:r>
        <w:rPr>
          <w:lang w:val="lt-LT"/>
        </w:rPr>
        <w:t>karščiavimas,</w:t>
      </w:r>
    </w:p>
    <w:p w:rsidR="0078642F" w:rsidRPr="0078642F" w:rsidP="00CD41D1" w14:paraId="2BD17AEB" w14:textId="77777777">
      <w:pPr>
        <w:numPr>
          <w:ilvl w:val="0"/>
          <w:numId w:val="31"/>
        </w:numPr>
        <w:tabs>
          <w:tab w:val="clear" w:pos="567"/>
        </w:tabs>
        <w:spacing w:line="240" w:lineRule="auto"/>
        <w:rPr>
          <w:lang w:val="lt-LT"/>
        </w:rPr>
      </w:pPr>
      <w:r>
        <w:rPr>
          <w:lang w:val="lt-LT"/>
        </w:rPr>
        <w:t>kūno svorio mažėjimas,</w:t>
      </w:r>
    </w:p>
    <w:p w:rsidR="0078642F" w:rsidRPr="00956CFF" w:rsidP="00CD41D1" w14:paraId="1E6562EA" w14:textId="77777777">
      <w:pPr>
        <w:numPr>
          <w:ilvl w:val="0"/>
          <w:numId w:val="31"/>
        </w:numPr>
        <w:tabs>
          <w:tab w:val="clear" w:pos="567"/>
        </w:tabs>
        <w:spacing w:line="240" w:lineRule="auto"/>
      </w:pPr>
      <w:r>
        <w:t>sausa</w:t>
      </w:r>
      <w:r>
        <w:t xml:space="preserve"> </w:t>
      </w:r>
      <w:r>
        <w:t>oda</w:t>
      </w:r>
      <w:r>
        <w:t>.</w:t>
      </w:r>
    </w:p>
    <w:p w:rsidR="005C7A5C" w:rsidRPr="005F0B4E" w:rsidP="00CD41D1" w14:paraId="329060CF" w14:textId="77777777">
      <w:pPr>
        <w:spacing w:line="240" w:lineRule="auto"/>
        <w:rPr>
          <w:b/>
          <w:szCs w:val="22"/>
          <w:lang w:val="lt-LT"/>
        </w:rPr>
      </w:pPr>
    </w:p>
    <w:p w:rsidR="00FA16CE" w:rsidP="00CD41D1" w14:paraId="67DEA8B5" w14:textId="743C0899">
      <w:pPr>
        <w:keepNext/>
        <w:keepLines/>
        <w:spacing w:line="240" w:lineRule="auto"/>
        <w:rPr>
          <w:b/>
          <w:szCs w:val="22"/>
          <w:lang w:val="lt-LT"/>
        </w:rPr>
      </w:pPr>
      <w:r w:rsidRPr="005F0B4E">
        <w:rPr>
          <w:b/>
          <w:szCs w:val="22"/>
          <w:lang w:val="lt-LT"/>
        </w:rPr>
        <w:t>Dažnas</w:t>
      </w:r>
      <w:r w:rsidRPr="005F0B4E" w:rsidR="00C81620">
        <w:rPr>
          <w:b/>
          <w:szCs w:val="22"/>
          <w:lang w:val="lt-LT"/>
        </w:rPr>
        <w:t>:</w:t>
      </w:r>
    </w:p>
    <w:p w:rsidR="00736DCD" w:rsidRPr="005F0B4E" w:rsidP="00CD41D1" w14:paraId="3047D187" w14:textId="3E22C527">
      <w:pPr>
        <w:keepNext/>
        <w:keepLines/>
        <w:spacing w:line="240" w:lineRule="auto"/>
        <w:rPr>
          <w:b/>
          <w:szCs w:val="22"/>
          <w:lang w:val="lt-LT"/>
        </w:rPr>
      </w:pPr>
      <w:r w:rsidRPr="005F0B4E">
        <w:rPr>
          <w:szCs w:val="22"/>
          <w:lang w:val="lt-LT"/>
        </w:rPr>
        <w:t xml:space="preserve">gali pasireikšti </w:t>
      </w:r>
      <w:r w:rsidRPr="005F0B4E" w:rsidR="00F91D2E">
        <w:rPr>
          <w:szCs w:val="22"/>
          <w:lang w:val="lt-LT"/>
        </w:rPr>
        <w:t>ne daugiau nei</w:t>
      </w:r>
      <w:r w:rsidRPr="005F0B4E">
        <w:rPr>
          <w:szCs w:val="22"/>
          <w:lang w:val="lt-LT"/>
        </w:rPr>
        <w:t xml:space="preserve"> 1 </w:t>
      </w:r>
      <w:r w:rsidRPr="005F0B4E" w:rsidR="00C81620">
        <w:rPr>
          <w:szCs w:val="22"/>
          <w:lang w:val="lt-LT"/>
        </w:rPr>
        <w:t>iš 10</w:t>
      </w:r>
      <w:r w:rsidR="004B751A">
        <w:rPr>
          <w:szCs w:val="22"/>
          <w:lang w:val="lt-LT"/>
        </w:rPr>
        <w:t> žmonių</w:t>
      </w:r>
    </w:p>
    <w:p w:rsidR="005C7A5C" w:rsidRPr="005F0B4E" w:rsidP="00CD41D1" w14:paraId="3341AA4F" w14:textId="77777777">
      <w:pPr>
        <w:keepNext/>
        <w:keepLines/>
        <w:numPr>
          <w:ilvl w:val="0"/>
          <w:numId w:val="1"/>
        </w:numPr>
        <w:spacing w:line="240" w:lineRule="auto"/>
        <w:rPr>
          <w:szCs w:val="22"/>
          <w:lang w:val="lt-LT"/>
        </w:rPr>
      </w:pPr>
      <w:r>
        <w:rPr>
          <w:szCs w:val="22"/>
          <w:lang w:val="lt-LT"/>
        </w:rPr>
        <w:t>į</w:t>
      </w:r>
      <w:r w:rsidRPr="005F0B4E">
        <w:rPr>
          <w:szCs w:val="22"/>
          <w:lang w:val="lt-LT"/>
        </w:rPr>
        <w:t xml:space="preserve"> gripą panaši liga</w:t>
      </w:r>
      <w:r>
        <w:rPr>
          <w:szCs w:val="22"/>
          <w:lang w:val="lt-LT"/>
        </w:rPr>
        <w:t>,</w:t>
      </w:r>
    </w:p>
    <w:p w:rsidR="005C7A5C" w:rsidRPr="005F0B4E" w:rsidP="00CD41D1" w14:paraId="792F6A5E" w14:textId="77777777">
      <w:pPr>
        <w:numPr>
          <w:ilvl w:val="0"/>
          <w:numId w:val="1"/>
        </w:numPr>
        <w:spacing w:line="240" w:lineRule="auto"/>
        <w:rPr>
          <w:szCs w:val="22"/>
          <w:lang w:val="lt-LT"/>
        </w:rPr>
      </w:pPr>
      <w:r>
        <w:rPr>
          <w:szCs w:val="22"/>
          <w:lang w:val="lt-LT"/>
        </w:rPr>
        <w:t>n</w:t>
      </w:r>
      <w:r w:rsidRPr="005F0B4E">
        <w:rPr>
          <w:szCs w:val="22"/>
          <w:lang w:val="lt-LT"/>
        </w:rPr>
        <w:t>evirškinimas</w:t>
      </w:r>
      <w:r w:rsidR="00956CFF">
        <w:rPr>
          <w:szCs w:val="22"/>
          <w:lang w:val="lt-LT"/>
        </w:rPr>
        <w:t xml:space="preserve"> </w:t>
      </w:r>
      <w:r w:rsidR="00956CFF">
        <w:rPr>
          <w:i/>
          <w:szCs w:val="22"/>
          <w:lang w:val="lt-LT"/>
        </w:rPr>
        <w:t>(dispepsija)</w:t>
      </w:r>
      <w:r>
        <w:rPr>
          <w:szCs w:val="22"/>
          <w:lang w:val="lt-LT"/>
        </w:rPr>
        <w:t>,</w:t>
      </w:r>
    </w:p>
    <w:p w:rsidR="005C7A5C" w:rsidRPr="005F0B4E" w:rsidP="00CD41D1" w14:paraId="2B1097E7" w14:textId="77777777">
      <w:pPr>
        <w:numPr>
          <w:ilvl w:val="0"/>
          <w:numId w:val="1"/>
        </w:numPr>
        <w:spacing w:line="240" w:lineRule="auto"/>
        <w:rPr>
          <w:szCs w:val="22"/>
          <w:lang w:val="lt-LT"/>
        </w:rPr>
      </w:pPr>
      <w:r>
        <w:rPr>
          <w:szCs w:val="22"/>
          <w:lang w:val="lt-LT"/>
        </w:rPr>
        <w:t>r</w:t>
      </w:r>
      <w:r w:rsidRPr="005F0B4E">
        <w:rPr>
          <w:szCs w:val="22"/>
          <w:lang w:val="lt-LT"/>
        </w:rPr>
        <w:t>ijimo pasunkėjimas</w:t>
      </w:r>
      <w:r w:rsidR="00956CFF">
        <w:rPr>
          <w:szCs w:val="22"/>
          <w:lang w:val="lt-LT"/>
        </w:rPr>
        <w:t xml:space="preserve"> </w:t>
      </w:r>
      <w:r w:rsidR="00956CFF">
        <w:rPr>
          <w:i/>
          <w:szCs w:val="22"/>
          <w:lang w:val="lt-LT"/>
        </w:rPr>
        <w:t>(disfagija)</w:t>
      </w:r>
      <w:r>
        <w:rPr>
          <w:szCs w:val="22"/>
          <w:lang w:val="lt-LT"/>
        </w:rPr>
        <w:t>,</w:t>
      </w:r>
    </w:p>
    <w:p w:rsidR="005C7A5C" w:rsidRPr="005F0B4E" w:rsidP="00CD41D1" w14:paraId="36A04738" w14:textId="77777777">
      <w:pPr>
        <w:numPr>
          <w:ilvl w:val="0"/>
          <w:numId w:val="1"/>
        </w:numPr>
        <w:spacing w:line="240" w:lineRule="auto"/>
        <w:rPr>
          <w:szCs w:val="22"/>
          <w:lang w:val="lt-LT"/>
        </w:rPr>
      </w:pPr>
      <w:r>
        <w:rPr>
          <w:szCs w:val="22"/>
          <w:lang w:val="lt-LT"/>
        </w:rPr>
        <w:t>b</w:t>
      </w:r>
      <w:r w:rsidRPr="005F0B4E">
        <w:rPr>
          <w:szCs w:val="22"/>
          <w:lang w:val="lt-LT"/>
        </w:rPr>
        <w:t xml:space="preserve">urnos </w:t>
      </w:r>
      <w:r w:rsidRPr="005F0B4E">
        <w:rPr>
          <w:szCs w:val="22"/>
          <w:lang w:val="lt-LT"/>
        </w:rPr>
        <w:t>džiūvimas arba uždegimas, liežuvio skausmas</w:t>
      </w:r>
      <w:r w:rsidR="00956CFF">
        <w:rPr>
          <w:szCs w:val="22"/>
          <w:lang w:val="lt-LT"/>
        </w:rPr>
        <w:t xml:space="preserve"> </w:t>
      </w:r>
      <w:r w:rsidR="00931A29">
        <w:rPr>
          <w:i/>
          <w:szCs w:val="22"/>
          <w:lang w:val="lt-LT"/>
        </w:rPr>
        <w:t>(stomatitas ir gleivinės uždegimas)</w:t>
      </w:r>
      <w:r>
        <w:rPr>
          <w:szCs w:val="22"/>
          <w:lang w:val="lt-LT"/>
        </w:rPr>
        <w:t>,</w:t>
      </w:r>
    </w:p>
    <w:p w:rsidR="00D30D15" w:rsidP="00CD41D1" w14:paraId="3DD90211" w14:textId="77777777">
      <w:pPr>
        <w:numPr>
          <w:ilvl w:val="0"/>
          <w:numId w:val="1"/>
        </w:numPr>
        <w:spacing w:line="240" w:lineRule="auto"/>
        <w:rPr>
          <w:szCs w:val="22"/>
          <w:lang w:val="lt-LT"/>
        </w:rPr>
      </w:pPr>
      <w:r w:rsidRPr="005F0B4E">
        <w:rPr>
          <w:szCs w:val="22"/>
          <w:lang w:val="lt-LT"/>
        </w:rPr>
        <w:t>mažas kalcio kiekis kraujyje</w:t>
      </w:r>
      <w:r w:rsidR="00931A29">
        <w:rPr>
          <w:szCs w:val="22"/>
          <w:lang w:val="lt-LT"/>
        </w:rPr>
        <w:t xml:space="preserve"> </w:t>
      </w:r>
      <w:r w:rsidR="00931A29">
        <w:rPr>
          <w:i/>
          <w:szCs w:val="22"/>
          <w:lang w:val="lt-LT"/>
        </w:rPr>
        <w:t>(hipokalcemija)</w:t>
      </w:r>
      <w:r w:rsidR="0078642F">
        <w:rPr>
          <w:szCs w:val="22"/>
          <w:lang w:val="lt-LT"/>
        </w:rPr>
        <w:t>,</w:t>
      </w:r>
    </w:p>
    <w:p w:rsidR="009E7DD7" w:rsidRPr="005F0B4E" w:rsidP="00CD41D1" w14:paraId="49310E08" w14:textId="77777777">
      <w:pPr>
        <w:numPr>
          <w:ilvl w:val="0"/>
          <w:numId w:val="1"/>
        </w:numPr>
        <w:spacing w:line="240" w:lineRule="auto"/>
        <w:rPr>
          <w:szCs w:val="22"/>
          <w:lang w:val="lt-LT"/>
        </w:rPr>
      </w:pPr>
      <w:r>
        <w:rPr>
          <w:szCs w:val="22"/>
          <w:lang w:val="lt-LT"/>
        </w:rPr>
        <w:t>mažas kal</w:t>
      </w:r>
      <w:r w:rsidRPr="005F0B4E">
        <w:rPr>
          <w:szCs w:val="22"/>
          <w:lang w:val="lt-LT"/>
        </w:rPr>
        <w:t>io kiekis kraujyje</w:t>
      </w:r>
      <w:r>
        <w:rPr>
          <w:szCs w:val="22"/>
          <w:lang w:val="lt-LT"/>
        </w:rPr>
        <w:t xml:space="preserve"> </w:t>
      </w:r>
      <w:r w:rsidRPr="009D4668">
        <w:rPr>
          <w:i/>
          <w:szCs w:val="22"/>
          <w:lang w:val="lt-LT"/>
        </w:rPr>
        <w:t>(</w:t>
      </w:r>
      <w:r w:rsidRPr="005E6BF3">
        <w:rPr>
          <w:i/>
          <w:szCs w:val="22"/>
          <w:lang w:val="lt-LT"/>
        </w:rPr>
        <w:t>hipokalemija</w:t>
      </w:r>
      <w:r w:rsidRPr="009D4668">
        <w:rPr>
          <w:i/>
          <w:szCs w:val="22"/>
          <w:lang w:val="lt-LT"/>
        </w:rPr>
        <w:t>)</w:t>
      </w:r>
      <w:r w:rsidR="0078642F">
        <w:rPr>
          <w:szCs w:val="22"/>
          <w:lang w:val="lt-LT"/>
        </w:rPr>
        <w:t>,</w:t>
      </w:r>
    </w:p>
    <w:p w:rsidR="00605EF8" w:rsidP="00CD41D1" w14:paraId="79F42A29" w14:textId="77777777">
      <w:pPr>
        <w:numPr>
          <w:ilvl w:val="0"/>
          <w:numId w:val="1"/>
        </w:numPr>
        <w:spacing w:line="240" w:lineRule="auto"/>
        <w:rPr>
          <w:szCs w:val="22"/>
          <w:lang w:val="lt-LT"/>
        </w:rPr>
      </w:pPr>
      <w:r>
        <w:rPr>
          <w:szCs w:val="22"/>
          <w:lang w:val="lt-LT"/>
        </w:rPr>
        <w:t xml:space="preserve">mažas cukraus kiekis kraujyje </w:t>
      </w:r>
      <w:r w:rsidRPr="00C53F53">
        <w:rPr>
          <w:i/>
          <w:szCs w:val="22"/>
          <w:lang w:val="lt-LT"/>
        </w:rPr>
        <w:t>(hipoglikemija),</w:t>
      </w:r>
    </w:p>
    <w:p w:rsidR="005C7A5C" w:rsidRPr="005F0B4E" w:rsidP="00CD41D1" w14:paraId="27025E42" w14:textId="77777777">
      <w:pPr>
        <w:numPr>
          <w:ilvl w:val="0"/>
          <w:numId w:val="1"/>
        </w:numPr>
        <w:spacing w:line="240" w:lineRule="auto"/>
        <w:rPr>
          <w:szCs w:val="22"/>
          <w:lang w:val="lt-LT"/>
        </w:rPr>
      </w:pPr>
      <w:r>
        <w:rPr>
          <w:szCs w:val="22"/>
          <w:lang w:val="lt-LT"/>
        </w:rPr>
        <w:t>r</w:t>
      </w:r>
      <w:r w:rsidRPr="005F0B4E">
        <w:rPr>
          <w:szCs w:val="22"/>
          <w:lang w:val="lt-LT"/>
        </w:rPr>
        <w:t xml:space="preserve">aumenų skausmas </w:t>
      </w:r>
      <w:r w:rsidRPr="009D4668">
        <w:rPr>
          <w:i/>
          <w:szCs w:val="22"/>
          <w:lang w:val="lt-LT"/>
        </w:rPr>
        <w:t>(</w:t>
      </w:r>
      <w:r>
        <w:rPr>
          <w:i/>
          <w:szCs w:val="22"/>
          <w:lang w:val="lt-LT"/>
        </w:rPr>
        <w:t>mialgija</w:t>
      </w:r>
      <w:r w:rsidRPr="005E6BF3">
        <w:rPr>
          <w:i/>
          <w:szCs w:val="22"/>
          <w:lang w:val="lt-LT"/>
        </w:rPr>
        <w:t>)</w:t>
      </w:r>
      <w:r>
        <w:rPr>
          <w:szCs w:val="22"/>
          <w:lang w:val="lt-LT"/>
        </w:rPr>
        <w:t>,</w:t>
      </w:r>
    </w:p>
    <w:p w:rsidR="005C7A5C" w:rsidRPr="005F0B4E" w:rsidP="00CD41D1" w14:paraId="20E6CB17" w14:textId="77777777">
      <w:pPr>
        <w:numPr>
          <w:ilvl w:val="0"/>
          <w:numId w:val="1"/>
        </w:numPr>
        <w:spacing w:line="240" w:lineRule="auto"/>
        <w:rPr>
          <w:szCs w:val="22"/>
          <w:lang w:val="lt-LT"/>
        </w:rPr>
      </w:pPr>
      <w:r>
        <w:rPr>
          <w:szCs w:val="22"/>
          <w:lang w:val="lt-LT"/>
        </w:rPr>
        <w:t>j</w:t>
      </w:r>
      <w:r w:rsidRPr="005F0B4E">
        <w:rPr>
          <w:szCs w:val="22"/>
          <w:lang w:val="lt-LT"/>
        </w:rPr>
        <w:t>utimų sutrikimas rankų ir kojų pirštuose, įskaitant dilgčiojimą ir nutirpimą</w:t>
      </w:r>
      <w:r w:rsidR="00931A29">
        <w:rPr>
          <w:szCs w:val="22"/>
          <w:lang w:val="lt-LT"/>
        </w:rPr>
        <w:t xml:space="preserve"> </w:t>
      </w:r>
      <w:r w:rsidR="00931A29">
        <w:rPr>
          <w:i/>
          <w:szCs w:val="22"/>
          <w:lang w:val="lt-LT"/>
        </w:rPr>
        <w:t>(periferinė sensorinė neuropatija)</w:t>
      </w:r>
      <w:r>
        <w:rPr>
          <w:szCs w:val="22"/>
          <w:lang w:val="lt-LT"/>
        </w:rPr>
        <w:t>,</w:t>
      </w:r>
    </w:p>
    <w:p w:rsidR="005C7A5C" w:rsidRPr="005F0B4E" w:rsidP="00CD41D1" w14:paraId="510A0546" w14:textId="77777777">
      <w:pPr>
        <w:numPr>
          <w:ilvl w:val="0"/>
          <w:numId w:val="1"/>
        </w:numPr>
        <w:spacing w:line="240" w:lineRule="auto"/>
        <w:rPr>
          <w:szCs w:val="22"/>
          <w:lang w:val="lt-LT"/>
        </w:rPr>
      </w:pPr>
      <w:r>
        <w:rPr>
          <w:szCs w:val="22"/>
          <w:lang w:val="lt-LT"/>
        </w:rPr>
        <w:t>d</w:t>
      </w:r>
      <w:r w:rsidRPr="005F0B4E">
        <w:rPr>
          <w:szCs w:val="22"/>
          <w:lang w:val="lt-LT"/>
        </w:rPr>
        <w:t>epresija</w:t>
      </w:r>
      <w:r>
        <w:rPr>
          <w:szCs w:val="22"/>
          <w:lang w:val="lt-LT"/>
        </w:rPr>
        <w:t>,</w:t>
      </w:r>
    </w:p>
    <w:p w:rsidR="005C7A5C" w:rsidP="00CD41D1" w14:paraId="0879390E" w14:textId="77777777">
      <w:pPr>
        <w:numPr>
          <w:ilvl w:val="0"/>
          <w:numId w:val="1"/>
        </w:numPr>
        <w:spacing w:line="240" w:lineRule="auto"/>
        <w:rPr>
          <w:szCs w:val="22"/>
          <w:lang w:val="lt-LT"/>
        </w:rPr>
      </w:pPr>
      <w:r>
        <w:rPr>
          <w:szCs w:val="22"/>
          <w:lang w:val="lt-LT"/>
        </w:rPr>
        <w:t>e</w:t>
      </w:r>
      <w:r w:rsidRPr="005F0B4E">
        <w:rPr>
          <w:szCs w:val="22"/>
          <w:lang w:val="lt-LT"/>
        </w:rPr>
        <w:t xml:space="preserve">rekcijos sutrikimas </w:t>
      </w:r>
      <w:r w:rsidRPr="009D4668">
        <w:rPr>
          <w:i/>
          <w:szCs w:val="22"/>
          <w:lang w:val="lt-LT"/>
        </w:rPr>
        <w:t>(</w:t>
      </w:r>
      <w:r w:rsidRPr="005E6BF3">
        <w:rPr>
          <w:i/>
          <w:szCs w:val="22"/>
          <w:lang w:val="lt-LT"/>
        </w:rPr>
        <w:t>impotencija</w:t>
      </w:r>
      <w:r w:rsidRPr="009D4668">
        <w:rPr>
          <w:i/>
          <w:szCs w:val="22"/>
          <w:lang w:val="lt-LT"/>
        </w:rPr>
        <w:t>)</w:t>
      </w:r>
      <w:r>
        <w:rPr>
          <w:szCs w:val="22"/>
          <w:lang w:val="lt-LT"/>
        </w:rPr>
        <w:t>,</w:t>
      </w:r>
    </w:p>
    <w:p w:rsidR="00931A29" w:rsidRPr="005F0B4E" w:rsidP="00CD41D1" w14:paraId="2D8E93C5" w14:textId="77777777">
      <w:pPr>
        <w:numPr>
          <w:ilvl w:val="0"/>
          <w:numId w:val="1"/>
        </w:numPr>
        <w:spacing w:line="240" w:lineRule="auto"/>
        <w:rPr>
          <w:szCs w:val="22"/>
          <w:lang w:val="lt-LT"/>
        </w:rPr>
      </w:pPr>
      <w:r>
        <w:rPr>
          <w:szCs w:val="22"/>
          <w:lang w:val="lt-LT"/>
        </w:rPr>
        <w:t>p</w:t>
      </w:r>
      <w:r>
        <w:rPr>
          <w:szCs w:val="22"/>
          <w:lang w:val="lt-LT"/>
        </w:rPr>
        <w:t xml:space="preserve">akitęs balsas </w:t>
      </w:r>
      <w:r>
        <w:rPr>
          <w:i/>
          <w:szCs w:val="22"/>
          <w:lang w:val="lt-LT"/>
        </w:rPr>
        <w:t>(disfonija)</w:t>
      </w:r>
      <w:r>
        <w:rPr>
          <w:i/>
          <w:szCs w:val="22"/>
          <w:lang w:val="lt-LT"/>
        </w:rPr>
        <w:t>,</w:t>
      </w:r>
    </w:p>
    <w:p w:rsidR="005C7A5C" w:rsidRPr="005F0B4E" w:rsidP="00CD41D1" w14:paraId="51C7C38F" w14:textId="77777777">
      <w:pPr>
        <w:numPr>
          <w:ilvl w:val="0"/>
          <w:numId w:val="1"/>
        </w:numPr>
        <w:spacing w:line="240" w:lineRule="auto"/>
        <w:rPr>
          <w:szCs w:val="22"/>
          <w:lang w:val="lt-LT"/>
        </w:rPr>
      </w:pPr>
      <w:r>
        <w:rPr>
          <w:szCs w:val="22"/>
          <w:lang w:val="lt-LT"/>
        </w:rPr>
        <w:t>s</w:t>
      </w:r>
      <w:r w:rsidRPr="005F0B4E">
        <w:rPr>
          <w:szCs w:val="22"/>
          <w:lang w:val="lt-LT"/>
        </w:rPr>
        <w:t>puogai</w:t>
      </w:r>
      <w:r>
        <w:rPr>
          <w:szCs w:val="22"/>
          <w:lang w:val="lt-LT"/>
        </w:rPr>
        <w:t>,</w:t>
      </w:r>
    </w:p>
    <w:p w:rsidR="005C7A5C" w:rsidRPr="005F0B4E" w:rsidP="00CD41D1" w14:paraId="77A61A5D" w14:textId="77777777">
      <w:pPr>
        <w:numPr>
          <w:ilvl w:val="0"/>
          <w:numId w:val="1"/>
        </w:numPr>
        <w:spacing w:line="240" w:lineRule="auto"/>
        <w:rPr>
          <w:szCs w:val="22"/>
          <w:lang w:val="lt-LT"/>
        </w:rPr>
      </w:pPr>
      <w:r>
        <w:rPr>
          <w:szCs w:val="22"/>
          <w:lang w:val="lt-LT"/>
        </w:rPr>
        <w:t>o</w:t>
      </w:r>
      <w:r w:rsidRPr="005F0B4E">
        <w:rPr>
          <w:szCs w:val="22"/>
          <w:lang w:val="lt-LT"/>
        </w:rPr>
        <w:t>dos sausmė, uždegimas, žvynuotumas ir lupimasis</w:t>
      </w:r>
      <w:r w:rsidR="00406E50">
        <w:rPr>
          <w:szCs w:val="22"/>
          <w:lang w:val="lt-LT"/>
        </w:rPr>
        <w:t xml:space="preserve"> </w:t>
      </w:r>
      <w:r w:rsidRPr="009D4668" w:rsidR="00406E50">
        <w:rPr>
          <w:i/>
          <w:lang w:val="lt-LT"/>
        </w:rPr>
        <w:t>(</w:t>
      </w:r>
      <w:r w:rsidRPr="009D4668" w:rsidR="00406E50">
        <w:rPr>
          <w:i/>
          <w:iCs/>
          <w:szCs w:val="24"/>
          <w:lang w:val="lt-LT"/>
        </w:rPr>
        <w:t xml:space="preserve">dermatitas, odos </w:t>
      </w:r>
      <w:r w:rsidRPr="00406E50" w:rsidR="00406E50">
        <w:rPr>
          <w:i/>
          <w:szCs w:val="22"/>
          <w:lang w:val="lt-LT"/>
        </w:rPr>
        <w:t>deskvamacija</w:t>
      </w:r>
      <w:r w:rsidRPr="009D4668" w:rsidR="00406E50">
        <w:rPr>
          <w:i/>
          <w:iCs/>
          <w:szCs w:val="24"/>
          <w:lang w:val="lt-LT"/>
        </w:rPr>
        <w:t>)</w:t>
      </w:r>
      <w:r>
        <w:rPr>
          <w:szCs w:val="22"/>
          <w:lang w:val="lt-LT"/>
        </w:rPr>
        <w:t>,</w:t>
      </w:r>
    </w:p>
    <w:p w:rsidR="00E23061" w:rsidRPr="005F0B4E" w:rsidP="00CD41D1" w14:paraId="3A4E64B0" w14:textId="77777777">
      <w:pPr>
        <w:numPr>
          <w:ilvl w:val="0"/>
          <w:numId w:val="1"/>
        </w:numPr>
        <w:spacing w:line="240" w:lineRule="auto"/>
        <w:rPr>
          <w:szCs w:val="22"/>
          <w:lang w:val="lt-LT"/>
        </w:rPr>
      </w:pPr>
      <w:r>
        <w:rPr>
          <w:szCs w:val="22"/>
          <w:lang w:val="lt-LT"/>
        </w:rPr>
        <w:t>š</w:t>
      </w:r>
      <w:r w:rsidRPr="005F0B4E">
        <w:rPr>
          <w:szCs w:val="22"/>
          <w:lang w:val="lt-LT"/>
        </w:rPr>
        <w:t>irdies nepakankamumas</w:t>
      </w:r>
      <w:r>
        <w:rPr>
          <w:szCs w:val="22"/>
          <w:lang w:val="lt-LT"/>
        </w:rPr>
        <w:t>,</w:t>
      </w:r>
    </w:p>
    <w:p w:rsidR="006B2B09" w:rsidRPr="005F0B4E" w:rsidP="00CD41D1" w14:paraId="6C797400" w14:textId="77777777">
      <w:pPr>
        <w:numPr>
          <w:ilvl w:val="0"/>
          <w:numId w:val="1"/>
        </w:numPr>
        <w:spacing w:line="240" w:lineRule="auto"/>
        <w:rPr>
          <w:szCs w:val="22"/>
          <w:lang w:val="lt-LT"/>
        </w:rPr>
      </w:pPr>
      <w:r>
        <w:rPr>
          <w:szCs w:val="22"/>
          <w:lang w:val="lt-LT"/>
        </w:rPr>
        <w:t>š</w:t>
      </w:r>
      <w:r w:rsidRPr="005F0B4E">
        <w:rPr>
          <w:szCs w:val="22"/>
          <w:lang w:val="lt-LT"/>
        </w:rPr>
        <w:t xml:space="preserve">irdies priepuolis </w:t>
      </w:r>
      <w:r w:rsidRPr="009D4668">
        <w:rPr>
          <w:i/>
          <w:szCs w:val="22"/>
          <w:lang w:val="lt-LT"/>
        </w:rPr>
        <w:t>(</w:t>
      </w:r>
      <w:r w:rsidRPr="005E6BF3">
        <w:rPr>
          <w:i/>
          <w:szCs w:val="22"/>
          <w:lang w:val="lt-LT"/>
        </w:rPr>
        <w:t>miokardo infarktas</w:t>
      </w:r>
      <w:r w:rsidRPr="009D4668">
        <w:rPr>
          <w:i/>
          <w:szCs w:val="22"/>
          <w:lang w:val="lt-LT"/>
        </w:rPr>
        <w:t xml:space="preserve">) </w:t>
      </w:r>
      <w:r w:rsidRPr="005F0B4E">
        <w:rPr>
          <w:szCs w:val="22"/>
          <w:lang w:val="lt-LT"/>
        </w:rPr>
        <w:t>arba krūtinės skausmas</w:t>
      </w:r>
      <w:r>
        <w:rPr>
          <w:szCs w:val="22"/>
          <w:lang w:val="lt-LT"/>
        </w:rPr>
        <w:t>,</w:t>
      </w:r>
    </w:p>
    <w:p w:rsidR="005C7A5C" w:rsidRPr="005F0B4E" w:rsidP="00CD41D1" w14:paraId="0A640975" w14:textId="77777777">
      <w:pPr>
        <w:numPr>
          <w:ilvl w:val="0"/>
          <w:numId w:val="1"/>
        </w:numPr>
        <w:spacing w:line="240" w:lineRule="auto"/>
        <w:rPr>
          <w:szCs w:val="22"/>
          <w:lang w:val="lt-LT"/>
        </w:rPr>
      </w:pPr>
      <w:r>
        <w:rPr>
          <w:szCs w:val="22"/>
          <w:lang w:val="lt-LT"/>
        </w:rPr>
        <w:t>s</w:t>
      </w:r>
      <w:r w:rsidRPr="005F0B4E">
        <w:rPr>
          <w:szCs w:val="22"/>
          <w:lang w:val="lt-LT"/>
        </w:rPr>
        <w:t>pengimas ausyse</w:t>
      </w:r>
      <w:r>
        <w:rPr>
          <w:szCs w:val="22"/>
          <w:lang w:val="lt-LT"/>
        </w:rPr>
        <w:t>,</w:t>
      </w:r>
    </w:p>
    <w:p w:rsidR="006F03A9" w:rsidP="00CD41D1" w14:paraId="3ACB7EE2" w14:textId="77777777">
      <w:pPr>
        <w:numPr>
          <w:ilvl w:val="0"/>
          <w:numId w:val="1"/>
        </w:numPr>
        <w:spacing w:line="240" w:lineRule="auto"/>
        <w:rPr>
          <w:szCs w:val="22"/>
          <w:lang w:val="lt-LT"/>
        </w:rPr>
      </w:pPr>
      <w:r>
        <w:rPr>
          <w:szCs w:val="22"/>
          <w:lang w:val="lt-LT"/>
        </w:rPr>
        <w:t>i</w:t>
      </w:r>
      <w:r w:rsidRPr="005F0B4E">
        <w:rPr>
          <w:szCs w:val="22"/>
          <w:lang w:val="lt-LT"/>
        </w:rPr>
        <w:t>nkstų nepakankamumas</w:t>
      </w:r>
      <w:r>
        <w:rPr>
          <w:szCs w:val="22"/>
          <w:lang w:val="lt-LT"/>
        </w:rPr>
        <w:t>,</w:t>
      </w:r>
    </w:p>
    <w:p w:rsidR="009E7DD7" w:rsidP="00CD41D1" w14:paraId="2BCF727A" w14:textId="77777777">
      <w:pPr>
        <w:numPr>
          <w:ilvl w:val="0"/>
          <w:numId w:val="1"/>
        </w:numPr>
        <w:spacing w:line="240" w:lineRule="auto"/>
        <w:rPr>
          <w:szCs w:val="22"/>
          <w:lang w:val="lt-LT"/>
        </w:rPr>
      </w:pPr>
      <w:r>
        <w:rPr>
          <w:szCs w:val="22"/>
          <w:lang w:val="lt-LT"/>
        </w:rPr>
        <w:t>n</w:t>
      </w:r>
      <w:r>
        <w:rPr>
          <w:szCs w:val="22"/>
          <w:lang w:val="lt-LT"/>
        </w:rPr>
        <w:t>e</w:t>
      </w:r>
      <w:r w:rsidR="002054AF">
        <w:rPr>
          <w:szCs w:val="22"/>
          <w:lang w:val="lt-LT"/>
        </w:rPr>
        <w:t>normaliai</w:t>
      </w:r>
      <w:r>
        <w:rPr>
          <w:szCs w:val="22"/>
          <w:lang w:val="lt-LT"/>
        </w:rPr>
        <w:t xml:space="preserve"> didelis baltymo kiekis šlapime </w:t>
      </w:r>
      <w:r w:rsidRPr="009D4668">
        <w:rPr>
          <w:i/>
          <w:szCs w:val="22"/>
          <w:lang w:val="lt-LT"/>
        </w:rPr>
        <w:t>(</w:t>
      </w:r>
      <w:r w:rsidRPr="005E6BF3">
        <w:rPr>
          <w:i/>
          <w:szCs w:val="22"/>
          <w:lang w:val="lt-LT"/>
        </w:rPr>
        <w:t>proteinurija</w:t>
      </w:r>
      <w:r w:rsidRPr="009D4668">
        <w:rPr>
          <w:i/>
          <w:szCs w:val="22"/>
          <w:lang w:val="lt-LT"/>
        </w:rPr>
        <w:t>)</w:t>
      </w:r>
      <w:r>
        <w:rPr>
          <w:szCs w:val="22"/>
          <w:lang w:val="lt-LT"/>
        </w:rPr>
        <w:t>,</w:t>
      </w:r>
    </w:p>
    <w:p w:rsidR="00E622F0" w:rsidRPr="00B548E5" w:rsidP="00CD41D1" w14:paraId="50678C02" w14:textId="77777777">
      <w:pPr>
        <w:numPr>
          <w:ilvl w:val="0"/>
          <w:numId w:val="33"/>
        </w:numPr>
        <w:tabs>
          <w:tab w:val="clear" w:pos="567"/>
        </w:tabs>
        <w:spacing w:line="240" w:lineRule="auto"/>
        <w:rPr>
          <w:i/>
        </w:rPr>
      </w:pPr>
      <w:r>
        <w:rPr>
          <w:lang w:val="lt-LT"/>
        </w:rPr>
        <w:t xml:space="preserve">bendras silpnumas arba jėgų netekimas </w:t>
      </w:r>
      <w:r>
        <w:rPr>
          <w:i/>
          <w:lang w:val="lt-LT"/>
        </w:rPr>
        <w:t>(astenija),</w:t>
      </w:r>
    </w:p>
    <w:p w:rsidR="00E622F0" w:rsidRPr="00B548E5" w:rsidP="00CD41D1" w14:paraId="2F7312D4" w14:textId="77777777">
      <w:pPr>
        <w:numPr>
          <w:ilvl w:val="0"/>
          <w:numId w:val="33"/>
        </w:numPr>
        <w:tabs>
          <w:tab w:val="clear" w:pos="567"/>
        </w:tabs>
        <w:spacing w:line="240" w:lineRule="auto"/>
      </w:pPr>
      <w:r>
        <w:rPr>
          <w:lang w:val="lt-LT"/>
        </w:rPr>
        <w:t xml:space="preserve">sumažėjęs baltųjų kraujo ląstelių kiekis </w:t>
      </w:r>
      <w:r>
        <w:rPr>
          <w:i/>
          <w:lang w:val="lt-LT"/>
        </w:rPr>
        <w:t>(leukopenija ir neutropenija),</w:t>
      </w:r>
    </w:p>
    <w:p w:rsidR="00E622F0" w:rsidRPr="00B548E5" w:rsidP="00CD41D1" w14:paraId="6CA60A48" w14:textId="77777777">
      <w:pPr>
        <w:numPr>
          <w:ilvl w:val="0"/>
          <w:numId w:val="33"/>
        </w:numPr>
        <w:tabs>
          <w:tab w:val="clear" w:pos="567"/>
        </w:tabs>
        <w:spacing w:line="240" w:lineRule="auto"/>
      </w:pPr>
      <w:r>
        <w:rPr>
          <w:lang w:val="lt-LT"/>
        </w:rPr>
        <w:t xml:space="preserve">sumažėjęs raudonųjų kraujo ląstelių kiekis </w:t>
      </w:r>
      <w:r>
        <w:rPr>
          <w:i/>
          <w:lang w:val="lt-LT"/>
        </w:rPr>
        <w:t>(anemija),</w:t>
      </w:r>
    </w:p>
    <w:p w:rsidR="00E622F0" w:rsidRPr="00B548E5" w:rsidP="00CD41D1" w14:paraId="38E55FFF" w14:textId="77777777">
      <w:pPr>
        <w:numPr>
          <w:ilvl w:val="0"/>
          <w:numId w:val="33"/>
        </w:numPr>
        <w:tabs>
          <w:tab w:val="clear" w:pos="567"/>
        </w:tabs>
        <w:spacing w:line="240" w:lineRule="auto"/>
      </w:pPr>
      <w:r>
        <w:rPr>
          <w:lang w:val="lt-LT"/>
        </w:rPr>
        <w:t xml:space="preserve">mažas trombocitų kiekis kraujyje </w:t>
      </w:r>
      <w:r>
        <w:rPr>
          <w:i/>
          <w:lang w:val="lt-LT"/>
        </w:rPr>
        <w:t>(trombocitopenija),</w:t>
      </w:r>
    </w:p>
    <w:p w:rsidR="00E622F0" w:rsidRPr="00B548E5" w:rsidP="00CD41D1" w14:paraId="52A08C95" w14:textId="77777777">
      <w:pPr>
        <w:numPr>
          <w:ilvl w:val="0"/>
          <w:numId w:val="33"/>
        </w:numPr>
        <w:tabs>
          <w:tab w:val="clear" w:pos="567"/>
        </w:tabs>
        <w:spacing w:line="240" w:lineRule="auto"/>
      </w:pPr>
      <w:r>
        <w:rPr>
          <w:szCs w:val="22"/>
          <w:lang w:val="lt-LT"/>
        </w:rPr>
        <w:t>i</w:t>
      </w:r>
      <w:r w:rsidRPr="00A34493">
        <w:rPr>
          <w:szCs w:val="22"/>
          <w:lang w:val="lt-LT"/>
        </w:rPr>
        <w:t>nfekcinis</w:t>
      </w:r>
      <w:r>
        <w:rPr>
          <w:szCs w:val="22"/>
          <w:lang w:val="lt-LT"/>
        </w:rPr>
        <w:t xml:space="preserve"> p</w:t>
      </w:r>
      <w:r>
        <w:rPr>
          <w:lang w:val="lt-LT"/>
        </w:rPr>
        <w:t xml:space="preserve">laukų </w:t>
      </w:r>
      <w:r w:rsidRPr="00A34493">
        <w:rPr>
          <w:szCs w:val="22"/>
          <w:lang w:val="lt-LT"/>
        </w:rPr>
        <w:t>maišelių</w:t>
      </w:r>
      <w:r>
        <w:rPr>
          <w:lang w:val="lt-LT"/>
        </w:rPr>
        <w:t xml:space="preserve"> uždegimas </w:t>
      </w:r>
      <w:r>
        <w:rPr>
          <w:i/>
          <w:lang w:val="lt-LT"/>
        </w:rPr>
        <w:t>(folikulitas),</w:t>
      </w:r>
    </w:p>
    <w:p w:rsidR="00E622F0" w:rsidRPr="00B548E5" w:rsidP="00CD41D1" w14:paraId="743E0CE3" w14:textId="77777777">
      <w:pPr>
        <w:numPr>
          <w:ilvl w:val="0"/>
          <w:numId w:val="33"/>
        </w:numPr>
        <w:tabs>
          <w:tab w:val="clear" w:pos="567"/>
        </w:tabs>
        <w:spacing w:line="240" w:lineRule="auto"/>
      </w:pPr>
      <w:r>
        <w:rPr>
          <w:szCs w:val="22"/>
          <w:lang w:val="lt-LT"/>
        </w:rPr>
        <w:t>p</w:t>
      </w:r>
      <w:r w:rsidRPr="005F0B4E">
        <w:rPr>
          <w:szCs w:val="22"/>
          <w:lang w:val="lt-LT"/>
        </w:rPr>
        <w:t xml:space="preserve">er mažas </w:t>
      </w:r>
      <w:r>
        <w:rPr>
          <w:lang w:val="lt-LT"/>
        </w:rPr>
        <w:t xml:space="preserve">skydliaukės aktyvumas </w:t>
      </w:r>
      <w:r>
        <w:rPr>
          <w:i/>
          <w:lang w:val="lt-LT"/>
        </w:rPr>
        <w:t>(hipotiroidizmas),</w:t>
      </w:r>
    </w:p>
    <w:p w:rsidR="00E622F0" w:rsidRPr="00B548E5" w:rsidP="00CD41D1" w14:paraId="0B815BBA" w14:textId="77777777">
      <w:pPr>
        <w:numPr>
          <w:ilvl w:val="0"/>
          <w:numId w:val="33"/>
        </w:numPr>
        <w:tabs>
          <w:tab w:val="clear" w:pos="567"/>
        </w:tabs>
        <w:spacing w:line="240" w:lineRule="auto"/>
        <w:rPr>
          <w:i/>
          <w:lang w:val="de-DE"/>
        </w:rPr>
      </w:pPr>
      <w:r>
        <w:rPr>
          <w:lang w:val="lt-LT"/>
        </w:rPr>
        <w:t xml:space="preserve">mažas natrio kiekis kraujyje </w:t>
      </w:r>
      <w:r>
        <w:rPr>
          <w:i/>
          <w:lang w:val="lt-LT"/>
        </w:rPr>
        <w:t>(hiponatremija),</w:t>
      </w:r>
    </w:p>
    <w:p w:rsidR="00E622F0" w:rsidP="00CD41D1" w14:paraId="7CA89A66" w14:textId="77777777">
      <w:pPr>
        <w:pStyle w:val="BodyText2"/>
        <w:numPr>
          <w:ilvl w:val="0"/>
          <w:numId w:val="33"/>
        </w:numPr>
        <w:tabs>
          <w:tab w:val="clear" w:pos="567"/>
        </w:tabs>
        <w:spacing w:after="0" w:line="240" w:lineRule="auto"/>
        <w:rPr>
          <w:i/>
          <w:szCs w:val="24"/>
        </w:rPr>
      </w:pPr>
      <w:r>
        <w:rPr>
          <w:szCs w:val="24"/>
          <w:lang w:val="lt-LT"/>
        </w:rPr>
        <w:t xml:space="preserve">sutrikęs skonio pojūtis </w:t>
      </w:r>
      <w:r>
        <w:rPr>
          <w:i/>
          <w:szCs w:val="24"/>
          <w:lang w:val="lt-LT"/>
        </w:rPr>
        <w:t>(disgeuzija),</w:t>
      </w:r>
    </w:p>
    <w:p w:rsidR="00E622F0" w:rsidRPr="00B548E5" w:rsidP="00CD41D1" w14:paraId="6B384538" w14:textId="77777777">
      <w:pPr>
        <w:numPr>
          <w:ilvl w:val="0"/>
          <w:numId w:val="32"/>
        </w:numPr>
        <w:tabs>
          <w:tab w:val="clear" w:pos="567"/>
        </w:tabs>
        <w:spacing w:line="240" w:lineRule="auto"/>
      </w:pPr>
      <w:r>
        <w:rPr>
          <w:lang w:val="lt-LT"/>
        </w:rPr>
        <w:t xml:space="preserve">veido ir dažnai kitų odos sričių paraudimas </w:t>
      </w:r>
      <w:r>
        <w:rPr>
          <w:i/>
          <w:lang w:val="lt-LT"/>
        </w:rPr>
        <w:t>(raudonis),</w:t>
      </w:r>
    </w:p>
    <w:p w:rsidR="00E622F0" w:rsidRPr="00406E50" w:rsidP="00CD41D1" w14:paraId="68C47372" w14:textId="77777777">
      <w:pPr>
        <w:numPr>
          <w:ilvl w:val="0"/>
          <w:numId w:val="1"/>
        </w:numPr>
        <w:spacing w:line="240" w:lineRule="auto"/>
        <w:rPr>
          <w:szCs w:val="22"/>
          <w:lang w:val="lt-LT"/>
        </w:rPr>
      </w:pPr>
      <w:r>
        <w:rPr>
          <w:szCs w:val="22"/>
          <w:lang w:val="lt-LT"/>
        </w:rPr>
        <w:t>s</w:t>
      </w:r>
      <w:r w:rsidRPr="005F0B4E">
        <w:rPr>
          <w:szCs w:val="22"/>
          <w:lang w:val="lt-LT"/>
        </w:rPr>
        <w:t>ekreto tekėjimas iš nosies</w:t>
      </w:r>
      <w:r>
        <w:rPr>
          <w:lang w:val="lt-LT"/>
        </w:rPr>
        <w:t xml:space="preserve"> </w:t>
      </w:r>
      <w:r>
        <w:rPr>
          <w:i/>
          <w:lang w:val="lt-LT"/>
        </w:rPr>
        <w:t>(rinorėja),</w:t>
      </w:r>
    </w:p>
    <w:p w:rsidR="00E622F0" w:rsidRPr="00406E50" w:rsidP="00CD41D1" w14:paraId="538DD13A" w14:textId="77777777">
      <w:pPr>
        <w:numPr>
          <w:ilvl w:val="0"/>
          <w:numId w:val="1"/>
        </w:numPr>
        <w:spacing w:line="240" w:lineRule="auto"/>
        <w:rPr>
          <w:szCs w:val="22"/>
          <w:lang w:val="lt-LT"/>
        </w:rPr>
      </w:pPr>
      <w:r>
        <w:rPr>
          <w:rStyle w:val="st"/>
          <w:szCs w:val="24"/>
          <w:lang w:val="lt-LT"/>
        </w:rPr>
        <w:t xml:space="preserve">rėmuo </w:t>
      </w:r>
      <w:r>
        <w:rPr>
          <w:rStyle w:val="st"/>
          <w:i/>
          <w:szCs w:val="24"/>
          <w:lang w:val="lt-LT"/>
        </w:rPr>
        <w:t>(</w:t>
      </w:r>
      <w:r w:rsidRPr="00F65D3E">
        <w:rPr>
          <w:i/>
          <w:szCs w:val="22"/>
          <w:lang w:val="lt-LT"/>
        </w:rPr>
        <w:t xml:space="preserve">gastroezofaginio </w:t>
      </w:r>
      <w:r>
        <w:rPr>
          <w:i/>
          <w:szCs w:val="24"/>
          <w:lang w:val="lt-LT"/>
        </w:rPr>
        <w:t>refliukso liga),</w:t>
      </w:r>
    </w:p>
    <w:p w:rsidR="00E622F0" w:rsidRPr="00406E50" w:rsidP="00CD41D1" w14:paraId="02A07EBB" w14:textId="77777777">
      <w:pPr>
        <w:numPr>
          <w:ilvl w:val="0"/>
          <w:numId w:val="1"/>
        </w:numPr>
        <w:spacing w:line="240" w:lineRule="auto"/>
        <w:rPr>
          <w:szCs w:val="22"/>
          <w:lang w:val="lt-LT"/>
        </w:rPr>
      </w:pPr>
      <w:r>
        <w:rPr>
          <w:szCs w:val="24"/>
          <w:lang w:val="lt-LT"/>
        </w:rPr>
        <w:t xml:space="preserve">odos vėžys </w:t>
      </w:r>
      <w:r>
        <w:rPr>
          <w:i/>
          <w:szCs w:val="24"/>
          <w:lang w:val="lt-LT"/>
        </w:rPr>
        <w:t>(keratoakantoma/odos raginių ląstelių karcinoma),</w:t>
      </w:r>
    </w:p>
    <w:p w:rsidR="00E622F0" w:rsidRPr="00406E50" w:rsidP="00CD41D1" w14:paraId="622A8B8C" w14:textId="77777777">
      <w:pPr>
        <w:numPr>
          <w:ilvl w:val="0"/>
          <w:numId w:val="1"/>
        </w:numPr>
        <w:spacing w:line="240" w:lineRule="auto"/>
        <w:rPr>
          <w:szCs w:val="22"/>
          <w:lang w:val="lt-LT"/>
        </w:rPr>
      </w:pPr>
      <w:r>
        <w:rPr>
          <w:szCs w:val="24"/>
          <w:lang w:val="lt-LT"/>
        </w:rPr>
        <w:t xml:space="preserve">išorinio odos sluoksnio sustorėjimas </w:t>
      </w:r>
      <w:r>
        <w:rPr>
          <w:i/>
          <w:szCs w:val="24"/>
          <w:lang w:val="lt-LT"/>
        </w:rPr>
        <w:t>(hiperkeratozė),</w:t>
      </w:r>
    </w:p>
    <w:p w:rsidR="00E622F0" w:rsidRPr="005F0B4E" w:rsidP="00CD41D1" w14:paraId="15385BDF" w14:textId="77777777">
      <w:pPr>
        <w:numPr>
          <w:ilvl w:val="0"/>
          <w:numId w:val="1"/>
        </w:numPr>
        <w:spacing w:line="240" w:lineRule="auto"/>
        <w:rPr>
          <w:szCs w:val="22"/>
          <w:lang w:val="lt-LT"/>
        </w:rPr>
      </w:pPr>
      <w:r>
        <w:rPr>
          <w:szCs w:val="24"/>
          <w:lang w:val="lt-LT"/>
        </w:rPr>
        <w:t xml:space="preserve">staigus, nevalingas raumenų susitraukimas </w:t>
      </w:r>
      <w:r>
        <w:rPr>
          <w:i/>
          <w:szCs w:val="24"/>
          <w:lang w:val="lt-LT"/>
        </w:rPr>
        <w:t>(raumenų spazmai).</w:t>
      </w:r>
    </w:p>
    <w:p w:rsidR="005C7A5C" w:rsidRPr="00244712" w:rsidP="00CD41D1" w14:paraId="2E29349B" w14:textId="77777777">
      <w:pPr>
        <w:spacing w:line="240" w:lineRule="auto"/>
        <w:rPr>
          <w:bCs/>
          <w:szCs w:val="22"/>
          <w:lang w:val="lt-LT"/>
        </w:rPr>
      </w:pPr>
    </w:p>
    <w:p w:rsidR="00FA16CE" w:rsidP="00CD41D1" w14:paraId="7DD3F9CB" w14:textId="54C7993B">
      <w:pPr>
        <w:keepNext/>
        <w:keepLines/>
        <w:spacing w:line="240" w:lineRule="auto"/>
        <w:rPr>
          <w:b/>
          <w:szCs w:val="22"/>
          <w:lang w:val="lt-LT"/>
        </w:rPr>
      </w:pPr>
      <w:r w:rsidRPr="005F0B4E">
        <w:rPr>
          <w:b/>
          <w:szCs w:val="22"/>
          <w:lang w:val="lt-LT"/>
        </w:rPr>
        <w:t>Nedažnas</w:t>
      </w:r>
      <w:r w:rsidRPr="005F0B4E" w:rsidR="00D30D15">
        <w:rPr>
          <w:b/>
          <w:szCs w:val="22"/>
          <w:lang w:val="lt-LT"/>
        </w:rPr>
        <w:t>:</w:t>
      </w:r>
    </w:p>
    <w:p w:rsidR="008537EA" w:rsidRPr="005F0B4E" w:rsidP="00CD41D1" w14:paraId="3B53794C" w14:textId="084E5CE8">
      <w:pPr>
        <w:keepNext/>
        <w:keepLines/>
        <w:spacing w:line="240" w:lineRule="auto"/>
        <w:rPr>
          <w:b/>
          <w:szCs w:val="22"/>
          <w:lang w:val="lt-LT"/>
        </w:rPr>
      </w:pPr>
      <w:r w:rsidRPr="005F0B4E">
        <w:rPr>
          <w:szCs w:val="22"/>
          <w:lang w:val="lt-LT"/>
        </w:rPr>
        <w:t xml:space="preserve">gali pasireikšti </w:t>
      </w:r>
      <w:r w:rsidRPr="005F0B4E" w:rsidR="00F91D2E">
        <w:rPr>
          <w:szCs w:val="22"/>
          <w:lang w:val="lt-LT"/>
        </w:rPr>
        <w:t xml:space="preserve">ne </w:t>
      </w:r>
      <w:r w:rsidRPr="005F0B4E">
        <w:rPr>
          <w:szCs w:val="22"/>
          <w:lang w:val="lt-LT"/>
        </w:rPr>
        <w:t>daugiau nei 1 iš 100</w:t>
      </w:r>
      <w:r w:rsidR="004B751A">
        <w:rPr>
          <w:szCs w:val="22"/>
          <w:lang w:val="lt-LT"/>
        </w:rPr>
        <w:t> žmonių</w:t>
      </w:r>
    </w:p>
    <w:p w:rsidR="005C7A5C" w:rsidRPr="005F0B4E" w:rsidP="00CD41D1" w14:paraId="7BDD8A4D" w14:textId="77777777">
      <w:pPr>
        <w:keepNext/>
        <w:keepLines/>
        <w:numPr>
          <w:ilvl w:val="0"/>
          <w:numId w:val="1"/>
        </w:numPr>
        <w:spacing w:line="240" w:lineRule="auto"/>
        <w:rPr>
          <w:szCs w:val="22"/>
          <w:lang w:val="lt-LT"/>
        </w:rPr>
      </w:pPr>
      <w:r>
        <w:rPr>
          <w:szCs w:val="22"/>
          <w:lang w:val="lt-LT"/>
        </w:rPr>
        <w:t>s</w:t>
      </w:r>
      <w:r w:rsidRPr="005F0B4E">
        <w:rPr>
          <w:szCs w:val="22"/>
          <w:lang w:val="lt-LT"/>
        </w:rPr>
        <w:t xml:space="preserve">krandžio gleivinės uždegimas </w:t>
      </w:r>
      <w:r w:rsidRPr="009D4668">
        <w:rPr>
          <w:i/>
          <w:szCs w:val="22"/>
          <w:lang w:val="lt-LT"/>
        </w:rPr>
        <w:t>(</w:t>
      </w:r>
      <w:r w:rsidRPr="005E6BF3">
        <w:rPr>
          <w:i/>
          <w:szCs w:val="22"/>
          <w:lang w:val="lt-LT"/>
        </w:rPr>
        <w:t>gastritas</w:t>
      </w:r>
      <w:r w:rsidRPr="009D4668">
        <w:rPr>
          <w:i/>
          <w:szCs w:val="22"/>
          <w:lang w:val="lt-LT"/>
        </w:rPr>
        <w:t>)</w:t>
      </w:r>
      <w:r>
        <w:rPr>
          <w:szCs w:val="22"/>
          <w:lang w:val="lt-LT"/>
        </w:rPr>
        <w:t>,</w:t>
      </w:r>
    </w:p>
    <w:p w:rsidR="005C7A5C" w:rsidRPr="005F0B4E" w:rsidP="00CD41D1" w14:paraId="7D0FA8CD" w14:textId="77777777">
      <w:pPr>
        <w:numPr>
          <w:ilvl w:val="0"/>
          <w:numId w:val="1"/>
        </w:numPr>
        <w:spacing w:line="240" w:lineRule="auto"/>
        <w:rPr>
          <w:szCs w:val="22"/>
          <w:lang w:val="lt-LT"/>
        </w:rPr>
      </w:pPr>
      <w:r>
        <w:rPr>
          <w:szCs w:val="22"/>
          <w:lang w:val="lt-LT"/>
        </w:rPr>
        <w:t>p</w:t>
      </w:r>
      <w:r w:rsidRPr="005F0B4E">
        <w:rPr>
          <w:szCs w:val="22"/>
          <w:lang w:val="lt-LT"/>
        </w:rPr>
        <w:t xml:space="preserve">ilvo skausmas, sukeltas kasos uždegimo </w:t>
      </w:r>
      <w:r w:rsidRPr="009D4668">
        <w:rPr>
          <w:i/>
          <w:szCs w:val="22"/>
          <w:lang w:val="lt-LT"/>
        </w:rPr>
        <w:t>(pankreatito)</w:t>
      </w:r>
      <w:r w:rsidR="004B751A">
        <w:rPr>
          <w:szCs w:val="22"/>
          <w:lang w:val="lt-LT"/>
        </w:rPr>
        <w:t>,</w:t>
      </w:r>
      <w:r w:rsidRPr="005F0B4E" w:rsidR="00E279F4">
        <w:rPr>
          <w:szCs w:val="22"/>
          <w:lang w:val="lt-LT"/>
        </w:rPr>
        <w:t xml:space="preserve"> tulžies pūslė</w:t>
      </w:r>
      <w:r w:rsidRPr="005F0B4E" w:rsidR="00741165">
        <w:rPr>
          <w:szCs w:val="22"/>
          <w:lang w:val="lt-LT"/>
        </w:rPr>
        <w:t>s</w:t>
      </w:r>
      <w:r w:rsidRPr="005F0B4E" w:rsidR="00E279F4">
        <w:rPr>
          <w:szCs w:val="22"/>
          <w:lang w:val="lt-LT"/>
        </w:rPr>
        <w:t xml:space="preserve"> ir/ar tulžies latakų uždegimas</w:t>
      </w:r>
      <w:r>
        <w:rPr>
          <w:szCs w:val="22"/>
          <w:lang w:val="lt-LT"/>
        </w:rPr>
        <w:t>,</w:t>
      </w:r>
    </w:p>
    <w:p w:rsidR="005C7A5C" w:rsidRPr="005F0B4E" w:rsidP="00CD41D1" w14:paraId="5CCBB1FD" w14:textId="77777777">
      <w:pPr>
        <w:numPr>
          <w:ilvl w:val="0"/>
          <w:numId w:val="1"/>
        </w:numPr>
        <w:spacing w:line="240" w:lineRule="auto"/>
        <w:rPr>
          <w:szCs w:val="22"/>
          <w:lang w:val="lt-LT"/>
        </w:rPr>
      </w:pPr>
      <w:r>
        <w:rPr>
          <w:szCs w:val="22"/>
          <w:lang w:val="lt-LT"/>
        </w:rPr>
        <w:t>o</w:t>
      </w:r>
      <w:r w:rsidRPr="005F0B4E">
        <w:rPr>
          <w:szCs w:val="22"/>
          <w:lang w:val="lt-LT"/>
        </w:rPr>
        <w:t xml:space="preserve">dos ar akių pageltimas </w:t>
      </w:r>
      <w:r w:rsidRPr="009D4668">
        <w:rPr>
          <w:i/>
          <w:szCs w:val="22"/>
          <w:lang w:val="lt-LT"/>
        </w:rPr>
        <w:t>(</w:t>
      </w:r>
      <w:r w:rsidRPr="005E6BF3">
        <w:rPr>
          <w:i/>
          <w:szCs w:val="22"/>
          <w:lang w:val="lt-LT"/>
        </w:rPr>
        <w:t>gelta</w:t>
      </w:r>
      <w:r w:rsidRPr="009D4668">
        <w:rPr>
          <w:i/>
          <w:szCs w:val="22"/>
          <w:lang w:val="lt-LT"/>
        </w:rPr>
        <w:t>)</w:t>
      </w:r>
      <w:r w:rsidRPr="005F0B4E">
        <w:rPr>
          <w:szCs w:val="22"/>
          <w:lang w:val="lt-LT"/>
        </w:rPr>
        <w:t xml:space="preserve">, sukeltas didelio tulžies pigmentų kiekio kraujyje </w:t>
      </w:r>
      <w:r w:rsidRPr="009D4668">
        <w:rPr>
          <w:i/>
          <w:szCs w:val="22"/>
          <w:lang w:val="lt-LT"/>
        </w:rPr>
        <w:t>(</w:t>
      </w:r>
      <w:r w:rsidRPr="005E6BF3">
        <w:rPr>
          <w:i/>
          <w:szCs w:val="22"/>
          <w:lang w:val="lt-LT"/>
        </w:rPr>
        <w:t>hiperbilirubinemijos</w:t>
      </w:r>
      <w:r w:rsidRPr="009D4668">
        <w:rPr>
          <w:i/>
          <w:szCs w:val="22"/>
          <w:lang w:val="lt-LT"/>
        </w:rPr>
        <w:t>)</w:t>
      </w:r>
      <w:r>
        <w:rPr>
          <w:szCs w:val="22"/>
          <w:lang w:val="lt-LT"/>
        </w:rPr>
        <w:t>,</w:t>
      </w:r>
    </w:p>
    <w:p w:rsidR="005C7A5C" w:rsidRPr="005F0B4E" w:rsidP="00CD41D1" w14:paraId="0D7817F2" w14:textId="77777777">
      <w:pPr>
        <w:numPr>
          <w:ilvl w:val="0"/>
          <w:numId w:val="1"/>
        </w:numPr>
        <w:spacing w:line="240" w:lineRule="auto"/>
        <w:rPr>
          <w:szCs w:val="22"/>
          <w:lang w:val="lt-LT"/>
        </w:rPr>
      </w:pPr>
      <w:r>
        <w:rPr>
          <w:szCs w:val="22"/>
          <w:lang w:val="lt-LT"/>
        </w:rPr>
        <w:t>a</w:t>
      </w:r>
      <w:r w:rsidRPr="005F0B4E">
        <w:rPr>
          <w:szCs w:val="22"/>
          <w:lang w:val="lt-LT"/>
        </w:rPr>
        <w:t>lerginio tipo reakcij</w:t>
      </w:r>
      <w:r w:rsidRPr="005F0B4E" w:rsidR="00423042">
        <w:rPr>
          <w:szCs w:val="22"/>
          <w:lang w:val="lt-LT"/>
        </w:rPr>
        <w:t>os</w:t>
      </w:r>
      <w:r w:rsidRPr="005F0B4E">
        <w:rPr>
          <w:szCs w:val="22"/>
          <w:lang w:val="lt-LT"/>
        </w:rPr>
        <w:t>, įskaitant odos išbėrimą ir dilgėlinę</w:t>
      </w:r>
      <w:r>
        <w:rPr>
          <w:szCs w:val="22"/>
          <w:lang w:val="lt-LT"/>
        </w:rPr>
        <w:t>,</w:t>
      </w:r>
    </w:p>
    <w:p w:rsidR="005C7A5C" w:rsidRPr="005F0B4E" w:rsidP="00CD41D1" w14:paraId="533B5B01" w14:textId="77777777">
      <w:pPr>
        <w:numPr>
          <w:ilvl w:val="0"/>
          <w:numId w:val="1"/>
        </w:numPr>
        <w:spacing w:line="240" w:lineRule="auto"/>
        <w:rPr>
          <w:szCs w:val="22"/>
          <w:lang w:val="lt-LT"/>
        </w:rPr>
      </w:pPr>
      <w:r>
        <w:rPr>
          <w:szCs w:val="22"/>
          <w:lang w:val="lt-LT"/>
        </w:rPr>
        <w:t>d</w:t>
      </w:r>
      <w:r w:rsidRPr="005F0B4E">
        <w:rPr>
          <w:szCs w:val="22"/>
          <w:lang w:val="lt-LT"/>
        </w:rPr>
        <w:t>ehidracija</w:t>
      </w:r>
      <w:r>
        <w:rPr>
          <w:szCs w:val="22"/>
          <w:lang w:val="lt-LT"/>
        </w:rPr>
        <w:t>,</w:t>
      </w:r>
    </w:p>
    <w:p w:rsidR="005C7A5C" w:rsidRPr="005F0B4E" w:rsidP="00CD41D1" w14:paraId="271F2921" w14:textId="77777777">
      <w:pPr>
        <w:numPr>
          <w:ilvl w:val="0"/>
          <w:numId w:val="1"/>
        </w:numPr>
        <w:spacing w:line="240" w:lineRule="auto"/>
        <w:rPr>
          <w:szCs w:val="22"/>
          <w:lang w:val="lt-LT"/>
        </w:rPr>
      </w:pPr>
      <w:r>
        <w:rPr>
          <w:szCs w:val="22"/>
          <w:lang w:val="lt-LT"/>
        </w:rPr>
        <w:t>k</w:t>
      </w:r>
      <w:r w:rsidRPr="005F0B4E">
        <w:rPr>
          <w:szCs w:val="22"/>
          <w:lang w:val="lt-LT"/>
        </w:rPr>
        <w:t>rūtų padidėjimas</w:t>
      </w:r>
      <w:r w:rsidR="007B59E7">
        <w:rPr>
          <w:szCs w:val="22"/>
          <w:lang w:val="lt-LT"/>
        </w:rPr>
        <w:t xml:space="preserve"> </w:t>
      </w:r>
      <w:r w:rsidR="007B59E7">
        <w:rPr>
          <w:i/>
          <w:szCs w:val="22"/>
          <w:lang w:val="lt-LT"/>
        </w:rPr>
        <w:t>(ginekomastija)</w:t>
      </w:r>
      <w:r>
        <w:rPr>
          <w:szCs w:val="22"/>
          <w:lang w:val="lt-LT"/>
        </w:rPr>
        <w:t>,</w:t>
      </w:r>
    </w:p>
    <w:p w:rsidR="00D32B03" w:rsidRPr="005F0B4E" w:rsidP="00CD41D1" w14:paraId="7179A2D0" w14:textId="77777777">
      <w:pPr>
        <w:numPr>
          <w:ilvl w:val="0"/>
          <w:numId w:val="1"/>
        </w:numPr>
        <w:spacing w:line="240" w:lineRule="auto"/>
        <w:rPr>
          <w:szCs w:val="22"/>
          <w:lang w:val="lt-LT"/>
        </w:rPr>
      </w:pPr>
      <w:r>
        <w:rPr>
          <w:szCs w:val="22"/>
          <w:lang w:val="lt-LT"/>
        </w:rPr>
        <w:t>k</w:t>
      </w:r>
      <w:r w:rsidRPr="005F0B4E">
        <w:rPr>
          <w:szCs w:val="22"/>
          <w:lang w:val="lt-LT"/>
        </w:rPr>
        <w:t xml:space="preserve">vėpavimo </w:t>
      </w:r>
      <w:r w:rsidRPr="005F0B4E" w:rsidR="00412F7E">
        <w:rPr>
          <w:szCs w:val="22"/>
          <w:lang w:val="lt-LT"/>
        </w:rPr>
        <w:t xml:space="preserve">pasunkėjimas </w:t>
      </w:r>
      <w:r w:rsidRPr="009D4668">
        <w:rPr>
          <w:i/>
          <w:szCs w:val="22"/>
          <w:lang w:val="lt-LT"/>
        </w:rPr>
        <w:t>(</w:t>
      </w:r>
      <w:r w:rsidRPr="005E6BF3">
        <w:rPr>
          <w:i/>
          <w:szCs w:val="22"/>
          <w:lang w:val="lt-LT"/>
        </w:rPr>
        <w:t>plaučių liga</w:t>
      </w:r>
      <w:r w:rsidRPr="009D4668">
        <w:rPr>
          <w:i/>
          <w:szCs w:val="22"/>
          <w:lang w:val="lt-LT"/>
        </w:rPr>
        <w:t>)</w:t>
      </w:r>
      <w:r>
        <w:rPr>
          <w:szCs w:val="22"/>
          <w:lang w:val="lt-LT"/>
        </w:rPr>
        <w:t>,</w:t>
      </w:r>
    </w:p>
    <w:p w:rsidR="005C7A5C" w:rsidRPr="005F0B4E" w:rsidP="00CD41D1" w14:paraId="6267FEDF" w14:textId="77777777">
      <w:pPr>
        <w:numPr>
          <w:ilvl w:val="0"/>
          <w:numId w:val="1"/>
        </w:numPr>
        <w:spacing w:line="240" w:lineRule="auto"/>
        <w:rPr>
          <w:szCs w:val="22"/>
          <w:lang w:val="lt-LT"/>
        </w:rPr>
      </w:pPr>
      <w:r>
        <w:rPr>
          <w:szCs w:val="22"/>
          <w:lang w:val="lt-LT"/>
        </w:rPr>
        <w:t>e</w:t>
      </w:r>
      <w:r w:rsidRPr="005F0B4E">
        <w:rPr>
          <w:szCs w:val="22"/>
          <w:lang w:val="lt-LT"/>
        </w:rPr>
        <w:t>gzema</w:t>
      </w:r>
      <w:r>
        <w:rPr>
          <w:szCs w:val="22"/>
          <w:lang w:val="lt-LT"/>
        </w:rPr>
        <w:t>,</w:t>
      </w:r>
    </w:p>
    <w:p w:rsidR="005C7A5C" w:rsidRPr="005F0B4E" w:rsidP="00CD41D1" w14:paraId="4AA98DD9" w14:textId="77777777">
      <w:pPr>
        <w:numPr>
          <w:ilvl w:val="0"/>
          <w:numId w:val="1"/>
        </w:numPr>
        <w:spacing w:line="240" w:lineRule="auto"/>
        <w:rPr>
          <w:szCs w:val="22"/>
          <w:lang w:val="lt-LT"/>
        </w:rPr>
      </w:pPr>
      <w:r>
        <w:rPr>
          <w:szCs w:val="22"/>
          <w:lang w:val="lt-LT"/>
        </w:rPr>
        <w:t>p</w:t>
      </w:r>
      <w:r w:rsidRPr="005F0B4E" w:rsidR="00693DE4">
        <w:rPr>
          <w:szCs w:val="22"/>
          <w:lang w:val="lt-LT"/>
        </w:rPr>
        <w:t>er didelis</w:t>
      </w:r>
      <w:r w:rsidRPr="005F0B4E">
        <w:rPr>
          <w:szCs w:val="22"/>
          <w:lang w:val="lt-LT"/>
        </w:rPr>
        <w:t xml:space="preserve"> skydliaukės aktyvumas</w:t>
      </w:r>
      <w:r w:rsidR="00BB40EA">
        <w:rPr>
          <w:szCs w:val="22"/>
          <w:lang w:val="lt-LT"/>
        </w:rPr>
        <w:t xml:space="preserve"> </w:t>
      </w:r>
      <w:r w:rsidR="00BB40EA">
        <w:rPr>
          <w:i/>
          <w:szCs w:val="22"/>
          <w:lang w:val="lt-LT"/>
        </w:rPr>
        <w:t>(hipertiroidizmas)</w:t>
      </w:r>
      <w:r>
        <w:rPr>
          <w:szCs w:val="22"/>
          <w:lang w:val="lt-LT"/>
        </w:rPr>
        <w:t>,</w:t>
      </w:r>
    </w:p>
    <w:p w:rsidR="005C7A5C" w:rsidRPr="005F0B4E" w:rsidP="00CD41D1" w14:paraId="65B399B1" w14:textId="77777777">
      <w:pPr>
        <w:numPr>
          <w:ilvl w:val="0"/>
          <w:numId w:val="1"/>
        </w:numPr>
        <w:spacing w:line="240" w:lineRule="auto"/>
        <w:rPr>
          <w:szCs w:val="22"/>
          <w:lang w:val="lt-LT"/>
        </w:rPr>
      </w:pPr>
      <w:r>
        <w:rPr>
          <w:szCs w:val="22"/>
          <w:lang w:val="lt-LT"/>
        </w:rPr>
        <w:t>d</w:t>
      </w:r>
      <w:r w:rsidRPr="005F0B4E">
        <w:rPr>
          <w:szCs w:val="22"/>
          <w:lang w:val="lt-LT"/>
        </w:rPr>
        <w:t xml:space="preserve">auginis odos išbėrimas </w:t>
      </w:r>
      <w:r w:rsidRPr="009D4668">
        <w:rPr>
          <w:i/>
          <w:szCs w:val="22"/>
          <w:lang w:val="lt-LT"/>
        </w:rPr>
        <w:t>(</w:t>
      </w:r>
      <w:r w:rsidRPr="005E6BF3">
        <w:rPr>
          <w:i/>
          <w:szCs w:val="22"/>
          <w:lang w:val="lt-LT"/>
        </w:rPr>
        <w:t>daugiaformė eritema</w:t>
      </w:r>
      <w:r w:rsidRPr="009D4668">
        <w:rPr>
          <w:i/>
          <w:szCs w:val="22"/>
          <w:lang w:val="lt-LT"/>
        </w:rPr>
        <w:t>)</w:t>
      </w:r>
      <w:r>
        <w:rPr>
          <w:szCs w:val="22"/>
          <w:lang w:val="lt-LT"/>
        </w:rPr>
        <w:t>,</w:t>
      </w:r>
    </w:p>
    <w:p w:rsidR="005C7A5C" w:rsidRPr="005F0B4E" w:rsidP="00CD41D1" w14:paraId="361C0FAA" w14:textId="77777777">
      <w:pPr>
        <w:numPr>
          <w:ilvl w:val="0"/>
          <w:numId w:val="1"/>
        </w:numPr>
        <w:spacing w:line="240" w:lineRule="auto"/>
        <w:rPr>
          <w:szCs w:val="22"/>
          <w:lang w:val="lt-LT"/>
        </w:rPr>
      </w:pPr>
      <w:r>
        <w:rPr>
          <w:szCs w:val="22"/>
          <w:lang w:val="lt-LT"/>
        </w:rPr>
        <w:t>n</w:t>
      </w:r>
      <w:r w:rsidRPr="005F0B4E">
        <w:rPr>
          <w:szCs w:val="22"/>
          <w:lang w:val="lt-LT"/>
        </w:rPr>
        <w:t>enormaliai didelis kraujospūdis</w:t>
      </w:r>
      <w:r>
        <w:rPr>
          <w:szCs w:val="22"/>
          <w:lang w:val="lt-LT"/>
        </w:rPr>
        <w:t>,</w:t>
      </w:r>
    </w:p>
    <w:p w:rsidR="005C7A5C" w:rsidRPr="005F0B4E" w:rsidP="00CD41D1" w14:paraId="6D91C9F7" w14:textId="77777777">
      <w:pPr>
        <w:numPr>
          <w:ilvl w:val="0"/>
          <w:numId w:val="1"/>
        </w:numPr>
        <w:spacing w:line="240" w:lineRule="auto"/>
        <w:rPr>
          <w:szCs w:val="22"/>
          <w:lang w:val="lt-LT"/>
        </w:rPr>
      </w:pPr>
      <w:r>
        <w:rPr>
          <w:szCs w:val="22"/>
          <w:lang w:val="lt-LT"/>
        </w:rPr>
        <w:t>s</w:t>
      </w:r>
      <w:r w:rsidRPr="005F0B4E">
        <w:rPr>
          <w:szCs w:val="22"/>
          <w:lang w:val="lt-LT"/>
        </w:rPr>
        <w:t xml:space="preserve">kylės žarnų sienelėje </w:t>
      </w:r>
      <w:r w:rsidRPr="009D4668">
        <w:rPr>
          <w:i/>
          <w:szCs w:val="22"/>
          <w:lang w:val="lt-LT"/>
        </w:rPr>
        <w:t>(</w:t>
      </w:r>
      <w:r w:rsidRPr="005E6BF3">
        <w:rPr>
          <w:i/>
          <w:szCs w:val="22"/>
          <w:lang w:val="lt-LT"/>
        </w:rPr>
        <w:t>virškinimo trakto prakiurimas</w:t>
      </w:r>
      <w:r w:rsidRPr="009D4668">
        <w:rPr>
          <w:i/>
          <w:szCs w:val="22"/>
          <w:lang w:val="lt-LT"/>
        </w:rPr>
        <w:t>)</w:t>
      </w:r>
      <w:r>
        <w:rPr>
          <w:szCs w:val="22"/>
          <w:lang w:val="lt-LT"/>
        </w:rPr>
        <w:t>,</w:t>
      </w:r>
    </w:p>
    <w:p w:rsidR="005C7A5C" w:rsidRPr="005F0B4E" w:rsidP="00CD41D1" w14:paraId="0CFE0770" w14:textId="77777777">
      <w:pPr>
        <w:numPr>
          <w:ilvl w:val="0"/>
          <w:numId w:val="1"/>
        </w:numPr>
        <w:spacing w:line="240" w:lineRule="auto"/>
        <w:rPr>
          <w:szCs w:val="22"/>
          <w:lang w:val="lt-LT"/>
        </w:rPr>
      </w:pPr>
      <w:r>
        <w:rPr>
          <w:szCs w:val="22"/>
          <w:lang w:val="lt-LT"/>
        </w:rPr>
        <w:t>g</w:t>
      </w:r>
      <w:r w:rsidRPr="005F0B4E">
        <w:rPr>
          <w:szCs w:val="22"/>
          <w:lang w:val="lt-LT"/>
        </w:rPr>
        <w:t xml:space="preserve">rįžtamas užpakalinės smegenų dalies sutinimas, kuris gali būti susijęs su galvos skausmu, sąmonės pokyčiu, priepuoliais ir regos pažeidimo simptomais, įskaitant apakimą </w:t>
      </w:r>
      <w:r w:rsidRPr="009D4668">
        <w:rPr>
          <w:i/>
          <w:szCs w:val="22"/>
          <w:lang w:val="lt-LT"/>
        </w:rPr>
        <w:t>(</w:t>
      </w:r>
      <w:r w:rsidRPr="005E6BF3">
        <w:rPr>
          <w:i/>
          <w:szCs w:val="22"/>
          <w:lang w:val="lt-LT"/>
        </w:rPr>
        <w:t>grįžtama užpakalinė leukoencefalopatija</w:t>
      </w:r>
      <w:r w:rsidRPr="009D4668">
        <w:rPr>
          <w:i/>
          <w:szCs w:val="22"/>
          <w:lang w:val="lt-LT"/>
        </w:rPr>
        <w:t>)</w:t>
      </w:r>
      <w:r>
        <w:rPr>
          <w:szCs w:val="22"/>
          <w:lang w:val="lt-LT"/>
        </w:rPr>
        <w:t>,</w:t>
      </w:r>
      <w:r w:rsidRPr="005F0B4E">
        <w:rPr>
          <w:szCs w:val="22"/>
          <w:lang w:val="lt-LT"/>
        </w:rPr>
        <w:t xml:space="preserve"> </w:t>
      </w:r>
    </w:p>
    <w:p w:rsidR="005C7A5C" w:rsidRPr="005F0B4E" w:rsidP="00CD41D1" w14:paraId="08700D29" w14:textId="77777777">
      <w:pPr>
        <w:numPr>
          <w:ilvl w:val="0"/>
          <w:numId w:val="1"/>
        </w:numPr>
        <w:spacing w:line="240" w:lineRule="auto"/>
        <w:rPr>
          <w:szCs w:val="22"/>
          <w:lang w:val="lt-LT"/>
        </w:rPr>
      </w:pPr>
      <w:r>
        <w:rPr>
          <w:szCs w:val="22"/>
          <w:lang w:val="lt-LT"/>
        </w:rPr>
        <w:t>s</w:t>
      </w:r>
      <w:r w:rsidRPr="00EB29BF" w:rsidR="00BB40EA">
        <w:rPr>
          <w:szCs w:val="22"/>
          <w:lang w:val="lt-LT"/>
        </w:rPr>
        <w:t xml:space="preserve">taigi, sunki alerginė reakcija </w:t>
      </w:r>
      <w:r w:rsidRPr="00EB29BF" w:rsidR="00BB40EA">
        <w:rPr>
          <w:i/>
          <w:szCs w:val="22"/>
          <w:lang w:val="lt-LT"/>
        </w:rPr>
        <w:t>(anafilaksinė reakcija</w:t>
      </w:r>
      <w:r w:rsidR="00BB40EA">
        <w:rPr>
          <w:i/>
          <w:szCs w:val="22"/>
          <w:lang w:val="lt-LT"/>
        </w:rPr>
        <w:t>)</w:t>
      </w:r>
      <w:r w:rsidRPr="005F0B4E">
        <w:rPr>
          <w:szCs w:val="22"/>
          <w:lang w:val="lt-LT"/>
        </w:rPr>
        <w:t>.</w:t>
      </w:r>
    </w:p>
    <w:p w:rsidR="009C6E44" w:rsidRPr="00244712" w:rsidP="00CD41D1" w14:paraId="4DB59D95" w14:textId="77777777">
      <w:pPr>
        <w:spacing w:line="240" w:lineRule="auto"/>
        <w:rPr>
          <w:bCs/>
          <w:szCs w:val="22"/>
          <w:lang w:val="lt-LT"/>
        </w:rPr>
      </w:pPr>
    </w:p>
    <w:p w:rsidR="00FA16CE" w:rsidP="00CD41D1" w14:paraId="4B6B461A" w14:textId="116973BB">
      <w:pPr>
        <w:keepNext/>
        <w:keepLines/>
        <w:spacing w:line="240" w:lineRule="auto"/>
        <w:ind w:left="567" w:hanging="567"/>
        <w:rPr>
          <w:b/>
          <w:szCs w:val="22"/>
          <w:lang w:val="lt-LT"/>
        </w:rPr>
      </w:pPr>
      <w:r w:rsidRPr="005F0B4E">
        <w:rPr>
          <w:b/>
          <w:szCs w:val="22"/>
          <w:lang w:val="lt-LT"/>
        </w:rPr>
        <w:t>Retas</w:t>
      </w:r>
      <w:r w:rsidRPr="005F0B4E" w:rsidR="00D30D15">
        <w:rPr>
          <w:b/>
          <w:szCs w:val="22"/>
          <w:lang w:val="lt-LT"/>
        </w:rPr>
        <w:t xml:space="preserve">: </w:t>
      </w:r>
    </w:p>
    <w:p w:rsidR="00244712" w:rsidRPr="005F0B4E" w:rsidP="00CD41D1" w14:paraId="0C7211B2" w14:textId="15898A01">
      <w:pPr>
        <w:keepNext/>
        <w:keepLines/>
        <w:spacing w:line="240" w:lineRule="auto"/>
        <w:ind w:left="567" w:hanging="567"/>
        <w:rPr>
          <w:szCs w:val="22"/>
          <w:lang w:val="lt-LT"/>
        </w:rPr>
      </w:pPr>
      <w:r w:rsidRPr="005F0B4E">
        <w:rPr>
          <w:szCs w:val="22"/>
          <w:lang w:val="lt-LT"/>
        </w:rPr>
        <w:t xml:space="preserve">gali pasireikšti </w:t>
      </w:r>
      <w:r w:rsidRPr="005F0B4E" w:rsidR="00F91D2E">
        <w:rPr>
          <w:szCs w:val="22"/>
          <w:lang w:val="lt-LT"/>
        </w:rPr>
        <w:t xml:space="preserve">ne </w:t>
      </w:r>
      <w:r w:rsidRPr="005F0B4E">
        <w:rPr>
          <w:szCs w:val="22"/>
          <w:lang w:val="lt-LT"/>
        </w:rPr>
        <w:t>daugiau nei 1 iš 100</w:t>
      </w:r>
      <w:r w:rsidRPr="005F0B4E" w:rsidR="00C81620">
        <w:rPr>
          <w:szCs w:val="22"/>
          <w:lang w:val="lt-LT"/>
        </w:rPr>
        <w:t>0</w:t>
      </w:r>
      <w:r w:rsidR="004B751A">
        <w:rPr>
          <w:szCs w:val="22"/>
          <w:lang w:val="lt-LT"/>
        </w:rPr>
        <w:t> žmonių</w:t>
      </w:r>
    </w:p>
    <w:p w:rsidR="006B2B09" w:rsidRPr="005F0B4E" w:rsidP="00CD41D1" w14:paraId="132F5B82" w14:textId="77777777">
      <w:pPr>
        <w:keepNext/>
        <w:keepLines/>
        <w:numPr>
          <w:ilvl w:val="0"/>
          <w:numId w:val="1"/>
        </w:numPr>
        <w:spacing w:line="240" w:lineRule="auto"/>
        <w:rPr>
          <w:szCs w:val="22"/>
          <w:lang w:val="lt-LT"/>
        </w:rPr>
      </w:pPr>
      <w:r>
        <w:rPr>
          <w:szCs w:val="22"/>
          <w:lang w:val="lt-LT"/>
        </w:rPr>
        <w:t>a</w:t>
      </w:r>
      <w:r w:rsidRPr="005F0B4E">
        <w:rPr>
          <w:szCs w:val="22"/>
          <w:lang w:val="lt-LT"/>
        </w:rPr>
        <w:t xml:space="preserve">lerginė reakcija su odos patinimu (pvz., veido, liežuvio), dėl kurio gali atsirasti kvėpavimo ar rijimo sunkumų </w:t>
      </w:r>
      <w:r w:rsidRPr="009D4668">
        <w:rPr>
          <w:i/>
          <w:szCs w:val="22"/>
          <w:lang w:val="lt-LT"/>
        </w:rPr>
        <w:t>(</w:t>
      </w:r>
      <w:r w:rsidRPr="005E6BF3">
        <w:rPr>
          <w:i/>
          <w:szCs w:val="22"/>
          <w:lang w:val="lt-LT"/>
        </w:rPr>
        <w:t>angioneurozinė edema</w:t>
      </w:r>
      <w:r w:rsidRPr="009D4668">
        <w:rPr>
          <w:i/>
          <w:szCs w:val="22"/>
          <w:lang w:val="lt-LT"/>
        </w:rPr>
        <w:t>)</w:t>
      </w:r>
      <w:r>
        <w:rPr>
          <w:szCs w:val="22"/>
          <w:lang w:val="lt-LT"/>
        </w:rPr>
        <w:t>,</w:t>
      </w:r>
    </w:p>
    <w:p w:rsidR="00252A45" w:rsidRPr="005F0B4E" w:rsidP="00CD41D1" w14:paraId="1AD6577B" w14:textId="77777777">
      <w:pPr>
        <w:tabs>
          <w:tab w:val="left" w:pos="360"/>
          <w:tab w:val="clear" w:pos="567"/>
        </w:tabs>
        <w:spacing w:line="240" w:lineRule="auto"/>
        <w:rPr>
          <w:b/>
          <w:szCs w:val="22"/>
          <w:lang w:val="lt-LT"/>
        </w:rPr>
      </w:pPr>
      <w:r w:rsidRPr="005F0B4E">
        <w:rPr>
          <w:szCs w:val="22"/>
          <w:lang w:val="lt-LT"/>
        </w:rPr>
        <w:t>-</w:t>
      </w:r>
      <w:r w:rsidRPr="005F0B4E" w:rsidR="00275835">
        <w:rPr>
          <w:szCs w:val="22"/>
          <w:lang w:val="lt-LT"/>
        </w:rPr>
        <w:tab/>
      </w:r>
      <w:r w:rsidR="00E622F0">
        <w:rPr>
          <w:szCs w:val="22"/>
          <w:lang w:val="lt-LT"/>
        </w:rPr>
        <w:t>s</w:t>
      </w:r>
      <w:r w:rsidRPr="005F0B4E" w:rsidR="00275835">
        <w:rPr>
          <w:szCs w:val="22"/>
          <w:lang w:val="lt-LT"/>
        </w:rPr>
        <w:t>utrikęs</w:t>
      </w:r>
      <w:r w:rsidRPr="005F0B4E">
        <w:rPr>
          <w:szCs w:val="22"/>
          <w:lang w:val="lt-LT"/>
        </w:rPr>
        <w:t xml:space="preserve"> širdies ritmas </w:t>
      </w:r>
      <w:r w:rsidRPr="009D4668">
        <w:rPr>
          <w:i/>
          <w:szCs w:val="22"/>
          <w:lang w:val="lt-LT"/>
        </w:rPr>
        <w:t>(</w:t>
      </w:r>
      <w:r w:rsidRPr="005E6BF3">
        <w:rPr>
          <w:i/>
          <w:szCs w:val="22"/>
          <w:lang w:val="lt-LT"/>
        </w:rPr>
        <w:t>QT pailgėjimas</w:t>
      </w:r>
      <w:r w:rsidRPr="009D4668">
        <w:rPr>
          <w:i/>
          <w:szCs w:val="22"/>
          <w:lang w:val="lt-LT"/>
        </w:rPr>
        <w:t>)</w:t>
      </w:r>
      <w:r w:rsidR="00E622F0">
        <w:rPr>
          <w:szCs w:val="22"/>
          <w:lang w:val="lt-LT"/>
        </w:rPr>
        <w:t>,</w:t>
      </w:r>
    </w:p>
    <w:p w:rsidR="006B2B09" w:rsidRPr="005F0B4E" w:rsidP="00CD41D1" w14:paraId="2BE6C793" w14:textId="77777777">
      <w:pPr>
        <w:numPr>
          <w:ilvl w:val="0"/>
          <w:numId w:val="1"/>
        </w:numPr>
        <w:spacing w:line="240" w:lineRule="auto"/>
        <w:rPr>
          <w:i/>
          <w:szCs w:val="22"/>
          <w:lang w:val="lt-LT"/>
        </w:rPr>
      </w:pPr>
      <w:r>
        <w:rPr>
          <w:szCs w:val="22"/>
          <w:lang w:val="lt-LT"/>
        </w:rPr>
        <w:t>k</w:t>
      </w:r>
      <w:r w:rsidRPr="005F0B4E">
        <w:rPr>
          <w:szCs w:val="22"/>
          <w:lang w:val="lt-LT"/>
        </w:rPr>
        <w:t xml:space="preserve">epenų uždegimas, kuris gali sukelti pykinimą, vėmimą, pilvo skausmą ir geltą </w:t>
      </w:r>
      <w:r w:rsidRPr="009D4668">
        <w:rPr>
          <w:i/>
          <w:szCs w:val="22"/>
          <w:lang w:val="lt-LT"/>
        </w:rPr>
        <w:t>(</w:t>
      </w:r>
      <w:r w:rsidRPr="005E6BF3">
        <w:rPr>
          <w:i/>
          <w:szCs w:val="22"/>
          <w:lang w:val="lt-LT"/>
        </w:rPr>
        <w:t>vaistų sukeltas hepatitas)</w:t>
      </w:r>
      <w:r>
        <w:rPr>
          <w:i/>
          <w:szCs w:val="22"/>
          <w:lang w:val="lt-LT"/>
        </w:rPr>
        <w:t>,</w:t>
      </w:r>
    </w:p>
    <w:p w:rsidR="006B2B09" w:rsidRPr="005F0B4E" w:rsidP="00CD41D1" w14:paraId="4F832D97" w14:textId="77777777">
      <w:pPr>
        <w:numPr>
          <w:ilvl w:val="0"/>
          <w:numId w:val="1"/>
        </w:numPr>
        <w:spacing w:line="240" w:lineRule="auto"/>
        <w:rPr>
          <w:szCs w:val="22"/>
          <w:lang w:val="lt-LT"/>
        </w:rPr>
      </w:pPr>
      <w:r>
        <w:rPr>
          <w:szCs w:val="22"/>
          <w:lang w:val="lt-LT"/>
        </w:rPr>
        <w:t>į</w:t>
      </w:r>
      <w:r w:rsidRPr="005F0B4E">
        <w:rPr>
          <w:szCs w:val="22"/>
          <w:lang w:val="lt-LT"/>
        </w:rPr>
        <w:t xml:space="preserve"> nudegimą nuo saulės panašus išbėrimas, kuris gali pasireikšti anksčiau spindulinės terapijos paveiktoje odoje ir būti sunkus </w:t>
      </w:r>
      <w:r w:rsidRPr="005F0B4E">
        <w:rPr>
          <w:i/>
          <w:szCs w:val="22"/>
          <w:lang w:val="lt-LT"/>
        </w:rPr>
        <w:t>(spinduliavimo sukeltas dermatitas)</w:t>
      </w:r>
      <w:r>
        <w:rPr>
          <w:i/>
          <w:szCs w:val="22"/>
          <w:lang w:val="lt-LT"/>
        </w:rPr>
        <w:t>,</w:t>
      </w:r>
    </w:p>
    <w:p w:rsidR="00252A45" w:rsidRPr="005F0B4E" w:rsidP="00CD41D1" w14:paraId="7678D5DD" w14:textId="77777777">
      <w:pPr>
        <w:numPr>
          <w:ilvl w:val="0"/>
          <w:numId w:val="1"/>
        </w:numPr>
        <w:spacing w:line="240" w:lineRule="auto"/>
        <w:rPr>
          <w:b/>
          <w:szCs w:val="22"/>
          <w:lang w:val="lt-LT"/>
        </w:rPr>
      </w:pPr>
      <w:r>
        <w:rPr>
          <w:szCs w:val="22"/>
          <w:lang w:val="lt-LT"/>
        </w:rPr>
        <w:t>s</w:t>
      </w:r>
      <w:r w:rsidRPr="005F0B4E" w:rsidR="006B2B09">
        <w:rPr>
          <w:szCs w:val="22"/>
          <w:lang w:val="lt-LT"/>
        </w:rPr>
        <w:t xml:space="preserve">unkios odos ir (ar) gleivinių reakcijos, kurių metu gali atsirasti </w:t>
      </w:r>
      <w:r w:rsidRPr="005F0B4E" w:rsidR="006B2B09">
        <w:rPr>
          <w:bCs/>
          <w:szCs w:val="22"/>
          <w:lang w:val="lt-LT"/>
        </w:rPr>
        <w:t>skausmingos pūslės ir karščiavimas</w:t>
      </w:r>
      <w:r w:rsidRPr="005F0B4E" w:rsidR="00D30D15">
        <w:rPr>
          <w:bCs/>
          <w:szCs w:val="22"/>
          <w:lang w:val="lt-LT"/>
        </w:rPr>
        <w:t xml:space="preserve">, įskaitant </w:t>
      </w:r>
      <w:r w:rsidRPr="005F0B4E" w:rsidR="00AF5AE0">
        <w:rPr>
          <w:bCs/>
          <w:szCs w:val="22"/>
          <w:lang w:val="lt-LT"/>
        </w:rPr>
        <w:t xml:space="preserve">didelės apimties </w:t>
      </w:r>
      <w:r w:rsidRPr="005F0B4E" w:rsidR="00D30D15">
        <w:rPr>
          <w:bCs/>
          <w:szCs w:val="22"/>
          <w:lang w:val="lt-LT"/>
        </w:rPr>
        <w:t xml:space="preserve">odos </w:t>
      </w:r>
      <w:r w:rsidRPr="005F0B4E" w:rsidR="00AF5AE0">
        <w:rPr>
          <w:bCs/>
          <w:szCs w:val="22"/>
          <w:lang w:val="lt-LT"/>
        </w:rPr>
        <w:t>lupimąsi</w:t>
      </w:r>
      <w:r w:rsidRPr="005F0B4E" w:rsidR="006B2B09">
        <w:rPr>
          <w:bCs/>
          <w:szCs w:val="22"/>
          <w:lang w:val="lt-LT"/>
        </w:rPr>
        <w:t xml:space="preserve"> </w:t>
      </w:r>
      <w:r w:rsidRPr="009D4668" w:rsidR="006B2B09">
        <w:rPr>
          <w:bCs/>
          <w:i/>
          <w:szCs w:val="22"/>
          <w:lang w:val="lt-LT"/>
        </w:rPr>
        <w:t>(</w:t>
      </w:r>
      <w:r w:rsidRPr="005E6BF3" w:rsidR="006B2B09">
        <w:rPr>
          <w:i/>
          <w:szCs w:val="22"/>
          <w:lang w:val="lt-LT"/>
        </w:rPr>
        <w:t>Stiven</w:t>
      </w:r>
      <w:r w:rsidRPr="005E6BF3" w:rsidR="00AF5AE0">
        <w:rPr>
          <w:i/>
          <w:szCs w:val="22"/>
          <w:lang w:val="lt-LT"/>
        </w:rPr>
        <w:t>s</w:t>
      </w:r>
      <w:r w:rsidRPr="005E6BF3" w:rsidR="006B2B09">
        <w:rPr>
          <w:i/>
          <w:szCs w:val="22"/>
          <w:lang w:val="lt-LT"/>
        </w:rPr>
        <w:t>o ir Džonsono sindromas</w:t>
      </w:r>
      <w:r w:rsidRPr="005E6BF3" w:rsidR="00D30D15">
        <w:rPr>
          <w:i/>
          <w:szCs w:val="22"/>
          <w:lang w:val="lt-LT"/>
        </w:rPr>
        <w:t xml:space="preserve"> ir toksinė epidermio nekrolizė</w:t>
      </w:r>
      <w:r w:rsidRPr="009D4668" w:rsidR="006B2B09">
        <w:rPr>
          <w:i/>
          <w:szCs w:val="22"/>
          <w:lang w:val="lt-LT"/>
        </w:rPr>
        <w:t>)</w:t>
      </w:r>
      <w:r>
        <w:rPr>
          <w:szCs w:val="22"/>
          <w:lang w:val="lt-LT"/>
        </w:rPr>
        <w:t>,</w:t>
      </w:r>
    </w:p>
    <w:p w:rsidR="008E62E6" w:rsidRPr="00EB50B2" w:rsidP="00CD41D1" w14:paraId="14B18197" w14:textId="77777777">
      <w:pPr>
        <w:numPr>
          <w:ilvl w:val="0"/>
          <w:numId w:val="1"/>
        </w:numPr>
        <w:spacing w:line="240" w:lineRule="auto"/>
        <w:rPr>
          <w:i/>
          <w:szCs w:val="22"/>
          <w:lang w:val="lt-LT"/>
        </w:rPr>
      </w:pPr>
      <w:r>
        <w:rPr>
          <w:szCs w:val="22"/>
          <w:lang w:val="lt-LT"/>
        </w:rPr>
        <w:t>n</w:t>
      </w:r>
      <w:r w:rsidRPr="005F0B4E">
        <w:rPr>
          <w:szCs w:val="22"/>
          <w:lang w:val="lt-LT"/>
        </w:rPr>
        <w:t xml:space="preserve">enormalus raumenų irimas, kuris gali sukelti inkstų sutrikimų </w:t>
      </w:r>
      <w:r w:rsidRPr="005F0B4E">
        <w:rPr>
          <w:i/>
          <w:szCs w:val="22"/>
          <w:lang w:val="lt-LT"/>
        </w:rPr>
        <w:t>(rabdomiolizė)</w:t>
      </w:r>
      <w:r>
        <w:rPr>
          <w:i/>
          <w:szCs w:val="22"/>
          <w:lang w:val="lt-LT"/>
        </w:rPr>
        <w:t>,</w:t>
      </w:r>
    </w:p>
    <w:p w:rsidR="009E7DD7" w:rsidRPr="005F0B4E" w:rsidP="00CD41D1" w14:paraId="78C52C88" w14:textId="77777777">
      <w:pPr>
        <w:numPr>
          <w:ilvl w:val="0"/>
          <w:numId w:val="1"/>
        </w:numPr>
        <w:spacing w:line="240" w:lineRule="auto"/>
        <w:rPr>
          <w:b/>
          <w:i/>
          <w:szCs w:val="22"/>
          <w:lang w:val="lt-LT"/>
        </w:rPr>
      </w:pPr>
      <w:r>
        <w:rPr>
          <w:szCs w:val="22"/>
          <w:lang w:val="lt-LT"/>
        </w:rPr>
        <w:t>i</w:t>
      </w:r>
      <w:r>
        <w:rPr>
          <w:szCs w:val="22"/>
          <w:lang w:val="lt-LT"/>
        </w:rPr>
        <w:t>nkst</w:t>
      </w:r>
      <w:r w:rsidR="008F5D35">
        <w:rPr>
          <w:szCs w:val="22"/>
          <w:lang w:val="lt-LT"/>
        </w:rPr>
        <w:t>ų</w:t>
      </w:r>
      <w:r w:rsidR="00B228C5">
        <w:rPr>
          <w:szCs w:val="22"/>
          <w:lang w:val="lt-LT"/>
        </w:rPr>
        <w:t xml:space="preserve"> pažeidimas</w:t>
      </w:r>
      <w:r>
        <w:rPr>
          <w:szCs w:val="22"/>
          <w:lang w:val="lt-LT"/>
        </w:rPr>
        <w:t xml:space="preserve">, dėl kurio </w:t>
      </w:r>
      <w:r w:rsidR="00B26E7B">
        <w:rPr>
          <w:szCs w:val="22"/>
          <w:lang w:val="lt-LT"/>
        </w:rPr>
        <w:t xml:space="preserve">jie išskiria didelį </w:t>
      </w:r>
      <w:r w:rsidR="00B228C5">
        <w:rPr>
          <w:szCs w:val="22"/>
          <w:lang w:val="lt-LT"/>
        </w:rPr>
        <w:t>baltymo</w:t>
      </w:r>
      <w:r w:rsidR="00B26E7B">
        <w:rPr>
          <w:szCs w:val="22"/>
          <w:lang w:val="lt-LT"/>
        </w:rPr>
        <w:t xml:space="preserve"> kiekį</w:t>
      </w:r>
      <w:r>
        <w:rPr>
          <w:szCs w:val="22"/>
          <w:lang w:val="lt-LT"/>
        </w:rPr>
        <w:t xml:space="preserve"> </w:t>
      </w:r>
      <w:r w:rsidRPr="009D4668">
        <w:rPr>
          <w:i/>
          <w:szCs w:val="22"/>
          <w:lang w:val="lt-LT"/>
        </w:rPr>
        <w:t>(</w:t>
      </w:r>
      <w:r w:rsidRPr="005E6BF3">
        <w:rPr>
          <w:i/>
          <w:szCs w:val="22"/>
          <w:lang w:val="lt-LT"/>
        </w:rPr>
        <w:t>nefro</w:t>
      </w:r>
      <w:r w:rsidRPr="005E6BF3" w:rsidR="00AF2BBA">
        <w:rPr>
          <w:i/>
          <w:szCs w:val="22"/>
          <w:lang w:val="lt-LT"/>
        </w:rPr>
        <w:t>z</w:t>
      </w:r>
      <w:r w:rsidRPr="005E6BF3">
        <w:rPr>
          <w:i/>
          <w:szCs w:val="22"/>
          <w:lang w:val="lt-LT"/>
        </w:rPr>
        <w:t>inis sindromas</w:t>
      </w:r>
      <w:r w:rsidRPr="009D4668">
        <w:rPr>
          <w:i/>
          <w:szCs w:val="22"/>
          <w:lang w:val="lt-LT"/>
        </w:rPr>
        <w:t>)</w:t>
      </w:r>
      <w:r>
        <w:rPr>
          <w:szCs w:val="22"/>
          <w:lang w:val="lt-LT"/>
        </w:rPr>
        <w:t>,</w:t>
      </w:r>
    </w:p>
    <w:p w:rsidR="008E62E6" w:rsidRPr="005F0B4E" w:rsidP="00CD41D1" w14:paraId="3F4A63D4" w14:textId="77777777">
      <w:pPr>
        <w:numPr>
          <w:ilvl w:val="0"/>
          <w:numId w:val="1"/>
        </w:numPr>
        <w:spacing w:line="240" w:lineRule="auto"/>
        <w:rPr>
          <w:b/>
          <w:i/>
          <w:szCs w:val="22"/>
          <w:lang w:val="lt-LT"/>
        </w:rPr>
      </w:pPr>
      <w:r>
        <w:rPr>
          <w:bCs/>
          <w:szCs w:val="22"/>
          <w:lang w:val="lt-LT"/>
        </w:rPr>
        <w:t>o</w:t>
      </w:r>
      <w:r w:rsidRPr="005F0B4E">
        <w:rPr>
          <w:bCs/>
          <w:szCs w:val="22"/>
          <w:lang w:val="lt-LT"/>
        </w:rPr>
        <w:t xml:space="preserve">dos kraujagyslių uždegimas, kuris gali sukelti išbėrimą </w:t>
      </w:r>
      <w:r w:rsidRPr="005F0B4E">
        <w:rPr>
          <w:bCs/>
          <w:i/>
          <w:szCs w:val="22"/>
          <w:lang w:val="lt-LT"/>
        </w:rPr>
        <w:t>(leukocitoklastinis vaskulitas)</w:t>
      </w:r>
      <w:r w:rsidRPr="005F0B4E" w:rsidR="00F91D2E">
        <w:rPr>
          <w:bCs/>
          <w:i/>
          <w:szCs w:val="22"/>
          <w:lang w:val="lt-LT"/>
        </w:rPr>
        <w:t>.</w:t>
      </w:r>
    </w:p>
    <w:p w:rsidR="00FA394E" w:rsidRPr="00522CE1" w:rsidP="00CD41D1" w14:paraId="23E490C3" w14:textId="77777777">
      <w:pPr>
        <w:spacing w:line="240" w:lineRule="auto"/>
        <w:rPr>
          <w:bCs/>
          <w:szCs w:val="22"/>
          <w:lang w:val="lt-LT"/>
        </w:rPr>
      </w:pPr>
    </w:p>
    <w:p w:rsidR="008A49A6" w:rsidRPr="008A49A6" w:rsidP="00CD41D1" w14:paraId="12924D07" w14:textId="1A3452FF">
      <w:pPr>
        <w:spacing w:line="240" w:lineRule="auto"/>
        <w:rPr>
          <w:b/>
          <w:szCs w:val="22"/>
          <w:lang w:val="lt-LT"/>
        </w:rPr>
      </w:pPr>
      <w:r w:rsidRPr="008A49A6">
        <w:rPr>
          <w:b/>
          <w:szCs w:val="22"/>
          <w:lang w:val="lt-LT"/>
        </w:rPr>
        <w:t>Dažnis nežinomas:</w:t>
      </w:r>
    </w:p>
    <w:p w:rsidR="00FE222F" w:rsidRPr="007257BB" w:rsidP="00CD41D1" w14:paraId="42307C60" w14:textId="767E704E">
      <w:pPr>
        <w:spacing w:line="240" w:lineRule="auto"/>
        <w:rPr>
          <w:szCs w:val="22"/>
          <w:lang w:val="lt-LT"/>
        </w:rPr>
      </w:pPr>
      <w:r w:rsidRPr="007257BB">
        <w:rPr>
          <w:szCs w:val="22"/>
          <w:lang w:val="lt-LT"/>
        </w:rPr>
        <w:t>dažnis negali būti įvertintas pagal turimus duomenis</w:t>
      </w:r>
    </w:p>
    <w:p w:rsidR="008A49A6" w:rsidP="00CD41D1" w14:paraId="05F2F318" w14:textId="77777777">
      <w:pPr>
        <w:numPr>
          <w:ilvl w:val="0"/>
          <w:numId w:val="32"/>
        </w:numPr>
        <w:tabs>
          <w:tab w:val="left" w:pos="426"/>
          <w:tab w:val="clear" w:pos="567"/>
        </w:tabs>
        <w:spacing w:line="240" w:lineRule="auto"/>
        <w:rPr>
          <w:szCs w:val="22"/>
          <w:lang w:val="lt-LT"/>
        </w:rPr>
      </w:pPr>
      <w:r w:rsidRPr="007257BB">
        <w:rPr>
          <w:szCs w:val="22"/>
          <w:lang w:val="lt-LT"/>
        </w:rPr>
        <w:t xml:space="preserve">sutrikusi smegenų funkcija, kuri gali būti susijusi pvz., </w:t>
      </w:r>
      <w:r w:rsidRPr="00733F31" w:rsidR="00733F31">
        <w:rPr>
          <w:szCs w:val="22"/>
          <w:lang w:val="lt-LT"/>
        </w:rPr>
        <w:t xml:space="preserve">su </w:t>
      </w:r>
      <w:r w:rsidRPr="007257BB">
        <w:rPr>
          <w:szCs w:val="22"/>
          <w:lang w:val="lt-LT"/>
        </w:rPr>
        <w:t>mieguistumu, elgesio pokyčiais ar sumišimu</w:t>
      </w:r>
      <w:r w:rsidRPr="004527D5">
        <w:rPr>
          <w:szCs w:val="22"/>
          <w:lang w:val="lt-LT"/>
        </w:rPr>
        <w:t xml:space="preserve"> </w:t>
      </w:r>
      <w:r w:rsidRPr="004527D5">
        <w:rPr>
          <w:i/>
          <w:szCs w:val="22"/>
          <w:lang w:val="lt-LT"/>
        </w:rPr>
        <w:t>(encefalopatija)</w:t>
      </w:r>
      <w:r w:rsidRPr="004527D5">
        <w:rPr>
          <w:szCs w:val="22"/>
          <w:lang w:val="lt-LT"/>
        </w:rPr>
        <w:t>.</w:t>
      </w:r>
    </w:p>
    <w:p w:rsidR="006F0870" w:rsidP="00CD41D1" w14:paraId="54648E66" w14:textId="5BC38D06">
      <w:pPr>
        <w:numPr>
          <w:ilvl w:val="0"/>
          <w:numId w:val="32"/>
        </w:numPr>
        <w:tabs>
          <w:tab w:val="left" w:pos="426"/>
          <w:tab w:val="clear" w:pos="567"/>
        </w:tabs>
        <w:spacing w:line="240" w:lineRule="auto"/>
        <w:rPr>
          <w:szCs w:val="22"/>
          <w:lang w:val="lt-LT"/>
        </w:rPr>
      </w:pPr>
      <w:r>
        <w:rPr>
          <w:szCs w:val="22"/>
          <w:lang w:val="lt-LT"/>
        </w:rPr>
        <w:t>kraujagyslės sienelės išsipūtimas ir susilpnėjimas arba</w:t>
      </w:r>
      <w:r>
        <w:rPr>
          <w:szCs w:val="22"/>
          <w:lang w:val="lt-LT"/>
        </w:rPr>
        <w:t xml:space="preserve"> kraujagyslės sienelės įplyšimas </w:t>
      </w:r>
      <w:r w:rsidRPr="00534A23">
        <w:rPr>
          <w:i/>
          <w:iCs/>
          <w:szCs w:val="22"/>
          <w:lang w:val="lt-LT"/>
        </w:rPr>
        <w:t>(aneurizmos ir arterijų disekacijos)</w:t>
      </w:r>
      <w:r>
        <w:rPr>
          <w:szCs w:val="22"/>
          <w:lang w:val="lt-LT"/>
        </w:rPr>
        <w:t>.</w:t>
      </w:r>
    </w:p>
    <w:p w:rsidR="00AA323E" w:rsidRPr="00AA323E" w:rsidP="00CD41D1" w14:paraId="780617E3" w14:textId="1E3D1D72">
      <w:pPr>
        <w:numPr>
          <w:ilvl w:val="0"/>
          <w:numId w:val="32"/>
        </w:numPr>
        <w:tabs>
          <w:tab w:val="left" w:pos="426"/>
          <w:tab w:val="clear" w:pos="567"/>
        </w:tabs>
        <w:spacing w:line="240" w:lineRule="auto"/>
        <w:rPr>
          <w:szCs w:val="22"/>
          <w:lang w:val="lt-LT"/>
        </w:rPr>
      </w:pPr>
      <w:r w:rsidRPr="0005108C">
        <w:rPr>
          <w:lang w:val="lt-LT"/>
        </w:rPr>
        <w:t>pykinimas, dusulys, nereguliarus širdies plakimas, raumenų spazmai, traukuliai, šlapimo drumstis ir nuovargis (</w:t>
      </w:r>
      <w:r w:rsidRPr="0005108C">
        <w:rPr>
          <w:i/>
          <w:iCs/>
          <w:lang w:val="lt-LT"/>
        </w:rPr>
        <w:t>naviko irimo (lizės) sindromas (NIS)</w:t>
      </w:r>
      <w:r w:rsidRPr="0005108C">
        <w:rPr>
          <w:lang w:val="lt-LT"/>
        </w:rPr>
        <w:t>) (žr. 2</w:t>
      </w:r>
      <w:r w:rsidR="00B432F8">
        <w:rPr>
          <w:lang w:val="lt-LT"/>
        </w:rPr>
        <w:t> </w:t>
      </w:r>
      <w:r w:rsidRPr="0005108C">
        <w:rPr>
          <w:lang w:val="lt-LT"/>
        </w:rPr>
        <w:t>skyrių).</w:t>
      </w:r>
    </w:p>
    <w:p w:rsidR="008A49A6" w:rsidRPr="00522CE1" w:rsidP="00CD41D1" w14:paraId="30B7BF1D" w14:textId="77777777">
      <w:pPr>
        <w:spacing w:line="240" w:lineRule="auto"/>
        <w:rPr>
          <w:bCs/>
          <w:szCs w:val="22"/>
          <w:lang w:val="lt-LT"/>
        </w:rPr>
      </w:pPr>
    </w:p>
    <w:p w:rsidR="00446297" w:rsidP="00CD41D1" w14:paraId="142B9022" w14:textId="77777777">
      <w:pPr>
        <w:keepNext/>
        <w:keepLines/>
        <w:spacing w:line="240" w:lineRule="auto"/>
        <w:rPr>
          <w:b/>
          <w:szCs w:val="24"/>
          <w:lang w:val="lt-LT"/>
        </w:rPr>
      </w:pPr>
      <w:r>
        <w:rPr>
          <w:b/>
          <w:noProof/>
          <w:szCs w:val="24"/>
          <w:lang w:val="lt-LT"/>
        </w:rPr>
        <w:t>Pranešimas apie šalutinį poveikį</w:t>
      </w:r>
    </w:p>
    <w:p w:rsidR="005C7A5C" w:rsidRPr="005F0B4E" w:rsidP="003164F1" w14:paraId="66451E99" w14:textId="3CB4BB12">
      <w:pPr>
        <w:numPr>
          <w:ilvl w:val="12"/>
          <w:numId w:val="0"/>
        </w:numPr>
        <w:tabs>
          <w:tab w:val="clear" w:pos="567"/>
        </w:tabs>
        <w:spacing w:line="240" w:lineRule="auto"/>
        <w:ind w:right="-2"/>
        <w:rPr>
          <w:szCs w:val="22"/>
          <w:lang w:val="lt-LT"/>
        </w:rPr>
      </w:pPr>
      <w:r w:rsidRPr="005F0B4E">
        <w:rPr>
          <w:szCs w:val="22"/>
          <w:lang w:val="lt-LT"/>
        </w:rPr>
        <w:t xml:space="preserve">Jeigu pasireiškė šalutinis poveikis, įskaitant šiame lapelyje nenurodytą, pasakykite </w:t>
      </w:r>
      <w:r w:rsidRPr="005F0B4E">
        <w:rPr>
          <w:szCs w:val="22"/>
          <w:lang w:val="lt-LT"/>
        </w:rPr>
        <w:t>gydytojui arba vaistininkui.</w:t>
      </w:r>
      <w:r w:rsidRPr="00446297" w:rsidR="00446297">
        <w:rPr>
          <w:noProof/>
          <w:snapToGrid w:val="0"/>
          <w:szCs w:val="24"/>
          <w:lang w:val="lt-LT"/>
        </w:rPr>
        <w:t xml:space="preserve"> </w:t>
      </w:r>
      <w:r w:rsidR="00446297">
        <w:rPr>
          <w:noProof/>
          <w:snapToGrid w:val="0"/>
          <w:szCs w:val="24"/>
          <w:lang w:val="lt-LT"/>
        </w:rPr>
        <w:t xml:space="preserve">Apie šalutinį poveikį taip pat galite pranešti tiesiogiai naudodamiesi </w:t>
      </w:r>
      <w:hyperlink r:id="rId9" w:history="1">
        <w:r w:rsidRPr="00446297" w:rsidR="00446297">
          <w:rPr>
            <w:rStyle w:val="Hyperlink"/>
            <w:snapToGrid w:val="0"/>
            <w:szCs w:val="22"/>
            <w:highlight w:val="lightGray"/>
            <w:lang w:val="lt-LT"/>
          </w:rPr>
          <w:t>V priede</w:t>
        </w:r>
      </w:hyperlink>
      <w:r w:rsidRPr="00446297" w:rsidR="00446297">
        <w:rPr>
          <w:noProof/>
          <w:snapToGrid w:val="0"/>
          <w:szCs w:val="24"/>
          <w:highlight w:val="lightGray"/>
          <w:lang w:val="lt-LT"/>
        </w:rPr>
        <w:t xml:space="preserve"> nurodyta nacionaline pranešimo sistema</w:t>
      </w:r>
      <w:r w:rsidR="00446297">
        <w:rPr>
          <w:noProof/>
          <w:snapToGrid w:val="0"/>
          <w:szCs w:val="24"/>
          <w:lang w:val="lt-LT"/>
        </w:rPr>
        <w:t>.</w:t>
      </w:r>
      <w:r w:rsidR="00446297">
        <w:rPr>
          <w:snapToGrid w:val="0"/>
          <w:szCs w:val="24"/>
          <w:lang w:val="lt-LT"/>
        </w:rPr>
        <w:t xml:space="preserve"> </w:t>
      </w:r>
      <w:r w:rsidR="00446297">
        <w:rPr>
          <w:noProof/>
          <w:snapToGrid w:val="0"/>
          <w:szCs w:val="24"/>
          <w:lang w:val="lt-LT"/>
        </w:rPr>
        <w:t>Pranešdami apie šalutinį poveikį galite mums padėti gauti daugiau informacijos apie šio vaisto saugumą.</w:t>
      </w:r>
    </w:p>
    <w:p w:rsidR="005C7A5C" w:rsidRPr="005F0B4E" w:rsidP="00CD41D1" w14:paraId="04B3C0E8" w14:textId="77777777">
      <w:pPr>
        <w:numPr>
          <w:ilvl w:val="12"/>
          <w:numId w:val="0"/>
        </w:numPr>
        <w:tabs>
          <w:tab w:val="clear" w:pos="567"/>
        </w:tabs>
        <w:spacing w:line="240" w:lineRule="auto"/>
        <w:ind w:right="-2"/>
        <w:rPr>
          <w:szCs w:val="22"/>
          <w:lang w:val="lt-LT"/>
        </w:rPr>
      </w:pPr>
    </w:p>
    <w:p w:rsidR="005C7A5C" w:rsidRPr="005F0B4E" w:rsidP="00CD41D1" w14:paraId="7EFC3847" w14:textId="77777777">
      <w:pPr>
        <w:numPr>
          <w:ilvl w:val="12"/>
          <w:numId w:val="0"/>
        </w:numPr>
        <w:tabs>
          <w:tab w:val="clear" w:pos="567"/>
        </w:tabs>
        <w:spacing w:line="240" w:lineRule="auto"/>
        <w:ind w:right="-2"/>
        <w:rPr>
          <w:szCs w:val="22"/>
          <w:lang w:val="lt-LT"/>
        </w:rPr>
      </w:pPr>
    </w:p>
    <w:p w:rsidR="005C7A5C" w:rsidRPr="005F0B4E" w:rsidP="008761CC" w14:paraId="2D07FE3F" w14:textId="77777777">
      <w:pPr>
        <w:keepNext/>
        <w:keepLines/>
        <w:numPr>
          <w:ilvl w:val="12"/>
          <w:numId w:val="0"/>
        </w:numPr>
        <w:spacing w:line="240" w:lineRule="auto"/>
        <w:ind w:left="561" w:hanging="561"/>
        <w:outlineLvl w:val="2"/>
        <w:rPr>
          <w:szCs w:val="22"/>
          <w:lang w:val="lt-LT"/>
        </w:rPr>
      </w:pPr>
      <w:r w:rsidRPr="005F0B4E">
        <w:rPr>
          <w:b/>
          <w:szCs w:val="22"/>
          <w:lang w:val="lt-LT"/>
        </w:rPr>
        <w:t>5.</w:t>
      </w:r>
      <w:r w:rsidRPr="005F0B4E">
        <w:rPr>
          <w:b/>
          <w:szCs w:val="22"/>
          <w:lang w:val="lt-LT"/>
        </w:rPr>
        <w:tab/>
      </w:r>
      <w:r w:rsidRPr="005F0B4E" w:rsidR="00D30D15">
        <w:rPr>
          <w:b/>
          <w:szCs w:val="22"/>
          <w:lang w:val="lt-LT"/>
        </w:rPr>
        <w:t>Kaip laikyti Nexavar</w:t>
      </w:r>
    </w:p>
    <w:p w:rsidR="005C7A5C" w:rsidRPr="005F0B4E" w:rsidP="008761CC" w14:paraId="26B17381" w14:textId="77777777">
      <w:pPr>
        <w:keepNext/>
        <w:keepLines/>
        <w:numPr>
          <w:ilvl w:val="12"/>
          <w:numId w:val="0"/>
        </w:numPr>
        <w:tabs>
          <w:tab w:val="clear" w:pos="567"/>
        </w:tabs>
        <w:spacing w:line="240" w:lineRule="auto"/>
        <w:ind w:right="-2"/>
        <w:rPr>
          <w:szCs w:val="22"/>
          <w:lang w:val="lt-LT"/>
        </w:rPr>
      </w:pPr>
    </w:p>
    <w:p w:rsidR="005C7A5C" w:rsidRPr="005F0B4E" w:rsidP="008761CC" w14:paraId="00A8F3AF" w14:textId="77777777">
      <w:pPr>
        <w:keepNext/>
        <w:keepLines/>
        <w:numPr>
          <w:ilvl w:val="12"/>
          <w:numId w:val="0"/>
        </w:numPr>
        <w:tabs>
          <w:tab w:val="clear" w:pos="567"/>
        </w:tabs>
        <w:spacing w:line="240" w:lineRule="auto"/>
        <w:ind w:right="-2"/>
        <w:rPr>
          <w:szCs w:val="22"/>
          <w:lang w:val="lt-LT"/>
        </w:rPr>
      </w:pPr>
      <w:r w:rsidRPr="005F0B4E">
        <w:rPr>
          <w:szCs w:val="22"/>
          <w:lang w:val="lt-LT"/>
        </w:rPr>
        <w:t>Šį vaistą laikykite vaikams nepastebimoje ir nepasiekiamoje vietoje</w:t>
      </w:r>
      <w:r w:rsidRPr="005F0B4E">
        <w:rPr>
          <w:szCs w:val="22"/>
          <w:lang w:val="lt-LT"/>
        </w:rPr>
        <w:t>.</w:t>
      </w:r>
    </w:p>
    <w:p w:rsidR="005C7A5C" w:rsidRPr="00522CE1" w:rsidP="00CD41D1" w14:paraId="6C992F8D" w14:textId="77777777">
      <w:pPr>
        <w:pStyle w:val="BodyText"/>
        <w:rPr>
          <w:bCs/>
          <w:i w:val="0"/>
          <w:iCs/>
          <w:color w:val="auto"/>
          <w:szCs w:val="22"/>
          <w:lang w:val="lt-LT"/>
        </w:rPr>
      </w:pPr>
    </w:p>
    <w:p w:rsidR="005C7A5C" w:rsidRPr="005F0B4E" w:rsidP="00CD41D1" w14:paraId="4BC23028" w14:textId="77777777">
      <w:pPr>
        <w:pStyle w:val="BodyText"/>
        <w:rPr>
          <w:i w:val="0"/>
          <w:iCs/>
          <w:color w:val="auto"/>
          <w:szCs w:val="22"/>
          <w:lang w:val="lt-LT"/>
        </w:rPr>
      </w:pPr>
      <w:r w:rsidRPr="005F0B4E">
        <w:rPr>
          <w:i w:val="0"/>
          <w:iCs/>
          <w:color w:val="auto"/>
          <w:szCs w:val="22"/>
          <w:lang w:val="lt-LT"/>
        </w:rPr>
        <w:t>Ant dėžutės ir kiekvienos lizdinės plokštelės po EXP nurodytam</w:t>
      </w:r>
      <w:r w:rsidRPr="005F0B4E">
        <w:rPr>
          <w:b/>
          <w:i w:val="0"/>
          <w:iCs/>
          <w:color w:val="auto"/>
          <w:szCs w:val="22"/>
          <w:lang w:val="lt-LT"/>
        </w:rPr>
        <w:t xml:space="preserve"> tinkamumo laikui pasibaigus, </w:t>
      </w:r>
      <w:r w:rsidRPr="005F0B4E" w:rsidR="00BD51B1">
        <w:rPr>
          <w:b/>
          <w:i w:val="0"/>
          <w:iCs/>
          <w:color w:val="auto"/>
          <w:szCs w:val="22"/>
          <w:lang w:val="lt-LT"/>
        </w:rPr>
        <w:t xml:space="preserve">šio </w:t>
      </w:r>
      <w:r w:rsidRPr="005F0B4E">
        <w:rPr>
          <w:b/>
          <w:i w:val="0"/>
          <w:iCs/>
          <w:color w:val="auto"/>
          <w:szCs w:val="22"/>
          <w:lang w:val="lt-LT"/>
        </w:rPr>
        <w:t>vaisto vartoti negalima</w:t>
      </w:r>
      <w:r w:rsidRPr="005F0B4E">
        <w:rPr>
          <w:i w:val="0"/>
          <w:iCs/>
          <w:color w:val="auto"/>
          <w:szCs w:val="22"/>
          <w:lang w:val="lt-LT"/>
        </w:rPr>
        <w:t xml:space="preserve">. </w:t>
      </w:r>
      <w:r w:rsidRPr="00FA16CE" w:rsidR="00BD51B1">
        <w:rPr>
          <w:i w:val="0"/>
          <w:iCs/>
          <w:color w:val="auto"/>
          <w:szCs w:val="22"/>
          <w:lang w:val="lt-LT"/>
        </w:rPr>
        <w:t>Vaistas tinkamas vartoti iki paskutinės nurodyto mėnesio dienos.</w:t>
      </w:r>
    </w:p>
    <w:p w:rsidR="005C7A5C" w:rsidRPr="005F0B4E" w:rsidP="00CD41D1" w14:paraId="73BE3E2D" w14:textId="77777777">
      <w:pPr>
        <w:pStyle w:val="BodyText"/>
        <w:rPr>
          <w:i w:val="0"/>
          <w:iCs/>
          <w:color w:val="auto"/>
          <w:szCs w:val="22"/>
          <w:lang w:val="lt-LT"/>
        </w:rPr>
      </w:pPr>
    </w:p>
    <w:p w:rsidR="005C7A5C" w:rsidRPr="005F0B4E" w:rsidP="00CD41D1" w14:paraId="646447C5" w14:textId="77777777">
      <w:pPr>
        <w:pStyle w:val="BodyText"/>
        <w:rPr>
          <w:i w:val="0"/>
          <w:iCs/>
          <w:color w:val="auto"/>
          <w:szCs w:val="22"/>
          <w:lang w:val="lt-LT"/>
        </w:rPr>
      </w:pPr>
      <w:r w:rsidRPr="005F0B4E">
        <w:rPr>
          <w:i w:val="0"/>
          <w:iCs/>
          <w:color w:val="auto"/>
          <w:szCs w:val="22"/>
          <w:lang w:val="lt-LT"/>
        </w:rPr>
        <w:t>Šį vaistą l</w:t>
      </w:r>
      <w:r w:rsidRPr="005F0B4E">
        <w:rPr>
          <w:i w:val="0"/>
          <w:iCs/>
          <w:color w:val="auto"/>
          <w:szCs w:val="22"/>
          <w:lang w:val="lt-LT"/>
        </w:rPr>
        <w:t>aikyti ne aukštesnėje kaip 25</w:t>
      </w:r>
      <w:r w:rsidRPr="005F0B4E">
        <w:rPr>
          <w:i w:val="0"/>
          <w:iCs/>
          <w:color w:val="auto"/>
          <w:szCs w:val="22"/>
          <w:lang w:val="lt-LT"/>
        </w:rPr>
        <w:t> </w:t>
      </w:r>
      <w:r w:rsidRPr="005F0B4E">
        <w:rPr>
          <w:rFonts w:ascii="Symbol" w:hAnsi="Symbol"/>
          <w:i w:val="0"/>
          <w:iCs/>
          <w:color w:val="auto"/>
          <w:szCs w:val="22"/>
          <w:lang w:val="lt-LT"/>
        </w:rPr>
        <w:sym w:font="Symbol" w:char="F0B0"/>
      </w:r>
      <w:r w:rsidRPr="005F0B4E">
        <w:rPr>
          <w:i w:val="0"/>
          <w:iCs/>
          <w:color w:val="auto"/>
          <w:szCs w:val="22"/>
          <w:lang w:val="lt-LT"/>
        </w:rPr>
        <w:t>C temperatūroje.</w:t>
      </w:r>
    </w:p>
    <w:p w:rsidR="005C7A5C" w:rsidRPr="005F0B4E" w:rsidP="00CD41D1" w14:paraId="7622417B" w14:textId="77777777">
      <w:pPr>
        <w:numPr>
          <w:ilvl w:val="12"/>
          <w:numId w:val="0"/>
        </w:numPr>
        <w:tabs>
          <w:tab w:val="clear" w:pos="567"/>
        </w:tabs>
        <w:spacing w:line="240" w:lineRule="auto"/>
        <w:ind w:right="-2"/>
        <w:rPr>
          <w:szCs w:val="22"/>
          <w:lang w:val="lt-LT"/>
        </w:rPr>
      </w:pPr>
    </w:p>
    <w:p w:rsidR="005C7A5C" w:rsidRPr="005F0B4E" w:rsidP="00CD41D1" w14:paraId="1B3701A0" w14:textId="77777777">
      <w:pPr>
        <w:numPr>
          <w:ilvl w:val="12"/>
          <w:numId w:val="0"/>
        </w:numPr>
        <w:tabs>
          <w:tab w:val="clear" w:pos="567"/>
        </w:tabs>
        <w:spacing w:line="240" w:lineRule="auto"/>
        <w:ind w:right="-2"/>
        <w:rPr>
          <w:szCs w:val="22"/>
          <w:lang w:val="lt-LT"/>
        </w:rPr>
      </w:pPr>
      <w:r w:rsidRPr="005F0B4E">
        <w:rPr>
          <w:szCs w:val="22"/>
          <w:lang w:val="lt-LT"/>
        </w:rPr>
        <w:t xml:space="preserve">Vaistų negalima </w:t>
      </w:r>
      <w:r w:rsidRPr="005F0B4E" w:rsidR="00BD51B1">
        <w:rPr>
          <w:szCs w:val="22"/>
          <w:lang w:val="lt-LT"/>
        </w:rPr>
        <w:t>išmesti</w:t>
      </w:r>
      <w:r w:rsidRPr="005F0B4E">
        <w:rPr>
          <w:szCs w:val="22"/>
          <w:lang w:val="lt-LT"/>
        </w:rPr>
        <w:t xml:space="preserve"> į kanalizaciją arba su buitinėmis atliekomis. Kaip </w:t>
      </w:r>
      <w:r w:rsidRPr="005F0B4E" w:rsidR="00B40A81">
        <w:rPr>
          <w:szCs w:val="22"/>
          <w:lang w:val="lt-LT"/>
        </w:rPr>
        <w:t>išmesti</w:t>
      </w:r>
      <w:r w:rsidRPr="005F0B4E">
        <w:rPr>
          <w:szCs w:val="22"/>
          <w:lang w:val="lt-LT"/>
        </w:rPr>
        <w:t xml:space="preserve"> nereikalingus vaistus, klauskite vaistininko. Šios priemonės padės apsaugoti aplinką.</w:t>
      </w:r>
    </w:p>
    <w:p w:rsidR="005C7A5C" w:rsidRPr="005F0B4E" w:rsidP="00CD41D1" w14:paraId="28460702" w14:textId="77777777">
      <w:pPr>
        <w:numPr>
          <w:ilvl w:val="12"/>
          <w:numId w:val="0"/>
        </w:numPr>
        <w:tabs>
          <w:tab w:val="clear" w:pos="567"/>
        </w:tabs>
        <w:spacing w:line="240" w:lineRule="auto"/>
        <w:ind w:right="-2"/>
        <w:rPr>
          <w:szCs w:val="22"/>
          <w:lang w:val="lt-LT"/>
        </w:rPr>
      </w:pPr>
    </w:p>
    <w:p w:rsidR="005C7A5C" w:rsidRPr="005F0B4E" w:rsidP="00CD41D1" w14:paraId="21878DD4" w14:textId="77777777">
      <w:pPr>
        <w:numPr>
          <w:ilvl w:val="12"/>
          <w:numId w:val="0"/>
        </w:numPr>
        <w:tabs>
          <w:tab w:val="clear" w:pos="567"/>
        </w:tabs>
        <w:spacing w:line="240" w:lineRule="auto"/>
        <w:ind w:right="-2"/>
        <w:rPr>
          <w:szCs w:val="22"/>
          <w:lang w:val="lt-LT"/>
        </w:rPr>
      </w:pPr>
    </w:p>
    <w:p w:rsidR="005C7A5C" w:rsidRPr="005F0B4E" w:rsidP="008761CC" w14:paraId="6858B709" w14:textId="77777777">
      <w:pPr>
        <w:keepNext/>
        <w:keepLines/>
        <w:numPr>
          <w:ilvl w:val="12"/>
          <w:numId w:val="0"/>
        </w:numPr>
        <w:spacing w:line="240" w:lineRule="auto"/>
        <w:ind w:left="561" w:hanging="561"/>
        <w:outlineLvl w:val="2"/>
        <w:rPr>
          <w:b/>
          <w:szCs w:val="22"/>
          <w:lang w:val="lt-LT"/>
        </w:rPr>
      </w:pPr>
      <w:r w:rsidRPr="005F0B4E">
        <w:rPr>
          <w:b/>
          <w:szCs w:val="22"/>
          <w:lang w:val="lt-LT"/>
        </w:rPr>
        <w:t>6.</w:t>
      </w:r>
      <w:r w:rsidRPr="005F0B4E">
        <w:rPr>
          <w:b/>
          <w:szCs w:val="22"/>
          <w:lang w:val="lt-LT"/>
        </w:rPr>
        <w:tab/>
      </w:r>
      <w:r w:rsidRPr="00EF472D" w:rsidR="00BD51B1">
        <w:rPr>
          <w:b/>
          <w:bCs/>
          <w:szCs w:val="22"/>
          <w:lang w:val="lt-LT"/>
        </w:rPr>
        <w:t>Pakuotės turinys ir kita informacija</w:t>
      </w:r>
    </w:p>
    <w:p w:rsidR="005C7A5C" w:rsidRPr="005A78E6" w:rsidP="008761CC" w14:paraId="2E72B6E0" w14:textId="77777777">
      <w:pPr>
        <w:keepNext/>
        <w:keepLines/>
        <w:numPr>
          <w:ilvl w:val="12"/>
          <w:numId w:val="0"/>
        </w:numPr>
        <w:tabs>
          <w:tab w:val="clear" w:pos="567"/>
        </w:tabs>
        <w:spacing w:line="240" w:lineRule="auto"/>
        <w:ind w:right="-2"/>
        <w:rPr>
          <w:szCs w:val="22"/>
          <w:lang w:val="lt-LT"/>
        </w:rPr>
      </w:pPr>
    </w:p>
    <w:p w:rsidR="005C7A5C" w:rsidRPr="005F0B4E" w:rsidP="008761CC" w14:paraId="01DE8AB7" w14:textId="77777777">
      <w:pPr>
        <w:keepNext/>
        <w:keepLines/>
        <w:numPr>
          <w:ilvl w:val="12"/>
          <w:numId w:val="0"/>
        </w:numPr>
        <w:tabs>
          <w:tab w:val="clear" w:pos="567"/>
        </w:tabs>
        <w:spacing w:line="240" w:lineRule="auto"/>
        <w:ind w:right="-2"/>
        <w:rPr>
          <w:b/>
          <w:bCs/>
          <w:szCs w:val="22"/>
          <w:lang w:val="lt-LT"/>
        </w:rPr>
      </w:pPr>
      <w:r w:rsidRPr="005F0B4E">
        <w:rPr>
          <w:b/>
          <w:bCs/>
          <w:szCs w:val="22"/>
          <w:lang w:val="lt-LT"/>
        </w:rPr>
        <w:t>Nexavar sudėtis</w:t>
      </w:r>
    </w:p>
    <w:p w:rsidR="005C7A5C" w:rsidRPr="005A78E6" w:rsidP="008761CC" w14:paraId="517C5211" w14:textId="77777777">
      <w:pPr>
        <w:keepNext/>
        <w:keepLines/>
        <w:tabs>
          <w:tab w:val="clear" w:pos="567"/>
        </w:tabs>
        <w:spacing w:line="240" w:lineRule="auto"/>
        <w:ind w:right="-2"/>
        <w:rPr>
          <w:bCs/>
          <w:szCs w:val="22"/>
          <w:lang w:val="lt-LT"/>
        </w:rPr>
      </w:pPr>
    </w:p>
    <w:p w:rsidR="005C7A5C" w:rsidRPr="005F0B4E" w:rsidP="008761CC" w14:paraId="296529E0" w14:textId="77777777">
      <w:pPr>
        <w:pStyle w:val="BT-EMEASMCA"/>
        <w:rPr>
          <w:noProof w:val="0"/>
        </w:rPr>
      </w:pPr>
      <w:r w:rsidRPr="005F0B4E">
        <w:rPr>
          <w:noProof w:val="0"/>
        </w:rPr>
        <w:t xml:space="preserve">Veiklioji medžiaga yra sorafenibas. </w:t>
      </w:r>
      <w:r w:rsidRPr="005F0B4E" w:rsidR="006B2B09">
        <w:rPr>
          <w:noProof w:val="0"/>
        </w:rPr>
        <w:t>Kiekvienoje</w:t>
      </w:r>
      <w:r w:rsidRPr="005F0B4E" w:rsidR="001A7569">
        <w:rPr>
          <w:noProof w:val="0"/>
        </w:rPr>
        <w:t xml:space="preserve"> plėvele dengtoje</w:t>
      </w:r>
      <w:r w:rsidRPr="005F0B4E" w:rsidR="006B2B09">
        <w:rPr>
          <w:noProof w:val="0"/>
        </w:rPr>
        <w:t xml:space="preserve"> t</w:t>
      </w:r>
      <w:r w:rsidRPr="005F0B4E">
        <w:rPr>
          <w:noProof w:val="0"/>
        </w:rPr>
        <w:t>abletėje yra 200 mg sorafenibo (tosilato pavidalu).</w:t>
      </w:r>
    </w:p>
    <w:p w:rsidR="005C7A5C" w:rsidRPr="005F0B4E" w:rsidP="008761CC" w14:paraId="29043CBC" w14:textId="77777777">
      <w:pPr>
        <w:pStyle w:val="BT-EMEASMCA"/>
        <w:rPr>
          <w:noProof w:val="0"/>
        </w:rPr>
      </w:pPr>
      <w:r w:rsidRPr="005F0B4E">
        <w:rPr>
          <w:noProof w:val="0"/>
        </w:rPr>
        <w:t xml:space="preserve">Pagalbinės medžiagos: </w:t>
      </w:r>
    </w:p>
    <w:p w:rsidR="005C7A5C" w:rsidRPr="005F0B4E" w:rsidP="008761CC" w14:paraId="229AC147" w14:textId="77777777">
      <w:pPr>
        <w:pStyle w:val="BT-EMEASMCA"/>
        <w:numPr>
          <w:ilvl w:val="0"/>
          <w:numId w:val="0"/>
        </w:numPr>
        <w:ind w:left="360"/>
        <w:rPr>
          <w:noProof w:val="0"/>
        </w:rPr>
      </w:pPr>
      <w:r w:rsidRPr="005F0B4E">
        <w:rPr>
          <w:noProof w:val="0"/>
        </w:rPr>
        <w:t xml:space="preserve">Tabletės </w:t>
      </w:r>
      <w:r w:rsidRPr="005F0B4E">
        <w:rPr>
          <w:noProof w:val="0"/>
        </w:rPr>
        <w:t>šerdis: kroskarmeliozės natrio druska, mikrokristalinė celiuliozė, hipromeliozė, natrio laurilsulfatas, magnio stearatas.</w:t>
      </w:r>
    </w:p>
    <w:p w:rsidR="005C7A5C" w:rsidRPr="005F0B4E" w:rsidP="008761CC" w14:paraId="25F5977D" w14:textId="77777777">
      <w:pPr>
        <w:pStyle w:val="BT-EMEASMCA"/>
        <w:keepNext w:val="0"/>
        <w:keepLines w:val="0"/>
        <w:numPr>
          <w:ilvl w:val="0"/>
          <w:numId w:val="0"/>
        </w:numPr>
        <w:ind w:left="360"/>
        <w:rPr>
          <w:noProof w:val="0"/>
        </w:rPr>
      </w:pPr>
      <w:r w:rsidRPr="005F0B4E">
        <w:rPr>
          <w:noProof w:val="0"/>
        </w:rPr>
        <w:t xml:space="preserve">Tabletės </w:t>
      </w:r>
      <w:r w:rsidRPr="005F0B4E">
        <w:rPr>
          <w:noProof w:val="0"/>
        </w:rPr>
        <w:t>plėvelė: hipromeliozė, makrogolis, titano dioksidas (E 171), raudonasis geležies oksidas (E 172).</w:t>
      </w:r>
    </w:p>
    <w:p w:rsidR="005C7A5C" w:rsidRPr="005A78E6" w:rsidP="008761CC" w14:paraId="59C14FF4" w14:textId="77777777">
      <w:pPr>
        <w:numPr>
          <w:ilvl w:val="12"/>
          <w:numId w:val="0"/>
        </w:numPr>
        <w:tabs>
          <w:tab w:val="clear" w:pos="567"/>
        </w:tabs>
        <w:spacing w:line="240" w:lineRule="auto"/>
        <w:ind w:right="-2"/>
        <w:rPr>
          <w:szCs w:val="22"/>
          <w:lang w:val="lt-LT"/>
        </w:rPr>
      </w:pPr>
    </w:p>
    <w:p w:rsidR="005C7A5C" w:rsidRPr="005F0B4E" w:rsidP="008761CC" w14:paraId="682530A9" w14:textId="77777777">
      <w:pPr>
        <w:keepNext/>
        <w:keepLines/>
        <w:numPr>
          <w:ilvl w:val="12"/>
          <w:numId w:val="0"/>
        </w:numPr>
        <w:tabs>
          <w:tab w:val="clear" w:pos="567"/>
        </w:tabs>
        <w:spacing w:line="240" w:lineRule="auto"/>
        <w:ind w:right="-2"/>
        <w:rPr>
          <w:b/>
          <w:bCs/>
          <w:szCs w:val="22"/>
          <w:lang w:val="lt-LT"/>
        </w:rPr>
      </w:pPr>
      <w:r w:rsidRPr="005F0B4E">
        <w:rPr>
          <w:b/>
          <w:bCs/>
          <w:szCs w:val="22"/>
          <w:lang w:val="lt-LT"/>
        </w:rPr>
        <w:t>Nexavar išvaizda ir kiekis pakuotėje</w:t>
      </w:r>
    </w:p>
    <w:p w:rsidR="005C7A5C" w:rsidRPr="005F0B4E" w:rsidP="008761CC" w14:paraId="75C8A83F" w14:textId="77777777">
      <w:pPr>
        <w:keepNext/>
        <w:keepLines/>
        <w:numPr>
          <w:ilvl w:val="12"/>
          <w:numId w:val="0"/>
        </w:numPr>
        <w:tabs>
          <w:tab w:val="clear" w:pos="567"/>
        </w:tabs>
        <w:spacing w:line="240" w:lineRule="auto"/>
        <w:ind w:right="-2"/>
        <w:rPr>
          <w:szCs w:val="22"/>
          <w:lang w:val="lt-LT"/>
        </w:rPr>
      </w:pPr>
    </w:p>
    <w:p w:rsidR="005C7A5C" w:rsidRPr="005F0B4E" w:rsidP="008761CC" w14:paraId="2DEB6576" w14:textId="06C4BE62">
      <w:pPr>
        <w:keepNext/>
        <w:keepLines/>
        <w:numPr>
          <w:ilvl w:val="12"/>
          <w:numId w:val="0"/>
        </w:numPr>
        <w:tabs>
          <w:tab w:val="clear" w:pos="567"/>
        </w:tabs>
        <w:spacing w:line="240" w:lineRule="auto"/>
        <w:ind w:right="-2"/>
        <w:rPr>
          <w:szCs w:val="22"/>
          <w:lang w:val="lt-LT"/>
        </w:rPr>
      </w:pPr>
      <w:r w:rsidRPr="005F0B4E">
        <w:rPr>
          <w:szCs w:val="22"/>
          <w:lang w:val="lt-LT"/>
        </w:rPr>
        <w:t>Nexavar 200 mg</w:t>
      </w:r>
      <w:r w:rsidRPr="005F0B4E" w:rsidR="006B2B09">
        <w:rPr>
          <w:szCs w:val="22"/>
          <w:lang w:val="lt-LT"/>
        </w:rPr>
        <w:t xml:space="preserve"> </w:t>
      </w:r>
      <w:r w:rsidR="00C10F6F">
        <w:rPr>
          <w:szCs w:val="22"/>
          <w:lang w:val="lt-LT"/>
        </w:rPr>
        <w:t xml:space="preserve">briaunuotos </w:t>
      </w:r>
      <w:r w:rsidRPr="005F0B4E" w:rsidR="006B2B09">
        <w:rPr>
          <w:szCs w:val="22"/>
          <w:lang w:val="lt-LT"/>
        </w:rPr>
        <w:t>plėvele dengtos</w:t>
      </w:r>
      <w:r w:rsidRPr="005F0B4E">
        <w:rPr>
          <w:szCs w:val="22"/>
          <w:lang w:val="lt-LT"/>
        </w:rPr>
        <w:t xml:space="preserve"> tabletės yra raudonos</w:t>
      </w:r>
      <w:r w:rsidRPr="005F0B4E" w:rsidR="006B2B09">
        <w:rPr>
          <w:szCs w:val="22"/>
          <w:lang w:val="lt-LT"/>
        </w:rPr>
        <w:t xml:space="preserve"> ir</w:t>
      </w:r>
      <w:r w:rsidRPr="005F0B4E">
        <w:rPr>
          <w:szCs w:val="22"/>
          <w:lang w:val="lt-LT"/>
        </w:rPr>
        <w:t xml:space="preserve"> apvalios, vienoje jų pusėje yra kryžmai įspaustas žodis „Bayer“, kitoje </w:t>
      </w:r>
      <w:r w:rsidRPr="005F0B4E">
        <w:rPr>
          <w:rFonts w:ascii="Symbol" w:hAnsi="Symbol"/>
          <w:szCs w:val="22"/>
          <w:lang w:val="lt-LT"/>
        </w:rPr>
        <w:sym w:font="Symbol" w:char="F02D"/>
      </w:r>
      <w:r w:rsidRPr="005F0B4E">
        <w:rPr>
          <w:szCs w:val="22"/>
          <w:lang w:val="lt-LT"/>
        </w:rPr>
        <w:t xml:space="preserve"> skai</w:t>
      </w:r>
      <w:r w:rsidRPr="005F0B4E" w:rsidR="005377C7">
        <w:rPr>
          <w:szCs w:val="22"/>
          <w:lang w:val="lt-LT"/>
        </w:rPr>
        <w:t>čius</w:t>
      </w:r>
      <w:r w:rsidRPr="005F0B4E">
        <w:rPr>
          <w:szCs w:val="22"/>
          <w:lang w:val="lt-LT"/>
        </w:rPr>
        <w:t xml:space="preserve"> „200“.</w:t>
      </w:r>
    </w:p>
    <w:p w:rsidR="005C7A5C" w:rsidRPr="005F0B4E" w:rsidP="008761CC" w14:paraId="3AA01AFC" w14:textId="77777777">
      <w:pPr>
        <w:numPr>
          <w:ilvl w:val="12"/>
          <w:numId w:val="0"/>
        </w:numPr>
        <w:tabs>
          <w:tab w:val="clear" w:pos="567"/>
        </w:tabs>
        <w:spacing w:line="240" w:lineRule="auto"/>
        <w:ind w:right="-2"/>
        <w:rPr>
          <w:szCs w:val="22"/>
          <w:lang w:val="lt-LT"/>
        </w:rPr>
      </w:pPr>
      <w:r w:rsidRPr="005F0B4E">
        <w:rPr>
          <w:szCs w:val="22"/>
          <w:lang w:val="lt-LT"/>
        </w:rPr>
        <w:t xml:space="preserve">Vienoje </w:t>
      </w:r>
      <w:r w:rsidRPr="005F0B4E" w:rsidR="006B2B09">
        <w:rPr>
          <w:szCs w:val="22"/>
          <w:lang w:val="lt-LT"/>
        </w:rPr>
        <w:t xml:space="preserve">kalendorinėje </w:t>
      </w:r>
      <w:r w:rsidRPr="005F0B4E">
        <w:rPr>
          <w:szCs w:val="22"/>
          <w:lang w:val="lt-LT"/>
        </w:rPr>
        <w:t>pakuotėje yra 112</w:t>
      </w:r>
      <w:r w:rsidR="00A63452">
        <w:rPr>
          <w:szCs w:val="22"/>
          <w:lang w:val="lt-LT"/>
        </w:rPr>
        <w:t> </w:t>
      </w:r>
      <w:r w:rsidRPr="005F0B4E">
        <w:rPr>
          <w:szCs w:val="22"/>
          <w:lang w:val="lt-LT"/>
        </w:rPr>
        <w:t>tablečių: 4</w:t>
      </w:r>
      <w:r w:rsidR="0033612A">
        <w:rPr>
          <w:szCs w:val="22"/>
          <w:lang w:val="lt-LT"/>
        </w:rPr>
        <w:t> </w:t>
      </w:r>
      <w:r w:rsidRPr="005F0B4E">
        <w:rPr>
          <w:szCs w:val="22"/>
          <w:lang w:val="lt-LT"/>
        </w:rPr>
        <w:t>permatomos lizdinės plokštelės, kurių kiekvienoje yra 28</w:t>
      </w:r>
      <w:r w:rsidR="00A63452">
        <w:rPr>
          <w:szCs w:val="22"/>
          <w:lang w:val="lt-LT"/>
        </w:rPr>
        <w:t> </w:t>
      </w:r>
      <w:r w:rsidRPr="005F0B4E">
        <w:rPr>
          <w:szCs w:val="22"/>
          <w:lang w:val="lt-LT"/>
        </w:rPr>
        <w:t xml:space="preserve">tabletės. </w:t>
      </w:r>
    </w:p>
    <w:p w:rsidR="005C7A5C" w:rsidRPr="005F0B4E" w:rsidP="008761CC" w14:paraId="2B381B73" w14:textId="77777777">
      <w:pPr>
        <w:numPr>
          <w:ilvl w:val="12"/>
          <w:numId w:val="0"/>
        </w:numPr>
        <w:tabs>
          <w:tab w:val="clear" w:pos="567"/>
        </w:tabs>
        <w:spacing w:line="240" w:lineRule="auto"/>
        <w:ind w:right="-2"/>
        <w:rPr>
          <w:szCs w:val="22"/>
          <w:lang w:val="lt-LT"/>
        </w:rPr>
      </w:pPr>
    </w:p>
    <w:p w:rsidR="00116DFC" w:rsidRPr="005F0B4E" w:rsidP="008761CC" w14:paraId="2281E5D1" w14:textId="77777777">
      <w:pPr>
        <w:keepNext/>
        <w:keepLines/>
        <w:autoSpaceDE w:val="0"/>
        <w:autoSpaceDN w:val="0"/>
        <w:adjustRightInd w:val="0"/>
        <w:spacing w:line="240" w:lineRule="atLeast"/>
        <w:ind w:left="23"/>
        <w:rPr>
          <w:b/>
          <w:bCs/>
          <w:szCs w:val="22"/>
          <w:lang w:val="lt-LT"/>
        </w:rPr>
      </w:pPr>
      <w:r>
        <w:rPr>
          <w:b/>
          <w:szCs w:val="22"/>
          <w:lang w:val="lt-LT"/>
        </w:rPr>
        <w:t>Registruotojas</w:t>
      </w:r>
    </w:p>
    <w:p w:rsidR="004715BD" w:rsidRPr="003E7821" w:rsidP="008761CC" w14:paraId="6C5A5100" w14:textId="77777777">
      <w:pPr>
        <w:keepNext/>
        <w:tabs>
          <w:tab w:val="clear" w:pos="567"/>
          <w:tab w:val="left" w:pos="590"/>
        </w:tabs>
        <w:autoSpaceDE w:val="0"/>
        <w:autoSpaceDN w:val="0"/>
        <w:adjustRightInd w:val="0"/>
        <w:spacing w:line="240" w:lineRule="atLeast"/>
        <w:ind w:left="23"/>
        <w:rPr>
          <w:szCs w:val="22"/>
          <w:lang w:val="de-DE"/>
        </w:rPr>
      </w:pPr>
      <w:r w:rsidRPr="003E7821">
        <w:rPr>
          <w:szCs w:val="22"/>
          <w:lang w:val="de-DE"/>
        </w:rPr>
        <w:t>Bayer AG</w:t>
      </w:r>
    </w:p>
    <w:p w:rsidR="004715BD" w:rsidRPr="00B21755" w:rsidP="008761CC" w14:paraId="5FE2512D" w14:textId="77777777">
      <w:pPr>
        <w:keepNext/>
        <w:tabs>
          <w:tab w:val="clear" w:pos="567"/>
          <w:tab w:val="left" w:pos="590"/>
        </w:tabs>
        <w:autoSpaceDE w:val="0"/>
        <w:autoSpaceDN w:val="0"/>
        <w:adjustRightInd w:val="0"/>
        <w:spacing w:line="240" w:lineRule="atLeast"/>
        <w:ind w:left="23"/>
        <w:rPr>
          <w:szCs w:val="22"/>
          <w:lang w:val="de-DE"/>
        </w:rPr>
      </w:pPr>
      <w:r w:rsidRPr="00B21755">
        <w:rPr>
          <w:szCs w:val="22"/>
          <w:lang w:val="de-DE"/>
        </w:rPr>
        <w:t>51368 Leverkusen</w:t>
      </w:r>
    </w:p>
    <w:p w:rsidR="005C7A5C" w:rsidRPr="005F0B4E" w:rsidP="008761CC" w14:paraId="08512602" w14:textId="77777777">
      <w:pPr>
        <w:numPr>
          <w:ilvl w:val="12"/>
          <w:numId w:val="0"/>
        </w:numPr>
        <w:tabs>
          <w:tab w:val="clear" w:pos="567"/>
        </w:tabs>
        <w:spacing w:line="240" w:lineRule="auto"/>
        <w:ind w:right="-2"/>
        <w:rPr>
          <w:szCs w:val="22"/>
          <w:lang w:val="lt-LT"/>
        </w:rPr>
      </w:pPr>
      <w:r w:rsidRPr="005F0B4E">
        <w:rPr>
          <w:szCs w:val="22"/>
          <w:lang w:val="lt-LT"/>
        </w:rPr>
        <w:t>Vokietija</w:t>
      </w:r>
    </w:p>
    <w:p w:rsidR="005C7A5C" w:rsidRPr="005F0B4E" w:rsidP="008761CC" w14:paraId="2C2BDB77" w14:textId="77777777">
      <w:pPr>
        <w:spacing w:line="240" w:lineRule="auto"/>
        <w:rPr>
          <w:szCs w:val="22"/>
          <w:lang w:val="lt-LT"/>
        </w:rPr>
      </w:pPr>
    </w:p>
    <w:p w:rsidR="00116DFC" w:rsidRPr="005F0B4E" w:rsidP="008761CC" w14:paraId="298F3BAC" w14:textId="77777777">
      <w:pPr>
        <w:keepNext/>
        <w:autoSpaceDE w:val="0"/>
        <w:autoSpaceDN w:val="0"/>
        <w:adjustRightInd w:val="0"/>
        <w:spacing w:line="240" w:lineRule="atLeast"/>
        <w:ind w:left="23"/>
        <w:rPr>
          <w:b/>
          <w:bCs/>
          <w:szCs w:val="22"/>
          <w:lang w:val="lt-LT"/>
        </w:rPr>
      </w:pPr>
      <w:r w:rsidRPr="005F0B4E">
        <w:rPr>
          <w:b/>
          <w:szCs w:val="22"/>
          <w:lang w:val="lt-LT"/>
        </w:rPr>
        <w:t>Gamintojas</w:t>
      </w:r>
    </w:p>
    <w:p w:rsidR="004715BD" w:rsidRPr="003E7821" w:rsidP="008761CC" w14:paraId="76F10E59" w14:textId="77777777">
      <w:pPr>
        <w:keepNext/>
        <w:tabs>
          <w:tab w:val="clear" w:pos="567"/>
          <w:tab w:val="left" w:pos="590"/>
        </w:tabs>
        <w:autoSpaceDE w:val="0"/>
        <w:autoSpaceDN w:val="0"/>
        <w:adjustRightInd w:val="0"/>
        <w:spacing w:line="240" w:lineRule="atLeast"/>
        <w:ind w:left="23"/>
        <w:rPr>
          <w:szCs w:val="22"/>
          <w:lang w:val="de-DE"/>
        </w:rPr>
      </w:pPr>
      <w:r w:rsidRPr="003E7821">
        <w:rPr>
          <w:szCs w:val="22"/>
          <w:lang w:val="de-DE"/>
        </w:rPr>
        <w:t>Bayer AG</w:t>
      </w:r>
    </w:p>
    <w:p w:rsidR="004715BD" w:rsidRPr="00617443" w:rsidP="008761CC" w14:paraId="18C05682" w14:textId="77777777">
      <w:pPr>
        <w:keepNext/>
        <w:tabs>
          <w:tab w:val="clear" w:pos="567"/>
          <w:tab w:val="left" w:pos="590"/>
        </w:tabs>
        <w:autoSpaceDE w:val="0"/>
        <w:autoSpaceDN w:val="0"/>
        <w:adjustRightInd w:val="0"/>
        <w:spacing w:line="240" w:lineRule="atLeast"/>
        <w:ind w:left="23"/>
        <w:rPr>
          <w:szCs w:val="22"/>
          <w:lang w:val="de-DE"/>
        </w:rPr>
      </w:pPr>
      <w:r w:rsidRPr="00617443">
        <w:rPr>
          <w:szCs w:val="22"/>
          <w:lang w:val="de-DE"/>
        </w:rPr>
        <w:t>Kaiser-Wilhelm-Allee</w:t>
      </w:r>
    </w:p>
    <w:p w:rsidR="00116DFC" w:rsidRPr="005F0B4E" w:rsidP="008761CC" w14:paraId="25C37B8A" w14:textId="77777777">
      <w:pPr>
        <w:keepNext/>
        <w:tabs>
          <w:tab w:val="clear" w:pos="567"/>
          <w:tab w:val="left" w:pos="590"/>
        </w:tabs>
        <w:autoSpaceDE w:val="0"/>
        <w:autoSpaceDN w:val="0"/>
        <w:adjustRightInd w:val="0"/>
        <w:spacing w:line="240" w:lineRule="atLeast"/>
        <w:ind w:left="23"/>
        <w:rPr>
          <w:szCs w:val="22"/>
          <w:lang w:val="lt-LT"/>
        </w:rPr>
      </w:pPr>
      <w:r w:rsidRPr="005F0B4E">
        <w:rPr>
          <w:szCs w:val="22"/>
          <w:lang w:val="lt-LT"/>
        </w:rPr>
        <w:t>51368 Leverkusen</w:t>
      </w:r>
    </w:p>
    <w:p w:rsidR="00C90CED" w:rsidRPr="005F0B4E" w:rsidP="008761CC" w14:paraId="3FCB8468" w14:textId="4BFCA8DF">
      <w:pPr>
        <w:keepNext/>
        <w:keepLines/>
        <w:spacing w:line="240" w:lineRule="auto"/>
        <w:rPr>
          <w:szCs w:val="22"/>
          <w:lang w:val="lt-LT"/>
        </w:rPr>
      </w:pPr>
      <w:r w:rsidRPr="005F0B4E">
        <w:rPr>
          <w:szCs w:val="22"/>
          <w:lang w:val="lt-LT"/>
        </w:rPr>
        <w:t>Vokietija</w:t>
      </w:r>
    </w:p>
    <w:p w:rsidR="005C7A5C" w:rsidRPr="005F0B4E" w:rsidP="008761CC" w14:paraId="7DA36304" w14:textId="77777777">
      <w:pPr>
        <w:spacing w:line="240" w:lineRule="auto"/>
        <w:rPr>
          <w:szCs w:val="22"/>
          <w:lang w:val="lt-LT"/>
        </w:rPr>
      </w:pPr>
    </w:p>
    <w:p w:rsidR="005C7A5C" w:rsidRPr="005F0B4E" w:rsidP="008761CC" w14:paraId="001A9D79" w14:textId="77777777">
      <w:pPr>
        <w:keepNext/>
        <w:keepLines/>
        <w:spacing w:line="240" w:lineRule="auto"/>
        <w:rPr>
          <w:szCs w:val="22"/>
          <w:lang w:val="lt-LT"/>
        </w:rPr>
      </w:pPr>
      <w:r w:rsidRPr="005F0B4E">
        <w:rPr>
          <w:szCs w:val="22"/>
          <w:lang w:val="lt-LT"/>
        </w:rPr>
        <w:t xml:space="preserve">Jeigu apie šį vaistą norite sužinoti daugiau, kreipkitės į vietinį </w:t>
      </w:r>
      <w:r w:rsidR="00284ED6">
        <w:rPr>
          <w:szCs w:val="22"/>
          <w:lang w:val="lt-LT"/>
        </w:rPr>
        <w:t>registruotojo</w:t>
      </w:r>
      <w:r w:rsidRPr="005F0B4E">
        <w:rPr>
          <w:szCs w:val="22"/>
          <w:lang w:val="lt-LT"/>
        </w:rPr>
        <w:t xml:space="preserve"> atstovą</w:t>
      </w:r>
      <w:r w:rsidRPr="005F0B4E" w:rsidR="00627C90">
        <w:rPr>
          <w:szCs w:val="22"/>
          <w:lang w:val="lt-LT"/>
        </w:rPr>
        <w:t>.</w:t>
      </w:r>
    </w:p>
    <w:p w:rsidR="00B67E93" w:rsidRPr="009D4668" w:rsidP="008761CC" w14:paraId="1817D8BE" w14:textId="77777777">
      <w:pPr>
        <w:keepNext/>
        <w:keepLines/>
        <w:numPr>
          <w:ilvl w:val="12"/>
          <w:numId w:val="0"/>
        </w:numPr>
        <w:ind w:right="-2"/>
        <w:rPr>
          <w:szCs w:val="22"/>
          <w:lang w:val="lt-LT"/>
        </w:rPr>
      </w:pPr>
    </w:p>
    <w:tbl>
      <w:tblPr>
        <w:tblW w:w="9072" w:type="dxa"/>
        <w:tblInd w:w="108" w:type="dxa"/>
        <w:tblLayout w:type="fixed"/>
        <w:tblLook w:val="0000"/>
      </w:tblPr>
      <w:tblGrid>
        <w:gridCol w:w="4678"/>
        <w:gridCol w:w="4394"/>
      </w:tblGrid>
      <w:tr w14:paraId="23A60A61" w14:textId="77777777" w:rsidTr="001C4F51">
        <w:tblPrEx>
          <w:tblW w:w="9072" w:type="dxa"/>
          <w:tblInd w:w="108" w:type="dxa"/>
          <w:tblLayout w:type="fixed"/>
          <w:tblLook w:val="0000"/>
        </w:tblPrEx>
        <w:trPr>
          <w:cantSplit/>
        </w:trPr>
        <w:tc>
          <w:tcPr>
            <w:tcW w:w="4678" w:type="dxa"/>
          </w:tcPr>
          <w:p w:rsidR="00B67E93" w:rsidRPr="00784D17" w:rsidP="008761CC" w14:paraId="65E2A3D3" w14:textId="77777777">
            <w:pPr>
              <w:keepNext/>
              <w:keepLines/>
              <w:rPr>
                <w:b/>
                <w:bCs/>
                <w:szCs w:val="22"/>
                <w:lang w:val="fr-FR"/>
              </w:rPr>
            </w:pPr>
            <w:r w:rsidRPr="00784D17">
              <w:rPr>
                <w:b/>
                <w:bCs/>
                <w:szCs w:val="22"/>
                <w:lang w:val="fr-FR"/>
              </w:rPr>
              <w:t>België</w:t>
            </w:r>
            <w:r w:rsidRPr="00784D17">
              <w:rPr>
                <w:b/>
                <w:bCs/>
                <w:szCs w:val="22"/>
                <w:lang w:val="fr-FR"/>
              </w:rPr>
              <w:t>/Belgique/</w:t>
            </w:r>
            <w:r w:rsidRPr="00784D17">
              <w:rPr>
                <w:b/>
                <w:bCs/>
                <w:szCs w:val="22"/>
                <w:lang w:val="fr-FR"/>
              </w:rPr>
              <w:t>Belgien</w:t>
            </w:r>
          </w:p>
          <w:p w:rsidR="00B67E93" w:rsidRPr="00784D17" w:rsidP="008761CC" w14:paraId="42B3C3B4" w14:textId="77777777">
            <w:pPr>
              <w:keepNext/>
              <w:keepLines/>
              <w:rPr>
                <w:szCs w:val="22"/>
                <w:lang w:val="fr-FR"/>
              </w:rPr>
            </w:pPr>
            <w:r w:rsidRPr="00784D17">
              <w:rPr>
                <w:szCs w:val="22"/>
                <w:lang w:val="fr-FR"/>
              </w:rPr>
              <w:t>Bayer SA-NV</w:t>
            </w:r>
          </w:p>
          <w:p w:rsidR="00B67E93" w:rsidRPr="00784D17" w:rsidP="008761CC" w14:paraId="0567AB95" w14:textId="77777777">
            <w:pPr>
              <w:keepNext/>
              <w:keepLines/>
              <w:rPr>
                <w:szCs w:val="22"/>
              </w:rPr>
            </w:pPr>
            <w:r w:rsidRPr="00784D17">
              <w:rPr>
                <w:szCs w:val="22"/>
              </w:rPr>
              <w:t>Tél</w:t>
            </w:r>
            <w:r w:rsidRPr="00784D17">
              <w:rPr>
                <w:szCs w:val="22"/>
              </w:rPr>
              <w:t>/Tel: +32-(0)2-535 63 11</w:t>
            </w:r>
          </w:p>
        </w:tc>
        <w:tc>
          <w:tcPr>
            <w:tcW w:w="4394" w:type="dxa"/>
          </w:tcPr>
          <w:p w:rsidR="00B67E93" w:rsidRPr="00784D17" w:rsidP="008761CC" w14:paraId="752E28C6" w14:textId="77777777">
            <w:pPr>
              <w:keepNext/>
              <w:keepLines/>
              <w:rPr>
                <w:b/>
                <w:bCs/>
                <w:szCs w:val="22"/>
              </w:rPr>
            </w:pPr>
            <w:r w:rsidRPr="00784D17">
              <w:rPr>
                <w:b/>
                <w:bCs/>
                <w:szCs w:val="22"/>
              </w:rPr>
              <w:t>Lietuva</w:t>
            </w:r>
          </w:p>
          <w:p w:rsidR="00B67E93" w:rsidRPr="00784D17" w:rsidP="008761CC" w14:paraId="06DF363C" w14:textId="77777777">
            <w:pPr>
              <w:keepNext/>
              <w:keepLines/>
              <w:rPr>
                <w:b/>
                <w:bCs/>
                <w:szCs w:val="22"/>
              </w:rPr>
            </w:pPr>
            <w:r w:rsidRPr="00784D17">
              <w:rPr>
                <w:szCs w:val="22"/>
              </w:rPr>
              <w:t>UAB Bayer</w:t>
            </w:r>
          </w:p>
          <w:p w:rsidR="00B67E93" w:rsidRPr="00784D17" w:rsidP="008761CC" w14:paraId="3C304A7A" w14:textId="77777777">
            <w:pPr>
              <w:keepNext/>
              <w:keepLines/>
              <w:rPr>
                <w:szCs w:val="22"/>
              </w:rPr>
            </w:pPr>
            <w:r w:rsidRPr="00784D17">
              <w:rPr>
                <w:szCs w:val="22"/>
              </w:rPr>
              <w:t>Tel. +37 05 23 36 868</w:t>
            </w:r>
          </w:p>
        </w:tc>
      </w:tr>
      <w:tr w14:paraId="7D6C3C62" w14:textId="77777777" w:rsidTr="001C4F51">
        <w:tblPrEx>
          <w:tblW w:w="9072" w:type="dxa"/>
          <w:tblInd w:w="108" w:type="dxa"/>
          <w:tblLayout w:type="fixed"/>
          <w:tblLook w:val="0000"/>
        </w:tblPrEx>
        <w:trPr>
          <w:cantSplit/>
        </w:trPr>
        <w:tc>
          <w:tcPr>
            <w:tcW w:w="4678" w:type="dxa"/>
          </w:tcPr>
          <w:p w:rsidR="00B67E93" w:rsidRPr="009D4668" w:rsidP="00CE6E82" w14:paraId="33E8FFD5" w14:textId="77777777">
            <w:pPr>
              <w:keepNext/>
              <w:keepLines/>
              <w:rPr>
                <w:b/>
                <w:bCs/>
                <w:szCs w:val="22"/>
                <w:lang w:val="ru-RU"/>
              </w:rPr>
            </w:pPr>
            <w:r w:rsidRPr="009D4668">
              <w:rPr>
                <w:b/>
                <w:bCs/>
                <w:szCs w:val="22"/>
                <w:lang w:val="ru-RU"/>
              </w:rPr>
              <w:t>България</w:t>
            </w:r>
          </w:p>
          <w:p w:rsidR="00B67E93" w:rsidRPr="009D4668" w:rsidP="00BB7607" w14:paraId="0CAB6AFE" w14:textId="77777777">
            <w:pPr>
              <w:keepNext/>
              <w:keepLines/>
              <w:rPr>
                <w:szCs w:val="22"/>
                <w:lang w:val="ru-RU"/>
              </w:rPr>
            </w:pPr>
            <w:r w:rsidRPr="009D4668">
              <w:rPr>
                <w:szCs w:val="22"/>
                <w:lang w:val="ru-RU"/>
              </w:rPr>
              <w:t xml:space="preserve">Байер </w:t>
            </w:r>
            <w:r w:rsidRPr="009D4668">
              <w:rPr>
                <w:szCs w:val="22"/>
                <w:lang w:val="ru-RU"/>
              </w:rPr>
              <w:t>България</w:t>
            </w:r>
            <w:r w:rsidRPr="009D4668">
              <w:rPr>
                <w:szCs w:val="22"/>
                <w:lang w:val="ru-RU"/>
              </w:rPr>
              <w:t xml:space="preserve"> ЕООД</w:t>
            </w:r>
          </w:p>
          <w:p w:rsidR="00B67E93" w:rsidRPr="00E23C73" w:rsidP="00BB7607" w14:paraId="2734593B" w14:textId="6E002960">
            <w:pPr>
              <w:keepNext/>
              <w:keepLines/>
              <w:tabs>
                <w:tab w:val="left" w:pos="-720"/>
              </w:tabs>
              <w:suppressAutoHyphens/>
              <w:rPr>
                <w:b/>
                <w:bCs/>
                <w:szCs w:val="22"/>
                <w:lang w:val="ru-RU"/>
              </w:rPr>
            </w:pPr>
            <w:r w:rsidRPr="009D4668">
              <w:rPr>
                <w:szCs w:val="22"/>
                <w:lang w:val="ru-RU"/>
              </w:rPr>
              <w:t>Тел.: +359</w:t>
            </w:r>
            <w:r w:rsidRPr="00F17C82" w:rsidR="00606801">
              <w:rPr>
                <w:szCs w:val="22"/>
                <w:lang w:val="ru-RU"/>
              </w:rPr>
              <w:t>-(</w:t>
            </w:r>
            <w:r w:rsidRPr="009D4668">
              <w:rPr>
                <w:szCs w:val="22"/>
                <w:lang w:val="ru-RU"/>
              </w:rPr>
              <w:t>0</w:t>
            </w:r>
            <w:r w:rsidRPr="00F17C82" w:rsidR="00606801">
              <w:rPr>
                <w:szCs w:val="22"/>
                <w:lang w:val="ru-RU"/>
              </w:rPr>
              <w:t>)</w:t>
            </w:r>
            <w:r w:rsidRPr="009D4668">
              <w:rPr>
                <w:szCs w:val="22"/>
                <w:lang w:val="ru-RU"/>
              </w:rPr>
              <w:t>2</w:t>
            </w:r>
            <w:r w:rsidRPr="00F17C82" w:rsidR="00F101C8">
              <w:rPr>
                <w:bCs/>
                <w:lang w:val="ru-RU"/>
              </w:rPr>
              <w:t>-</w:t>
            </w:r>
            <w:r w:rsidRPr="00F17C82" w:rsidR="00F101C8">
              <w:rPr>
                <w:bCs/>
                <w:szCs w:val="22"/>
                <w:lang w:val="ru-RU"/>
              </w:rPr>
              <w:t>424 72 80</w:t>
            </w:r>
          </w:p>
        </w:tc>
        <w:tc>
          <w:tcPr>
            <w:tcW w:w="4394" w:type="dxa"/>
          </w:tcPr>
          <w:p w:rsidR="00B67E93" w:rsidRPr="00784D17" w:rsidP="00BB7607" w14:paraId="1E5006CD" w14:textId="77777777">
            <w:pPr>
              <w:keepNext/>
              <w:keepLines/>
              <w:rPr>
                <w:b/>
                <w:bCs/>
                <w:szCs w:val="22"/>
                <w:lang w:val="de-DE"/>
              </w:rPr>
            </w:pPr>
            <w:r w:rsidRPr="00784D17">
              <w:rPr>
                <w:b/>
                <w:bCs/>
                <w:szCs w:val="22"/>
                <w:lang w:val="de-DE"/>
              </w:rPr>
              <w:t>Luxembourg/Luxemburg</w:t>
            </w:r>
          </w:p>
          <w:p w:rsidR="00B67E93" w:rsidRPr="00784D17" w:rsidP="00BB7607" w14:paraId="7F219C31" w14:textId="77777777">
            <w:pPr>
              <w:keepNext/>
              <w:keepLines/>
              <w:rPr>
                <w:szCs w:val="22"/>
                <w:lang w:val="de-DE"/>
              </w:rPr>
            </w:pPr>
            <w:r w:rsidRPr="00784D17">
              <w:rPr>
                <w:szCs w:val="22"/>
                <w:lang w:val="de-DE"/>
              </w:rPr>
              <w:t>Bayer SA-NV</w:t>
            </w:r>
          </w:p>
          <w:p w:rsidR="00B67E93" w:rsidRPr="00784D17" w:rsidP="00BB7607" w14:paraId="47720D12" w14:textId="77777777">
            <w:pPr>
              <w:keepNext/>
              <w:keepLines/>
              <w:spacing w:line="260" w:lineRule="atLeast"/>
              <w:rPr>
                <w:b/>
                <w:bCs/>
                <w:szCs w:val="22"/>
                <w:lang w:val="de-DE"/>
              </w:rPr>
            </w:pPr>
            <w:r w:rsidRPr="00784D17">
              <w:rPr>
                <w:szCs w:val="22"/>
                <w:lang w:val="de-DE"/>
              </w:rPr>
              <w:t>Tél</w:t>
            </w:r>
            <w:r w:rsidRPr="00784D17">
              <w:rPr>
                <w:szCs w:val="22"/>
                <w:lang w:val="de-DE"/>
              </w:rPr>
              <w:t>/Tel: +32-(0)2-535 63 11</w:t>
            </w:r>
          </w:p>
        </w:tc>
      </w:tr>
      <w:tr w14:paraId="282E4468" w14:textId="77777777" w:rsidTr="001C4F51">
        <w:tblPrEx>
          <w:tblW w:w="9072" w:type="dxa"/>
          <w:tblInd w:w="108" w:type="dxa"/>
          <w:tblLayout w:type="fixed"/>
          <w:tblLook w:val="0000"/>
        </w:tblPrEx>
        <w:trPr>
          <w:cantSplit/>
        </w:trPr>
        <w:tc>
          <w:tcPr>
            <w:tcW w:w="4678" w:type="dxa"/>
          </w:tcPr>
          <w:p w:rsidR="00B67E93" w:rsidRPr="00784D17" w:rsidP="00CE6E82" w14:paraId="3C557B6E" w14:textId="77777777">
            <w:pPr>
              <w:keepNext/>
              <w:keepLines/>
              <w:tabs>
                <w:tab w:val="left" w:pos="-720"/>
              </w:tabs>
              <w:suppressAutoHyphens/>
              <w:rPr>
                <w:b/>
                <w:bCs/>
                <w:szCs w:val="22"/>
                <w:lang w:val="de-DE"/>
              </w:rPr>
            </w:pPr>
            <w:r w:rsidRPr="00784D17">
              <w:rPr>
                <w:b/>
                <w:bCs/>
                <w:szCs w:val="22"/>
                <w:lang w:val="de-DE"/>
              </w:rPr>
              <w:t>Česká</w:t>
            </w:r>
            <w:r w:rsidRPr="00784D17">
              <w:rPr>
                <w:b/>
                <w:bCs/>
                <w:szCs w:val="22"/>
                <w:lang w:val="de-DE"/>
              </w:rPr>
              <w:t xml:space="preserve"> </w:t>
            </w:r>
            <w:r w:rsidRPr="00784D17">
              <w:rPr>
                <w:b/>
                <w:bCs/>
                <w:szCs w:val="22"/>
                <w:lang w:val="de-DE"/>
              </w:rPr>
              <w:t>republika</w:t>
            </w:r>
          </w:p>
          <w:p w:rsidR="00B67E93" w:rsidRPr="00784D17" w:rsidP="00BB7607" w14:paraId="366D004E" w14:textId="77777777">
            <w:pPr>
              <w:pStyle w:val="Smalltext120"/>
              <w:keepNext/>
              <w:keepLines/>
              <w:tabs>
                <w:tab w:val="left" w:pos="567"/>
              </w:tabs>
              <w:rPr>
                <w:sz w:val="22"/>
                <w:szCs w:val="22"/>
                <w:lang w:val="de-DE"/>
              </w:rPr>
            </w:pPr>
            <w:r w:rsidRPr="00784D17">
              <w:rPr>
                <w:sz w:val="22"/>
                <w:szCs w:val="22"/>
                <w:lang w:val="de-DE"/>
              </w:rPr>
              <w:t xml:space="preserve">Bayer </w:t>
            </w:r>
            <w:r w:rsidRPr="00784D17">
              <w:rPr>
                <w:sz w:val="22"/>
                <w:szCs w:val="22"/>
                <w:lang w:val="de-DE"/>
              </w:rPr>
              <w:t>s.r.o</w:t>
            </w:r>
            <w:r w:rsidRPr="00784D17">
              <w:rPr>
                <w:sz w:val="22"/>
                <w:szCs w:val="22"/>
                <w:lang w:val="de-DE"/>
              </w:rPr>
              <w:t>.</w:t>
            </w:r>
          </w:p>
          <w:p w:rsidR="00B67E93" w:rsidRPr="00784D17" w:rsidP="00BB7607" w14:paraId="0EB185E8" w14:textId="77777777">
            <w:pPr>
              <w:keepNext/>
              <w:keepLines/>
              <w:rPr>
                <w:szCs w:val="22"/>
              </w:rPr>
            </w:pPr>
            <w:r w:rsidRPr="00784D17">
              <w:rPr>
                <w:szCs w:val="22"/>
              </w:rPr>
              <w:t>Tel: +</w:t>
            </w:r>
            <w:r w:rsidRPr="00784D17">
              <w:rPr>
                <w:szCs w:val="22"/>
                <w:lang w:eastAsia="de-DE"/>
              </w:rPr>
              <w:t>420 266 101 111</w:t>
            </w:r>
          </w:p>
        </w:tc>
        <w:tc>
          <w:tcPr>
            <w:tcW w:w="4394" w:type="dxa"/>
          </w:tcPr>
          <w:p w:rsidR="00B67E93" w:rsidRPr="00784D17" w:rsidP="00BB7607" w14:paraId="4B6AD964" w14:textId="77777777">
            <w:pPr>
              <w:keepNext/>
              <w:keepLines/>
              <w:spacing w:line="260" w:lineRule="atLeast"/>
              <w:rPr>
                <w:b/>
                <w:bCs/>
                <w:szCs w:val="22"/>
              </w:rPr>
            </w:pPr>
            <w:r w:rsidRPr="00784D17">
              <w:rPr>
                <w:b/>
                <w:bCs/>
                <w:szCs w:val="22"/>
              </w:rPr>
              <w:t>Magyarország</w:t>
            </w:r>
          </w:p>
          <w:p w:rsidR="00B67E93" w:rsidRPr="00784D17" w:rsidP="00BB7607" w14:paraId="5D22AF70" w14:textId="77777777">
            <w:pPr>
              <w:keepNext/>
              <w:keepLines/>
              <w:tabs>
                <w:tab w:val="left" w:pos="-720"/>
              </w:tabs>
              <w:suppressAutoHyphens/>
              <w:rPr>
                <w:szCs w:val="22"/>
              </w:rPr>
            </w:pPr>
            <w:r w:rsidRPr="00784D17">
              <w:rPr>
                <w:szCs w:val="22"/>
              </w:rPr>
              <w:t xml:space="preserve">Bayer </w:t>
            </w:r>
            <w:r w:rsidRPr="00784D17">
              <w:rPr>
                <w:szCs w:val="22"/>
              </w:rPr>
              <w:t>Hungária</w:t>
            </w:r>
            <w:r w:rsidRPr="00784D17">
              <w:rPr>
                <w:szCs w:val="22"/>
              </w:rPr>
              <w:t xml:space="preserve"> KFT</w:t>
            </w:r>
          </w:p>
          <w:p w:rsidR="00B67E93" w:rsidRPr="00784D17" w:rsidP="00BB7607" w14:paraId="16B13AED" w14:textId="77777777">
            <w:pPr>
              <w:keepNext/>
              <w:keepLines/>
              <w:tabs>
                <w:tab w:val="left" w:pos="0"/>
              </w:tabs>
              <w:autoSpaceDE w:val="0"/>
              <w:autoSpaceDN w:val="0"/>
              <w:adjustRightInd w:val="0"/>
              <w:spacing w:line="240" w:lineRule="atLeast"/>
              <w:rPr>
                <w:szCs w:val="22"/>
                <w:lang w:eastAsia="de-DE"/>
              </w:rPr>
            </w:pPr>
            <w:r w:rsidRPr="00784D17">
              <w:rPr>
                <w:szCs w:val="22"/>
              </w:rPr>
              <w:t>Tel:+</w:t>
            </w:r>
            <w:r w:rsidRPr="00784D17">
              <w:rPr>
                <w:szCs w:val="22"/>
              </w:rPr>
              <w:t>36 14 87-41 00</w:t>
            </w:r>
          </w:p>
        </w:tc>
      </w:tr>
      <w:tr w14:paraId="6443CB8D" w14:textId="77777777" w:rsidTr="001C4F51">
        <w:tblPrEx>
          <w:tblW w:w="9072" w:type="dxa"/>
          <w:tblInd w:w="108" w:type="dxa"/>
          <w:tblLayout w:type="fixed"/>
          <w:tblLook w:val="0000"/>
        </w:tblPrEx>
        <w:trPr>
          <w:cantSplit/>
        </w:trPr>
        <w:tc>
          <w:tcPr>
            <w:tcW w:w="4678" w:type="dxa"/>
          </w:tcPr>
          <w:p w:rsidR="00B67E93" w:rsidRPr="00784D17" w:rsidP="00CE6E82" w14:paraId="12030700" w14:textId="77777777">
            <w:pPr>
              <w:keepNext/>
              <w:keepLines/>
              <w:rPr>
                <w:b/>
                <w:bCs/>
                <w:szCs w:val="22"/>
              </w:rPr>
            </w:pPr>
            <w:r w:rsidRPr="00784D17">
              <w:rPr>
                <w:b/>
                <w:bCs/>
                <w:szCs w:val="22"/>
              </w:rPr>
              <w:t>Danmark</w:t>
            </w:r>
          </w:p>
          <w:p w:rsidR="00B67E93" w:rsidRPr="00784D17" w:rsidP="00BB7607" w14:paraId="19304DD7" w14:textId="77777777">
            <w:pPr>
              <w:keepNext/>
              <w:keepLines/>
              <w:rPr>
                <w:szCs w:val="22"/>
              </w:rPr>
            </w:pPr>
            <w:r w:rsidRPr="00784D17">
              <w:rPr>
                <w:szCs w:val="22"/>
              </w:rPr>
              <w:t>Bayer A/S</w:t>
            </w:r>
          </w:p>
          <w:p w:rsidR="00B67E93" w:rsidRPr="00784D17" w:rsidP="00BB7607" w14:paraId="6D26E57A" w14:textId="77777777">
            <w:pPr>
              <w:keepNext/>
              <w:keepLines/>
              <w:rPr>
                <w:szCs w:val="22"/>
              </w:rPr>
            </w:pPr>
            <w:r w:rsidRPr="00784D17">
              <w:rPr>
                <w:szCs w:val="22"/>
              </w:rPr>
              <w:t>Tlf</w:t>
            </w:r>
            <w:r w:rsidRPr="00784D17">
              <w:rPr>
                <w:szCs w:val="22"/>
              </w:rPr>
              <w:t>: +45 45 23 50 00</w:t>
            </w:r>
          </w:p>
        </w:tc>
        <w:tc>
          <w:tcPr>
            <w:tcW w:w="4394" w:type="dxa"/>
          </w:tcPr>
          <w:p w:rsidR="00B67E93" w:rsidRPr="00784D17" w:rsidP="00BB7607" w14:paraId="083E7841" w14:textId="77777777">
            <w:pPr>
              <w:keepNext/>
              <w:keepLines/>
              <w:tabs>
                <w:tab w:val="left" w:pos="0"/>
                <w:tab w:val="left" w:pos="4536"/>
              </w:tabs>
              <w:autoSpaceDE w:val="0"/>
              <w:autoSpaceDN w:val="0"/>
              <w:adjustRightInd w:val="0"/>
              <w:spacing w:line="240" w:lineRule="atLeast"/>
              <w:rPr>
                <w:b/>
                <w:bCs/>
                <w:szCs w:val="22"/>
                <w:lang w:eastAsia="de-DE"/>
              </w:rPr>
            </w:pPr>
            <w:r w:rsidRPr="00784D17">
              <w:rPr>
                <w:b/>
                <w:bCs/>
                <w:szCs w:val="22"/>
                <w:lang w:eastAsia="de-DE"/>
              </w:rPr>
              <w:t>Malta</w:t>
            </w:r>
          </w:p>
          <w:p w:rsidR="00B67E93" w:rsidRPr="00784D17" w:rsidP="00BB7607" w14:paraId="5F97FDB3" w14:textId="77777777">
            <w:pPr>
              <w:keepNext/>
              <w:keepLines/>
              <w:autoSpaceDE w:val="0"/>
              <w:autoSpaceDN w:val="0"/>
              <w:adjustRightInd w:val="0"/>
              <w:spacing w:line="240" w:lineRule="atLeast"/>
              <w:rPr>
                <w:szCs w:val="22"/>
                <w:lang w:eastAsia="de-DE"/>
              </w:rPr>
            </w:pPr>
            <w:r w:rsidRPr="00784D17">
              <w:rPr>
                <w:szCs w:val="22"/>
                <w:lang w:eastAsia="de-DE"/>
              </w:rPr>
              <w:t>Alfred Gera and Sons Ltd.</w:t>
            </w:r>
          </w:p>
          <w:p w:rsidR="00B67E93" w:rsidRPr="00784D17" w:rsidP="00BB7607" w14:paraId="64EC9CAF" w14:textId="77777777">
            <w:pPr>
              <w:keepNext/>
              <w:keepLines/>
              <w:rPr>
                <w:szCs w:val="22"/>
              </w:rPr>
            </w:pPr>
            <w:r w:rsidRPr="00784D17">
              <w:rPr>
                <w:szCs w:val="22"/>
                <w:lang w:eastAsia="de-DE"/>
              </w:rPr>
              <w:t>Tel: +35 621 44 62 05</w:t>
            </w:r>
          </w:p>
        </w:tc>
      </w:tr>
      <w:tr w14:paraId="2A7C1BA6" w14:textId="77777777" w:rsidTr="001C4F51">
        <w:tblPrEx>
          <w:tblW w:w="9072" w:type="dxa"/>
          <w:tblInd w:w="108" w:type="dxa"/>
          <w:tblLayout w:type="fixed"/>
          <w:tblLook w:val="0000"/>
        </w:tblPrEx>
        <w:trPr>
          <w:cantSplit/>
        </w:trPr>
        <w:tc>
          <w:tcPr>
            <w:tcW w:w="4678" w:type="dxa"/>
          </w:tcPr>
          <w:p w:rsidR="00B67E93" w:rsidRPr="00784D17" w:rsidP="00CE6E82" w14:paraId="17E4C23B" w14:textId="77777777">
            <w:pPr>
              <w:keepNext/>
              <w:keepLines/>
              <w:rPr>
                <w:b/>
                <w:bCs/>
                <w:szCs w:val="22"/>
                <w:lang w:val="de-DE"/>
              </w:rPr>
            </w:pPr>
            <w:r w:rsidRPr="00784D17">
              <w:rPr>
                <w:b/>
                <w:bCs/>
                <w:szCs w:val="22"/>
                <w:lang w:val="de-DE"/>
              </w:rPr>
              <w:t>Deutschland</w:t>
            </w:r>
          </w:p>
          <w:p w:rsidR="00B67E93" w:rsidRPr="00784D17" w:rsidP="00BB7607" w14:paraId="3DFC1B63" w14:textId="77777777">
            <w:pPr>
              <w:keepNext/>
              <w:keepLines/>
              <w:rPr>
                <w:szCs w:val="22"/>
                <w:lang w:val="de-DE"/>
              </w:rPr>
            </w:pPr>
            <w:r w:rsidRPr="00784D17">
              <w:rPr>
                <w:szCs w:val="22"/>
                <w:lang w:val="de-DE"/>
              </w:rPr>
              <w:t>Bayer Vital GmbH</w:t>
            </w:r>
          </w:p>
          <w:p w:rsidR="00B67E93" w:rsidRPr="00784D17" w:rsidP="00BB7607" w14:paraId="0BB38986" w14:textId="77777777">
            <w:pPr>
              <w:keepNext/>
              <w:keepLines/>
              <w:rPr>
                <w:szCs w:val="22"/>
                <w:lang w:val="de-DE"/>
              </w:rPr>
            </w:pPr>
            <w:r w:rsidRPr="00784D17">
              <w:rPr>
                <w:szCs w:val="22"/>
                <w:lang w:val="de-DE"/>
              </w:rPr>
              <w:t>Tel: +49 (0)214-30 513 48</w:t>
            </w:r>
          </w:p>
        </w:tc>
        <w:tc>
          <w:tcPr>
            <w:tcW w:w="4394" w:type="dxa"/>
          </w:tcPr>
          <w:p w:rsidR="00B67E93" w:rsidRPr="00784D17" w:rsidP="00BB7607" w14:paraId="01AF8405" w14:textId="77777777">
            <w:pPr>
              <w:keepNext/>
              <w:keepLines/>
              <w:rPr>
                <w:b/>
                <w:bCs/>
                <w:szCs w:val="22"/>
                <w:lang w:val="de-DE"/>
              </w:rPr>
            </w:pPr>
            <w:r w:rsidRPr="00784D17">
              <w:rPr>
                <w:b/>
                <w:bCs/>
                <w:szCs w:val="22"/>
                <w:lang w:val="de-DE"/>
              </w:rPr>
              <w:t>Nederland</w:t>
            </w:r>
          </w:p>
          <w:p w:rsidR="00B67E93" w:rsidRPr="00784D17" w:rsidP="00BB7607" w14:paraId="456858FB" w14:textId="77777777">
            <w:pPr>
              <w:keepNext/>
              <w:keepLines/>
              <w:rPr>
                <w:szCs w:val="22"/>
                <w:lang w:val="de-DE"/>
              </w:rPr>
            </w:pPr>
            <w:r w:rsidRPr="00784D17">
              <w:rPr>
                <w:szCs w:val="22"/>
                <w:lang w:val="de-DE"/>
              </w:rPr>
              <w:t>Bayer B.V.</w:t>
            </w:r>
          </w:p>
          <w:p w:rsidR="00B67E93" w:rsidRPr="00784D17" w:rsidP="00BB7607" w14:paraId="4F2A729F" w14:textId="14DE1E43">
            <w:pPr>
              <w:keepNext/>
              <w:keepLines/>
              <w:rPr>
                <w:szCs w:val="22"/>
                <w:lang w:val="de-DE"/>
              </w:rPr>
            </w:pPr>
            <w:r w:rsidRPr="00784D17">
              <w:rPr>
                <w:szCs w:val="22"/>
                <w:lang w:val="de-DE"/>
              </w:rPr>
              <w:t>Tel: +31-(0)</w:t>
            </w:r>
            <w:r w:rsidR="00F44A2F">
              <w:rPr>
                <w:szCs w:val="22"/>
                <w:lang w:val="de-DE"/>
              </w:rPr>
              <w:t>23-799</w:t>
            </w:r>
            <w:r w:rsidR="008F7F12">
              <w:rPr>
                <w:szCs w:val="22"/>
                <w:lang w:val="de-DE"/>
              </w:rPr>
              <w:t> </w:t>
            </w:r>
            <w:r w:rsidR="00F44A2F">
              <w:rPr>
                <w:szCs w:val="22"/>
                <w:lang w:val="de-DE"/>
              </w:rPr>
              <w:t>1000</w:t>
            </w:r>
          </w:p>
        </w:tc>
      </w:tr>
      <w:tr w14:paraId="50E2C809" w14:textId="77777777" w:rsidTr="001C4F51">
        <w:tblPrEx>
          <w:tblW w:w="9072" w:type="dxa"/>
          <w:tblInd w:w="108" w:type="dxa"/>
          <w:tblLayout w:type="fixed"/>
          <w:tblLook w:val="0000"/>
        </w:tblPrEx>
        <w:trPr>
          <w:cantSplit/>
        </w:trPr>
        <w:tc>
          <w:tcPr>
            <w:tcW w:w="4678" w:type="dxa"/>
          </w:tcPr>
          <w:p w:rsidR="00B67E93" w:rsidRPr="00784D17" w:rsidP="00CE6E82" w14:paraId="763D79A1" w14:textId="77777777">
            <w:pPr>
              <w:keepNext/>
              <w:keepLines/>
              <w:rPr>
                <w:b/>
                <w:bCs/>
                <w:szCs w:val="22"/>
              </w:rPr>
            </w:pPr>
            <w:r w:rsidRPr="00784D17">
              <w:rPr>
                <w:b/>
                <w:bCs/>
                <w:szCs w:val="22"/>
              </w:rPr>
              <w:t>Eesti</w:t>
            </w:r>
          </w:p>
          <w:p w:rsidR="00B67E93" w:rsidRPr="00784D17" w:rsidP="00BB7607" w14:paraId="2F701CE3" w14:textId="77777777">
            <w:pPr>
              <w:keepNext/>
              <w:keepLines/>
              <w:rPr>
                <w:szCs w:val="22"/>
              </w:rPr>
            </w:pPr>
            <w:r w:rsidRPr="00784D17">
              <w:rPr>
                <w:noProof/>
                <w:szCs w:val="22"/>
              </w:rPr>
              <w:t>Bayer OÜ</w:t>
            </w:r>
          </w:p>
          <w:p w:rsidR="00B67E93" w:rsidRPr="00784D17" w:rsidP="00BB7607" w14:paraId="7B10ECA1" w14:textId="77777777">
            <w:pPr>
              <w:keepNext/>
              <w:keepLines/>
              <w:rPr>
                <w:szCs w:val="22"/>
              </w:rPr>
            </w:pPr>
            <w:r w:rsidRPr="00784D17">
              <w:rPr>
                <w:szCs w:val="22"/>
              </w:rPr>
              <w:t>Tel: +</w:t>
            </w:r>
            <w:r w:rsidRPr="00784D17">
              <w:rPr>
                <w:noProof/>
                <w:szCs w:val="22"/>
              </w:rPr>
              <w:t>372 655 8565</w:t>
            </w:r>
          </w:p>
        </w:tc>
        <w:tc>
          <w:tcPr>
            <w:tcW w:w="4394" w:type="dxa"/>
          </w:tcPr>
          <w:p w:rsidR="00B67E93" w:rsidRPr="00784D17" w:rsidP="00BB7607" w14:paraId="5352D738" w14:textId="77777777">
            <w:pPr>
              <w:keepNext/>
              <w:keepLines/>
              <w:rPr>
                <w:b/>
                <w:bCs/>
                <w:snapToGrid w:val="0"/>
                <w:szCs w:val="22"/>
                <w:lang w:eastAsia="de-DE"/>
              </w:rPr>
            </w:pPr>
            <w:r w:rsidRPr="00784D17">
              <w:rPr>
                <w:b/>
                <w:bCs/>
                <w:snapToGrid w:val="0"/>
                <w:szCs w:val="22"/>
                <w:lang w:eastAsia="de-DE"/>
              </w:rPr>
              <w:t>Norge</w:t>
            </w:r>
          </w:p>
          <w:p w:rsidR="00B67E93" w:rsidRPr="00784D17" w:rsidP="00BB7607" w14:paraId="2C176D91" w14:textId="77777777">
            <w:pPr>
              <w:keepNext/>
              <w:keepLines/>
              <w:rPr>
                <w:snapToGrid w:val="0"/>
                <w:szCs w:val="22"/>
                <w:lang w:eastAsia="de-DE"/>
              </w:rPr>
            </w:pPr>
            <w:r w:rsidRPr="00784D17">
              <w:rPr>
                <w:snapToGrid w:val="0"/>
                <w:szCs w:val="22"/>
                <w:lang w:eastAsia="de-DE"/>
              </w:rPr>
              <w:t>Bayer AS</w:t>
            </w:r>
          </w:p>
          <w:p w:rsidR="00B67E93" w:rsidRPr="00784D17" w:rsidP="00BB7607" w14:paraId="19D30E92" w14:textId="64895D24">
            <w:pPr>
              <w:keepNext/>
              <w:keepLines/>
              <w:rPr>
                <w:snapToGrid w:val="0"/>
                <w:szCs w:val="22"/>
                <w:lang w:eastAsia="de-DE"/>
              </w:rPr>
            </w:pPr>
            <w:r w:rsidRPr="00784D17">
              <w:rPr>
                <w:snapToGrid w:val="0"/>
                <w:szCs w:val="22"/>
                <w:lang w:eastAsia="de-DE"/>
              </w:rPr>
              <w:t>Tlf</w:t>
            </w:r>
            <w:r w:rsidRPr="00784D17">
              <w:rPr>
                <w:snapToGrid w:val="0"/>
                <w:szCs w:val="22"/>
                <w:lang w:eastAsia="de-DE"/>
              </w:rPr>
              <w:t xml:space="preserve">: </w:t>
            </w:r>
            <w:del w:id="103" w:author="Author">
              <w:r w:rsidRPr="00784D17">
                <w:rPr>
                  <w:snapToGrid w:val="0"/>
                  <w:szCs w:val="22"/>
                  <w:lang w:eastAsia="de-DE"/>
                </w:rPr>
                <w:delText>+47 24 11 18 00</w:delText>
              </w:r>
            </w:del>
            <w:ins w:id="104" w:author="Author">
              <w:r w:rsidRPr="007E5DDA" w:rsidR="002F1C3D">
                <w:rPr>
                  <w:snapToGrid w:val="0"/>
                  <w:szCs w:val="22"/>
                  <w:lang w:eastAsia="de-DE"/>
                </w:rPr>
                <w:t>+47 2</w:t>
              </w:r>
            </w:ins>
            <w:ins w:id="105" w:author="Author">
              <w:r w:rsidR="002F1C3D">
                <w:rPr>
                  <w:snapToGrid w:val="0"/>
                  <w:szCs w:val="22"/>
                  <w:lang w:eastAsia="de-DE"/>
                </w:rPr>
                <w:t>3 130 500</w:t>
              </w:r>
            </w:ins>
          </w:p>
        </w:tc>
      </w:tr>
      <w:tr w14:paraId="5B4720EE" w14:textId="77777777" w:rsidTr="001C4F51">
        <w:tblPrEx>
          <w:tblW w:w="9072" w:type="dxa"/>
          <w:tblInd w:w="108" w:type="dxa"/>
          <w:tblLayout w:type="fixed"/>
          <w:tblLook w:val="0000"/>
        </w:tblPrEx>
        <w:trPr>
          <w:cantSplit/>
        </w:trPr>
        <w:tc>
          <w:tcPr>
            <w:tcW w:w="4678" w:type="dxa"/>
          </w:tcPr>
          <w:p w:rsidR="00B67E93" w:rsidRPr="00784D17" w:rsidP="00CE6E82" w14:paraId="2720E8AC" w14:textId="77777777">
            <w:pPr>
              <w:keepNext/>
              <w:keepLines/>
              <w:rPr>
                <w:b/>
                <w:bCs/>
                <w:szCs w:val="22"/>
                <w:lang w:val="el-GR"/>
              </w:rPr>
            </w:pPr>
            <w:r w:rsidRPr="00784D17">
              <w:rPr>
                <w:b/>
                <w:bCs/>
                <w:szCs w:val="22"/>
                <w:lang w:val="el-GR"/>
              </w:rPr>
              <w:t>Ελλάδα</w:t>
            </w:r>
          </w:p>
          <w:p w:rsidR="00B67E93" w:rsidRPr="00784D17" w:rsidP="00BB7607" w14:paraId="348ADB70" w14:textId="77777777">
            <w:pPr>
              <w:keepNext/>
              <w:keepLines/>
              <w:rPr>
                <w:szCs w:val="22"/>
                <w:lang w:val="el-GR"/>
              </w:rPr>
            </w:pPr>
            <w:r w:rsidRPr="00784D17">
              <w:rPr>
                <w:szCs w:val="22"/>
              </w:rPr>
              <w:t>Bayer</w:t>
            </w:r>
            <w:r w:rsidRPr="00784D17">
              <w:rPr>
                <w:szCs w:val="22"/>
                <w:lang w:val="el-GR"/>
              </w:rPr>
              <w:t xml:space="preserve"> Ελλάς ΑΒΕΕ</w:t>
            </w:r>
          </w:p>
          <w:p w:rsidR="00B67E93" w:rsidRPr="00784D17" w:rsidP="00BB7607" w14:paraId="4E112011" w14:textId="77777777">
            <w:pPr>
              <w:keepNext/>
              <w:keepLines/>
              <w:rPr>
                <w:szCs w:val="22"/>
                <w:lang w:val="el-GR"/>
              </w:rPr>
            </w:pPr>
            <w:r w:rsidRPr="00784D17">
              <w:rPr>
                <w:szCs w:val="22"/>
                <w:lang w:val="el-GR"/>
              </w:rPr>
              <w:t>Τηλ:</w:t>
            </w:r>
            <w:r w:rsidRPr="00B21755">
              <w:rPr>
                <w:szCs w:val="22"/>
              </w:rPr>
              <w:t xml:space="preserve"> </w:t>
            </w:r>
            <w:r w:rsidRPr="00784D17">
              <w:rPr>
                <w:szCs w:val="22"/>
                <w:lang w:val="el-GR"/>
              </w:rPr>
              <w:t>+30 210 61</w:t>
            </w:r>
            <w:r w:rsidRPr="00B21755">
              <w:rPr>
                <w:szCs w:val="22"/>
              </w:rPr>
              <w:t xml:space="preserve"> </w:t>
            </w:r>
            <w:r w:rsidRPr="00784D17">
              <w:rPr>
                <w:szCs w:val="22"/>
                <w:lang w:val="el-GR"/>
              </w:rPr>
              <w:t>87</w:t>
            </w:r>
            <w:r w:rsidRPr="00B21755">
              <w:rPr>
                <w:szCs w:val="22"/>
              </w:rPr>
              <w:t xml:space="preserve"> </w:t>
            </w:r>
            <w:r w:rsidRPr="00784D17">
              <w:rPr>
                <w:szCs w:val="22"/>
                <w:lang w:val="el-GR"/>
              </w:rPr>
              <w:t>500</w:t>
            </w:r>
          </w:p>
        </w:tc>
        <w:tc>
          <w:tcPr>
            <w:tcW w:w="4394" w:type="dxa"/>
          </w:tcPr>
          <w:p w:rsidR="00B67E93" w:rsidRPr="00784D17" w:rsidP="00BB7607" w14:paraId="020817DA" w14:textId="77777777">
            <w:pPr>
              <w:keepNext/>
              <w:keepLines/>
              <w:rPr>
                <w:b/>
                <w:bCs/>
                <w:szCs w:val="22"/>
                <w:lang w:val="de-DE"/>
              </w:rPr>
            </w:pPr>
            <w:r w:rsidRPr="00784D17">
              <w:rPr>
                <w:b/>
                <w:bCs/>
                <w:szCs w:val="22"/>
                <w:lang w:val="de-DE"/>
              </w:rPr>
              <w:t>Österreich</w:t>
            </w:r>
          </w:p>
          <w:p w:rsidR="00B67E93" w:rsidRPr="00784D17" w:rsidP="00BB7607" w14:paraId="0B87BA59" w14:textId="77777777">
            <w:pPr>
              <w:keepNext/>
              <w:keepLines/>
              <w:rPr>
                <w:szCs w:val="22"/>
                <w:lang w:val="de-DE"/>
              </w:rPr>
            </w:pPr>
            <w:r w:rsidRPr="00784D17">
              <w:rPr>
                <w:szCs w:val="22"/>
                <w:lang w:val="de-DE"/>
              </w:rPr>
              <w:t xml:space="preserve">Bayer Austria </w:t>
            </w:r>
            <w:r w:rsidRPr="00784D17">
              <w:rPr>
                <w:szCs w:val="22"/>
                <w:lang w:val="de-DE"/>
              </w:rPr>
              <w:t>Ges.m.b.H</w:t>
            </w:r>
            <w:r w:rsidRPr="00784D17">
              <w:rPr>
                <w:szCs w:val="22"/>
                <w:lang w:val="de-DE"/>
              </w:rPr>
              <w:t>.</w:t>
            </w:r>
          </w:p>
          <w:p w:rsidR="00B67E93" w:rsidRPr="009D4668" w:rsidP="00BB7607" w14:paraId="7104ABFE" w14:textId="77777777">
            <w:pPr>
              <w:keepNext/>
              <w:keepLines/>
              <w:rPr>
                <w:szCs w:val="22"/>
                <w:lang w:val="de-DE"/>
              </w:rPr>
            </w:pPr>
            <w:r w:rsidRPr="009D4668">
              <w:rPr>
                <w:szCs w:val="22"/>
                <w:lang w:val="de-DE"/>
              </w:rPr>
              <w:t>Tel: +43-(0)1-711 46-0</w:t>
            </w:r>
          </w:p>
        </w:tc>
      </w:tr>
      <w:tr w14:paraId="4717AFD0" w14:textId="77777777" w:rsidTr="001C4F51">
        <w:tblPrEx>
          <w:tblW w:w="9072" w:type="dxa"/>
          <w:tblInd w:w="108" w:type="dxa"/>
          <w:tblLayout w:type="fixed"/>
          <w:tblLook w:val="0000"/>
        </w:tblPrEx>
        <w:trPr>
          <w:cantSplit/>
        </w:trPr>
        <w:tc>
          <w:tcPr>
            <w:tcW w:w="4678" w:type="dxa"/>
          </w:tcPr>
          <w:p w:rsidR="00B67E93" w:rsidRPr="00784D17" w:rsidP="00CE6E82" w14:paraId="52C72A25" w14:textId="77777777">
            <w:pPr>
              <w:keepNext/>
              <w:keepLines/>
              <w:rPr>
                <w:b/>
                <w:bCs/>
                <w:szCs w:val="22"/>
                <w:lang w:val="es-ES_tradnl"/>
              </w:rPr>
            </w:pPr>
            <w:r w:rsidRPr="00784D17">
              <w:rPr>
                <w:b/>
                <w:bCs/>
                <w:szCs w:val="22"/>
                <w:lang w:val="es-ES_tradnl"/>
              </w:rPr>
              <w:t>España</w:t>
            </w:r>
          </w:p>
          <w:p w:rsidR="00B67E93" w:rsidRPr="00784D17" w:rsidP="00BB7607" w14:paraId="3DA8A58F" w14:textId="77777777">
            <w:pPr>
              <w:keepNext/>
              <w:keepLines/>
              <w:rPr>
                <w:szCs w:val="22"/>
                <w:lang w:val="es-ES_tradnl"/>
              </w:rPr>
            </w:pPr>
            <w:r w:rsidRPr="00784D17">
              <w:rPr>
                <w:szCs w:val="22"/>
                <w:lang w:val="es-ES_tradnl"/>
              </w:rPr>
              <w:t>Bayer Hispania S.L.</w:t>
            </w:r>
          </w:p>
          <w:p w:rsidR="00B67E93" w:rsidRPr="00784D17" w:rsidP="00BB7607" w14:paraId="09E429CE" w14:textId="77777777">
            <w:pPr>
              <w:keepNext/>
              <w:keepLines/>
              <w:rPr>
                <w:szCs w:val="22"/>
              </w:rPr>
            </w:pPr>
            <w:r w:rsidRPr="00784D17">
              <w:rPr>
                <w:szCs w:val="22"/>
              </w:rPr>
              <w:t>Tel: +34-93-495 65 00</w:t>
            </w:r>
          </w:p>
        </w:tc>
        <w:tc>
          <w:tcPr>
            <w:tcW w:w="4394" w:type="dxa"/>
          </w:tcPr>
          <w:p w:rsidR="00B67E93" w:rsidRPr="00784D17" w:rsidP="00BB7607" w14:paraId="112488EC" w14:textId="77777777">
            <w:pPr>
              <w:keepNext/>
              <w:keepLines/>
              <w:rPr>
                <w:b/>
                <w:bCs/>
                <w:szCs w:val="22"/>
                <w:lang w:val="pl-PL"/>
              </w:rPr>
            </w:pPr>
            <w:r w:rsidRPr="00784D17">
              <w:rPr>
                <w:b/>
                <w:bCs/>
                <w:szCs w:val="22"/>
                <w:lang w:val="pl-PL"/>
              </w:rPr>
              <w:t>Polska</w:t>
            </w:r>
          </w:p>
          <w:p w:rsidR="00B67E93" w:rsidRPr="00784D17" w:rsidP="00BB7607" w14:paraId="41A58B58" w14:textId="77777777">
            <w:pPr>
              <w:keepNext/>
              <w:keepLines/>
              <w:rPr>
                <w:szCs w:val="22"/>
                <w:lang w:val="pl-PL"/>
              </w:rPr>
            </w:pPr>
            <w:r w:rsidRPr="00784D17">
              <w:rPr>
                <w:szCs w:val="22"/>
                <w:lang w:val="pl-PL"/>
              </w:rPr>
              <w:t>Bayer Sp. z o.o.</w:t>
            </w:r>
          </w:p>
          <w:p w:rsidR="00B67E93" w:rsidRPr="00784D17" w:rsidP="00BB7607" w14:paraId="06DF7EFF" w14:textId="77777777">
            <w:pPr>
              <w:keepNext/>
              <w:keepLines/>
              <w:rPr>
                <w:szCs w:val="22"/>
              </w:rPr>
            </w:pPr>
            <w:r w:rsidRPr="00784D17">
              <w:rPr>
                <w:szCs w:val="22"/>
              </w:rPr>
              <w:t>Tel: +48 22 572 35 00</w:t>
            </w:r>
          </w:p>
        </w:tc>
      </w:tr>
      <w:tr w14:paraId="0C1CB69D" w14:textId="77777777" w:rsidTr="001C4F51">
        <w:tblPrEx>
          <w:tblW w:w="9072" w:type="dxa"/>
          <w:tblInd w:w="108" w:type="dxa"/>
          <w:tblLayout w:type="fixed"/>
          <w:tblLook w:val="0000"/>
        </w:tblPrEx>
        <w:trPr>
          <w:cantSplit/>
        </w:trPr>
        <w:tc>
          <w:tcPr>
            <w:tcW w:w="4678" w:type="dxa"/>
          </w:tcPr>
          <w:p w:rsidR="00B67E93" w:rsidRPr="00784D17" w:rsidP="00CE6E82" w14:paraId="72C09AB9" w14:textId="77777777">
            <w:pPr>
              <w:keepNext/>
              <w:keepLines/>
              <w:rPr>
                <w:b/>
                <w:bCs/>
                <w:szCs w:val="22"/>
              </w:rPr>
            </w:pPr>
            <w:smartTag w:uri="urn:schemas-microsoft-com:office:smarttags" w:element="place">
              <w:smartTag w:uri="urn:schemas-microsoft-com:office:smarttags" w:element="country-region">
                <w:r w:rsidRPr="00784D17">
                  <w:rPr>
                    <w:b/>
                    <w:bCs/>
                    <w:szCs w:val="22"/>
                  </w:rPr>
                  <w:t>France</w:t>
                </w:r>
              </w:smartTag>
            </w:smartTag>
          </w:p>
          <w:p w:rsidR="00B67E93" w:rsidRPr="009D4668" w:rsidP="00BB7607" w14:paraId="61FC9514" w14:textId="77777777">
            <w:pPr>
              <w:keepNext/>
              <w:rPr>
                <w:szCs w:val="22"/>
              </w:rPr>
            </w:pPr>
            <w:r w:rsidRPr="009D4668">
              <w:rPr>
                <w:szCs w:val="22"/>
              </w:rPr>
              <w:t>Bayer HealthCare</w:t>
            </w:r>
          </w:p>
          <w:p w:rsidR="00B67E93" w:rsidRPr="00784D17" w:rsidP="00BB7607" w14:paraId="31F0136E" w14:textId="77777777">
            <w:pPr>
              <w:keepNext/>
              <w:keepLines/>
              <w:rPr>
                <w:szCs w:val="22"/>
              </w:rPr>
            </w:pPr>
            <w:r w:rsidRPr="009D4668">
              <w:rPr>
                <w:szCs w:val="22"/>
              </w:rPr>
              <w:t>Tél</w:t>
            </w:r>
            <w:r w:rsidRPr="009D4668">
              <w:rPr>
                <w:szCs w:val="22"/>
              </w:rPr>
              <w:t xml:space="preserve"> (N° vert): +33-(0)800 87 54 54</w:t>
            </w:r>
          </w:p>
        </w:tc>
        <w:tc>
          <w:tcPr>
            <w:tcW w:w="4394" w:type="dxa"/>
          </w:tcPr>
          <w:p w:rsidR="00AD0243" w:rsidP="00BB7607" w14:paraId="622643C4" w14:textId="77777777">
            <w:pPr>
              <w:keepNext/>
              <w:keepLines/>
              <w:rPr>
                <w:b/>
                <w:bCs/>
                <w:szCs w:val="22"/>
                <w:lang w:val="pt-PT"/>
              </w:rPr>
            </w:pPr>
            <w:r>
              <w:rPr>
                <w:b/>
                <w:bCs/>
                <w:szCs w:val="22"/>
                <w:lang w:val="pt-PT"/>
              </w:rPr>
              <w:t>Portugal</w:t>
            </w:r>
          </w:p>
          <w:p w:rsidR="00AD0243" w:rsidP="00BB7607" w14:paraId="7102AA1D" w14:textId="77777777">
            <w:pPr>
              <w:keepNext/>
              <w:keepLines/>
              <w:rPr>
                <w:szCs w:val="22"/>
                <w:lang w:val="pt-PT"/>
              </w:rPr>
            </w:pPr>
            <w:r>
              <w:rPr>
                <w:szCs w:val="22"/>
                <w:lang w:val="pt-PT"/>
              </w:rPr>
              <w:t>Bayer Portugal, Lda.</w:t>
            </w:r>
          </w:p>
          <w:p w:rsidR="00B67E93" w:rsidRPr="00AD0243" w:rsidP="00BB7607" w14:paraId="0E451AAA" w14:textId="77777777">
            <w:pPr>
              <w:keepNext/>
              <w:keepLines/>
              <w:rPr>
                <w:szCs w:val="22"/>
                <w:lang w:val="pt-PT"/>
              </w:rPr>
            </w:pPr>
            <w:r>
              <w:rPr>
                <w:szCs w:val="22"/>
                <w:lang w:val="pt-PT"/>
              </w:rPr>
              <w:t>Tel: +351 21 416 42 00</w:t>
            </w:r>
          </w:p>
        </w:tc>
      </w:tr>
      <w:tr w14:paraId="65F9F9A2" w14:textId="77777777" w:rsidTr="001C4F51">
        <w:tblPrEx>
          <w:tblW w:w="9072" w:type="dxa"/>
          <w:tblInd w:w="108" w:type="dxa"/>
          <w:tblLayout w:type="fixed"/>
          <w:tblLook w:val="0000"/>
        </w:tblPrEx>
        <w:trPr>
          <w:cantSplit/>
        </w:trPr>
        <w:tc>
          <w:tcPr>
            <w:tcW w:w="4678" w:type="dxa"/>
          </w:tcPr>
          <w:p w:rsidR="00B67E93" w:rsidRPr="00B21755" w:rsidP="00CE6E82" w14:paraId="44966A1E" w14:textId="77777777">
            <w:pPr>
              <w:keepNext/>
              <w:rPr>
                <w:b/>
                <w:bCs/>
                <w:szCs w:val="22"/>
                <w:lang w:val="de-DE" w:eastAsia="de-DE"/>
              </w:rPr>
            </w:pPr>
            <w:r w:rsidRPr="00B21755">
              <w:rPr>
                <w:b/>
                <w:bCs/>
                <w:szCs w:val="22"/>
                <w:lang w:val="de-DE" w:eastAsia="de-DE"/>
              </w:rPr>
              <w:t>Hrvatska</w:t>
            </w:r>
          </w:p>
          <w:p w:rsidR="00B67E93" w:rsidRPr="00B21755" w:rsidP="00BB7607" w14:paraId="5971ECDE" w14:textId="77777777">
            <w:pPr>
              <w:keepNext/>
              <w:rPr>
                <w:szCs w:val="22"/>
                <w:lang w:val="de-DE" w:eastAsia="de-DE"/>
              </w:rPr>
            </w:pPr>
            <w:r w:rsidRPr="00B21755">
              <w:rPr>
                <w:szCs w:val="22"/>
                <w:lang w:val="de-DE" w:eastAsia="de-DE"/>
              </w:rPr>
              <w:t xml:space="preserve">Bayer </w:t>
            </w:r>
            <w:r w:rsidRPr="00B21755">
              <w:rPr>
                <w:szCs w:val="22"/>
                <w:lang w:val="de-DE" w:eastAsia="de-DE"/>
              </w:rPr>
              <w:t>d.o.o</w:t>
            </w:r>
            <w:r w:rsidRPr="00B21755">
              <w:rPr>
                <w:szCs w:val="22"/>
                <w:lang w:val="de-DE" w:eastAsia="de-DE"/>
              </w:rPr>
              <w:t>.</w:t>
            </w:r>
          </w:p>
          <w:p w:rsidR="00B67E93" w:rsidRPr="00784D17" w:rsidP="00BB7607" w14:paraId="0298F70A" w14:textId="77777777">
            <w:pPr>
              <w:rPr>
                <w:szCs w:val="22"/>
                <w:lang w:eastAsia="de-DE"/>
              </w:rPr>
            </w:pPr>
            <w:r w:rsidRPr="00784D17">
              <w:rPr>
                <w:szCs w:val="22"/>
                <w:lang w:eastAsia="de-DE"/>
              </w:rPr>
              <w:t>Tel: +385-(0)1-6599 900</w:t>
            </w:r>
          </w:p>
        </w:tc>
        <w:tc>
          <w:tcPr>
            <w:tcW w:w="4394" w:type="dxa"/>
          </w:tcPr>
          <w:p w:rsidR="00B67E93" w:rsidRPr="00784D17" w:rsidP="00BB7607" w14:paraId="4149EDCF" w14:textId="77777777">
            <w:pPr>
              <w:keepNext/>
              <w:keepLines/>
              <w:rPr>
                <w:b/>
                <w:bCs/>
                <w:szCs w:val="22"/>
              </w:rPr>
            </w:pPr>
            <w:r w:rsidRPr="00784D17">
              <w:rPr>
                <w:b/>
                <w:bCs/>
                <w:szCs w:val="22"/>
              </w:rPr>
              <w:t>România</w:t>
            </w:r>
          </w:p>
          <w:p w:rsidR="00B67E93" w:rsidRPr="00784D17" w:rsidP="00BB7607" w14:paraId="4C34FA5D" w14:textId="77777777">
            <w:pPr>
              <w:keepNext/>
              <w:keepLines/>
              <w:rPr>
                <w:szCs w:val="22"/>
              </w:rPr>
            </w:pPr>
            <w:r w:rsidRPr="00784D17">
              <w:rPr>
                <w:szCs w:val="22"/>
              </w:rPr>
              <w:t xml:space="preserve">SC Bayer SRL </w:t>
            </w:r>
          </w:p>
          <w:p w:rsidR="00B67E93" w:rsidRPr="00784D17" w:rsidP="00BB7607" w14:paraId="27759C4D" w14:textId="77777777">
            <w:pPr>
              <w:keepNext/>
              <w:keepLines/>
              <w:rPr>
                <w:szCs w:val="22"/>
              </w:rPr>
            </w:pPr>
            <w:r w:rsidRPr="00784D17">
              <w:rPr>
                <w:szCs w:val="22"/>
              </w:rPr>
              <w:t>Tel: +40 21 529 59 00</w:t>
            </w:r>
          </w:p>
        </w:tc>
      </w:tr>
      <w:tr w14:paraId="5034B83B" w14:textId="77777777" w:rsidTr="001C4F51">
        <w:tblPrEx>
          <w:tblW w:w="9072" w:type="dxa"/>
          <w:tblInd w:w="108" w:type="dxa"/>
          <w:tblLayout w:type="fixed"/>
          <w:tblLook w:val="0000"/>
        </w:tblPrEx>
        <w:trPr>
          <w:cantSplit/>
        </w:trPr>
        <w:tc>
          <w:tcPr>
            <w:tcW w:w="4678" w:type="dxa"/>
          </w:tcPr>
          <w:p w:rsidR="00B67E93" w:rsidRPr="00784D17" w:rsidP="00CE6E82" w14:paraId="41EA9684" w14:textId="77777777">
            <w:pPr>
              <w:keepNext/>
              <w:keepLines/>
              <w:rPr>
                <w:b/>
                <w:bCs/>
                <w:szCs w:val="22"/>
              </w:rPr>
            </w:pPr>
            <w:smartTag w:uri="urn:schemas-microsoft-com:office:smarttags" w:element="place">
              <w:smartTag w:uri="urn:schemas-microsoft-com:office:smarttags" w:element="country-region">
                <w:r w:rsidRPr="00784D17">
                  <w:rPr>
                    <w:b/>
                    <w:bCs/>
                    <w:szCs w:val="22"/>
                  </w:rPr>
                  <w:t>Ireland</w:t>
                </w:r>
              </w:smartTag>
            </w:smartTag>
          </w:p>
          <w:p w:rsidR="00B67E93" w:rsidRPr="00784D17" w:rsidP="00BB7607" w14:paraId="5F9D178C" w14:textId="77777777">
            <w:pPr>
              <w:keepNext/>
              <w:keepLines/>
              <w:rPr>
                <w:szCs w:val="22"/>
              </w:rPr>
            </w:pPr>
            <w:r w:rsidRPr="00784D17">
              <w:rPr>
                <w:szCs w:val="22"/>
              </w:rPr>
              <w:t>Bayer Limited</w:t>
            </w:r>
          </w:p>
          <w:p w:rsidR="00B67E93" w:rsidRPr="00784D17" w:rsidP="00BB7607" w14:paraId="289D4EA5" w14:textId="7619CF48">
            <w:pPr>
              <w:keepNext/>
              <w:keepLines/>
              <w:rPr>
                <w:snapToGrid w:val="0"/>
                <w:szCs w:val="22"/>
                <w:lang w:eastAsia="de-DE"/>
              </w:rPr>
            </w:pPr>
            <w:r w:rsidRPr="00784D17">
              <w:rPr>
                <w:szCs w:val="22"/>
              </w:rPr>
              <w:t>Tel: +353 1 2</w:t>
            </w:r>
            <w:r w:rsidR="00DB053B">
              <w:rPr>
                <w:szCs w:val="22"/>
              </w:rPr>
              <w:t>16 3300</w:t>
            </w:r>
          </w:p>
        </w:tc>
        <w:tc>
          <w:tcPr>
            <w:tcW w:w="4394" w:type="dxa"/>
          </w:tcPr>
          <w:p w:rsidR="00B67E93" w:rsidRPr="00B548E5" w:rsidP="00BB7607" w14:paraId="35DEE24A" w14:textId="77777777">
            <w:pPr>
              <w:keepNext/>
              <w:keepLines/>
              <w:rPr>
                <w:b/>
                <w:bCs/>
                <w:szCs w:val="22"/>
              </w:rPr>
            </w:pPr>
            <w:r w:rsidRPr="00B548E5">
              <w:rPr>
                <w:b/>
                <w:bCs/>
                <w:szCs w:val="22"/>
              </w:rPr>
              <w:t>Slovenija</w:t>
            </w:r>
          </w:p>
          <w:p w:rsidR="00B67E93" w:rsidRPr="00B548E5" w:rsidP="00BB7607" w14:paraId="429BFC43" w14:textId="77777777">
            <w:pPr>
              <w:keepNext/>
              <w:keepLines/>
              <w:rPr>
                <w:szCs w:val="22"/>
              </w:rPr>
            </w:pPr>
            <w:r w:rsidRPr="00B548E5">
              <w:rPr>
                <w:szCs w:val="22"/>
              </w:rPr>
              <w:t>Bayer d. o. o.</w:t>
            </w:r>
          </w:p>
          <w:p w:rsidR="00B67E93" w:rsidRPr="00784D17" w:rsidP="00BB7607" w14:paraId="752965D6" w14:textId="77777777">
            <w:pPr>
              <w:keepNext/>
              <w:keepLines/>
              <w:rPr>
                <w:szCs w:val="22"/>
              </w:rPr>
            </w:pPr>
            <w:r w:rsidRPr="00784D17">
              <w:rPr>
                <w:szCs w:val="22"/>
              </w:rPr>
              <w:t>Tel: +386 (</w:t>
            </w:r>
            <w:r w:rsidR="006C62F1">
              <w:rPr>
                <w:szCs w:val="22"/>
              </w:rPr>
              <w:t>0)</w:t>
            </w:r>
            <w:r w:rsidRPr="00784D17">
              <w:rPr>
                <w:szCs w:val="22"/>
              </w:rPr>
              <w:t>1 58 14 400</w:t>
            </w:r>
          </w:p>
        </w:tc>
      </w:tr>
      <w:tr w14:paraId="03AB4142" w14:textId="77777777" w:rsidTr="001C4F51">
        <w:tblPrEx>
          <w:tblW w:w="9072" w:type="dxa"/>
          <w:tblInd w:w="108" w:type="dxa"/>
          <w:tblLayout w:type="fixed"/>
          <w:tblLook w:val="0000"/>
        </w:tblPrEx>
        <w:trPr>
          <w:cantSplit/>
        </w:trPr>
        <w:tc>
          <w:tcPr>
            <w:tcW w:w="4678" w:type="dxa"/>
          </w:tcPr>
          <w:p w:rsidR="00B67E93" w:rsidRPr="00784D17" w:rsidP="00CE6E82" w14:paraId="118C8215" w14:textId="77777777">
            <w:pPr>
              <w:keepNext/>
              <w:keepLines/>
              <w:rPr>
                <w:b/>
                <w:bCs/>
                <w:snapToGrid w:val="0"/>
                <w:szCs w:val="22"/>
                <w:lang w:eastAsia="de-DE"/>
              </w:rPr>
            </w:pPr>
            <w:r w:rsidRPr="00784D17">
              <w:rPr>
                <w:b/>
                <w:bCs/>
                <w:snapToGrid w:val="0"/>
                <w:szCs w:val="22"/>
                <w:lang w:eastAsia="de-DE"/>
              </w:rPr>
              <w:t>Ísland</w:t>
            </w:r>
          </w:p>
          <w:p w:rsidR="00B67E93" w:rsidRPr="00784D17" w:rsidP="00BB7607" w14:paraId="56672084" w14:textId="77777777">
            <w:pPr>
              <w:keepNext/>
              <w:keepLines/>
              <w:jc w:val="both"/>
              <w:rPr>
                <w:snapToGrid w:val="0"/>
                <w:szCs w:val="22"/>
                <w:lang w:eastAsia="de-DE"/>
              </w:rPr>
            </w:pPr>
            <w:r w:rsidRPr="00784D17">
              <w:rPr>
                <w:noProof/>
                <w:szCs w:val="22"/>
                <w:lang w:eastAsia="de-DE"/>
              </w:rPr>
              <w:t>Icepharma</w:t>
            </w:r>
            <w:r w:rsidRPr="00784D17">
              <w:rPr>
                <w:snapToGrid w:val="0"/>
                <w:szCs w:val="22"/>
                <w:lang w:eastAsia="de-DE"/>
              </w:rPr>
              <w:t xml:space="preserve"> hf.</w:t>
            </w:r>
          </w:p>
          <w:p w:rsidR="00B67E93" w:rsidRPr="00784D17" w:rsidP="00BB7607" w14:paraId="4D574D55" w14:textId="77777777">
            <w:pPr>
              <w:keepNext/>
              <w:keepLines/>
              <w:rPr>
                <w:szCs w:val="22"/>
              </w:rPr>
            </w:pPr>
            <w:r w:rsidRPr="00784D17">
              <w:rPr>
                <w:snapToGrid w:val="0"/>
                <w:szCs w:val="22"/>
                <w:lang w:eastAsia="de-DE"/>
              </w:rPr>
              <w:t>Sími</w:t>
            </w:r>
            <w:r w:rsidRPr="00784D17">
              <w:rPr>
                <w:snapToGrid w:val="0"/>
                <w:szCs w:val="22"/>
                <w:lang w:eastAsia="de-DE"/>
              </w:rPr>
              <w:t>: +354 540 8000</w:t>
            </w:r>
          </w:p>
        </w:tc>
        <w:tc>
          <w:tcPr>
            <w:tcW w:w="4394" w:type="dxa"/>
          </w:tcPr>
          <w:p w:rsidR="00B67E93" w:rsidRPr="00784D17" w:rsidP="00BB7607" w14:paraId="293E8681" w14:textId="77777777">
            <w:pPr>
              <w:keepNext/>
              <w:keepLines/>
              <w:tabs>
                <w:tab w:val="left" w:pos="-720"/>
              </w:tabs>
              <w:suppressAutoHyphens/>
              <w:rPr>
                <w:b/>
                <w:bCs/>
                <w:szCs w:val="22"/>
              </w:rPr>
            </w:pPr>
            <w:r w:rsidRPr="00784D17">
              <w:rPr>
                <w:b/>
                <w:bCs/>
                <w:szCs w:val="22"/>
              </w:rPr>
              <w:t>Slovenská</w:t>
            </w:r>
            <w:r w:rsidRPr="00784D17">
              <w:rPr>
                <w:b/>
                <w:bCs/>
                <w:szCs w:val="22"/>
              </w:rPr>
              <w:t xml:space="preserve"> </w:t>
            </w:r>
            <w:r w:rsidRPr="00784D17">
              <w:rPr>
                <w:b/>
                <w:bCs/>
                <w:szCs w:val="22"/>
              </w:rPr>
              <w:t>republika</w:t>
            </w:r>
          </w:p>
          <w:p w:rsidR="00B67E93" w:rsidRPr="00784D17" w:rsidP="00BB7607" w14:paraId="5EBAC76C" w14:textId="77777777">
            <w:pPr>
              <w:keepNext/>
              <w:keepLines/>
              <w:rPr>
                <w:szCs w:val="22"/>
              </w:rPr>
            </w:pPr>
            <w:r w:rsidRPr="00784D17">
              <w:rPr>
                <w:szCs w:val="22"/>
              </w:rPr>
              <w:t xml:space="preserve">Bayer </w:t>
            </w:r>
            <w:r w:rsidRPr="00784D17">
              <w:rPr>
                <w:szCs w:val="22"/>
              </w:rPr>
              <w:t>spol</w:t>
            </w:r>
            <w:r w:rsidRPr="00784D17">
              <w:rPr>
                <w:szCs w:val="22"/>
              </w:rPr>
              <w:t xml:space="preserve">. s </w:t>
            </w:r>
            <w:r w:rsidRPr="00784D17">
              <w:rPr>
                <w:szCs w:val="22"/>
              </w:rPr>
              <w:t>r.o</w:t>
            </w:r>
            <w:r w:rsidRPr="00784D17">
              <w:rPr>
                <w:szCs w:val="22"/>
              </w:rPr>
              <w:t>.</w:t>
            </w:r>
          </w:p>
          <w:p w:rsidR="00B67E93" w:rsidRPr="00784D17" w:rsidP="00BB7607" w14:paraId="3E815BCB" w14:textId="77777777">
            <w:pPr>
              <w:keepNext/>
              <w:keepLines/>
              <w:rPr>
                <w:szCs w:val="22"/>
              </w:rPr>
            </w:pPr>
            <w:r w:rsidRPr="00784D17">
              <w:rPr>
                <w:szCs w:val="22"/>
              </w:rPr>
              <w:t>Tel. +421 2 59 21 31 11</w:t>
            </w:r>
          </w:p>
        </w:tc>
      </w:tr>
      <w:tr w14:paraId="314C218D" w14:textId="77777777" w:rsidTr="001C4F51">
        <w:tblPrEx>
          <w:tblW w:w="9072" w:type="dxa"/>
          <w:tblInd w:w="108" w:type="dxa"/>
          <w:tblLayout w:type="fixed"/>
          <w:tblLook w:val="0000"/>
        </w:tblPrEx>
        <w:trPr>
          <w:cantSplit/>
        </w:trPr>
        <w:tc>
          <w:tcPr>
            <w:tcW w:w="4678" w:type="dxa"/>
          </w:tcPr>
          <w:p w:rsidR="00B67E93" w:rsidRPr="00B548E5" w:rsidP="00CE6E82" w14:paraId="5BF33187" w14:textId="77777777">
            <w:pPr>
              <w:keepNext/>
              <w:keepLines/>
              <w:rPr>
                <w:b/>
                <w:bCs/>
                <w:szCs w:val="22"/>
                <w:lang w:val="en-US"/>
              </w:rPr>
            </w:pPr>
            <w:r w:rsidRPr="00B548E5">
              <w:rPr>
                <w:b/>
                <w:bCs/>
                <w:szCs w:val="22"/>
                <w:lang w:val="en-US"/>
              </w:rPr>
              <w:t>Italia</w:t>
            </w:r>
          </w:p>
          <w:p w:rsidR="00B67E93" w:rsidRPr="00B548E5" w:rsidP="00BB7607" w14:paraId="1BBFFCDC" w14:textId="77777777">
            <w:pPr>
              <w:keepNext/>
              <w:keepLines/>
              <w:rPr>
                <w:szCs w:val="22"/>
                <w:lang w:val="en-US"/>
              </w:rPr>
            </w:pPr>
            <w:r w:rsidRPr="00B548E5">
              <w:rPr>
                <w:szCs w:val="22"/>
                <w:lang w:val="en-US"/>
              </w:rPr>
              <w:t>Bayer S.p.A.</w:t>
            </w:r>
          </w:p>
          <w:p w:rsidR="00B67E93" w:rsidRPr="00784D17" w:rsidP="00BB7607" w14:paraId="2F543E38" w14:textId="77777777">
            <w:pPr>
              <w:keepNext/>
              <w:keepLines/>
              <w:rPr>
                <w:szCs w:val="22"/>
              </w:rPr>
            </w:pPr>
            <w:r w:rsidRPr="00784D17">
              <w:rPr>
                <w:szCs w:val="22"/>
              </w:rPr>
              <w:t>Tel: +39 02 397 81</w:t>
            </w:r>
          </w:p>
        </w:tc>
        <w:tc>
          <w:tcPr>
            <w:tcW w:w="4394" w:type="dxa"/>
          </w:tcPr>
          <w:p w:rsidR="00B67E93" w:rsidRPr="00B21755" w:rsidP="00BB7607" w14:paraId="4DE3A9F5" w14:textId="77777777">
            <w:pPr>
              <w:keepNext/>
              <w:keepLines/>
              <w:rPr>
                <w:b/>
                <w:bCs/>
                <w:szCs w:val="22"/>
                <w:lang w:val="de-DE"/>
              </w:rPr>
            </w:pPr>
            <w:r w:rsidRPr="00B21755">
              <w:rPr>
                <w:b/>
                <w:bCs/>
                <w:szCs w:val="22"/>
                <w:lang w:val="de-DE"/>
              </w:rPr>
              <w:t>Suomi/</w:t>
            </w:r>
            <w:r w:rsidRPr="00B21755">
              <w:rPr>
                <w:b/>
                <w:bCs/>
                <w:szCs w:val="22"/>
                <w:lang w:val="de-DE"/>
              </w:rPr>
              <w:t>Finland</w:t>
            </w:r>
          </w:p>
          <w:p w:rsidR="00B67E93" w:rsidRPr="00B21755" w:rsidP="00BB7607" w14:paraId="31FBFE03" w14:textId="77777777">
            <w:pPr>
              <w:keepNext/>
              <w:keepLines/>
              <w:rPr>
                <w:szCs w:val="22"/>
                <w:lang w:val="de-DE"/>
              </w:rPr>
            </w:pPr>
            <w:r w:rsidRPr="00B21755">
              <w:rPr>
                <w:szCs w:val="22"/>
                <w:lang w:val="de-DE"/>
              </w:rPr>
              <w:t>Bayer Oy</w:t>
            </w:r>
          </w:p>
          <w:p w:rsidR="00B67E93" w:rsidRPr="00B21755" w:rsidP="00BB7607" w14:paraId="2B4C830C" w14:textId="77777777">
            <w:pPr>
              <w:keepNext/>
              <w:keepLines/>
              <w:rPr>
                <w:szCs w:val="22"/>
                <w:lang w:val="de-DE"/>
              </w:rPr>
            </w:pPr>
            <w:r w:rsidRPr="00B21755">
              <w:rPr>
                <w:szCs w:val="22"/>
                <w:lang w:val="de-DE"/>
              </w:rPr>
              <w:t xml:space="preserve">Puh/Tel: +358 </w:t>
            </w:r>
            <w:r w:rsidRPr="00B21755">
              <w:rPr>
                <w:noProof/>
                <w:szCs w:val="22"/>
                <w:lang w:val="de-DE"/>
              </w:rPr>
              <w:t>20 785 21</w:t>
            </w:r>
          </w:p>
        </w:tc>
      </w:tr>
      <w:tr w14:paraId="5B8882BF" w14:textId="77777777" w:rsidTr="001C4F51">
        <w:tblPrEx>
          <w:tblW w:w="9072" w:type="dxa"/>
          <w:tblInd w:w="108" w:type="dxa"/>
          <w:tblLayout w:type="fixed"/>
          <w:tblLook w:val="0000"/>
        </w:tblPrEx>
        <w:trPr>
          <w:cantSplit/>
        </w:trPr>
        <w:tc>
          <w:tcPr>
            <w:tcW w:w="4678" w:type="dxa"/>
          </w:tcPr>
          <w:p w:rsidR="00B67E93" w:rsidRPr="00784D17" w:rsidP="00CE6E82" w14:paraId="50AFEEEB" w14:textId="77777777">
            <w:pPr>
              <w:keepNext/>
              <w:keepLines/>
              <w:rPr>
                <w:b/>
                <w:bCs/>
                <w:szCs w:val="22"/>
              </w:rPr>
            </w:pPr>
            <w:r w:rsidRPr="00784D17">
              <w:rPr>
                <w:b/>
                <w:bCs/>
                <w:szCs w:val="22"/>
              </w:rPr>
              <w:t>Κύ</w:t>
            </w:r>
            <w:r w:rsidRPr="00784D17">
              <w:rPr>
                <w:b/>
                <w:bCs/>
                <w:szCs w:val="22"/>
              </w:rPr>
              <w:t>προς</w:t>
            </w:r>
          </w:p>
          <w:p w:rsidR="00B67E93" w:rsidRPr="00784D17" w:rsidP="00BB7607" w14:paraId="086D9F44" w14:textId="77777777">
            <w:pPr>
              <w:keepNext/>
              <w:keepLines/>
              <w:rPr>
                <w:szCs w:val="22"/>
              </w:rPr>
            </w:pPr>
            <w:r w:rsidRPr="00784D17">
              <w:rPr>
                <w:szCs w:val="22"/>
              </w:rPr>
              <w:t>NOVAGEM Limited</w:t>
            </w:r>
          </w:p>
          <w:p w:rsidR="00B67E93" w:rsidRPr="00784D17" w:rsidP="00BB7607" w14:paraId="7083AAC6" w14:textId="77777777">
            <w:pPr>
              <w:keepNext/>
              <w:keepLines/>
              <w:rPr>
                <w:szCs w:val="22"/>
              </w:rPr>
            </w:pPr>
            <w:r w:rsidRPr="00784D17">
              <w:rPr>
                <w:szCs w:val="22"/>
              </w:rPr>
              <w:t>Τηλ</w:t>
            </w:r>
            <w:r w:rsidRPr="00784D17">
              <w:rPr>
                <w:szCs w:val="22"/>
              </w:rPr>
              <w:t>: +357 22 48 38 58</w:t>
            </w:r>
          </w:p>
        </w:tc>
        <w:tc>
          <w:tcPr>
            <w:tcW w:w="4394" w:type="dxa"/>
          </w:tcPr>
          <w:p w:rsidR="00B67E93" w:rsidRPr="00784D17" w:rsidP="00BB7607" w14:paraId="063B5B2E" w14:textId="77777777">
            <w:pPr>
              <w:keepNext/>
              <w:keepLines/>
              <w:rPr>
                <w:b/>
                <w:bCs/>
                <w:szCs w:val="22"/>
              </w:rPr>
            </w:pPr>
            <w:r w:rsidRPr="00784D17">
              <w:rPr>
                <w:b/>
                <w:bCs/>
                <w:szCs w:val="22"/>
              </w:rPr>
              <w:t>Sverige</w:t>
            </w:r>
          </w:p>
          <w:p w:rsidR="00B67E93" w:rsidRPr="00784D17" w:rsidP="00BB7607" w14:paraId="2E25A0E5" w14:textId="77777777">
            <w:pPr>
              <w:keepNext/>
              <w:keepLines/>
              <w:rPr>
                <w:szCs w:val="22"/>
              </w:rPr>
            </w:pPr>
            <w:r w:rsidRPr="00784D17">
              <w:rPr>
                <w:szCs w:val="22"/>
              </w:rPr>
              <w:t>Bayer AB</w:t>
            </w:r>
          </w:p>
          <w:p w:rsidR="00B67E93" w:rsidRPr="00784D17" w:rsidP="00BB7607" w14:paraId="749A38F8" w14:textId="77777777">
            <w:pPr>
              <w:keepNext/>
              <w:keepLines/>
              <w:rPr>
                <w:szCs w:val="22"/>
              </w:rPr>
            </w:pPr>
            <w:r w:rsidRPr="00784D17">
              <w:rPr>
                <w:szCs w:val="22"/>
              </w:rPr>
              <w:t>Tel: +46 (0) 8 580 223 00</w:t>
            </w:r>
          </w:p>
        </w:tc>
      </w:tr>
      <w:tr w14:paraId="0BCB366A" w14:textId="77777777" w:rsidTr="001C4F51">
        <w:tblPrEx>
          <w:tblW w:w="9072" w:type="dxa"/>
          <w:tblInd w:w="108" w:type="dxa"/>
          <w:tblLayout w:type="fixed"/>
          <w:tblLook w:val="0000"/>
        </w:tblPrEx>
        <w:trPr>
          <w:cantSplit/>
        </w:trPr>
        <w:tc>
          <w:tcPr>
            <w:tcW w:w="4678" w:type="dxa"/>
          </w:tcPr>
          <w:p w:rsidR="00B67E93" w:rsidRPr="00784D17" w:rsidP="00CE6E82" w14:paraId="1F0CAE95" w14:textId="77777777">
            <w:pPr>
              <w:keepNext/>
              <w:keepLines/>
              <w:rPr>
                <w:b/>
                <w:bCs/>
                <w:szCs w:val="22"/>
              </w:rPr>
            </w:pPr>
            <w:r w:rsidRPr="00784D17">
              <w:rPr>
                <w:b/>
                <w:bCs/>
                <w:szCs w:val="22"/>
              </w:rPr>
              <w:t>Latvija</w:t>
            </w:r>
          </w:p>
          <w:p w:rsidR="00B67E93" w:rsidRPr="00784D17" w:rsidP="00BB7607" w14:paraId="449251C3" w14:textId="77777777">
            <w:pPr>
              <w:keepNext/>
              <w:keepLines/>
              <w:rPr>
                <w:szCs w:val="22"/>
              </w:rPr>
            </w:pPr>
            <w:r w:rsidRPr="00784D17">
              <w:rPr>
                <w:szCs w:val="22"/>
              </w:rPr>
              <w:t>SIA Bayer</w:t>
            </w:r>
          </w:p>
          <w:p w:rsidR="00B67E93" w:rsidRPr="00784D17" w:rsidP="00BB7607" w14:paraId="3C577231" w14:textId="77777777">
            <w:pPr>
              <w:keepNext/>
              <w:keepLines/>
              <w:rPr>
                <w:szCs w:val="22"/>
              </w:rPr>
            </w:pPr>
            <w:r w:rsidRPr="00784D17">
              <w:rPr>
                <w:szCs w:val="22"/>
              </w:rPr>
              <w:t>Tel: +371 67 84 55 63</w:t>
            </w:r>
          </w:p>
        </w:tc>
        <w:tc>
          <w:tcPr>
            <w:tcW w:w="4394" w:type="dxa"/>
          </w:tcPr>
          <w:p w:rsidR="00B67E93" w:rsidRPr="00784D17" w:rsidP="00BB7607" w14:paraId="01C49F2A" w14:textId="57AB9150">
            <w:pPr>
              <w:keepNext/>
              <w:keepLines/>
              <w:rPr>
                <w:b/>
                <w:bCs/>
                <w:szCs w:val="22"/>
              </w:rPr>
            </w:pPr>
            <w:r w:rsidRPr="00784D17">
              <w:rPr>
                <w:b/>
                <w:bCs/>
                <w:szCs w:val="22"/>
              </w:rPr>
              <w:t>United Kingdom</w:t>
            </w:r>
            <w:r w:rsidR="00FF4A3C">
              <w:rPr>
                <w:b/>
                <w:bCs/>
                <w:szCs w:val="22"/>
              </w:rPr>
              <w:t xml:space="preserve"> (Northern Ireland)</w:t>
            </w:r>
          </w:p>
          <w:p w:rsidR="00B67E93" w:rsidRPr="00784D17" w:rsidP="00BB7607" w14:paraId="6F1ACE2B" w14:textId="5731FC75">
            <w:pPr>
              <w:keepNext/>
              <w:keepLines/>
              <w:rPr>
                <w:szCs w:val="22"/>
              </w:rPr>
            </w:pPr>
            <w:r w:rsidRPr="00784D17">
              <w:rPr>
                <w:szCs w:val="22"/>
              </w:rPr>
              <w:t xml:space="preserve">Bayer </w:t>
            </w:r>
            <w:r w:rsidR="00FF4A3C">
              <w:rPr>
                <w:szCs w:val="22"/>
              </w:rPr>
              <w:t>AG</w:t>
            </w:r>
          </w:p>
          <w:p w:rsidR="00B67E93" w:rsidRPr="00784D17" w:rsidP="00BB7607" w14:paraId="72644580" w14:textId="33AF05B9">
            <w:pPr>
              <w:keepNext/>
              <w:keepLines/>
              <w:rPr>
                <w:szCs w:val="22"/>
              </w:rPr>
            </w:pPr>
            <w:r w:rsidRPr="00784D17">
              <w:rPr>
                <w:szCs w:val="22"/>
              </w:rPr>
              <w:t>Tel: +44-(0)</w:t>
            </w:r>
            <w:r w:rsidRPr="00D56797" w:rsidR="000F5517">
              <w:rPr>
                <w:bCs/>
                <w:szCs w:val="22"/>
                <w:lang w:val="en-US"/>
              </w:rPr>
              <w:t>118 206</w:t>
            </w:r>
            <w:r w:rsidR="000F5517">
              <w:rPr>
                <w:szCs w:val="22"/>
              </w:rPr>
              <w:t xml:space="preserve"> </w:t>
            </w:r>
            <w:r w:rsidRPr="00784D17">
              <w:rPr>
                <w:szCs w:val="22"/>
              </w:rPr>
              <w:t>3000</w:t>
            </w:r>
          </w:p>
        </w:tc>
      </w:tr>
    </w:tbl>
    <w:p w:rsidR="00B67E93" w:rsidRPr="00784D17" w:rsidP="00CE6E82" w14:paraId="0DF33E2D" w14:textId="77777777">
      <w:pPr>
        <w:rPr>
          <w:szCs w:val="22"/>
        </w:rPr>
      </w:pPr>
    </w:p>
    <w:p w:rsidR="00627C90" w:rsidRPr="005F0B4E" w:rsidP="008761CC" w14:paraId="47A50AA1" w14:textId="5C7B4F4A">
      <w:pPr>
        <w:numPr>
          <w:ilvl w:val="12"/>
          <w:numId w:val="0"/>
        </w:numPr>
        <w:tabs>
          <w:tab w:val="clear" w:pos="567"/>
        </w:tabs>
        <w:spacing w:line="240" w:lineRule="auto"/>
        <w:ind w:right="-2"/>
        <w:rPr>
          <w:b/>
          <w:szCs w:val="22"/>
          <w:lang w:val="lt-LT"/>
        </w:rPr>
      </w:pPr>
      <w:r w:rsidRPr="005F0B4E">
        <w:rPr>
          <w:b/>
          <w:bCs/>
          <w:szCs w:val="22"/>
          <w:lang w:val="lt-LT"/>
        </w:rPr>
        <w:t>Šis pakuotės lapelis</w:t>
      </w:r>
      <w:r w:rsidRPr="005F0B4E">
        <w:rPr>
          <w:b/>
          <w:szCs w:val="22"/>
          <w:lang w:val="lt-LT"/>
        </w:rPr>
        <w:t xml:space="preserve"> paskutinį kartą </w:t>
      </w:r>
      <w:r w:rsidRPr="005F0B4E" w:rsidR="00BD51B1">
        <w:rPr>
          <w:b/>
          <w:bCs/>
          <w:szCs w:val="22"/>
          <w:lang w:val="lt-LT"/>
        </w:rPr>
        <w:t xml:space="preserve">peržiūrėtas </w:t>
      </w:r>
    </w:p>
    <w:p w:rsidR="00887C69" w:rsidRPr="005F0B4E" w:rsidP="008761CC" w14:paraId="2195AADE" w14:textId="77777777">
      <w:pPr>
        <w:numPr>
          <w:ilvl w:val="12"/>
          <w:numId w:val="0"/>
        </w:numPr>
        <w:tabs>
          <w:tab w:val="clear" w:pos="567"/>
        </w:tabs>
        <w:spacing w:line="240" w:lineRule="auto"/>
        <w:ind w:right="-2"/>
        <w:rPr>
          <w:b/>
          <w:szCs w:val="22"/>
          <w:lang w:val="lt-LT"/>
        </w:rPr>
      </w:pPr>
    </w:p>
    <w:p w:rsidR="00752D79" w:rsidRPr="00B21755" w:rsidP="008761CC" w14:paraId="05C8BB1A" w14:textId="77777777">
      <w:pPr>
        <w:numPr>
          <w:ilvl w:val="12"/>
          <w:numId w:val="0"/>
        </w:numPr>
        <w:tabs>
          <w:tab w:val="clear" w:pos="567"/>
        </w:tabs>
        <w:spacing w:line="240" w:lineRule="auto"/>
        <w:ind w:right="-2"/>
        <w:rPr>
          <w:szCs w:val="22"/>
          <w:lang w:val="lt-LT"/>
        </w:rPr>
      </w:pPr>
      <w:r w:rsidRPr="005F0B4E">
        <w:rPr>
          <w:iCs/>
          <w:szCs w:val="22"/>
          <w:lang w:val="lt-LT"/>
        </w:rPr>
        <w:t xml:space="preserve">Išsami informacija apie šį </w:t>
      </w:r>
      <w:r w:rsidRPr="005F0B4E">
        <w:rPr>
          <w:szCs w:val="22"/>
          <w:lang w:val="lt-LT"/>
        </w:rPr>
        <w:t>vaistą</w:t>
      </w:r>
      <w:r w:rsidRPr="005F0B4E">
        <w:rPr>
          <w:iCs/>
          <w:szCs w:val="22"/>
          <w:lang w:val="lt-LT"/>
        </w:rPr>
        <w:t xml:space="preserve"> pateikiama </w:t>
      </w:r>
      <w:r w:rsidRPr="005F0B4E" w:rsidR="00887C69">
        <w:rPr>
          <w:szCs w:val="22"/>
          <w:lang w:val="lt-LT"/>
        </w:rPr>
        <w:t>Europos vaistų agentūros</w:t>
      </w:r>
      <w:r w:rsidRPr="005F0B4E" w:rsidR="00B40A81">
        <w:rPr>
          <w:szCs w:val="22"/>
          <w:lang w:val="lt-LT"/>
        </w:rPr>
        <w:t xml:space="preserve"> (EMA) </w:t>
      </w:r>
      <w:r w:rsidRPr="005F0B4E" w:rsidR="00B40A81">
        <w:rPr>
          <w:iCs/>
          <w:szCs w:val="22"/>
          <w:lang w:val="lt-LT"/>
        </w:rPr>
        <w:t>tinklalapyje</w:t>
      </w:r>
      <w:r w:rsidRPr="005F0B4E" w:rsidR="00887C69">
        <w:rPr>
          <w:szCs w:val="22"/>
          <w:lang w:val="lt-LT"/>
        </w:rPr>
        <w:t xml:space="preserve"> </w:t>
      </w:r>
      <w:hyperlink r:id="rId11" w:history="1">
        <w:r w:rsidRPr="00D56797" w:rsidR="00332FB1">
          <w:rPr>
            <w:rStyle w:val="Hyperlink"/>
            <w:noProof/>
            <w:szCs w:val="22"/>
            <w:lang w:val="lt-LT"/>
          </w:rPr>
          <w:t>http://www.ema.europa.eu/</w:t>
        </w:r>
      </w:hyperlink>
      <w:r w:rsidRPr="005F0B4E">
        <w:rPr>
          <w:szCs w:val="22"/>
          <w:lang w:val="lt-LT"/>
        </w:rPr>
        <w:t>.</w:t>
      </w:r>
    </w:p>
    <w:sectPr>
      <w:footerReference w:type="even" r:id="rId12"/>
      <w:footerReference w:type="default" r:id="rId13"/>
      <w:footerReference w:type="first" r:id="rId14"/>
      <w:endnotePr>
        <w:numFmt w:val="decimal"/>
      </w:endnotePr>
      <w:pgSz w:w="11907" w:h="16840" w:code="9"/>
      <w:pgMar w:top="1134" w:right="1418" w:bottom="1134" w:left="1418" w:header="737" w:footer="737" w:gutter="0"/>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MS Mincho"/>
    <w:panose1 w:val="00000000000000000000"/>
    <w:charset w:val="00"/>
    <w:family w:val="roman"/>
    <w:notTrueType/>
    <w:pitch w:val="default"/>
    <w:sig w:usb0="00000000" w:usb1="08070000" w:usb2="00000010" w:usb3="00000000" w:csb0="0002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2F8" w14:paraId="0D74B4D4"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432F8" w14:paraId="5149ED9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2F8" w14:paraId="5F5400E0" w14:textId="77777777">
    <w:pPr>
      <w:pStyle w:val="Footer"/>
      <w:framePr w:wrap="around" w:vAnchor="text" w:hAnchor="margin" w:xAlign="center" w:y="1"/>
      <w:rPr>
        <w:rStyle w:val="PageNumbe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4</w:t>
    </w:r>
    <w:r>
      <w:rPr>
        <w:rStyle w:val="PageNumber"/>
        <w:rFonts w:ascii="Arial" w:hAnsi="Arial" w:cs="Arial"/>
      </w:rPr>
      <w:fldChar w:fldCharType="end"/>
    </w:r>
  </w:p>
  <w:p w:rsidR="00B432F8" w14:paraId="34B2684B" w14:textId="77777777">
    <w:pPr>
      <w:pStyle w:val="Footer"/>
      <w:tabs>
        <w:tab w:val="clear" w:pos="8930"/>
        <w:tab w:val="right" w:pos="8931"/>
      </w:tabs>
      <w:ind w:right="9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2F8" w14:paraId="33613453" w14:textId="77777777">
    <w:pPr>
      <w:pStyle w:val="Footer"/>
      <w:tabs>
        <w:tab w:val="clear" w:pos="8930"/>
        <w:tab w:val="right" w:pos="8931"/>
      </w:tabs>
      <w:ind w:right="96"/>
      <w:jc w:val="center"/>
      <w:rPr>
        <w:rFonts w:ascii="Arial" w:hAnsi="Arial" w:cs="Arial"/>
      </w:rPr>
    </w:pPr>
    <w:r>
      <w:fldChar w:fldCharType="begin"/>
    </w:r>
    <w:r>
      <w:instrText xml:space="preserve"> EQ </w:instrText>
    </w:r>
    <w:r>
      <w:fldChar w:fldCharType="separate"/>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29E245B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EFC642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58AE7F2"/>
    <w:lvl w:ilvl="0">
      <w:start w:val="1"/>
      <w:numFmt w:val="decimal"/>
      <w:pStyle w:val="ListNumber3"/>
      <w:lvlText w:val="%1."/>
      <w:lvlJc w:val="left"/>
      <w:pPr>
        <w:tabs>
          <w:tab w:val="num" w:pos="926"/>
        </w:tabs>
        <w:ind w:left="926" w:hanging="360"/>
      </w:pPr>
    </w:lvl>
  </w:abstractNum>
  <w:abstractNum w:abstractNumId="3">
    <w:nsid w:val="FFFFFF7F"/>
    <w:multiLevelType w:val="singleLevel"/>
    <w:tmpl w:val="21644ECC"/>
    <w:lvl w:ilvl="0">
      <w:start w:val="1"/>
      <w:numFmt w:val="decimal"/>
      <w:pStyle w:val="ListNumber2"/>
      <w:lvlText w:val="%1."/>
      <w:lvlJc w:val="left"/>
      <w:pPr>
        <w:tabs>
          <w:tab w:val="num" w:pos="643"/>
        </w:tabs>
        <w:ind w:left="643" w:hanging="360"/>
      </w:pPr>
    </w:lvl>
  </w:abstractNum>
  <w:abstractNum w:abstractNumId="4">
    <w:nsid w:val="FFFFFF80"/>
    <w:multiLevelType w:val="singleLevel"/>
    <w:tmpl w:val="0A20CE6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D988AE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A98F8B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C8EC7C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9AC57D0"/>
    <w:lvl w:ilvl="0">
      <w:start w:val="1"/>
      <w:numFmt w:val="decimal"/>
      <w:pStyle w:val="ListNumber"/>
      <w:lvlText w:val="%1."/>
      <w:lvlJc w:val="left"/>
      <w:pPr>
        <w:tabs>
          <w:tab w:val="num" w:pos="360"/>
        </w:tabs>
        <w:ind w:left="360" w:hanging="360"/>
      </w:pPr>
    </w:lvl>
  </w:abstractNum>
  <w:abstractNum w:abstractNumId="9">
    <w:nsid w:val="FFFFFF89"/>
    <w:multiLevelType w:val="singleLevel"/>
    <w:tmpl w:val="E7820D6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6DDAE6AC"/>
    <w:lvl w:ilvl="0">
      <w:start w:val="0"/>
      <w:numFmt w:val="decimal"/>
      <w:lvlText w:val="*"/>
      <w:lvlJc w:val="left"/>
    </w:lvl>
  </w:abstractNum>
  <w:abstractNum w:abstractNumId="11">
    <w:nsid w:val="02121B42"/>
    <w:multiLevelType w:val="hybridMultilevel"/>
    <w:tmpl w:val="B6C41CD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09C44CC1"/>
    <w:multiLevelType w:val="hybridMultilevel"/>
    <w:tmpl w:val="7FF2C56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pStyle w:val="GlobalBayerHeading3"/>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1523197F"/>
    <w:multiLevelType w:val="hybridMultilevel"/>
    <w:tmpl w:val="7B30663E"/>
    <w:lvl w:ilvl="0">
      <w:start w:val="1"/>
      <w:numFmt w:val="bullet"/>
      <w:lvlText w:val="-"/>
      <w:lvlJc w:val="left"/>
      <w:pPr>
        <w:ind w:left="360" w:hanging="360"/>
      </w:p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21863FD2"/>
    <w:multiLevelType w:val="hybridMultilevel"/>
    <w:tmpl w:val="92A0A2DA"/>
    <w:lvl w:ilvl="0">
      <w:start w:val="1"/>
      <w:numFmt w:val="bullet"/>
      <w:pStyle w:val="BT-EMEASMCA"/>
      <w:lvlText w:val="-"/>
      <w:lvlJc w:val="left"/>
      <w:pPr>
        <w:tabs>
          <w:tab w:val="num" w:pos="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30F02CEA"/>
    <w:multiLevelType w:val="hybridMultilevel"/>
    <w:tmpl w:val="25B02EFC"/>
    <w:lvl w:ilvl="0">
      <w:start w:val="1"/>
      <w:numFmt w:val="bullet"/>
      <w:lvlText w:val="-"/>
      <w:lvlJc w:val="left"/>
      <w:pPr>
        <w:tabs>
          <w:tab w:val="num" w:pos="720"/>
        </w:tabs>
        <w:ind w:left="720" w:hanging="363"/>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32F116DF"/>
    <w:multiLevelType w:val="hybridMultilevel"/>
    <w:tmpl w:val="33E084F8"/>
    <w:lvl w:ilvl="0">
      <w:start w:val="1"/>
      <w:numFmt w:val="bullet"/>
      <w:lvlText w:val="-"/>
      <w:lvlJc w:val="left"/>
      <w:pPr>
        <w:ind w:left="360" w:hanging="360"/>
      </w:p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3B783B22"/>
    <w:multiLevelType w:val="hybridMultilevel"/>
    <w:tmpl w:val="271841C6"/>
    <w:lvl w:ilvl="0">
      <w:start w:val="3"/>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521B2B97"/>
    <w:multiLevelType w:val="multilevel"/>
    <w:tmpl w:val="B60EEA70"/>
    <w:lvl w:ilvl="0">
      <w:start w:val="1"/>
      <w:numFmt w:val="bullet"/>
      <w:lvlText w:val="o"/>
      <w:lvlJc w:val="left"/>
      <w:pPr>
        <w:tabs>
          <w:tab w:val="num" w:pos="360"/>
        </w:tabs>
        <w:ind w:left="576" w:hanging="288"/>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5D21097A"/>
    <w:multiLevelType w:val="hybridMultilevel"/>
    <w:tmpl w:val="596E67C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EC57A9E"/>
    <w:multiLevelType w:val="hybridMultilevel"/>
    <w:tmpl w:val="B60EEA70"/>
    <w:lvl w:ilvl="0">
      <w:start w:val="1"/>
      <w:numFmt w:val="bullet"/>
      <w:lvlText w:val="o"/>
      <w:lvlJc w:val="left"/>
      <w:pPr>
        <w:tabs>
          <w:tab w:val="num" w:pos="360"/>
        </w:tabs>
        <w:ind w:left="576" w:hanging="288"/>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5FD35DB8"/>
    <w:multiLevelType w:val="multilevel"/>
    <w:tmpl w:val="902210B2"/>
    <w:lvl w:ilvl="0">
      <w:start w:val="4"/>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6ED23818"/>
    <w:multiLevelType w:val="multilevel"/>
    <w:tmpl w:val="574A3404"/>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nsid w:val="6F5D1B51"/>
    <w:multiLevelType w:val="hybridMultilevel"/>
    <w:tmpl w:val="4F724A9E"/>
    <w:lvl w:ilvl="0">
      <w:start w:val="1"/>
      <w:numFmt w:val="bullet"/>
      <w:lvlText w:val=""/>
      <w:lvlJc w:val="left"/>
      <w:pPr>
        <w:tabs>
          <w:tab w:val="num" w:pos="648"/>
        </w:tabs>
        <w:ind w:left="648"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6F9337D0"/>
    <w:multiLevelType w:val="hybridMultilevel"/>
    <w:tmpl w:val="B6C885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7928357C"/>
    <w:multiLevelType w:val="hybridMultilevel"/>
    <w:tmpl w:val="235CC69E"/>
    <w:lvl w:ilvl="0">
      <w:start w:val="1"/>
      <w:numFmt w:val="bullet"/>
      <w:lvlText w:val="-"/>
      <w:lvlJc w:val="left"/>
      <w:pPr>
        <w:ind w:left="360" w:hanging="360"/>
      </w:p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24"/>
  </w:num>
  <w:num w:numId="4">
    <w:abstractNumId w:val="18"/>
  </w:num>
  <w:num w:numId="5">
    <w:abstractNumId w:val="14"/>
  </w:num>
  <w:num w:numId="6">
    <w:abstractNumId w:val="19"/>
  </w:num>
  <w:num w:numId="7">
    <w:abstractNumId w:val="25"/>
  </w:num>
  <w:num w:numId="8">
    <w:abstractNumId w:val="23"/>
  </w:num>
  <w:num w:numId="9">
    <w:abstractNumId w:val="16"/>
  </w:num>
  <w:num w:numId="10">
    <w:abstractNumId w:val="10"/>
    <w:lvlOverride w:ilvl="0">
      <w:lvl w:ilvl="0">
        <w:start w:val="1"/>
        <w:numFmt w:val="bullet"/>
        <w:lvlText w:val="-"/>
        <w:legacy w:legacy="1" w:legacySpace="0" w:legacyIndent="360"/>
        <w:lvlJc w:val="left"/>
        <w:pPr>
          <w:ind w:left="360" w:hanging="360"/>
        </w:pPr>
      </w:lvl>
    </w:lvlOverride>
  </w:num>
  <w:num w:numId="11">
    <w:abstractNumId w:val="10"/>
    <w:lvlOverride w:ilvl="0">
      <w:lvl w:ilvl="0">
        <w:start w:val="1"/>
        <w:numFmt w:val="bullet"/>
        <w:lvlText w:val="-"/>
        <w:legacy w:legacy="1" w:legacySpace="0" w:legacyIndent="360"/>
        <w:lvlJc w:val="left"/>
        <w:pPr>
          <w:ind w:left="360" w:hanging="360"/>
        </w:pPr>
      </w:lvl>
    </w:lvlOverride>
  </w:num>
  <w:num w:numId="12">
    <w:abstractNumId w:val="10"/>
    <w:lvlOverride w:ilvl="0">
      <w:lvl w:ilvl="0">
        <w:start w:val="1"/>
        <w:numFmt w:val="bullet"/>
        <w:lvlText w:val="-"/>
        <w:legacy w:legacy="1" w:legacySpace="0" w:legacyIndent="360"/>
        <w:lvlJc w:val="left"/>
        <w:pPr>
          <w:ind w:left="360" w:hanging="360"/>
        </w:pPr>
      </w:lvl>
    </w:lvlOverride>
  </w:num>
  <w:num w:numId="13">
    <w:abstractNumId w:val="11"/>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2"/>
  </w:num>
  <w:num w:numId="25">
    <w:abstractNumId w:val="20"/>
  </w:num>
  <w:num w:numId="26">
    <w:abstractNumId w:val="26"/>
  </w:num>
  <w:num w:numId="27">
    <w:abstractNumId w:val="15"/>
  </w:num>
  <w:num w:numId="28">
    <w:abstractNumId w:val="27"/>
  </w:num>
  <w:num w:numId="29">
    <w:abstractNumId w:val="27"/>
  </w:num>
  <w:num w:numId="30">
    <w:abstractNumId w:val="12"/>
  </w:num>
  <w:num w:numId="31">
    <w:abstractNumId w:val="17"/>
  </w:num>
  <w:num w:numId="32">
    <w:abstractNumId w:val="13"/>
  </w:num>
  <w:num w:numId="33">
    <w:abstractNumId w:val="28"/>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defaultTabStop w:val="720"/>
  <w:hyphenationZone w:val="425"/>
  <w:characterSpacingControl w:val="doNotCompress"/>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E5E"/>
    <w:rsid w:val="00003029"/>
    <w:rsid w:val="00003383"/>
    <w:rsid w:val="000041FA"/>
    <w:rsid w:val="0000607F"/>
    <w:rsid w:val="00006D51"/>
    <w:rsid w:val="00012941"/>
    <w:rsid w:val="00015364"/>
    <w:rsid w:val="000169D0"/>
    <w:rsid w:val="0002051C"/>
    <w:rsid w:val="000240CB"/>
    <w:rsid w:val="00035E5F"/>
    <w:rsid w:val="00037F01"/>
    <w:rsid w:val="00041976"/>
    <w:rsid w:val="000457A1"/>
    <w:rsid w:val="00045F64"/>
    <w:rsid w:val="00050E18"/>
    <w:rsid w:val="0005108C"/>
    <w:rsid w:val="000515BC"/>
    <w:rsid w:val="0006077C"/>
    <w:rsid w:val="00064E21"/>
    <w:rsid w:val="00066903"/>
    <w:rsid w:val="00073D7B"/>
    <w:rsid w:val="00076B0F"/>
    <w:rsid w:val="00076D4F"/>
    <w:rsid w:val="00080FFA"/>
    <w:rsid w:val="00087217"/>
    <w:rsid w:val="00087C55"/>
    <w:rsid w:val="000908D0"/>
    <w:rsid w:val="00090C0D"/>
    <w:rsid w:val="0009219A"/>
    <w:rsid w:val="000938A8"/>
    <w:rsid w:val="00096D58"/>
    <w:rsid w:val="000A0B72"/>
    <w:rsid w:val="000A10C6"/>
    <w:rsid w:val="000A317A"/>
    <w:rsid w:val="000A3904"/>
    <w:rsid w:val="000A4910"/>
    <w:rsid w:val="000A6130"/>
    <w:rsid w:val="000A62ED"/>
    <w:rsid w:val="000A7F73"/>
    <w:rsid w:val="000B04BB"/>
    <w:rsid w:val="000B0F25"/>
    <w:rsid w:val="000B40F6"/>
    <w:rsid w:val="000B680F"/>
    <w:rsid w:val="000B7D8A"/>
    <w:rsid w:val="000C2870"/>
    <w:rsid w:val="000C2F7E"/>
    <w:rsid w:val="000C3ED0"/>
    <w:rsid w:val="000C6944"/>
    <w:rsid w:val="000C6E79"/>
    <w:rsid w:val="000D3CC1"/>
    <w:rsid w:val="000D63ED"/>
    <w:rsid w:val="000D65BA"/>
    <w:rsid w:val="000D72E8"/>
    <w:rsid w:val="000E3094"/>
    <w:rsid w:val="000E5C0D"/>
    <w:rsid w:val="000E7BB1"/>
    <w:rsid w:val="000F18D9"/>
    <w:rsid w:val="000F5517"/>
    <w:rsid w:val="000F5BD4"/>
    <w:rsid w:val="000F5E8C"/>
    <w:rsid w:val="000F7D36"/>
    <w:rsid w:val="00102A2F"/>
    <w:rsid w:val="001102B5"/>
    <w:rsid w:val="00110309"/>
    <w:rsid w:val="00116AB1"/>
    <w:rsid w:val="00116DFC"/>
    <w:rsid w:val="00116F40"/>
    <w:rsid w:val="001222DC"/>
    <w:rsid w:val="001230FE"/>
    <w:rsid w:val="001244BE"/>
    <w:rsid w:val="00131B28"/>
    <w:rsid w:val="00133C54"/>
    <w:rsid w:val="0013737D"/>
    <w:rsid w:val="00137ECA"/>
    <w:rsid w:val="0014039C"/>
    <w:rsid w:val="00142A5C"/>
    <w:rsid w:val="00146557"/>
    <w:rsid w:val="00150C4D"/>
    <w:rsid w:val="001547B1"/>
    <w:rsid w:val="001552F5"/>
    <w:rsid w:val="00155E7F"/>
    <w:rsid w:val="001561FB"/>
    <w:rsid w:val="001612CD"/>
    <w:rsid w:val="00162375"/>
    <w:rsid w:val="00162B07"/>
    <w:rsid w:val="00165DEF"/>
    <w:rsid w:val="001679F3"/>
    <w:rsid w:val="00171A6A"/>
    <w:rsid w:val="00172422"/>
    <w:rsid w:val="001726A3"/>
    <w:rsid w:val="00172F2A"/>
    <w:rsid w:val="0017378A"/>
    <w:rsid w:val="00174D33"/>
    <w:rsid w:val="0017524A"/>
    <w:rsid w:val="0017646A"/>
    <w:rsid w:val="00176C2C"/>
    <w:rsid w:val="0018246A"/>
    <w:rsid w:val="00190EA5"/>
    <w:rsid w:val="001938E6"/>
    <w:rsid w:val="00194D8C"/>
    <w:rsid w:val="00194E53"/>
    <w:rsid w:val="00195164"/>
    <w:rsid w:val="001975D2"/>
    <w:rsid w:val="001A00C3"/>
    <w:rsid w:val="001A01E4"/>
    <w:rsid w:val="001A1758"/>
    <w:rsid w:val="001A2663"/>
    <w:rsid w:val="001A3F9C"/>
    <w:rsid w:val="001A4AB4"/>
    <w:rsid w:val="001A7569"/>
    <w:rsid w:val="001B30F5"/>
    <w:rsid w:val="001B417D"/>
    <w:rsid w:val="001B5DA1"/>
    <w:rsid w:val="001B5FE8"/>
    <w:rsid w:val="001B5FF8"/>
    <w:rsid w:val="001B61BE"/>
    <w:rsid w:val="001B6894"/>
    <w:rsid w:val="001C08B8"/>
    <w:rsid w:val="001C1F0B"/>
    <w:rsid w:val="001C3FB8"/>
    <w:rsid w:val="001C4F51"/>
    <w:rsid w:val="001C57A3"/>
    <w:rsid w:val="001C5D88"/>
    <w:rsid w:val="001C7B52"/>
    <w:rsid w:val="001D1B1B"/>
    <w:rsid w:val="001D1DD1"/>
    <w:rsid w:val="001E113F"/>
    <w:rsid w:val="001E26FB"/>
    <w:rsid w:val="001E43E7"/>
    <w:rsid w:val="001E5396"/>
    <w:rsid w:val="001F2EEB"/>
    <w:rsid w:val="001F368E"/>
    <w:rsid w:val="002005A1"/>
    <w:rsid w:val="00202ED9"/>
    <w:rsid w:val="002047AE"/>
    <w:rsid w:val="00204D17"/>
    <w:rsid w:val="002054AF"/>
    <w:rsid w:val="00207347"/>
    <w:rsid w:val="00207685"/>
    <w:rsid w:val="00212B0D"/>
    <w:rsid w:val="00213308"/>
    <w:rsid w:val="002135C2"/>
    <w:rsid w:val="002152BF"/>
    <w:rsid w:val="00215722"/>
    <w:rsid w:val="002220B5"/>
    <w:rsid w:val="002225C6"/>
    <w:rsid w:val="002242BB"/>
    <w:rsid w:val="002248C4"/>
    <w:rsid w:val="00225AB9"/>
    <w:rsid w:val="00225CF4"/>
    <w:rsid w:val="00232532"/>
    <w:rsid w:val="00242FC7"/>
    <w:rsid w:val="00243B63"/>
    <w:rsid w:val="00243E8F"/>
    <w:rsid w:val="00244712"/>
    <w:rsid w:val="00246956"/>
    <w:rsid w:val="00246B73"/>
    <w:rsid w:val="0024792A"/>
    <w:rsid w:val="0025136C"/>
    <w:rsid w:val="00251CD7"/>
    <w:rsid w:val="00252A45"/>
    <w:rsid w:val="00255FF1"/>
    <w:rsid w:val="002579BF"/>
    <w:rsid w:val="0026049E"/>
    <w:rsid w:val="002633BA"/>
    <w:rsid w:val="00264A03"/>
    <w:rsid w:val="00271291"/>
    <w:rsid w:val="00271F34"/>
    <w:rsid w:val="002721E7"/>
    <w:rsid w:val="002749EB"/>
    <w:rsid w:val="00274C13"/>
    <w:rsid w:val="00275835"/>
    <w:rsid w:val="00281190"/>
    <w:rsid w:val="002812D6"/>
    <w:rsid w:val="002827F5"/>
    <w:rsid w:val="00284ED6"/>
    <w:rsid w:val="002852D4"/>
    <w:rsid w:val="0029111A"/>
    <w:rsid w:val="00292DBE"/>
    <w:rsid w:val="00292DD6"/>
    <w:rsid w:val="002956FC"/>
    <w:rsid w:val="00295F15"/>
    <w:rsid w:val="002A642F"/>
    <w:rsid w:val="002A6B90"/>
    <w:rsid w:val="002A6D33"/>
    <w:rsid w:val="002B260D"/>
    <w:rsid w:val="002B2C29"/>
    <w:rsid w:val="002B4581"/>
    <w:rsid w:val="002B5638"/>
    <w:rsid w:val="002B6817"/>
    <w:rsid w:val="002B785A"/>
    <w:rsid w:val="002C0AAB"/>
    <w:rsid w:val="002C37D0"/>
    <w:rsid w:val="002C6CE0"/>
    <w:rsid w:val="002C737C"/>
    <w:rsid w:val="002D0429"/>
    <w:rsid w:val="002D2AB1"/>
    <w:rsid w:val="002D2D19"/>
    <w:rsid w:val="002D3E3A"/>
    <w:rsid w:val="002D4440"/>
    <w:rsid w:val="002D52A2"/>
    <w:rsid w:val="002D5BDC"/>
    <w:rsid w:val="002E31DA"/>
    <w:rsid w:val="002E430E"/>
    <w:rsid w:val="002F1C3D"/>
    <w:rsid w:val="002F4B0B"/>
    <w:rsid w:val="002F6A1C"/>
    <w:rsid w:val="003012AB"/>
    <w:rsid w:val="00301FE0"/>
    <w:rsid w:val="00302AA8"/>
    <w:rsid w:val="0031012A"/>
    <w:rsid w:val="00310B4A"/>
    <w:rsid w:val="00313C63"/>
    <w:rsid w:val="003164F1"/>
    <w:rsid w:val="00316FC2"/>
    <w:rsid w:val="00317B57"/>
    <w:rsid w:val="00323386"/>
    <w:rsid w:val="00323780"/>
    <w:rsid w:val="003238A9"/>
    <w:rsid w:val="0032674F"/>
    <w:rsid w:val="003310E1"/>
    <w:rsid w:val="00332FB1"/>
    <w:rsid w:val="00333964"/>
    <w:rsid w:val="00336067"/>
    <w:rsid w:val="0033612A"/>
    <w:rsid w:val="00341739"/>
    <w:rsid w:val="003454A2"/>
    <w:rsid w:val="00345A08"/>
    <w:rsid w:val="00346949"/>
    <w:rsid w:val="00346B4B"/>
    <w:rsid w:val="00350CFA"/>
    <w:rsid w:val="0035241F"/>
    <w:rsid w:val="0035710B"/>
    <w:rsid w:val="0035739C"/>
    <w:rsid w:val="00360903"/>
    <w:rsid w:val="003620DE"/>
    <w:rsid w:val="00362B7A"/>
    <w:rsid w:val="003638D7"/>
    <w:rsid w:val="0036390F"/>
    <w:rsid w:val="00366DA5"/>
    <w:rsid w:val="00370FDC"/>
    <w:rsid w:val="0037197D"/>
    <w:rsid w:val="0037505F"/>
    <w:rsid w:val="0037768A"/>
    <w:rsid w:val="003821FB"/>
    <w:rsid w:val="00384238"/>
    <w:rsid w:val="003854C4"/>
    <w:rsid w:val="0038641F"/>
    <w:rsid w:val="003866ED"/>
    <w:rsid w:val="00386AEA"/>
    <w:rsid w:val="00387A46"/>
    <w:rsid w:val="0039025B"/>
    <w:rsid w:val="00392F37"/>
    <w:rsid w:val="003946B7"/>
    <w:rsid w:val="0039482A"/>
    <w:rsid w:val="00396249"/>
    <w:rsid w:val="003A2451"/>
    <w:rsid w:val="003A323E"/>
    <w:rsid w:val="003A3A2A"/>
    <w:rsid w:val="003A67E1"/>
    <w:rsid w:val="003B0F7F"/>
    <w:rsid w:val="003C22E6"/>
    <w:rsid w:val="003C784C"/>
    <w:rsid w:val="003D12C7"/>
    <w:rsid w:val="003D2E7C"/>
    <w:rsid w:val="003D7351"/>
    <w:rsid w:val="003E0F3D"/>
    <w:rsid w:val="003E2A89"/>
    <w:rsid w:val="003E465E"/>
    <w:rsid w:val="003E7821"/>
    <w:rsid w:val="003F2CC2"/>
    <w:rsid w:val="003F3C4B"/>
    <w:rsid w:val="00402A9F"/>
    <w:rsid w:val="00403DFA"/>
    <w:rsid w:val="00406E50"/>
    <w:rsid w:val="00412F3F"/>
    <w:rsid w:val="00412F7E"/>
    <w:rsid w:val="004160FE"/>
    <w:rsid w:val="004169DD"/>
    <w:rsid w:val="00423042"/>
    <w:rsid w:val="00423FAC"/>
    <w:rsid w:val="004246E3"/>
    <w:rsid w:val="004265D5"/>
    <w:rsid w:val="00426D8C"/>
    <w:rsid w:val="00433AA9"/>
    <w:rsid w:val="00434302"/>
    <w:rsid w:val="00442973"/>
    <w:rsid w:val="00446297"/>
    <w:rsid w:val="00446B87"/>
    <w:rsid w:val="00446C2C"/>
    <w:rsid w:val="00450BD3"/>
    <w:rsid w:val="004527D5"/>
    <w:rsid w:val="00452D1D"/>
    <w:rsid w:val="004549C4"/>
    <w:rsid w:val="00456C6B"/>
    <w:rsid w:val="00462537"/>
    <w:rsid w:val="00462DE5"/>
    <w:rsid w:val="00462F05"/>
    <w:rsid w:val="0046472F"/>
    <w:rsid w:val="00466B8E"/>
    <w:rsid w:val="004715BD"/>
    <w:rsid w:val="00474719"/>
    <w:rsid w:val="00477E8E"/>
    <w:rsid w:val="004865FC"/>
    <w:rsid w:val="0049193F"/>
    <w:rsid w:val="00493655"/>
    <w:rsid w:val="0049542A"/>
    <w:rsid w:val="004A067E"/>
    <w:rsid w:val="004A12C1"/>
    <w:rsid w:val="004A13ED"/>
    <w:rsid w:val="004A6858"/>
    <w:rsid w:val="004A6B34"/>
    <w:rsid w:val="004A7713"/>
    <w:rsid w:val="004B0F27"/>
    <w:rsid w:val="004B1896"/>
    <w:rsid w:val="004B4644"/>
    <w:rsid w:val="004B516B"/>
    <w:rsid w:val="004B751A"/>
    <w:rsid w:val="004C04CA"/>
    <w:rsid w:val="004C454B"/>
    <w:rsid w:val="004C617C"/>
    <w:rsid w:val="004C6DBE"/>
    <w:rsid w:val="004D069A"/>
    <w:rsid w:val="004D14D2"/>
    <w:rsid w:val="004D5A44"/>
    <w:rsid w:val="004E1948"/>
    <w:rsid w:val="004E2FCE"/>
    <w:rsid w:val="004E473B"/>
    <w:rsid w:val="004E5450"/>
    <w:rsid w:val="004E6FD5"/>
    <w:rsid w:val="004E7F7F"/>
    <w:rsid w:val="004F08E9"/>
    <w:rsid w:val="004F6C1A"/>
    <w:rsid w:val="004F7515"/>
    <w:rsid w:val="00504B54"/>
    <w:rsid w:val="00505479"/>
    <w:rsid w:val="00516143"/>
    <w:rsid w:val="00516A78"/>
    <w:rsid w:val="00516CCF"/>
    <w:rsid w:val="005227A6"/>
    <w:rsid w:val="00522CE1"/>
    <w:rsid w:val="00522E8E"/>
    <w:rsid w:val="0052410A"/>
    <w:rsid w:val="00531D5F"/>
    <w:rsid w:val="005327DB"/>
    <w:rsid w:val="005343D5"/>
    <w:rsid w:val="00534A23"/>
    <w:rsid w:val="005377C7"/>
    <w:rsid w:val="005403A3"/>
    <w:rsid w:val="005426B2"/>
    <w:rsid w:val="00552931"/>
    <w:rsid w:val="00552FAF"/>
    <w:rsid w:val="0055307B"/>
    <w:rsid w:val="005537BF"/>
    <w:rsid w:val="00554497"/>
    <w:rsid w:val="005651DA"/>
    <w:rsid w:val="005653F2"/>
    <w:rsid w:val="00567001"/>
    <w:rsid w:val="005708DC"/>
    <w:rsid w:val="005714E5"/>
    <w:rsid w:val="00572F17"/>
    <w:rsid w:val="005748C0"/>
    <w:rsid w:val="00581366"/>
    <w:rsid w:val="00587522"/>
    <w:rsid w:val="00591081"/>
    <w:rsid w:val="0059378A"/>
    <w:rsid w:val="00593913"/>
    <w:rsid w:val="00597D80"/>
    <w:rsid w:val="005A06A3"/>
    <w:rsid w:val="005A0F0C"/>
    <w:rsid w:val="005A169D"/>
    <w:rsid w:val="005A1853"/>
    <w:rsid w:val="005A1A13"/>
    <w:rsid w:val="005A22D8"/>
    <w:rsid w:val="005A2AED"/>
    <w:rsid w:val="005A2CA2"/>
    <w:rsid w:val="005A3BD4"/>
    <w:rsid w:val="005A78E6"/>
    <w:rsid w:val="005B0F8F"/>
    <w:rsid w:val="005B2C61"/>
    <w:rsid w:val="005B5E0B"/>
    <w:rsid w:val="005C0A15"/>
    <w:rsid w:val="005C3985"/>
    <w:rsid w:val="005C554C"/>
    <w:rsid w:val="005C5CE0"/>
    <w:rsid w:val="005C69A5"/>
    <w:rsid w:val="005C7A5C"/>
    <w:rsid w:val="005D4FFA"/>
    <w:rsid w:val="005D7844"/>
    <w:rsid w:val="005E5CBA"/>
    <w:rsid w:val="005E6BF3"/>
    <w:rsid w:val="005E7381"/>
    <w:rsid w:val="005F0B4E"/>
    <w:rsid w:val="005F3735"/>
    <w:rsid w:val="005F788C"/>
    <w:rsid w:val="00604165"/>
    <w:rsid w:val="00605EF8"/>
    <w:rsid w:val="00606801"/>
    <w:rsid w:val="00606B37"/>
    <w:rsid w:val="00606C5C"/>
    <w:rsid w:val="0061708F"/>
    <w:rsid w:val="00617443"/>
    <w:rsid w:val="00617FE3"/>
    <w:rsid w:val="006214F3"/>
    <w:rsid w:val="006223E8"/>
    <w:rsid w:val="00627C90"/>
    <w:rsid w:val="006307D3"/>
    <w:rsid w:val="00633B1C"/>
    <w:rsid w:val="00634255"/>
    <w:rsid w:val="00635F6C"/>
    <w:rsid w:val="00636B20"/>
    <w:rsid w:val="00637987"/>
    <w:rsid w:val="00641A59"/>
    <w:rsid w:val="006424E8"/>
    <w:rsid w:val="00644E07"/>
    <w:rsid w:val="006468E7"/>
    <w:rsid w:val="00650AA0"/>
    <w:rsid w:val="006529A2"/>
    <w:rsid w:val="0065455C"/>
    <w:rsid w:val="00654B5F"/>
    <w:rsid w:val="00655F94"/>
    <w:rsid w:val="006576DF"/>
    <w:rsid w:val="006577A8"/>
    <w:rsid w:val="00661CCD"/>
    <w:rsid w:val="00665D48"/>
    <w:rsid w:val="0067672F"/>
    <w:rsid w:val="00676C00"/>
    <w:rsid w:val="006779B6"/>
    <w:rsid w:val="006832E2"/>
    <w:rsid w:val="00683481"/>
    <w:rsid w:val="00683D62"/>
    <w:rsid w:val="006928E8"/>
    <w:rsid w:val="006933AB"/>
    <w:rsid w:val="00693C38"/>
    <w:rsid w:val="00693DE4"/>
    <w:rsid w:val="00695F15"/>
    <w:rsid w:val="00697C98"/>
    <w:rsid w:val="006A0776"/>
    <w:rsid w:val="006A4C2D"/>
    <w:rsid w:val="006A4D5D"/>
    <w:rsid w:val="006A6904"/>
    <w:rsid w:val="006A6CA3"/>
    <w:rsid w:val="006A78A2"/>
    <w:rsid w:val="006B10D4"/>
    <w:rsid w:val="006B18BE"/>
    <w:rsid w:val="006B2B09"/>
    <w:rsid w:val="006B52BC"/>
    <w:rsid w:val="006B6EB6"/>
    <w:rsid w:val="006C14F7"/>
    <w:rsid w:val="006C5738"/>
    <w:rsid w:val="006C62F1"/>
    <w:rsid w:val="006C7CD1"/>
    <w:rsid w:val="006D1AA7"/>
    <w:rsid w:val="006D3A6E"/>
    <w:rsid w:val="006D47CC"/>
    <w:rsid w:val="006E2F8B"/>
    <w:rsid w:val="006F03A9"/>
    <w:rsid w:val="006F0870"/>
    <w:rsid w:val="006F4071"/>
    <w:rsid w:val="006F52FE"/>
    <w:rsid w:val="006F6062"/>
    <w:rsid w:val="006F64D4"/>
    <w:rsid w:val="006F6BA4"/>
    <w:rsid w:val="007007BD"/>
    <w:rsid w:val="00703D74"/>
    <w:rsid w:val="00705297"/>
    <w:rsid w:val="00705586"/>
    <w:rsid w:val="00710F0D"/>
    <w:rsid w:val="00711EEB"/>
    <w:rsid w:val="00712521"/>
    <w:rsid w:val="007125C9"/>
    <w:rsid w:val="00712ECB"/>
    <w:rsid w:val="00723F3E"/>
    <w:rsid w:val="007257BB"/>
    <w:rsid w:val="00726312"/>
    <w:rsid w:val="00727732"/>
    <w:rsid w:val="007277C0"/>
    <w:rsid w:val="007303AB"/>
    <w:rsid w:val="0073042E"/>
    <w:rsid w:val="00732647"/>
    <w:rsid w:val="00733F31"/>
    <w:rsid w:val="00734180"/>
    <w:rsid w:val="00735EB5"/>
    <w:rsid w:val="00736DCD"/>
    <w:rsid w:val="00741165"/>
    <w:rsid w:val="00742208"/>
    <w:rsid w:val="007449D0"/>
    <w:rsid w:val="00745D58"/>
    <w:rsid w:val="0074670D"/>
    <w:rsid w:val="00752D79"/>
    <w:rsid w:val="00754C8A"/>
    <w:rsid w:val="00754E1F"/>
    <w:rsid w:val="00760102"/>
    <w:rsid w:val="00760A0E"/>
    <w:rsid w:val="00761B81"/>
    <w:rsid w:val="00767589"/>
    <w:rsid w:val="00767BA5"/>
    <w:rsid w:val="00771EEB"/>
    <w:rsid w:val="007724A9"/>
    <w:rsid w:val="0077272B"/>
    <w:rsid w:val="00773C38"/>
    <w:rsid w:val="0077526B"/>
    <w:rsid w:val="00777960"/>
    <w:rsid w:val="00782D70"/>
    <w:rsid w:val="00784D17"/>
    <w:rsid w:val="0078607B"/>
    <w:rsid w:val="00786143"/>
    <w:rsid w:val="0078642F"/>
    <w:rsid w:val="00790635"/>
    <w:rsid w:val="0079091A"/>
    <w:rsid w:val="00792B46"/>
    <w:rsid w:val="00794002"/>
    <w:rsid w:val="007954FD"/>
    <w:rsid w:val="007A0869"/>
    <w:rsid w:val="007A5B0C"/>
    <w:rsid w:val="007A6588"/>
    <w:rsid w:val="007B0EF3"/>
    <w:rsid w:val="007B2C9F"/>
    <w:rsid w:val="007B59E7"/>
    <w:rsid w:val="007B7A0E"/>
    <w:rsid w:val="007C2CC2"/>
    <w:rsid w:val="007C63DA"/>
    <w:rsid w:val="007D4557"/>
    <w:rsid w:val="007E08A9"/>
    <w:rsid w:val="007E0C09"/>
    <w:rsid w:val="007E0E22"/>
    <w:rsid w:val="007E0E8E"/>
    <w:rsid w:val="007E5DDA"/>
    <w:rsid w:val="007F013D"/>
    <w:rsid w:val="007F03A3"/>
    <w:rsid w:val="007F0D07"/>
    <w:rsid w:val="007F698F"/>
    <w:rsid w:val="0080213A"/>
    <w:rsid w:val="008050C5"/>
    <w:rsid w:val="00807D6B"/>
    <w:rsid w:val="008112A9"/>
    <w:rsid w:val="008126DF"/>
    <w:rsid w:val="00813301"/>
    <w:rsid w:val="00813C69"/>
    <w:rsid w:val="00814FFB"/>
    <w:rsid w:val="0082016A"/>
    <w:rsid w:val="0082107C"/>
    <w:rsid w:val="00821321"/>
    <w:rsid w:val="0083224A"/>
    <w:rsid w:val="0083283D"/>
    <w:rsid w:val="00832C3B"/>
    <w:rsid w:val="008339B3"/>
    <w:rsid w:val="00834445"/>
    <w:rsid w:val="00834DB5"/>
    <w:rsid w:val="00835D0F"/>
    <w:rsid w:val="0084075F"/>
    <w:rsid w:val="008409D9"/>
    <w:rsid w:val="00843CED"/>
    <w:rsid w:val="0084661B"/>
    <w:rsid w:val="00846945"/>
    <w:rsid w:val="0085121A"/>
    <w:rsid w:val="00852AD7"/>
    <w:rsid w:val="00853478"/>
    <w:rsid w:val="008537EA"/>
    <w:rsid w:val="00854D61"/>
    <w:rsid w:val="00854F23"/>
    <w:rsid w:val="00855076"/>
    <w:rsid w:val="00860466"/>
    <w:rsid w:val="00860EB0"/>
    <w:rsid w:val="008611BE"/>
    <w:rsid w:val="00861460"/>
    <w:rsid w:val="00864DD2"/>
    <w:rsid w:val="00867AF0"/>
    <w:rsid w:val="00870A78"/>
    <w:rsid w:val="008713E4"/>
    <w:rsid w:val="008721B9"/>
    <w:rsid w:val="008728FF"/>
    <w:rsid w:val="00873EDA"/>
    <w:rsid w:val="0087414C"/>
    <w:rsid w:val="008761CC"/>
    <w:rsid w:val="00876BF7"/>
    <w:rsid w:val="008779A6"/>
    <w:rsid w:val="00880BD8"/>
    <w:rsid w:val="008814BF"/>
    <w:rsid w:val="008846A9"/>
    <w:rsid w:val="00884879"/>
    <w:rsid w:val="008857F2"/>
    <w:rsid w:val="00886740"/>
    <w:rsid w:val="0088696C"/>
    <w:rsid w:val="00886D5F"/>
    <w:rsid w:val="008878D1"/>
    <w:rsid w:val="00887C69"/>
    <w:rsid w:val="008905C5"/>
    <w:rsid w:val="00891F8E"/>
    <w:rsid w:val="0089296F"/>
    <w:rsid w:val="008946DA"/>
    <w:rsid w:val="00894975"/>
    <w:rsid w:val="00895780"/>
    <w:rsid w:val="00895ED5"/>
    <w:rsid w:val="008966E0"/>
    <w:rsid w:val="008A06F6"/>
    <w:rsid w:val="008A2388"/>
    <w:rsid w:val="008A2B21"/>
    <w:rsid w:val="008A304B"/>
    <w:rsid w:val="008A3A7B"/>
    <w:rsid w:val="008A49A6"/>
    <w:rsid w:val="008A5D18"/>
    <w:rsid w:val="008A5EF5"/>
    <w:rsid w:val="008A5FBD"/>
    <w:rsid w:val="008A76CC"/>
    <w:rsid w:val="008B1F9C"/>
    <w:rsid w:val="008C625D"/>
    <w:rsid w:val="008D4552"/>
    <w:rsid w:val="008D76F6"/>
    <w:rsid w:val="008E0796"/>
    <w:rsid w:val="008E0FF1"/>
    <w:rsid w:val="008E2F9B"/>
    <w:rsid w:val="008E5619"/>
    <w:rsid w:val="008E5922"/>
    <w:rsid w:val="008E62E6"/>
    <w:rsid w:val="008F196E"/>
    <w:rsid w:val="008F5D35"/>
    <w:rsid w:val="008F5EE1"/>
    <w:rsid w:val="008F7E6C"/>
    <w:rsid w:val="008F7F12"/>
    <w:rsid w:val="0090098D"/>
    <w:rsid w:val="0090763C"/>
    <w:rsid w:val="009153D6"/>
    <w:rsid w:val="009177CA"/>
    <w:rsid w:val="00917CC4"/>
    <w:rsid w:val="00921CB4"/>
    <w:rsid w:val="00925722"/>
    <w:rsid w:val="00925850"/>
    <w:rsid w:val="0092706F"/>
    <w:rsid w:val="0093192A"/>
    <w:rsid w:val="00931A29"/>
    <w:rsid w:val="00935218"/>
    <w:rsid w:val="00935851"/>
    <w:rsid w:val="00940914"/>
    <w:rsid w:val="00943807"/>
    <w:rsid w:val="00944875"/>
    <w:rsid w:val="00944CC0"/>
    <w:rsid w:val="00945A30"/>
    <w:rsid w:val="009472ED"/>
    <w:rsid w:val="009503E8"/>
    <w:rsid w:val="00950D41"/>
    <w:rsid w:val="00952D78"/>
    <w:rsid w:val="00956CFF"/>
    <w:rsid w:val="0095784F"/>
    <w:rsid w:val="00962790"/>
    <w:rsid w:val="009628BF"/>
    <w:rsid w:val="0096385B"/>
    <w:rsid w:val="00973BEA"/>
    <w:rsid w:val="009754AE"/>
    <w:rsid w:val="00975F66"/>
    <w:rsid w:val="0097678D"/>
    <w:rsid w:val="00976D94"/>
    <w:rsid w:val="009833DE"/>
    <w:rsid w:val="00984E5E"/>
    <w:rsid w:val="00984F6E"/>
    <w:rsid w:val="00990325"/>
    <w:rsid w:val="009907C8"/>
    <w:rsid w:val="009924D8"/>
    <w:rsid w:val="00992D6E"/>
    <w:rsid w:val="0099318C"/>
    <w:rsid w:val="00993509"/>
    <w:rsid w:val="00994BE0"/>
    <w:rsid w:val="00994E54"/>
    <w:rsid w:val="00995680"/>
    <w:rsid w:val="00996F6F"/>
    <w:rsid w:val="009A40A6"/>
    <w:rsid w:val="009B259A"/>
    <w:rsid w:val="009C2332"/>
    <w:rsid w:val="009C2CA6"/>
    <w:rsid w:val="009C531E"/>
    <w:rsid w:val="009C5B76"/>
    <w:rsid w:val="009C62DF"/>
    <w:rsid w:val="009C645B"/>
    <w:rsid w:val="009C6E44"/>
    <w:rsid w:val="009C7A2E"/>
    <w:rsid w:val="009D0BC4"/>
    <w:rsid w:val="009D1B3A"/>
    <w:rsid w:val="009D2BF3"/>
    <w:rsid w:val="009D4668"/>
    <w:rsid w:val="009E1D20"/>
    <w:rsid w:val="009E249B"/>
    <w:rsid w:val="009E5736"/>
    <w:rsid w:val="009E624C"/>
    <w:rsid w:val="009E7817"/>
    <w:rsid w:val="009E7DD7"/>
    <w:rsid w:val="009F19A9"/>
    <w:rsid w:val="009F53A2"/>
    <w:rsid w:val="00A01E0C"/>
    <w:rsid w:val="00A062F6"/>
    <w:rsid w:val="00A1432E"/>
    <w:rsid w:val="00A17550"/>
    <w:rsid w:val="00A2177D"/>
    <w:rsid w:val="00A23B0F"/>
    <w:rsid w:val="00A32952"/>
    <w:rsid w:val="00A32DDA"/>
    <w:rsid w:val="00A33A86"/>
    <w:rsid w:val="00A34299"/>
    <w:rsid w:val="00A34493"/>
    <w:rsid w:val="00A347C2"/>
    <w:rsid w:val="00A410BD"/>
    <w:rsid w:val="00A4773D"/>
    <w:rsid w:val="00A501BB"/>
    <w:rsid w:val="00A50C88"/>
    <w:rsid w:val="00A61FF3"/>
    <w:rsid w:val="00A62EB3"/>
    <w:rsid w:val="00A63452"/>
    <w:rsid w:val="00A73DD0"/>
    <w:rsid w:val="00A7646A"/>
    <w:rsid w:val="00A866FE"/>
    <w:rsid w:val="00A9393F"/>
    <w:rsid w:val="00A94580"/>
    <w:rsid w:val="00AA070D"/>
    <w:rsid w:val="00AA323E"/>
    <w:rsid w:val="00AA6C0A"/>
    <w:rsid w:val="00AB2055"/>
    <w:rsid w:val="00AB3A91"/>
    <w:rsid w:val="00AB475F"/>
    <w:rsid w:val="00AB499A"/>
    <w:rsid w:val="00AC0C26"/>
    <w:rsid w:val="00AC2E9B"/>
    <w:rsid w:val="00AD0243"/>
    <w:rsid w:val="00AD166B"/>
    <w:rsid w:val="00AD1697"/>
    <w:rsid w:val="00AD25F4"/>
    <w:rsid w:val="00AD4EE9"/>
    <w:rsid w:val="00AD5797"/>
    <w:rsid w:val="00AD7639"/>
    <w:rsid w:val="00AE4ACD"/>
    <w:rsid w:val="00AF049F"/>
    <w:rsid w:val="00AF1970"/>
    <w:rsid w:val="00AF1BE0"/>
    <w:rsid w:val="00AF2BBA"/>
    <w:rsid w:val="00AF317A"/>
    <w:rsid w:val="00AF5824"/>
    <w:rsid w:val="00AF5AE0"/>
    <w:rsid w:val="00B0258C"/>
    <w:rsid w:val="00B02BAE"/>
    <w:rsid w:val="00B04ACC"/>
    <w:rsid w:val="00B11167"/>
    <w:rsid w:val="00B12A68"/>
    <w:rsid w:val="00B14D86"/>
    <w:rsid w:val="00B17070"/>
    <w:rsid w:val="00B20659"/>
    <w:rsid w:val="00B21755"/>
    <w:rsid w:val="00B228C5"/>
    <w:rsid w:val="00B26E7B"/>
    <w:rsid w:val="00B30EC1"/>
    <w:rsid w:val="00B3220A"/>
    <w:rsid w:val="00B32E01"/>
    <w:rsid w:val="00B34EA1"/>
    <w:rsid w:val="00B40A3A"/>
    <w:rsid w:val="00B40A81"/>
    <w:rsid w:val="00B421A3"/>
    <w:rsid w:val="00B432F8"/>
    <w:rsid w:val="00B4494A"/>
    <w:rsid w:val="00B45FDD"/>
    <w:rsid w:val="00B536E4"/>
    <w:rsid w:val="00B548E5"/>
    <w:rsid w:val="00B63A29"/>
    <w:rsid w:val="00B67E93"/>
    <w:rsid w:val="00B764CE"/>
    <w:rsid w:val="00B7735C"/>
    <w:rsid w:val="00B7748F"/>
    <w:rsid w:val="00B779BF"/>
    <w:rsid w:val="00B80799"/>
    <w:rsid w:val="00B82125"/>
    <w:rsid w:val="00B83899"/>
    <w:rsid w:val="00B86A58"/>
    <w:rsid w:val="00B86FE1"/>
    <w:rsid w:val="00B87513"/>
    <w:rsid w:val="00B87AFA"/>
    <w:rsid w:val="00B90757"/>
    <w:rsid w:val="00B91FBF"/>
    <w:rsid w:val="00B94360"/>
    <w:rsid w:val="00B94E1D"/>
    <w:rsid w:val="00B96765"/>
    <w:rsid w:val="00B96CF2"/>
    <w:rsid w:val="00BA247B"/>
    <w:rsid w:val="00BA3A89"/>
    <w:rsid w:val="00BA487D"/>
    <w:rsid w:val="00BA4F5E"/>
    <w:rsid w:val="00BA5DA2"/>
    <w:rsid w:val="00BA6A57"/>
    <w:rsid w:val="00BA6D7C"/>
    <w:rsid w:val="00BA7A16"/>
    <w:rsid w:val="00BB0819"/>
    <w:rsid w:val="00BB2B15"/>
    <w:rsid w:val="00BB361B"/>
    <w:rsid w:val="00BB4017"/>
    <w:rsid w:val="00BB40EA"/>
    <w:rsid w:val="00BB4692"/>
    <w:rsid w:val="00BB6291"/>
    <w:rsid w:val="00BB7607"/>
    <w:rsid w:val="00BC01AD"/>
    <w:rsid w:val="00BC3258"/>
    <w:rsid w:val="00BD2E59"/>
    <w:rsid w:val="00BD3110"/>
    <w:rsid w:val="00BD4A5B"/>
    <w:rsid w:val="00BD51B1"/>
    <w:rsid w:val="00BD674A"/>
    <w:rsid w:val="00BE2945"/>
    <w:rsid w:val="00BE45FB"/>
    <w:rsid w:val="00BE5A22"/>
    <w:rsid w:val="00BE6988"/>
    <w:rsid w:val="00BF5228"/>
    <w:rsid w:val="00BF5607"/>
    <w:rsid w:val="00BF6CE3"/>
    <w:rsid w:val="00C0015B"/>
    <w:rsid w:val="00C029AD"/>
    <w:rsid w:val="00C07699"/>
    <w:rsid w:val="00C07EC2"/>
    <w:rsid w:val="00C07FBA"/>
    <w:rsid w:val="00C07FDF"/>
    <w:rsid w:val="00C10F6F"/>
    <w:rsid w:val="00C139DF"/>
    <w:rsid w:val="00C15A06"/>
    <w:rsid w:val="00C202E7"/>
    <w:rsid w:val="00C2490D"/>
    <w:rsid w:val="00C27A62"/>
    <w:rsid w:val="00C3093A"/>
    <w:rsid w:val="00C31FC0"/>
    <w:rsid w:val="00C3669C"/>
    <w:rsid w:val="00C36E50"/>
    <w:rsid w:val="00C42730"/>
    <w:rsid w:val="00C429B1"/>
    <w:rsid w:val="00C44BAC"/>
    <w:rsid w:val="00C44CBC"/>
    <w:rsid w:val="00C464BD"/>
    <w:rsid w:val="00C467E3"/>
    <w:rsid w:val="00C46AD5"/>
    <w:rsid w:val="00C532E9"/>
    <w:rsid w:val="00C53F53"/>
    <w:rsid w:val="00C61364"/>
    <w:rsid w:val="00C62346"/>
    <w:rsid w:val="00C64169"/>
    <w:rsid w:val="00C67230"/>
    <w:rsid w:val="00C71775"/>
    <w:rsid w:val="00C71870"/>
    <w:rsid w:val="00C75DA0"/>
    <w:rsid w:val="00C77672"/>
    <w:rsid w:val="00C80186"/>
    <w:rsid w:val="00C80824"/>
    <w:rsid w:val="00C81620"/>
    <w:rsid w:val="00C8496D"/>
    <w:rsid w:val="00C87162"/>
    <w:rsid w:val="00C87232"/>
    <w:rsid w:val="00C87CB9"/>
    <w:rsid w:val="00C90CC6"/>
    <w:rsid w:val="00C90CED"/>
    <w:rsid w:val="00C95C9D"/>
    <w:rsid w:val="00C97124"/>
    <w:rsid w:val="00C979F3"/>
    <w:rsid w:val="00CA0496"/>
    <w:rsid w:val="00CA0C90"/>
    <w:rsid w:val="00CA6087"/>
    <w:rsid w:val="00CB1165"/>
    <w:rsid w:val="00CB17E6"/>
    <w:rsid w:val="00CB3B2A"/>
    <w:rsid w:val="00CB57F1"/>
    <w:rsid w:val="00CB5E13"/>
    <w:rsid w:val="00CC0AF3"/>
    <w:rsid w:val="00CC211C"/>
    <w:rsid w:val="00CC2E6D"/>
    <w:rsid w:val="00CC7738"/>
    <w:rsid w:val="00CC7ACD"/>
    <w:rsid w:val="00CD247D"/>
    <w:rsid w:val="00CD337D"/>
    <w:rsid w:val="00CD3FED"/>
    <w:rsid w:val="00CD4194"/>
    <w:rsid w:val="00CD41D1"/>
    <w:rsid w:val="00CD4DCD"/>
    <w:rsid w:val="00CD5570"/>
    <w:rsid w:val="00CD55E7"/>
    <w:rsid w:val="00CE1AC3"/>
    <w:rsid w:val="00CE3AE0"/>
    <w:rsid w:val="00CE3F97"/>
    <w:rsid w:val="00CE6E82"/>
    <w:rsid w:val="00CE799A"/>
    <w:rsid w:val="00CF13DA"/>
    <w:rsid w:val="00CF1F0C"/>
    <w:rsid w:val="00CF41DB"/>
    <w:rsid w:val="00D01542"/>
    <w:rsid w:val="00D02998"/>
    <w:rsid w:val="00D05703"/>
    <w:rsid w:val="00D10C13"/>
    <w:rsid w:val="00D10E45"/>
    <w:rsid w:val="00D13422"/>
    <w:rsid w:val="00D17B15"/>
    <w:rsid w:val="00D213AB"/>
    <w:rsid w:val="00D234F7"/>
    <w:rsid w:val="00D2401C"/>
    <w:rsid w:val="00D26A78"/>
    <w:rsid w:val="00D2773A"/>
    <w:rsid w:val="00D30D15"/>
    <w:rsid w:val="00D30FCD"/>
    <w:rsid w:val="00D311A6"/>
    <w:rsid w:val="00D32515"/>
    <w:rsid w:val="00D3252E"/>
    <w:rsid w:val="00D32B03"/>
    <w:rsid w:val="00D33CFE"/>
    <w:rsid w:val="00D34B1E"/>
    <w:rsid w:val="00D432FD"/>
    <w:rsid w:val="00D45BD4"/>
    <w:rsid w:val="00D50A26"/>
    <w:rsid w:val="00D521E3"/>
    <w:rsid w:val="00D54C79"/>
    <w:rsid w:val="00D56655"/>
    <w:rsid w:val="00D56797"/>
    <w:rsid w:val="00D6182E"/>
    <w:rsid w:val="00D6358D"/>
    <w:rsid w:val="00D6421D"/>
    <w:rsid w:val="00D6584C"/>
    <w:rsid w:val="00D75E03"/>
    <w:rsid w:val="00D84926"/>
    <w:rsid w:val="00D90228"/>
    <w:rsid w:val="00D917A7"/>
    <w:rsid w:val="00D92A8B"/>
    <w:rsid w:val="00D962C0"/>
    <w:rsid w:val="00D97321"/>
    <w:rsid w:val="00DA086E"/>
    <w:rsid w:val="00DA2615"/>
    <w:rsid w:val="00DA3451"/>
    <w:rsid w:val="00DA5064"/>
    <w:rsid w:val="00DA682D"/>
    <w:rsid w:val="00DA717D"/>
    <w:rsid w:val="00DA77BD"/>
    <w:rsid w:val="00DA78F6"/>
    <w:rsid w:val="00DB012F"/>
    <w:rsid w:val="00DB053B"/>
    <w:rsid w:val="00DB10F8"/>
    <w:rsid w:val="00DB69CA"/>
    <w:rsid w:val="00DC056B"/>
    <w:rsid w:val="00DC699C"/>
    <w:rsid w:val="00DD2D65"/>
    <w:rsid w:val="00DE0D47"/>
    <w:rsid w:val="00DE1D7D"/>
    <w:rsid w:val="00DE5D31"/>
    <w:rsid w:val="00DF1CD9"/>
    <w:rsid w:val="00DF7345"/>
    <w:rsid w:val="00E00C2F"/>
    <w:rsid w:val="00E02ECC"/>
    <w:rsid w:val="00E0721C"/>
    <w:rsid w:val="00E0732B"/>
    <w:rsid w:val="00E07B59"/>
    <w:rsid w:val="00E10788"/>
    <w:rsid w:val="00E10E0A"/>
    <w:rsid w:val="00E20B96"/>
    <w:rsid w:val="00E21CEE"/>
    <w:rsid w:val="00E23061"/>
    <w:rsid w:val="00E236D6"/>
    <w:rsid w:val="00E23C73"/>
    <w:rsid w:val="00E2589E"/>
    <w:rsid w:val="00E2610B"/>
    <w:rsid w:val="00E2713D"/>
    <w:rsid w:val="00E279F4"/>
    <w:rsid w:val="00E32E9F"/>
    <w:rsid w:val="00E44522"/>
    <w:rsid w:val="00E45BD7"/>
    <w:rsid w:val="00E47439"/>
    <w:rsid w:val="00E478E2"/>
    <w:rsid w:val="00E523E7"/>
    <w:rsid w:val="00E52FA8"/>
    <w:rsid w:val="00E53A16"/>
    <w:rsid w:val="00E56E12"/>
    <w:rsid w:val="00E61C4B"/>
    <w:rsid w:val="00E622F0"/>
    <w:rsid w:val="00E66163"/>
    <w:rsid w:val="00E7093C"/>
    <w:rsid w:val="00E71482"/>
    <w:rsid w:val="00E7755E"/>
    <w:rsid w:val="00E77CAB"/>
    <w:rsid w:val="00E805E9"/>
    <w:rsid w:val="00E8233C"/>
    <w:rsid w:val="00E83105"/>
    <w:rsid w:val="00E85271"/>
    <w:rsid w:val="00E92409"/>
    <w:rsid w:val="00E94E8F"/>
    <w:rsid w:val="00E95B8B"/>
    <w:rsid w:val="00E96122"/>
    <w:rsid w:val="00E96359"/>
    <w:rsid w:val="00E96A9A"/>
    <w:rsid w:val="00EA5EE4"/>
    <w:rsid w:val="00EA7A9C"/>
    <w:rsid w:val="00EB016F"/>
    <w:rsid w:val="00EB04E6"/>
    <w:rsid w:val="00EB10E8"/>
    <w:rsid w:val="00EB23BF"/>
    <w:rsid w:val="00EB29BF"/>
    <w:rsid w:val="00EB37E3"/>
    <w:rsid w:val="00EB50B2"/>
    <w:rsid w:val="00EB7E3F"/>
    <w:rsid w:val="00EC44AD"/>
    <w:rsid w:val="00EC5193"/>
    <w:rsid w:val="00EC6767"/>
    <w:rsid w:val="00EC7557"/>
    <w:rsid w:val="00ED3658"/>
    <w:rsid w:val="00ED3D4E"/>
    <w:rsid w:val="00ED506F"/>
    <w:rsid w:val="00EE18B2"/>
    <w:rsid w:val="00EE1DE4"/>
    <w:rsid w:val="00EE3A57"/>
    <w:rsid w:val="00EE6D2A"/>
    <w:rsid w:val="00EF171C"/>
    <w:rsid w:val="00EF472D"/>
    <w:rsid w:val="00EF64C8"/>
    <w:rsid w:val="00EF64FC"/>
    <w:rsid w:val="00F01BD3"/>
    <w:rsid w:val="00F05590"/>
    <w:rsid w:val="00F101C8"/>
    <w:rsid w:val="00F10FD8"/>
    <w:rsid w:val="00F11298"/>
    <w:rsid w:val="00F1411A"/>
    <w:rsid w:val="00F1673E"/>
    <w:rsid w:val="00F16DED"/>
    <w:rsid w:val="00F17C82"/>
    <w:rsid w:val="00F22104"/>
    <w:rsid w:val="00F22732"/>
    <w:rsid w:val="00F264A4"/>
    <w:rsid w:val="00F26A45"/>
    <w:rsid w:val="00F402FD"/>
    <w:rsid w:val="00F444FE"/>
    <w:rsid w:val="00F447BC"/>
    <w:rsid w:val="00F44A2F"/>
    <w:rsid w:val="00F457CB"/>
    <w:rsid w:val="00F50D1F"/>
    <w:rsid w:val="00F50E24"/>
    <w:rsid w:val="00F52778"/>
    <w:rsid w:val="00F53FFB"/>
    <w:rsid w:val="00F567B8"/>
    <w:rsid w:val="00F5769A"/>
    <w:rsid w:val="00F61CAC"/>
    <w:rsid w:val="00F61F67"/>
    <w:rsid w:val="00F64B78"/>
    <w:rsid w:val="00F65D3E"/>
    <w:rsid w:val="00F73E18"/>
    <w:rsid w:val="00F75045"/>
    <w:rsid w:val="00F7549B"/>
    <w:rsid w:val="00F759E1"/>
    <w:rsid w:val="00F77664"/>
    <w:rsid w:val="00F81DF3"/>
    <w:rsid w:val="00F8680D"/>
    <w:rsid w:val="00F91D2E"/>
    <w:rsid w:val="00F92C01"/>
    <w:rsid w:val="00F93FBC"/>
    <w:rsid w:val="00F94A4B"/>
    <w:rsid w:val="00F96651"/>
    <w:rsid w:val="00F96BBE"/>
    <w:rsid w:val="00F97041"/>
    <w:rsid w:val="00F97759"/>
    <w:rsid w:val="00FA0CE0"/>
    <w:rsid w:val="00FA0FBD"/>
    <w:rsid w:val="00FA16CE"/>
    <w:rsid w:val="00FA394E"/>
    <w:rsid w:val="00FA45C5"/>
    <w:rsid w:val="00FA5885"/>
    <w:rsid w:val="00FA76AC"/>
    <w:rsid w:val="00FB113F"/>
    <w:rsid w:val="00FB68D9"/>
    <w:rsid w:val="00FB7B8C"/>
    <w:rsid w:val="00FC1E9D"/>
    <w:rsid w:val="00FC5260"/>
    <w:rsid w:val="00FC563B"/>
    <w:rsid w:val="00FD0130"/>
    <w:rsid w:val="00FD20F4"/>
    <w:rsid w:val="00FD5491"/>
    <w:rsid w:val="00FD7C87"/>
    <w:rsid w:val="00FE222F"/>
    <w:rsid w:val="00FF4A3C"/>
    <w:rsid w:val="00FF4EBD"/>
    <w:rsid w:val="00FF6ED2"/>
  </w:rsids>
  <m:mathPr>
    <m:mathFont m:val="Cambria Math"/>
  </m:mathPr>
  <w:themeFontLang w:val="de-DE"/>
  <w:clrSchemeMapping w:bg1="light1" w:t1="dark1" w:bg2="light2" w:t2="dark2" w:accent1="accent1" w:accent2="accent2" w:accent3="accent3" w:accent4="accent4" w:accent5="accent5" w:accent6="accent6" w:hyperlink="hyperlink" w:followedHyperlink="followedHyperlink"/>
  <w:doNotIncludeSubdocsInStats/>
  <w15:chartTrackingRefBased/>
  <w15:docId w15:val="{0428D05B-F786-4897-A06A-7BB767529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730"/>
    <w:pPr>
      <w:tabs>
        <w:tab w:val="left" w:pos="567"/>
      </w:tabs>
      <w:spacing w:line="260" w:lineRule="exact"/>
    </w:pPr>
    <w:rPr>
      <w:sz w:val="22"/>
      <w:lang w:val="en-GB" w:eastAsia="en-US"/>
    </w:rPr>
  </w:style>
  <w:style w:type="paragraph" w:styleId="Heading1">
    <w:name w:val="heading 1"/>
    <w:aliases w:val="Bayer-Heading 1"/>
    <w:basedOn w:val="Normal"/>
    <w:next w:val="Normal"/>
    <w:qFormat/>
    <w:pPr>
      <w:keepNext/>
      <w:keepLines/>
      <w:tabs>
        <w:tab w:val="clear" w:pos="567"/>
      </w:tabs>
      <w:spacing w:line="240" w:lineRule="auto"/>
      <w:outlineLvl w:val="0"/>
    </w:pPr>
    <w:rPr>
      <w:szCs w:val="22"/>
      <w:lang w:val="lt-LT"/>
    </w:rPr>
  </w:style>
  <w:style w:type="paragraph" w:styleId="Heading2">
    <w:name w:val="heading 2"/>
    <w:aliases w:val="Bayer-Heading 2"/>
    <w:basedOn w:val="Normal"/>
    <w:next w:val="Normal"/>
    <w:qFormat/>
    <w:rsid w:val="00C467E3"/>
    <w:pPr>
      <w:keepNext/>
      <w:spacing w:before="240" w:after="60"/>
      <w:outlineLvl w:val="1"/>
    </w:pPr>
    <w:rPr>
      <w:rFonts w:ascii="Arial" w:hAnsi="Arial" w:cs="Arial"/>
      <w:b/>
      <w:bCs/>
      <w:i/>
      <w:iCs/>
      <w:sz w:val="28"/>
      <w:szCs w:val="28"/>
    </w:rPr>
  </w:style>
  <w:style w:type="paragraph" w:styleId="Heading3">
    <w:name w:val="heading 3"/>
    <w:aliases w:val="Bayer-Heading 3"/>
    <w:basedOn w:val="Normal"/>
    <w:next w:val="Normal"/>
    <w:qFormat/>
    <w:rsid w:val="00C467E3"/>
    <w:pPr>
      <w:keepNext/>
      <w:spacing w:before="240" w:after="60"/>
      <w:outlineLvl w:val="2"/>
    </w:pPr>
    <w:rPr>
      <w:rFonts w:ascii="Arial" w:hAnsi="Arial" w:cs="Arial"/>
      <w:b/>
      <w:bCs/>
      <w:sz w:val="26"/>
      <w:szCs w:val="26"/>
    </w:rPr>
  </w:style>
  <w:style w:type="paragraph" w:styleId="Heading4">
    <w:name w:val="heading 4"/>
    <w:aliases w:val="Bayer-Heading 4"/>
    <w:basedOn w:val="Normal"/>
    <w:next w:val="Normal"/>
    <w:qFormat/>
    <w:rsid w:val="00C467E3"/>
    <w:pPr>
      <w:keepNext/>
      <w:spacing w:before="240" w:after="60"/>
      <w:outlineLvl w:val="3"/>
    </w:pPr>
    <w:rPr>
      <w:b/>
      <w:bCs/>
      <w:sz w:val="28"/>
      <w:szCs w:val="28"/>
    </w:rPr>
  </w:style>
  <w:style w:type="paragraph" w:styleId="Heading5">
    <w:name w:val="heading 5"/>
    <w:aliases w:val="Bayer-Heading 5"/>
    <w:basedOn w:val="Normal"/>
    <w:next w:val="Normal"/>
    <w:qFormat/>
    <w:rsid w:val="00C467E3"/>
    <w:pPr>
      <w:spacing w:before="240" w:after="60"/>
      <w:outlineLvl w:val="4"/>
    </w:pPr>
    <w:rPr>
      <w:b/>
      <w:bCs/>
      <w:i/>
      <w:iCs/>
      <w:sz w:val="26"/>
      <w:szCs w:val="26"/>
    </w:rPr>
  </w:style>
  <w:style w:type="paragraph" w:styleId="Heading6">
    <w:name w:val="heading 6"/>
    <w:aliases w:val="Bayer-Heading 6"/>
    <w:basedOn w:val="Normal"/>
    <w:next w:val="Normal"/>
    <w:qFormat/>
    <w:rsid w:val="00C467E3"/>
    <w:pPr>
      <w:spacing w:before="240" w:after="60"/>
      <w:outlineLvl w:val="5"/>
    </w:pPr>
    <w:rPr>
      <w:b/>
      <w:bCs/>
      <w:szCs w:val="22"/>
    </w:rPr>
  </w:style>
  <w:style w:type="paragraph" w:styleId="Heading7">
    <w:name w:val="heading 7"/>
    <w:aliases w:val="Bayer-Heading 7"/>
    <w:basedOn w:val="Normal"/>
    <w:next w:val="Normal"/>
    <w:qFormat/>
    <w:rsid w:val="00C467E3"/>
    <w:pPr>
      <w:spacing w:before="240" w:after="60"/>
      <w:outlineLvl w:val="6"/>
    </w:pPr>
    <w:rPr>
      <w:sz w:val="24"/>
      <w:szCs w:val="24"/>
    </w:rPr>
  </w:style>
  <w:style w:type="paragraph" w:styleId="Heading8">
    <w:name w:val="heading 8"/>
    <w:aliases w:val="Bayer-Heading 8"/>
    <w:basedOn w:val="Normal"/>
    <w:next w:val="Normal"/>
    <w:qFormat/>
    <w:rsid w:val="00C467E3"/>
    <w:pPr>
      <w:spacing w:before="240" w:after="60"/>
      <w:outlineLvl w:val="7"/>
    </w:pPr>
    <w:rPr>
      <w:i/>
      <w:iCs/>
      <w:sz w:val="24"/>
      <w:szCs w:val="24"/>
    </w:rPr>
  </w:style>
  <w:style w:type="paragraph" w:styleId="Heading9">
    <w:name w:val="heading 9"/>
    <w:aliases w:val="Bayer-Heading 9"/>
    <w:basedOn w:val="Normal"/>
    <w:next w:val="Normal"/>
    <w:qFormat/>
    <w:rsid w:val="00C467E3"/>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customStyle="1" w:styleId="EMEAEnBodyText">
    <w:name w:val="EMEA En Body Text"/>
    <w:basedOn w:val="Normal"/>
    <w:pPr>
      <w:tabs>
        <w:tab w:val="clear" w:pos="567"/>
      </w:tabs>
      <w:spacing w:before="120" w:after="120" w:line="240" w:lineRule="auto"/>
      <w:jc w:val="both"/>
    </w:pPr>
    <w:rPr>
      <w:lang w:val="en-US"/>
    </w:rPr>
  </w:style>
  <w:style w:type="character" w:styleId="Hyperlink">
    <w:name w:val="Hyperlink"/>
    <w:uiPriority w:val="99"/>
    <w:rPr>
      <w:color w:val="0000FF"/>
      <w:u w:val="single"/>
    </w:rPr>
  </w:style>
  <w:style w:type="paragraph" w:styleId="BodyTextIndent">
    <w:name w:val="Body Text Indent"/>
    <w:basedOn w:val="Normal"/>
    <w:pPr>
      <w:keepNext/>
      <w:keepLines/>
      <w:tabs>
        <w:tab w:val="clear" w:pos="567"/>
      </w:tabs>
      <w:spacing w:line="240" w:lineRule="auto"/>
      <w:outlineLvl w:val="0"/>
    </w:pPr>
    <w:rPr>
      <w:szCs w:val="22"/>
      <w:lang w:val="lt-LT"/>
    </w:rPr>
  </w:style>
  <w:style w:type="paragraph" w:styleId="BalloonText">
    <w:name w:val="Balloon Text"/>
    <w:basedOn w:val="Normal"/>
    <w:semiHidden/>
    <w:rPr>
      <w:rFonts w:ascii="Tahoma" w:hAnsi="Tahoma" w:cs="Tahoma"/>
      <w:sz w:val="16"/>
      <w:szCs w:val="16"/>
    </w:rPr>
  </w:style>
  <w:style w:type="character" w:styleId="Strong">
    <w:name w:val="Strong"/>
    <w:qFormat/>
    <w:rPr>
      <w:b/>
      <w:bCs/>
    </w:rPr>
  </w:style>
  <w:style w:type="paragraph" w:styleId="Header">
    <w:name w:val="header"/>
    <w:basedOn w:val="Normal"/>
    <w:pPr>
      <w:tabs>
        <w:tab w:val="clear" w:pos="567"/>
        <w:tab w:val="center" w:pos="4819"/>
        <w:tab w:val="right" w:pos="9638"/>
      </w:tabs>
    </w:pPr>
  </w:style>
  <w:style w:type="paragraph" w:customStyle="1" w:styleId="BT-EMEASMCA">
    <w:name w:val="BT- EMEA_SMCA"/>
    <w:basedOn w:val="Normal"/>
    <w:autoRedefine/>
    <w:rsid w:val="007A6588"/>
    <w:pPr>
      <w:keepNext/>
      <w:keepLines/>
      <w:numPr>
        <w:numId w:val="27"/>
      </w:numPr>
      <w:tabs>
        <w:tab w:val="clear" w:pos="567"/>
      </w:tabs>
      <w:spacing w:line="240" w:lineRule="auto"/>
    </w:pPr>
    <w:rPr>
      <w:noProof/>
      <w:szCs w:val="22"/>
      <w:lang w:val="lt-LT"/>
    </w:rPr>
  </w:style>
  <w:style w:type="paragraph" w:customStyle="1" w:styleId="Smalltext120">
    <w:name w:val="Smalltext12:0"/>
    <w:basedOn w:val="Normal"/>
    <w:uiPriority w:val="99"/>
    <w:rsid w:val="004C617C"/>
    <w:pPr>
      <w:tabs>
        <w:tab w:val="clear" w:pos="567"/>
      </w:tabs>
      <w:spacing w:line="240" w:lineRule="auto"/>
    </w:pPr>
    <w:rPr>
      <w:sz w:val="24"/>
      <w:lang w:val="en-US" w:eastAsia="de-DE"/>
    </w:rPr>
  </w:style>
  <w:style w:type="paragraph" w:customStyle="1" w:styleId="TitleA">
    <w:name w:val="Title A"/>
    <w:basedOn w:val="Normal"/>
    <w:qFormat/>
    <w:rsid w:val="007277C0"/>
    <w:pPr>
      <w:spacing w:line="240" w:lineRule="auto"/>
      <w:ind w:left="562" w:hanging="562"/>
      <w:jc w:val="center"/>
      <w:outlineLvl w:val="0"/>
    </w:pPr>
    <w:rPr>
      <w:b/>
      <w:szCs w:val="22"/>
      <w:lang w:val="lt-LT"/>
    </w:rPr>
  </w:style>
  <w:style w:type="paragraph" w:customStyle="1" w:styleId="TitleB">
    <w:name w:val="Title B"/>
    <w:basedOn w:val="Normal"/>
    <w:qFormat/>
    <w:rsid w:val="00271291"/>
    <w:pPr>
      <w:tabs>
        <w:tab w:val="clear" w:pos="567"/>
      </w:tabs>
      <w:spacing w:line="240" w:lineRule="auto"/>
      <w:ind w:left="567" w:hanging="567"/>
      <w:outlineLvl w:val="1"/>
    </w:pPr>
    <w:rPr>
      <w:rFonts w:eastAsia="Calibri"/>
      <w:b/>
      <w:szCs w:val="22"/>
      <w:lang w:val="de-DE"/>
    </w:rPr>
  </w:style>
  <w:style w:type="paragraph" w:styleId="TableofFigures">
    <w:name w:val="table of figures"/>
    <w:basedOn w:val="Normal"/>
    <w:next w:val="Normal"/>
    <w:semiHidden/>
    <w:rsid w:val="00C467E3"/>
    <w:pPr>
      <w:tabs>
        <w:tab w:val="clear" w:pos="567"/>
      </w:tabs>
      <w:ind w:left="440" w:hanging="440"/>
    </w:pPr>
  </w:style>
  <w:style w:type="paragraph" w:styleId="Salutation">
    <w:name w:val="Salutation"/>
    <w:basedOn w:val="Normal"/>
    <w:next w:val="Normal"/>
    <w:rsid w:val="00C467E3"/>
  </w:style>
  <w:style w:type="paragraph" w:styleId="ListBullet">
    <w:name w:val="List Bullet"/>
    <w:basedOn w:val="Normal"/>
    <w:autoRedefine/>
    <w:rsid w:val="00C467E3"/>
    <w:pPr>
      <w:numPr>
        <w:numId w:val="14"/>
      </w:numPr>
    </w:pPr>
  </w:style>
  <w:style w:type="paragraph" w:styleId="ListBullet2">
    <w:name w:val="List Bullet 2"/>
    <w:basedOn w:val="Normal"/>
    <w:autoRedefine/>
    <w:rsid w:val="00C467E3"/>
    <w:pPr>
      <w:numPr>
        <w:numId w:val="15"/>
      </w:numPr>
    </w:pPr>
  </w:style>
  <w:style w:type="paragraph" w:styleId="ListBullet3">
    <w:name w:val="List Bullet 3"/>
    <w:basedOn w:val="Normal"/>
    <w:autoRedefine/>
    <w:rsid w:val="00C467E3"/>
    <w:pPr>
      <w:numPr>
        <w:numId w:val="16"/>
      </w:numPr>
    </w:pPr>
  </w:style>
  <w:style w:type="paragraph" w:styleId="ListBullet4">
    <w:name w:val="List Bullet 4"/>
    <w:basedOn w:val="Normal"/>
    <w:autoRedefine/>
    <w:rsid w:val="00C467E3"/>
    <w:pPr>
      <w:numPr>
        <w:numId w:val="17"/>
      </w:numPr>
    </w:pPr>
  </w:style>
  <w:style w:type="paragraph" w:styleId="ListBullet5">
    <w:name w:val="List Bullet 5"/>
    <w:basedOn w:val="Normal"/>
    <w:autoRedefine/>
    <w:rsid w:val="00C467E3"/>
    <w:pPr>
      <w:numPr>
        <w:numId w:val="18"/>
      </w:numPr>
    </w:pPr>
  </w:style>
  <w:style w:type="paragraph" w:styleId="Caption">
    <w:name w:val="caption"/>
    <w:basedOn w:val="Normal"/>
    <w:next w:val="Normal"/>
    <w:qFormat/>
    <w:rsid w:val="00C467E3"/>
    <w:pPr>
      <w:spacing w:before="120" w:after="120"/>
    </w:pPr>
    <w:rPr>
      <w:b/>
      <w:bCs/>
      <w:sz w:val="20"/>
    </w:rPr>
  </w:style>
  <w:style w:type="paragraph" w:styleId="BlockText">
    <w:name w:val="Block Text"/>
    <w:basedOn w:val="Normal"/>
    <w:rsid w:val="00C467E3"/>
    <w:pPr>
      <w:spacing w:after="120"/>
      <w:ind w:left="1440" w:right="1440"/>
    </w:pPr>
  </w:style>
  <w:style w:type="paragraph" w:styleId="Date">
    <w:name w:val="Date"/>
    <w:basedOn w:val="Normal"/>
    <w:next w:val="Normal"/>
    <w:rsid w:val="00C467E3"/>
  </w:style>
  <w:style w:type="paragraph" w:styleId="DocumentMap">
    <w:name w:val="Document Map"/>
    <w:basedOn w:val="Normal"/>
    <w:semiHidden/>
    <w:rsid w:val="00C467E3"/>
    <w:pPr>
      <w:shd w:val="clear" w:color="auto" w:fill="000080"/>
    </w:pPr>
    <w:rPr>
      <w:rFonts w:ascii="Tahoma" w:hAnsi="Tahoma" w:cs="Tahoma"/>
    </w:rPr>
  </w:style>
  <w:style w:type="paragraph" w:styleId="E-mailSignature">
    <w:name w:val="E-mail Signature"/>
    <w:basedOn w:val="Normal"/>
    <w:rsid w:val="00C467E3"/>
  </w:style>
  <w:style w:type="paragraph" w:styleId="EndnoteText">
    <w:name w:val="endnote text"/>
    <w:basedOn w:val="Normal"/>
    <w:semiHidden/>
    <w:rsid w:val="00C467E3"/>
    <w:rPr>
      <w:sz w:val="20"/>
    </w:rPr>
  </w:style>
  <w:style w:type="paragraph" w:styleId="NoteHeading">
    <w:name w:val="Note Heading"/>
    <w:basedOn w:val="Normal"/>
    <w:next w:val="Normal"/>
    <w:rsid w:val="00C467E3"/>
  </w:style>
  <w:style w:type="paragraph" w:styleId="FootnoteText">
    <w:name w:val="footnote text"/>
    <w:basedOn w:val="Normal"/>
    <w:semiHidden/>
    <w:rsid w:val="00C467E3"/>
    <w:rPr>
      <w:sz w:val="20"/>
    </w:rPr>
  </w:style>
  <w:style w:type="paragraph" w:styleId="Closing">
    <w:name w:val="Closing"/>
    <w:basedOn w:val="Normal"/>
    <w:rsid w:val="00C467E3"/>
    <w:pPr>
      <w:ind w:left="4252"/>
    </w:pPr>
  </w:style>
  <w:style w:type="paragraph" w:styleId="HTMLAddress">
    <w:name w:val="HTML Address"/>
    <w:basedOn w:val="Normal"/>
    <w:rsid w:val="00C467E3"/>
    <w:rPr>
      <w:i/>
      <w:iCs/>
    </w:rPr>
  </w:style>
  <w:style w:type="paragraph" w:styleId="HTMLPreformatted">
    <w:name w:val="HTML Preformatted"/>
    <w:basedOn w:val="Normal"/>
    <w:rsid w:val="00C467E3"/>
    <w:rPr>
      <w:rFonts w:ascii="Courier New" w:hAnsi="Courier New" w:cs="Courier New"/>
      <w:sz w:val="20"/>
    </w:rPr>
  </w:style>
  <w:style w:type="paragraph" w:styleId="Index1">
    <w:name w:val="index 1"/>
    <w:basedOn w:val="Normal"/>
    <w:next w:val="Normal"/>
    <w:autoRedefine/>
    <w:semiHidden/>
    <w:rsid w:val="00C467E3"/>
    <w:pPr>
      <w:tabs>
        <w:tab w:val="clear" w:pos="567"/>
      </w:tabs>
      <w:ind w:left="220" w:hanging="220"/>
    </w:pPr>
  </w:style>
  <w:style w:type="paragraph" w:styleId="Index2">
    <w:name w:val="index 2"/>
    <w:basedOn w:val="Normal"/>
    <w:next w:val="Normal"/>
    <w:autoRedefine/>
    <w:semiHidden/>
    <w:rsid w:val="00C467E3"/>
    <w:pPr>
      <w:tabs>
        <w:tab w:val="clear" w:pos="567"/>
      </w:tabs>
      <w:ind w:left="440" w:hanging="220"/>
    </w:pPr>
  </w:style>
  <w:style w:type="paragraph" w:styleId="Index3">
    <w:name w:val="index 3"/>
    <w:basedOn w:val="Normal"/>
    <w:next w:val="Normal"/>
    <w:autoRedefine/>
    <w:semiHidden/>
    <w:rsid w:val="00C467E3"/>
    <w:pPr>
      <w:tabs>
        <w:tab w:val="clear" w:pos="567"/>
      </w:tabs>
      <w:ind w:left="660" w:hanging="220"/>
    </w:pPr>
  </w:style>
  <w:style w:type="paragraph" w:styleId="Index4">
    <w:name w:val="index 4"/>
    <w:basedOn w:val="Normal"/>
    <w:next w:val="Normal"/>
    <w:autoRedefine/>
    <w:semiHidden/>
    <w:rsid w:val="00C467E3"/>
    <w:pPr>
      <w:tabs>
        <w:tab w:val="clear" w:pos="567"/>
      </w:tabs>
      <w:ind w:left="880" w:hanging="220"/>
    </w:pPr>
  </w:style>
  <w:style w:type="paragraph" w:styleId="Index5">
    <w:name w:val="index 5"/>
    <w:basedOn w:val="Normal"/>
    <w:next w:val="Normal"/>
    <w:autoRedefine/>
    <w:semiHidden/>
    <w:rsid w:val="00C467E3"/>
    <w:pPr>
      <w:tabs>
        <w:tab w:val="clear" w:pos="567"/>
      </w:tabs>
      <w:ind w:left="1100" w:hanging="220"/>
    </w:pPr>
  </w:style>
  <w:style w:type="paragraph" w:styleId="Index6">
    <w:name w:val="index 6"/>
    <w:basedOn w:val="Normal"/>
    <w:next w:val="Normal"/>
    <w:autoRedefine/>
    <w:semiHidden/>
    <w:rsid w:val="00C467E3"/>
    <w:pPr>
      <w:tabs>
        <w:tab w:val="clear" w:pos="567"/>
      </w:tabs>
      <w:ind w:left="1320" w:hanging="220"/>
    </w:pPr>
  </w:style>
  <w:style w:type="paragraph" w:styleId="Index7">
    <w:name w:val="index 7"/>
    <w:basedOn w:val="Normal"/>
    <w:next w:val="Normal"/>
    <w:autoRedefine/>
    <w:semiHidden/>
    <w:rsid w:val="00C467E3"/>
    <w:pPr>
      <w:tabs>
        <w:tab w:val="clear" w:pos="567"/>
      </w:tabs>
      <w:ind w:left="1540" w:hanging="220"/>
    </w:pPr>
  </w:style>
  <w:style w:type="paragraph" w:styleId="Index8">
    <w:name w:val="index 8"/>
    <w:basedOn w:val="Normal"/>
    <w:next w:val="Normal"/>
    <w:autoRedefine/>
    <w:semiHidden/>
    <w:rsid w:val="00C467E3"/>
    <w:pPr>
      <w:tabs>
        <w:tab w:val="clear" w:pos="567"/>
      </w:tabs>
      <w:ind w:left="1760" w:hanging="220"/>
    </w:pPr>
  </w:style>
  <w:style w:type="paragraph" w:styleId="Index9">
    <w:name w:val="index 9"/>
    <w:basedOn w:val="Normal"/>
    <w:next w:val="Normal"/>
    <w:autoRedefine/>
    <w:semiHidden/>
    <w:rsid w:val="00C467E3"/>
    <w:pPr>
      <w:tabs>
        <w:tab w:val="clear" w:pos="567"/>
      </w:tabs>
      <w:ind w:left="1980" w:hanging="220"/>
    </w:pPr>
  </w:style>
  <w:style w:type="paragraph" w:styleId="IndexHeading">
    <w:name w:val="index heading"/>
    <w:basedOn w:val="Normal"/>
    <w:next w:val="Index1"/>
    <w:semiHidden/>
    <w:rsid w:val="00C467E3"/>
    <w:rPr>
      <w:rFonts w:ascii="Arial" w:hAnsi="Arial" w:cs="Arial"/>
      <w:b/>
      <w:bCs/>
    </w:rPr>
  </w:style>
  <w:style w:type="paragraph" w:styleId="CommentText">
    <w:name w:val="annotation text"/>
    <w:basedOn w:val="Normal"/>
    <w:semiHidden/>
    <w:rsid w:val="00C467E3"/>
    <w:rPr>
      <w:sz w:val="20"/>
    </w:rPr>
  </w:style>
  <w:style w:type="paragraph" w:styleId="CommentSubject">
    <w:name w:val="annotation subject"/>
    <w:basedOn w:val="CommentText"/>
    <w:next w:val="CommentText"/>
    <w:semiHidden/>
    <w:rsid w:val="00C467E3"/>
    <w:rPr>
      <w:b/>
      <w:bCs/>
    </w:rPr>
  </w:style>
  <w:style w:type="paragraph" w:styleId="List">
    <w:name w:val="List"/>
    <w:basedOn w:val="Normal"/>
    <w:rsid w:val="00C467E3"/>
    <w:pPr>
      <w:ind w:left="283" w:hanging="283"/>
    </w:pPr>
  </w:style>
  <w:style w:type="paragraph" w:styleId="List2">
    <w:name w:val="List 2"/>
    <w:basedOn w:val="Normal"/>
    <w:rsid w:val="00C467E3"/>
    <w:pPr>
      <w:ind w:left="566" w:hanging="283"/>
    </w:pPr>
  </w:style>
  <w:style w:type="paragraph" w:styleId="List3">
    <w:name w:val="List 3"/>
    <w:basedOn w:val="Normal"/>
    <w:rsid w:val="00C467E3"/>
    <w:pPr>
      <w:ind w:left="849" w:hanging="283"/>
    </w:pPr>
  </w:style>
  <w:style w:type="paragraph" w:styleId="List4">
    <w:name w:val="List 4"/>
    <w:basedOn w:val="Normal"/>
    <w:rsid w:val="00C467E3"/>
    <w:pPr>
      <w:ind w:left="1132" w:hanging="283"/>
    </w:pPr>
  </w:style>
  <w:style w:type="paragraph" w:styleId="List5">
    <w:name w:val="List 5"/>
    <w:basedOn w:val="Normal"/>
    <w:rsid w:val="00C467E3"/>
    <w:pPr>
      <w:ind w:left="1415" w:hanging="283"/>
    </w:pPr>
  </w:style>
  <w:style w:type="paragraph" w:styleId="ListContinue">
    <w:name w:val="List Continue"/>
    <w:basedOn w:val="Normal"/>
    <w:rsid w:val="00C467E3"/>
    <w:pPr>
      <w:spacing w:after="120"/>
      <w:ind w:left="283"/>
    </w:pPr>
  </w:style>
  <w:style w:type="paragraph" w:styleId="ListContinue2">
    <w:name w:val="List Continue 2"/>
    <w:basedOn w:val="Normal"/>
    <w:rsid w:val="00C467E3"/>
    <w:pPr>
      <w:spacing w:after="120"/>
      <w:ind w:left="566"/>
    </w:pPr>
  </w:style>
  <w:style w:type="paragraph" w:styleId="ListContinue3">
    <w:name w:val="List Continue 3"/>
    <w:basedOn w:val="Normal"/>
    <w:rsid w:val="00C467E3"/>
    <w:pPr>
      <w:spacing w:after="120"/>
      <w:ind w:left="849"/>
    </w:pPr>
  </w:style>
  <w:style w:type="paragraph" w:styleId="ListContinue4">
    <w:name w:val="List Continue 4"/>
    <w:basedOn w:val="Normal"/>
    <w:rsid w:val="00C467E3"/>
    <w:pPr>
      <w:spacing w:after="120"/>
      <w:ind w:left="1132"/>
    </w:pPr>
  </w:style>
  <w:style w:type="paragraph" w:styleId="ListContinue5">
    <w:name w:val="List Continue 5"/>
    <w:basedOn w:val="Normal"/>
    <w:rsid w:val="00C467E3"/>
    <w:pPr>
      <w:spacing w:after="120"/>
      <w:ind w:left="1415"/>
    </w:pPr>
  </w:style>
  <w:style w:type="paragraph" w:styleId="ListNumber">
    <w:name w:val="List Number"/>
    <w:basedOn w:val="Normal"/>
    <w:rsid w:val="00C467E3"/>
    <w:pPr>
      <w:numPr>
        <w:numId w:val="19"/>
      </w:numPr>
    </w:pPr>
  </w:style>
  <w:style w:type="paragraph" w:styleId="ListNumber2">
    <w:name w:val="List Number 2"/>
    <w:basedOn w:val="Normal"/>
    <w:rsid w:val="00C467E3"/>
    <w:pPr>
      <w:numPr>
        <w:numId w:val="20"/>
      </w:numPr>
    </w:pPr>
  </w:style>
  <w:style w:type="paragraph" w:styleId="ListNumber3">
    <w:name w:val="List Number 3"/>
    <w:basedOn w:val="Normal"/>
    <w:rsid w:val="00C467E3"/>
    <w:pPr>
      <w:numPr>
        <w:numId w:val="21"/>
      </w:numPr>
    </w:pPr>
  </w:style>
  <w:style w:type="paragraph" w:styleId="ListNumber4">
    <w:name w:val="List Number 4"/>
    <w:basedOn w:val="Normal"/>
    <w:rsid w:val="00C467E3"/>
    <w:pPr>
      <w:numPr>
        <w:numId w:val="22"/>
      </w:numPr>
    </w:pPr>
  </w:style>
  <w:style w:type="paragraph" w:styleId="ListNumber5">
    <w:name w:val="List Number 5"/>
    <w:basedOn w:val="Normal"/>
    <w:rsid w:val="00C467E3"/>
    <w:pPr>
      <w:numPr>
        <w:numId w:val="23"/>
      </w:numPr>
    </w:pPr>
  </w:style>
  <w:style w:type="paragraph" w:styleId="Macro">
    <w:name w:val="macro"/>
    <w:semiHidden/>
    <w:rsid w:val="00C467E3"/>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paragraph" w:styleId="MessageHeader">
    <w:name w:val="Message Header"/>
    <w:basedOn w:val="Normal"/>
    <w:rsid w:val="00C467E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rsid w:val="00C467E3"/>
    <w:rPr>
      <w:rFonts w:ascii="Courier New" w:hAnsi="Courier New" w:cs="Courier New"/>
      <w:sz w:val="20"/>
    </w:rPr>
  </w:style>
  <w:style w:type="paragraph" w:styleId="TableofAuthorities">
    <w:name w:val="table of authorities"/>
    <w:basedOn w:val="Normal"/>
    <w:next w:val="Normal"/>
    <w:semiHidden/>
    <w:rsid w:val="00C467E3"/>
    <w:pPr>
      <w:tabs>
        <w:tab w:val="clear" w:pos="567"/>
      </w:tabs>
      <w:ind w:left="220" w:hanging="220"/>
    </w:pPr>
  </w:style>
  <w:style w:type="paragraph" w:styleId="TOAHeading">
    <w:name w:val="toa heading"/>
    <w:basedOn w:val="Normal"/>
    <w:next w:val="Normal"/>
    <w:semiHidden/>
    <w:rsid w:val="00C467E3"/>
    <w:pPr>
      <w:spacing w:before="120"/>
    </w:pPr>
    <w:rPr>
      <w:rFonts w:ascii="Arial" w:hAnsi="Arial" w:cs="Arial"/>
      <w:b/>
      <w:bCs/>
      <w:sz w:val="24"/>
      <w:szCs w:val="24"/>
    </w:rPr>
  </w:style>
  <w:style w:type="paragraph" w:styleId="NormalWeb">
    <w:name w:val="Normal (Web)"/>
    <w:basedOn w:val="Normal"/>
    <w:rsid w:val="00C467E3"/>
    <w:rPr>
      <w:sz w:val="24"/>
      <w:szCs w:val="24"/>
    </w:rPr>
  </w:style>
  <w:style w:type="paragraph" w:styleId="NormalIndent">
    <w:name w:val="Normal Indent"/>
    <w:basedOn w:val="Normal"/>
    <w:rsid w:val="00C467E3"/>
    <w:pPr>
      <w:ind w:left="708"/>
    </w:pPr>
  </w:style>
  <w:style w:type="paragraph" w:styleId="BodyText2">
    <w:name w:val="Body Text 2"/>
    <w:basedOn w:val="Normal"/>
    <w:rsid w:val="00C467E3"/>
    <w:pPr>
      <w:spacing w:after="120" w:line="480" w:lineRule="auto"/>
    </w:pPr>
  </w:style>
  <w:style w:type="paragraph" w:styleId="BodyText3">
    <w:name w:val="Body Text 3"/>
    <w:basedOn w:val="Normal"/>
    <w:rsid w:val="00C467E3"/>
    <w:pPr>
      <w:spacing w:after="120"/>
    </w:pPr>
    <w:rPr>
      <w:sz w:val="16"/>
      <w:szCs w:val="16"/>
    </w:rPr>
  </w:style>
  <w:style w:type="paragraph" w:styleId="BodyTextIndent2">
    <w:name w:val="Body Text Indent 2"/>
    <w:basedOn w:val="Normal"/>
    <w:rsid w:val="00C467E3"/>
    <w:pPr>
      <w:spacing w:after="120" w:line="480" w:lineRule="auto"/>
      <w:ind w:left="283"/>
    </w:pPr>
  </w:style>
  <w:style w:type="paragraph" w:styleId="BodyTextIndent3">
    <w:name w:val="Body Text Indent 3"/>
    <w:basedOn w:val="Normal"/>
    <w:rsid w:val="00C467E3"/>
    <w:pPr>
      <w:spacing w:after="120"/>
      <w:ind w:left="283"/>
    </w:pPr>
    <w:rPr>
      <w:sz w:val="16"/>
      <w:szCs w:val="16"/>
    </w:rPr>
  </w:style>
  <w:style w:type="paragraph" w:styleId="BodyTextFirstIndent">
    <w:name w:val="Body Text First Indent"/>
    <w:basedOn w:val="BodyText"/>
    <w:rsid w:val="00C467E3"/>
    <w:pPr>
      <w:tabs>
        <w:tab w:val="left" w:pos="567"/>
      </w:tabs>
      <w:spacing w:after="120" w:line="260" w:lineRule="exact"/>
      <w:ind w:firstLine="210"/>
    </w:pPr>
    <w:rPr>
      <w:i w:val="0"/>
      <w:color w:val="auto"/>
    </w:rPr>
  </w:style>
  <w:style w:type="paragraph" w:styleId="BodyTextFirstIndent2">
    <w:name w:val="Body Text First Indent 2"/>
    <w:basedOn w:val="BodyTextIndent"/>
    <w:rsid w:val="00C467E3"/>
    <w:pPr>
      <w:keepNext w:val="0"/>
      <w:keepLines w:val="0"/>
      <w:tabs>
        <w:tab w:val="left" w:pos="567"/>
      </w:tabs>
      <w:spacing w:after="120" w:line="260" w:lineRule="exact"/>
      <w:ind w:left="283" w:firstLine="210"/>
      <w:outlineLvl w:val="9"/>
    </w:pPr>
    <w:rPr>
      <w:szCs w:val="20"/>
      <w:lang w:val="en-GB"/>
    </w:rPr>
  </w:style>
  <w:style w:type="paragraph" w:styleId="Title">
    <w:name w:val="Title"/>
    <w:basedOn w:val="Normal"/>
    <w:qFormat/>
    <w:rsid w:val="00C467E3"/>
    <w:pPr>
      <w:spacing w:before="240" w:after="60"/>
      <w:jc w:val="center"/>
      <w:outlineLvl w:val="0"/>
    </w:pPr>
    <w:rPr>
      <w:rFonts w:ascii="Arial" w:hAnsi="Arial" w:cs="Arial"/>
      <w:b/>
      <w:bCs/>
      <w:kern w:val="28"/>
      <w:sz w:val="32"/>
      <w:szCs w:val="32"/>
    </w:rPr>
  </w:style>
  <w:style w:type="paragraph" w:styleId="EnvelopeReturn">
    <w:name w:val="envelope return"/>
    <w:basedOn w:val="Normal"/>
    <w:rsid w:val="00C467E3"/>
    <w:rPr>
      <w:rFonts w:ascii="Arial" w:hAnsi="Arial" w:cs="Arial"/>
      <w:sz w:val="20"/>
    </w:rPr>
  </w:style>
  <w:style w:type="paragraph" w:styleId="EnvelopeAddress">
    <w:name w:val="envelope address"/>
    <w:basedOn w:val="Normal"/>
    <w:rsid w:val="00C467E3"/>
    <w:pPr>
      <w:framePr w:w="7920" w:h="1980" w:hRule="exact" w:hSpace="180" w:wrap="auto" w:hAnchor="page" w:xAlign="center" w:yAlign="bottom"/>
      <w:ind w:left="2880"/>
    </w:pPr>
    <w:rPr>
      <w:rFonts w:ascii="Arial" w:hAnsi="Arial" w:cs="Arial"/>
      <w:sz w:val="24"/>
      <w:szCs w:val="24"/>
    </w:rPr>
  </w:style>
  <w:style w:type="paragraph" w:styleId="Signature">
    <w:name w:val="Signature"/>
    <w:basedOn w:val="Normal"/>
    <w:rsid w:val="00C467E3"/>
    <w:pPr>
      <w:ind w:left="4252"/>
    </w:pPr>
  </w:style>
  <w:style w:type="paragraph" w:styleId="Subtitle">
    <w:name w:val="Subtitle"/>
    <w:basedOn w:val="Normal"/>
    <w:qFormat/>
    <w:rsid w:val="00C467E3"/>
    <w:pPr>
      <w:spacing w:after="60"/>
      <w:jc w:val="center"/>
      <w:outlineLvl w:val="1"/>
    </w:pPr>
    <w:rPr>
      <w:rFonts w:ascii="Arial" w:hAnsi="Arial" w:cs="Arial"/>
      <w:sz w:val="24"/>
      <w:szCs w:val="24"/>
    </w:rPr>
  </w:style>
  <w:style w:type="paragraph" w:styleId="TOC1">
    <w:name w:val="toc 1"/>
    <w:basedOn w:val="Normal"/>
    <w:next w:val="Normal"/>
    <w:autoRedefine/>
    <w:semiHidden/>
    <w:rsid w:val="00C467E3"/>
    <w:pPr>
      <w:tabs>
        <w:tab w:val="clear" w:pos="567"/>
      </w:tabs>
    </w:pPr>
  </w:style>
  <w:style w:type="paragraph" w:styleId="TOC2">
    <w:name w:val="toc 2"/>
    <w:basedOn w:val="Normal"/>
    <w:next w:val="Normal"/>
    <w:autoRedefine/>
    <w:semiHidden/>
    <w:rsid w:val="00C467E3"/>
    <w:pPr>
      <w:tabs>
        <w:tab w:val="clear" w:pos="567"/>
      </w:tabs>
      <w:ind w:left="220"/>
    </w:pPr>
  </w:style>
  <w:style w:type="paragraph" w:styleId="TOC3">
    <w:name w:val="toc 3"/>
    <w:basedOn w:val="Normal"/>
    <w:next w:val="Normal"/>
    <w:autoRedefine/>
    <w:semiHidden/>
    <w:rsid w:val="00C467E3"/>
    <w:pPr>
      <w:tabs>
        <w:tab w:val="clear" w:pos="567"/>
      </w:tabs>
      <w:ind w:left="440"/>
    </w:pPr>
  </w:style>
  <w:style w:type="paragraph" w:styleId="TOC4">
    <w:name w:val="toc 4"/>
    <w:basedOn w:val="Normal"/>
    <w:next w:val="Normal"/>
    <w:autoRedefine/>
    <w:semiHidden/>
    <w:rsid w:val="00C467E3"/>
    <w:pPr>
      <w:tabs>
        <w:tab w:val="clear" w:pos="567"/>
      </w:tabs>
      <w:ind w:left="660"/>
    </w:pPr>
  </w:style>
  <w:style w:type="paragraph" w:styleId="TOC5">
    <w:name w:val="toc 5"/>
    <w:basedOn w:val="Normal"/>
    <w:next w:val="Normal"/>
    <w:autoRedefine/>
    <w:semiHidden/>
    <w:rsid w:val="00C467E3"/>
    <w:pPr>
      <w:tabs>
        <w:tab w:val="clear" w:pos="567"/>
      </w:tabs>
      <w:ind w:left="880"/>
    </w:pPr>
  </w:style>
  <w:style w:type="paragraph" w:styleId="TOC6">
    <w:name w:val="toc 6"/>
    <w:basedOn w:val="Normal"/>
    <w:next w:val="Normal"/>
    <w:autoRedefine/>
    <w:semiHidden/>
    <w:rsid w:val="00C467E3"/>
    <w:pPr>
      <w:tabs>
        <w:tab w:val="clear" w:pos="567"/>
      </w:tabs>
      <w:ind w:left="1100"/>
    </w:pPr>
  </w:style>
  <w:style w:type="paragraph" w:styleId="TOC7">
    <w:name w:val="toc 7"/>
    <w:basedOn w:val="Normal"/>
    <w:next w:val="Normal"/>
    <w:autoRedefine/>
    <w:semiHidden/>
    <w:rsid w:val="00C467E3"/>
    <w:pPr>
      <w:tabs>
        <w:tab w:val="clear" w:pos="567"/>
      </w:tabs>
      <w:ind w:left="1320"/>
    </w:pPr>
  </w:style>
  <w:style w:type="paragraph" w:styleId="TOC8">
    <w:name w:val="toc 8"/>
    <w:basedOn w:val="Normal"/>
    <w:next w:val="Normal"/>
    <w:autoRedefine/>
    <w:semiHidden/>
    <w:rsid w:val="00C467E3"/>
    <w:pPr>
      <w:tabs>
        <w:tab w:val="clear" w:pos="567"/>
      </w:tabs>
      <w:ind w:left="1540"/>
    </w:pPr>
  </w:style>
  <w:style w:type="paragraph" w:styleId="TOC9">
    <w:name w:val="toc 9"/>
    <w:basedOn w:val="Normal"/>
    <w:next w:val="Normal"/>
    <w:autoRedefine/>
    <w:semiHidden/>
    <w:rsid w:val="00C467E3"/>
    <w:pPr>
      <w:tabs>
        <w:tab w:val="clear" w:pos="567"/>
      </w:tabs>
      <w:ind w:left="1760"/>
    </w:pPr>
  </w:style>
  <w:style w:type="character" w:styleId="CommentReference">
    <w:name w:val="annotation reference"/>
    <w:semiHidden/>
    <w:rsid w:val="00403DFA"/>
    <w:rPr>
      <w:sz w:val="16"/>
      <w:szCs w:val="16"/>
    </w:rPr>
  </w:style>
  <w:style w:type="paragraph" w:customStyle="1" w:styleId="Para0s">
    <w:name w:val="Para:0:s"/>
    <w:basedOn w:val="Normal"/>
    <w:rsid w:val="00943807"/>
    <w:pPr>
      <w:tabs>
        <w:tab w:val="clear" w:pos="567"/>
      </w:tabs>
      <w:spacing w:after="220" w:line="240" w:lineRule="auto"/>
    </w:pPr>
    <w:rPr>
      <w:snapToGrid w:val="0"/>
      <w:sz w:val="24"/>
      <w:lang w:val="en-US"/>
    </w:rPr>
  </w:style>
  <w:style w:type="paragraph" w:customStyle="1" w:styleId="Default">
    <w:name w:val="Default"/>
    <w:rsid w:val="005714E5"/>
    <w:pPr>
      <w:autoSpaceDE w:val="0"/>
      <w:autoSpaceDN w:val="0"/>
      <w:adjustRightInd w:val="0"/>
    </w:pPr>
    <w:rPr>
      <w:color w:val="000000"/>
      <w:sz w:val="24"/>
      <w:szCs w:val="24"/>
      <w:lang w:val="en-US" w:eastAsia="en-US"/>
    </w:rPr>
  </w:style>
  <w:style w:type="character" w:styleId="Emphasis">
    <w:name w:val="Emphasis"/>
    <w:uiPriority w:val="20"/>
    <w:qFormat/>
    <w:rsid w:val="005714E5"/>
    <w:rPr>
      <w:b/>
      <w:bCs/>
      <w:i w:val="0"/>
      <w:iCs w:val="0"/>
    </w:rPr>
  </w:style>
  <w:style w:type="paragraph" w:styleId="TOCHeading">
    <w:name w:val="TOC Heading"/>
    <w:basedOn w:val="Heading1"/>
    <w:next w:val="Normal"/>
    <w:uiPriority w:val="39"/>
    <w:qFormat/>
    <w:rsid w:val="00E95B8B"/>
    <w:pPr>
      <w:keepLines w:val="0"/>
      <w:tabs>
        <w:tab w:val="left" w:pos="567"/>
      </w:tabs>
      <w:spacing w:before="240" w:after="60" w:line="260" w:lineRule="exact"/>
      <w:outlineLvl w:val="9"/>
    </w:pPr>
    <w:rPr>
      <w:rFonts w:ascii="Cambria" w:hAnsi="Cambria"/>
      <w:b/>
      <w:bCs/>
      <w:kern w:val="32"/>
      <w:sz w:val="32"/>
      <w:szCs w:val="32"/>
      <w:lang w:val="en-GB"/>
    </w:rPr>
  </w:style>
  <w:style w:type="paragraph" w:styleId="IntenseQuote">
    <w:name w:val="Intense Quote"/>
    <w:basedOn w:val="Normal"/>
    <w:next w:val="Normal"/>
    <w:link w:val="IntenseQuoteChar"/>
    <w:uiPriority w:val="30"/>
    <w:qFormat/>
    <w:rsid w:val="00E95B8B"/>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95B8B"/>
    <w:rPr>
      <w:b/>
      <w:bCs/>
      <w:i/>
      <w:iCs/>
      <w:color w:val="4F81BD"/>
      <w:sz w:val="22"/>
      <w:lang w:val="en-GB" w:eastAsia="en-US"/>
    </w:rPr>
  </w:style>
  <w:style w:type="paragraph" w:styleId="NoSpacing">
    <w:name w:val="No Spacing"/>
    <w:uiPriority w:val="1"/>
    <w:qFormat/>
    <w:rsid w:val="00E95B8B"/>
    <w:pPr>
      <w:tabs>
        <w:tab w:val="left" w:pos="567"/>
      </w:tabs>
    </w:pPr>
    <w:rPr>
      <w:sz w:val="22"/>
      <w:lang w:val="en-GB" w:eastAsia="en-US"/>
    </w:rPr>
  </w:style>
  <w:style w:type="paragraph" w:styleId="ListParagraph">
    <w:name w:val="List Paragraph"/>
    <w:basedOn w:val="Normal"/>
    <w:uiPriority w:val="34"/>
    <w:qFormat/>
    <w:rsid w:val="00E95B8B"/>
    <w:pPr>
      <w:ind w:left="708"/>
    </w:pPr>
  </w:style>
  <w:style w:type="paragraph" w:styleId="Bibliography">
    <w:name w:val="Bibliography"/>
    <w:basedOn w:val="Normal"/>
    <w:next w:val="Normal"/>
    <w:uiPriority w:val="37"/>
    <w:semiHidden/>
    <w:unhideWhenUsed/>
    <w:rsid w:val="00E95B8B"/>
  </w:style>
  <w:style w:type="paragraph" w:styleId="Quote">
    <w:name w:val="Quote"/>
    <w:basedOn w:val="Normal"/>
    <w:next w:val="Normal"/>
    <w:link w:val="QuoteChar"/>
    <w:uiPriority w:val="29"/>
    <w:qFormat/>
    <w:rsid w:val="00E95B8B"/>
    <w:rPr>
      <w:i/>
      <w:iCs/>
      <w:color w:val="000000"/>
    </w:rPr>
  </w:style>
  <w:style w:type="character" w:customStyle="1" w:styleId="QuoteChar">
    <w:name w:val="Quote Char"/>
    <w:link w:val="Quote"/>
    <w:uiPriority w:val="29"/>
    <w:rsid w:val="00E95B8B"/>
    <w:rPr>
      <w:i/>
      <w:iCs/>
      <w:color w:val="000000"/>
      <w:sz w:val="22"/>
      <w:lang w:val="en-GB" w:eastAsia="en-US"/>
    </w:rPr>
  </w:style>
  <w:style w:type="paragraph" w:customStyle="1" w:styleId="BodytextAgency">
    <w:name w:val="Body text (Agency)"/>
    <w:basedOn w:val="Normal"/>
    <w:rsid w:val="00C532E9"/>
    <w:pPr>
      <w:tabs>
        <w:tab w:val="clear" w:pos="567"/>
      </w:tabs>
      <w:spacing w:after="140" w:line="280" w:lineRule="atLeast"/>
    </w:pPr>
    <w:rPr>
      <w:rFonts w:ascii="Verdana" w:hAnsi="Verdana"/>
      <w:noProof/>
      <w:snapToGrid w:val="0"/>
      <w:sz w:val="20"/>
      <w:lang w:val="en-US"/>
    </w:rPr>
  </w:style>
  <w:style w:type="character" w:customStyle="1" w:styleId="st">
    <w:name w:val="st"/>
    <w:rsid w:val="00C532E9"/>
    <w:rPr>
      <w:rFonts w:cs="Times New Roman"/>
    </w:rPr>
  </w:style>
  <w:style w:type="paragraph" w:customStyle="1" w:styleId="GlobalBayerBodyText">
    <w:name w:val="Global Bayer Body Text"/>
    <w:basedOn w:val="Normal"/>
    <w:rsid w:val="00090C0D"/>
    <w:pPr>
      <w:tabs>
        <w:tab w:val="clear" w:pos="567"/>
        <w:tab w:val="left" w:pos="11174"/>
        <w:tab w:val="left" w:pos="15142"/>
      </w:tabs>
      <w:suppressAutoHyphens/>
      <w:spacing w:before="120" w:after="240" w:line="240" w:lineRule="auto"/>
    </w:pPr>
    <w:rPr>
      <w:rFonts w:ascii="Arial" w:hAnsi="Arial"/>
      <w:snapToGrid w:val="0"/>
      <w:sz w:val="20"/>
      <w:lang w:val="en-US"/>
    </w:rPr>
  </w:style>
  <w:style w:type="paragraph" w:customStyle="1" w:styleId="BayerBodyTextFull">
    <w:name w:val="Bayer Body Text Full"/>
    <w:basedOn w:val="Normal"/>
    <w:rsid w:val="00090C0D"/>
    <w:pPr>
      <w:tabs>
        <w:tab w:val="clear" w:pos="567"/>
      </w:tabs>
      <w:spacing w:before="120" w:after="120" w:line="240" w:lineRule="auto"/>
    </w:pPr>
    <w:rPr>
      <w:snapToGrid w:val="0"/>
      <w:sz w:val="24"/>
      <w:lang w:val="en-US"/>
    </w:rPr>
  </w:style>
  <w:style w:type="paragraph" w:customStyle="1" w:styleId="GlobalBayerHeading3">
    <w:name w:val="Global Bayer Heading 3"/>
    <w:basedOn w:val="Heading3"/>
    <w:next w:val="GlobalBayerBodyText"/>
    <w:rsid w:val="00090C0D"/>
    <w:pPr>
      <w:numPr>
        <w:ilvl w:val="2"/>
        <w:numId w:val="30"/>
      </w:numPr>
      <w:tabs>
        <w:tab w:val="clear" w:pos="567"/>
        <w:tab w:val="left" w:pos="1134"/>
      </w:tabs>
      <w:spacing w:before="120" w:after="0" w:line="240" w:lineRule="auto"/>
      <w:ind w:left="1134" w:hanging="1134"/>
      <w:jc w:val="both"/>
    </w:pPr>
    <w:rPr>
      <w:rFonts w:eastAsia="SimSun" w:cs="Times New Roman"/>
      <w:snapToGrid w:val="0"/>
      <w:sz w:val="22"/>
      <w:szCs w:val="20"/>
      <w:lang w:val="en-US"/>
    </w:rPr>
  </w:style>
  <w:style w:type="paragraph" w:styleId="Revision">
    <w:name w:val="Revision"/>
    <w:hidden/>
    <w:uiPriority w:val="99"/>
    <w:semiHidden/>
    <w:rsid w:val="00190EA5"/>
    <w:rPr>
      <w:sz w:val="22"/>
      <w:lang w:val="en-GB" w:eastAsia="en-US"/>
    </w:rPr>
  </w:style>
  <w:style w:type="character" w:customStyle="1" w:styleId="st1">
    <w:name w:val="st1"/>
    <w:rsid w:val="006C62F1"/>
  </w:style>
  <w:style w:type="character" w:styleId="FollowedHyperlink">
    <w:name w:val="FollowedHyperlink"/>
    <w:rsid w:val="004E1948"/>
    <w:rPr>
      <w:color w:val="800080"/>
      <w:u w:val="single"/>
    </w:rPr>
  </w:style>
  <w:style w:type="character" w:customStyle="1" w:styleId="UnresolvedMention">
    <w:name w:val="Unresolved Mention"/>
    <w:basedOn w:val="DefaultParagraphFont"/>
    <w:uiPriority w:val="99"/>
    <w:semiHidden/>
    <w:unhideWhenUsed/>
    <w:rsid w:val="00CC7738"/>
    <w:rPr>
      <w:color w:val="605E5C"/>
      <w:shd w:val="clear" w:color="auto" w:fill="E1DFDD"/>
    </w:rPr>
  </w:style>
  <w:style w:type="table" w:styleId="TableGrid">
    <w:name w:val="Table Grid"/>
    <w:basedOn w:val="TableNormal"/>
    <w:rsid w:val="00F17C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nex1">
    <w:name w:val="Dnex1"/>
    <w:basedOn w:val="Normal"/>
    <w:qFormat/>
    <w:rsid w:val="00F17C82"/>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vanish/>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ema.europa.eu" TargetMode="External" /><Relationship Id="rId11" Type="http://schemas.openxmlformats.org/officeDocument/2006/relationships/hyperlink" Target="http://www.ema.europa.eu/"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www.ema.europa.eu/docs/en_GB/document_library/Template_or_form/2013/03/WC500139752.doc" TargetMode="Externa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043391B52E0243877F9268BA5D6AB2" ma:contentTypeVersion="19" ma:contentTypeDescription="Create a new document." ma:contentTypeScope="" ma:versionID="e3eb9dcf29ca1a826f88bb4178097506">
  <xsd:schema xmlns:xsd="http://www.w3.org/2001/XMLSchema" xmlns:xs="http://www.w3.org/2001/XMLSchema" xmlns:p="http://schemas.microsoft.com/office/2006/metadata/properties" xmlns:ns1="http://schemas.microsoft.com/sharepoint/v3" xmlns:ns2="1a4d292e-883c-434b-96e3-060cfff16c86" xmlns:ns3="f754d41b-893c-4d54-a0bb-b59c4aa27429" xmlns:ns4="ccfde104-9ae0-4d05-a2f3-ec6cccb2614a" targetNamespace="http://schemas.microsoft.com/office/2006/metadata/properties" ma:root="true" ma:fieldsID="e6c789ec78e079188929444afd64c6e5" ns1:_="" ns2:_="" ns3:_="" ns4:_="">
    <xsd:import namespace="http://schemas.microsoft.com/sharepoint/v3"/>
    <xsd:import namespace="1a4d292e-883c-434b-96e3-060cfff16c86"/>
    <xsd:import namespace="f754d41b-893c-4d54-a0bb-b59c4aa27429"/>
    <xsd:import namespace="ccfde104-9ae0-4d05-a2f3-ec6cccb2614a"/>
    <xsd:element name="properties">
      <xsd:complexType>
        <xsd:sequence>
          <xsd:element name="documentManagement">
            <xsd:complexType>
              <xsd:all>
                <xsd:element ref="ns2:TaxCatchAll" minOccurs="0"/>
                <xsd:element ref="ns2:TaxCatchAllLabel" minOccurs="0"/>
                <xsd:element ref="ns1:_dlc_Exempt" minOccurs="0"/>
                <xsd:element ref="ns1:_dlc_ExpireDateSaved" minOccurs="0"/>
                <xsd:element ref="ns1:_dlc_ExpireDate" minOccurs="0"/>
                <xsd:element ref="ns1:PublishingStartDate" minOccurs="0"/>
                <xsd:element ref="ns1:PublishingExpirationDate"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0" nillable="true" ma:displayName="Exempt from Policy" ma:hidden="true" ma:internalName="_dlc_Exempt" ma:readOnly="false">
      <xsd:simpleType>
        <xsd:restriction base="dms:Unknown"/>
      </xsd:simpleType>
    </xsd:element>
    <xsd:element name="_dlc_ExpireDateSaved" ma:index="11" nillable="true" ma:displayName="Original Expiration Date" ma:hidden="true" ma:internalName="_dlc_ExpireDateSaved" ma:readOnly="false">
      <xsd:simpleType>
        <xsd:restriction base="dms:DateTime"/>
      </xsd:simpleType>
    </xsd:element>
    <xsd:element name="_dlc_ExpireDate" ma:index="12" nillable="true" ma:displayName="Expiration Date" ma:hidden="true" ma:internalName="_dlc_ExpireDate" ma:readOnly="false">
      <xsd:simpleType>
        <xsd:restriction base="dms:DateTime"/>
      </xsd:simpleType>
    </xsd:element>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4d292e-883c-434b-96e3-060cfff16c8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a9a4e20-d25f-4043-a26a-3904dd100929}" ma:internalName="TaxCatchAll" ma:showField="CatchAllData" ma:web="f754d41b-893c-4d54-a0bb-b59c4aa27429">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fa9a4e20-d25f-4043-a26a-3904dd100929}" ma:internalName="TaxCatchAllLabel" ma:readOnly="true" ma:showField="CatchAllDataLabel" ma:web="f754d41b-893c-4d54-a0bb-b59c4aa274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54d41b-893c-4d54-a0bb-b59c4aa2742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fde104-9ae0-4d05-a2f3-ec6cccb2614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a4d292e-883c-434b-96e3-060cfff16c86" xsi:nil="true"/>
    <_dlc_ExpireDateSaved xmlns="http://schemas.microsoft.com/sharepoint/v3" xsi:nil="true"/>
    <PublishingExpirationDate xmlns="http://schemas.microsoft.com/sharepoint/v3" xsi:nil="true"/>
    <PublishingStartDate xmlns="http://schemas.microsoft.com/sharepoint/v3" xsi:nil="true"/>
    <_dlc_ExpireDate xmlns="http://schemas.microsoft.com/sharepoint/v3" xsi:nil="true"/>
    <_dlc_Exempt xmlns="http://schemas.microsoft.com/sharepoint/v3" xsi:nil="true"/>
    <SharedWithUsers xmlns="f754d41b-893c-4d54-a0bb-b59c4aa27429">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7bc43322-b630-4bac-8b27-31def233d1d0" ContentTypeId="0x0101" PreviousValue="false"/>
</file>

<file path=customXml/itemProps1.xml><?xml version="1.0" encoding="utf-8"?>
<ds:datastoreItem xmlns:ds="http://schemas.openxmlformats.org/officeDocument/2006/customXml" ds:itemID="{91977D66-846D-4A0E-AFDB-A6BB2F38C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4d292e-883c-434b-96e3-060cfff16c86"/>
    <ds:schemaRef ds:uri="f754d41b-893c-4d54-a0bb-b59c4aa27429"/>
    <ds:schemaRef ds:uri="ccfde104-9ae0-4d05-a2f3-ec6cccb26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327200-C286-480C-BD4A-690093ADACB3}">
  <ds:schemaRefs>
    <ds:schemaRef ds:uri="http://schemas.microsoft.com/office/2006/metadata/properties"/>
    <ds:schemaRef ds:uri="http://schemas.microsoft.com/office/infopath/2007/PartnerControls"/>
    <ds:schemaRef ds:uri="1a4d292e-883c-434b-96e3-060cfff16c86"/>
    <ds:schemaRef ds:uri="http://schemas.microsoft.com/sharepoint/v3"/>
    <ds:schemaRef ds:uri="f754d41b-893c-4d54-a0bb-b59c4aa27429"/>
  </ds:schemaRefs>
</ds:datastoreItem>
</file>

<file path=customXml/itemProps3.xml><?xml version="1.0" encoding="utf-8"?>
<ds:datastoreItem xmlns:ds="http://schemas.openxmlformats.org/officeDocument/2006/customXml" ds:itemID="{979FA057-922A-404D-83BD-73BF584AFCFB}">
  <ds:schemaRefs>
    <ds:schemaRef ds:uri="http://schemas.openxmlformats.org/officeDocument/2006/bibliography"/>
  </ds:schemaRefs>
</ds:datastoreItem>
</file>

<file path=customXml/itemProps4.xml><?xml version="1.0" encoding="utf-8"?>
<ds:datastoreItem xmlns:ds="http://schemas.openxmlformats.org/officeDocument/2006/customXml" ds:itemID="{57E96CA9-6593-4A63-A943-2B33439892AB}">
  <ds:schemaRefs>
    <ds:schemaRef ds:uri="http://schemas.microsoft.com/sharepoint/v3/contenttype/forms"/>
  </ds:schemaRefs>
</ds:datastoreItem>
</file>

<file path=customXml/itemProps5.xml><?xml version="1.0" encoding="utf-8"?>
<ds:datastoreItem xmlns:ds="http://schemas.openxmlformats.org/officeDocument/2006/customXml" ds:itemID="{59EC2B7C-146B-4FC3-A0F8-A3B7DC6F7AE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9131</Words>
  <Characters>61250</Characters>
  <Application>Microsoft Office Word</Application>
  <DocSecurity>0</DocSecurity>
  <Lines>2002</Lines>
  <Paragraphs>855</Paragraphs>
  <ScaleCrop>false</ScaleCrop>
  <HeadingPairs>
    <vt:vector size="6" baseType="variant">
      <vt:variant>
        <vt:lpstr>Title</vt:lpstr>
      </vt:variant>
      <vt:variant>
        <vt:i4>1</vt:i4>
      </vt:variant>
      <vt:variant>
        <vt:lpstr>Titel</vt:lpstr>
      </vt:variant>
      <vt:variant>
        <vt:i4>1</vt:i4>
      </vt:variant>
      <vt:variant>
        <vt:lpstr>Pavadinimas</vt:lpstr>
      </vt:variant>
      <vt:variant>
        <vt:i4>1</vt:i4>
      </vt:variant>
    </vt:vector>
  </HeadingPairs>
  <TitlesOfParts>
    <vt:vector size="3" baseType="lpstr">
      <vt:lpstr>Nexavar, INN-Sorafenib</vt:lpstr>
      <vt:lpstr>Nexavar, INN-Sorafenib</vt:lpstr>
      <vt:lpstr>Nexavar, INN-Sorafenib</vt:lpstr>
    </vt:vector>
  </TitlesOfParts>
  <Company>Bayer</Company>
  <LinksUpToDate>false</LinksUpToDate>
  <CharactersWithSpaces>69564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ema-combined-h-690-annotated-lt</dc:title>
  <dc:subject>EPAR</dc:subject>
  <dc:creator>CHMP</dc:creator>
  <cp:keywords>Nexavar, INN-Sorafenib</cp:keywords>
  <cp:lastModifiedBy>Nataliia  Petrus</cp:lastModifiedBy>
  <cp:revision>61</cp:revision>
  <cp:lastPrinted>2011-11-16T11:44:00Z</cp:lastPrinted>
  <dcterms:created xsi:type="dcterms:W3CDTF">2022-10-17T10:05:00Z</dcterms:created>
  <dcterms:modified xsi:type="dcterms:W3CDTF">2025-03-20T23:40:00Z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0x0101009E043391B52E0243877F9268BA5D6AB2</vt:lpwstr>
  </property>
  <property fmtid="{D5CDD505-2E9C-101B-9397-08002B2CF9AE}" pid="3" name="DM_Author">
    <vt:lpwstr/>
  </property>
  <property fmtid="{D5CDD505-2E9C-101B-9397-08002B2CF9AE}" pid="4" name="DM_Category">
    <vt:lpwstr>EPAR</vt:lpwstr>
  </property>
  <property fmtid="{D5CDD505-2E9C-101B-9397-08002B2CF9AE}" pid="5" name="DM_Creation_Date">
    <vt:lpwstr>24/03/2025 13:46:27</vt:lpwstr>
  </property>
  <property fmtid="{D5CDD505-2E9C-101B-9397-08002B2CF9AE}" pid="6" name="DM_Creator_Name">
    <vt:lpwstr>Antoniadou Victoria</vt:lpwstr>
  </property>
  <property fmtid="{D5CDD505-2E9C-101B-9397-08002B2CF9AE}" pid="7" name="DM_DocRefId">
    <vt:lpwstr>EMA/104891/2025</vt:lpwstr>
  </property>
  <property fmtid="{D5CDD505-2E9C-101B-9397-08002B2CF9AE}" pid="8" name="DM_emea_doc_ref_id">
    <vt:lpwstr>EMA/104891/2025</vt:lpwstr>
  </property>
  <property fmtid="{D5CDD505-2E9C-101B-9397-08002B2CF9AE}" pid="9" name="DM_Keywords">
    <vt:lpwstr/>
  </property>
  <property fmtid="{D5CDD505-2E9C-101B-9397-08002B2CF9AE}" pid="10" name="DM_Language">
    <vt:lpwstr/>
  </property>
  <property fmtid="{D5CDD505-2E9C-101B-9397-08002B2CF9AE}" pid="11" name="DM_Modifer_Name">
    <vt:lpwstr>Antoniadou Victoria</vt:lpwstr>
  </property>
  <property fmtid="{D5CDD505-2E9C-101B-9397-08002B2CF9AE}" pid="12" name="DM_Modified_Date">
    <vt:lpwstr>24/03/2025 13:46:27</vt:lpwstr>
  </property>
  <property fmtid="{D5CDD505-2E9C-101B-9397-08002B2CF9AE}" pid="13" name="DM_Modifier_Name">
    <vt:lpwstr>Antoniadou Victoria</vt:lpwstr>
  </property>
  <property fmtid="{D5CDD505-2E9C-101B-9397-08002B2CF9AE}" pid="14" name="DM_Modify_Date">
    <vt:lpwstr>24/03/2025 13:46:27</vt:lpwstr>
  </property>
  <property fmtid="{D5CDD505-2E9C-101B-9397-08002B2CF9AE}" pid="15" name="DM_Name">
    <vt:lpwstr>ema-combined-h-690-annotated-lt</vt:lpwstr>
  </property>
  <property fmtid="{D5CDD505-2E9C-101B-9397-08002B2CF9AE}" pid="16" name="DM_Path">
    <vt:lpwstr>/01. Evaluation of Medicines/H-C/M-O/Nexavar-000690/11 EPAR/EPAR updates/Rev 35 published 24.03.2025</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MSIP_Label_7f850223-87a8-40c3-9eb2-432606efca2a_ContentBits">
    <vt:lpwstr>0</vt:lpwstr>
  </property>
  <property fmtid="{D5CDD505-2E9C-101B-9397-08002B2CF9AE}" pid="23" name="MSIP_Label_7f850223-87a8-40c3-9eb2-432606efca2a_Enabled">
    <vt:lpwstr>true</vt:lpwstr>
  </property>
  <property fmtid="{D5CDD505-2E9C-101B-9397-08002B2CF9AE}" pid="24" name="MSIP_Label_7f850223-87a8-40c3-9eb2-432606efca2a_Method">
    <vt:lpwstr>Privileged</vt:lpwstr>
  </property>
  <property fmtid="{D5CDD505-2E9C-101B-9397-08002B2CF9AE}" pid="25" name="MSIP_Label_7f850223-87a8-40c3-9eb2-432606efca2a_Name">
    <vt:lpwstr>7f850223-87a8-40c3-9eb2-432606efca2a</vt:lpwstr>
  </property>
  <property fmtid="{D5CDD505-2E9C-101B-9397-08002B2CF9AE}" pid="26" name="MSIP_Label_7f850223-87a8-40c3-9eb2-432606efca2a_SetDate">
    <vt:lpwstr>2022-03-14T21:45:35Z</vt:lpwstr>
  </property>
  <property fmtid="{D5CDD505-2E9C-101B-9397-08002B2CF9AE}" pid="27" name="MSIP_Label_7f850223-87a8-40c3-9eb2-432606efca2a_SiteId">
    <vt:lpwstr>fcb2b37b-5da0-466b-9b83-0014b67a7c78</vt:lpwstr>
  </property>
</Properties>
</file>