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EEC78" w14:textId="176121E8" w:rsidR="001E50DD" w:rsidRPr="001E50DD" w:rsidRDefault="001E50DD" w:rsidP="001E50DD">
      <w:pPr>
        <w:tabs>
          <w:tab w:val="clear" w:pos="567"/>
        </w:tabs>
        <w:spacing w:line="240" w:lineRule="auto"/>
        <w:rPr>
          <w:color w:val="000000"/>
          <w:szCs w:val="22"/>
        </w:rPr>
      </w:pPr>
      <w:r>
        <w:rPr>
          <w:bCs/>
          <w:noProof/>
          <w:szCs w:val="22"/>
        </w:rPr>
        <mc:AlternateContent>
          <mc:Choice Requires="wps">
            <w:drawing>
              <wp:anchor distT="0" distB="0" distL="114300" distR="114300" simplePos="0" relativeHeight="252069376" behindDoc="0" locked="0" layoutInCell="1" allowOverlap="1" wp14:anchorId="79924108" wp14:editId="0EE71ED4">
                <wp:simplePos x="0" y="0"/>
                <wp:positionH relativeFrom="column">
                  <wp:posOffset>-112214</wp:posOffset>
                </wp:positionH>
                <wp:positionV relativeFrom="paragraph">
                  <wp:posOffset>-36829</wp:posOffset>
                </wp:positionV>
                <wp:extent cx="6167887" cy="1086848"/>
                <wp:effectExtent l="0" t="0" r="23495" b="18415"/>
                <wp:wrapNone/>
                <wp:docPr id="1828845650" name="Rectangle 1"/>
                <wp:cNvGraphicFramePr/>
                <a:graphic xmlns:a="http://schemas.openxmlformats.org/drawingml/2006/main">
                  <a:graphicData uri="http://schemas.microsoft.com/office/word/2010/wordprocessingShape">
                    <wps:wsp>
                      <wps:cNvSpPr/>
                      <wps:spPr>
                        <a:xfrm>
                          <a:off x="0" y="0"/>
                          <a:ext cx="6167887" cy="1086848"/>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2095E4" id="Rectangle 1" o:spid="_x0000_s1026" style="position:absolute;margin-left:-8.85pt;margin-top:-2.9pt;width:485.65pt;height:85.6pt;z-index:25206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" filled="f" strokecolor="#091723 [484]" strokeweight="1pt"/>
            </w:pict>
          </mc:Fallback>
        </mc:AlternateContent>
      </w:r>
      <w:r w:rsidRPr="001E50DD">
        <w:rPr>
          <w:color w:val="000000"/>
          <w:szCs w:val="22"/>
        </w:rPr>
        <w:t>Šis dokumentas yra patvirtintas</w:t>
      </w:r>
      <w:r w:rsidR="00D545D4">
        <w:rPr>
          <w:color w:val="000000"/>
          <w:szCs w:val="22"/>
        </w:rPr>
        <w:t xml:space="preserve"> </w:t>
      </w:r>
      <w:r w:rsidR="00D545D4" w:rsidRPr="00FA32B1">
        <w:rPr>
          <w:bCs/>
          <w:noProof/>
          <w:szCs w:val="22"/>
        </w:rPr>
        <w:t>Nilotinib Accord</w:t>
      </w:r>
      <w:r w:rsidRPr="001E50DD">
        <w:rPr>
          <w:color w:val="000000"/>
          <w:szCs w:val="22"/>
        </w:rPr>
        <w:t xml:space="preserve"> vaistinio preparato informacinis dokumentas, kuriame nurodyti pakeitimai, padaryti po ankstesnės vaistinio preparato informacinių dokumentų keitimo procedūros (</w:t>
      </w:r>
      <w:r w:rsidR="00181C8F" w:rsidRPr="00FA32B1">
        <w:rPr>
          <w:bCs/>
          <w:noProof/>
          <w:szCs w:val="22"/>
        </w:rPr>
        <w:t>EMA</w:t>
      </w:r>
      <w:r w:rsidR="00181C8F">
        <w:rPr>
          <w:bCs/>
          <w:noProof/>
          <w:szCs w:val="22"/>
        </w:rPr>
        <w:t>/</w:t>
      </w:r>
      <w:r w:rsidR="00181C8F" w:rsidRPr="00FA32B1">
        <w:rPr>
          <w:bCs/>
          <w:noProof/>
          <w:szCs w:val="22"/>
        </w:rPr>
        <w:t>VR</w:t>
      </w:r>
      <w:r w:rsidR="00181C8F">
        <w:rPr>
          <w:bCs/>
          <w:noProof/>
          <w:szCs w:val="22"/>
        </w:rPr>
        <w:t>/</w:t>
      </w:r>
      <w:r w:rsidR="00181C8F" w:rsidRPr="00FA32B1">
        <w:rPr>
          <w:bCs/>
          <w:noProof/>
          <w:szCs w:val="22"/>
        </w:rPr>
        <w:t>0000253330</w:t>
      </w:r>
      <w:r w:rsidRPr="001E50DD">
        <w:rPr>
          <w:color w:val="000000"/>
          <w:szCs w:val="22"/>
        </w:rPr>
        <w:t>).</w:t>
      </w:r>
    </w:p>
    <w:p w14:paraId="52B2B493" w14:textId="03EB205D" w:rsidR="001E50DD" w:rsidRPr="001E50DD" w:rsidRDefault="001E50DD" w:rsidP="001E50DD">
      <w:pPr>
        <w:tabs>
          <w:tab w:val="clear" w:pos="567"/>
        </w:tabs>
        <w:spacing w:line="240" w:lineRule="auto"/>
        <w:rPr>
          <w:color w:val="000000"/>
          <w:szCs w:val="22"/>
        </w:rPr>
      </w:pPr>
    </w:p>
    <w:p w14:paraId="6EDE353A" w14:textId="59E6C803" w:rsidR="00F02B88" w:rsidRDefault="001E50DD" w:rsidP="001E50DD">
      <w:pPr>
        <w:tabs>
          <w:tab w:val="clear" w:pos="567"/>
        </w:tabs>
        <w:spacing w:line="240" w:lineRule="auto"/>
      </w:pPr>
      <w:r w:rsidRPr="001E50DD">
        <w:rPr>
          <w:color w:val="000000"/>
          <w:szCs w:val="22"/>
        </w:rPr>
        <w:t xml:space="preserve">Daugiau informacijos rasite Europos vaistų agentūros tinklalapyje adresu: </w:t>
      </w:r>
      <w:hyperlink r:id="rId11" w:history="1">
        <w:r w:rsidR="001B610B" w:rsidRPr="00370B09">
          <w:rPr>
            <w:rStyle w:val="Hyperlink"/>
            <w:szCs w:val="22"/>
          </w:rPr>
          <w:t>https://www.ema.europa.eu/en/medicines/human/EPAR/nilotinib-accor</w:t>
        </w:r>
        <w:r w:rsidR="001B610B" w:rsidRPr="00370B09">
          <w:rPr>
            <w:rStyle w:val="Hyperlink"/>
          </w:rPr>
          <w:t>d</w:t>
        </w:r>
      </w:hyperlink>
    </w:p>
    <w:p w14:paraId="177FE741" w14:textId="77777777" w:rsidR="001B610B" w:rsidRDefault="001B610B" w:rsidP="001E50DD">
      <w:pPr>
        <w:tabs>
          <w:tab w:val="clear" w:pos="567"/>
        </w:tabs>
        <w:spacing w:line="240" w:lineRule="auto"/>
        <w:rPr>
          <w:color w:val="000000"/>
          <w:szCs w:val="22"/>
        </w:rPr>
      </w:pPr>
    </w:p>
    <w:p w14:paraId="654BCD41" w14:textId="77777777" w:rsidR="00D545D4" w:rsidRPr="00984189" w:rsidRDefault="00D545D4" w:rsidP="001E50DD">
      <w:pPr>
        <w:tabs>
          <w:tab w:val="clear" w:pos="567"/>
        </w:tabs>
        <w:spacing w:line="240" w:lineRule="auto"/>
        <w:rPr>
          <w:color w:val="000000"/>
          <w:szCs w:val="22"/>
        </w:rPr>
      </w:pPr>
    </w:p>
    <w:p w14:paraId="5DACD80C" w14:textId="77777777" w:rsidR="00F02B88" w:rsidRPr="00984189" w:rsidRDefault="00F02B88" w:rsidP="000D6A51">
      <w:pPr>
        <w:tabs>
          <w:tab w:val="clear" w:pos="567"/>
        </w:tabs>
        <w:spacing w:line="240" w:lineRule="auto"/>
        <w:rPr>
          <w:color w:val="000000"/>
          <w:szCs w:val="22"/>
        </w:rPr>
      </w:pPr>
    </w:p>
    <w:p w14:paraId="4AE92671" w14:textId="77777777" w:rsidR="00F02B88" w:rsidRPr="00984189" w:rsidRDefault="00F02B88" w:rsidP="000D6A51">
      <w:pPr>
        <w:tabs>
          <w:tab w:val="clear" w:pos="567"/>
        </w:tabs>
        <w:spacing w:line="240" w:lineRule="auto"/>
        <w:rPr>
          <w:color w:val="000000"/>
          <w:szCs w:val="22"/>
        </w:rPr>
      </w:pPr>
    </w:p>
    <w:p w14:paraId="6D748DF9" w14:textId="77777777" w:rsidR="00F02B88" w:rsidRPr="00984189" w:rsidRDefault="00F02B88" w:rsidP="000D6A51">
      <w:pPr>
        <w:tabs>
          <w:tab w:val="clear" w:pos="567"/>
        </w:tabs>
        <w:spacing w:line="240" w:lineRule="auto"/>
        <w:rPr>
          <w:color w:val="000000"/>
          <w:szCs w:val="22"/>
        </w:rPr>
      </w:pPr>
    </w:p>
    <w:p w14:paraId="2B7769E4" w14:textId="77777777" w:rsidR="00F02B88" w:rsidRPr="00984189" w:rsidRDefault="00F02B88" w:rsidP="000D6A51">
      <w:pPr>
        <w:tabs>
          <w:tab w:val="clear" w:pos="567"/>
        </w:tabs>
        <w:spacing w:line="240" w:lineRule="auto"/>
        <w:rPr>
          <w:color w:val="000000"/>
          <w:szCs w:val="22"/>
        </w:rPr>
      </w:pPr>
    </w:p>
    <w:p w14:paraId="1F2620FA" w14:textId="77777777" w:rsidR="00F02B88" w:rsidRPr="00984189" w:rsidRDefault="00F02B88" w:rsidP="000D6A51">
      <w:pPr>
        <w:tabs>
          <w:tab w:val="clear" w:pos="567"/>
        </w:tabs>
        <w:spacing w:line="240" w:lineRule="auto"/>
        <w:rPr>
          <w:color w:val="000000"/>
          <w:szCs w:val="22"/>
        </w:rPr>
      </w:pPr>
    </w:p>
    <w:p w14:paraId="14CBE5CC" w14:textId="77777777" w:rsidR="00F02B88" w:rsidRPr="00984189" w:rsidRDefault="00F02B88" w:rsidP="000D6A51">
      <w:pPr>
        <w:tabs>
          <w:tab w:val="clear" w:pos="567"/>
        </w:tabs>
        <w:spacing w:line="240" w:lineRule="auto"/>
        <w:rPr>
          <w:color w:val="000000"/>
          <w:szCs w:val="22"/>
        </w:rPr>
      </w:pPr>
    </w:p>
    <w:p w14:paraId="6D3B87D1" w14:textId="77777777" w:rsidR="00F02B88" w:rsidRPr="00984189" w:rsidRDefault="00F02B88" w:rsidP="000D6A51">
      <w:pPr>
        <w:tabs>
          <w:tab w:val="clear" w:pos="567"/>
        </w:tabs>
        <w:spacing w:line="240" w:lineRule="auto"/>
        <w:rPr>
          <w:color w:val="000000"/>
          <w:szCs w:val="22"/>
        </w:rPr>
      </w:pPr>
    </w:p>
    <w:p w14:paraId="1FD64C6C" w14:textId="77777777" w:rsidR="00F02B88" w:rsidRPr="00984189" w:rsidRDefault="00F02B88" w:rsidP="000D6A51">
      <w:pPr>
        <w:tabs>
          <w:tab w:val="clear" w:pos="567"/>
        </w:tabs>
        <w:spacing w:line="240" w:lineRule="auto"/>
        <w:rPr>
          <w:color w:val="000000"/>
          <w:szCs w:val="22"/>
        </w:rPr>
      </w:pPr>
    </w:p>
    <w:p w14:paraId="7B3E897F" w14:textId="77777777" w:rsidR="00F02B88" w:rsidRPr="00984189" w:rsidRDefault="00F02B88" w:rsidP="000D6A51">
      <w:pPr>
        <w:tabs>
          <w:tab w:val="clear" w:pos="567"/>
        </w:tabs>
        <w:spacing w:line="240" w:lineRule="auto"/>
        <w:rPr>
          <w:color w:val="000000"/>
          <w:szCs w:val="22"/>
        </w:rPr>
      </w:pPr>
    </w:p>
    <w:p w14:paraId="292DCB2B" w14:textId="77777777" w:rsidR="00F02B88" w:rsidRPr="00984189" w:rsidRDefault="00F02B88" w:rsidP="000D6A51">
      <w:pPr>
        <w:tabs>
          <w:tab w:val="clear" w:pos="567"/>
        </w:tabs>
        <w:spacing w:line="240" w:lineRule="auto"/>
        <w:rPr>
          <w:color w:val="000000"/>
          <w:szCs w:val="22"/>
        </w:rPr>
      </w:pPr>
    </w:p>
    <w:p w14:paraId="5CD7F82D" w14:textId="77777777" w:rsidR="00F02B88" w:rsidRPr="00984189" w:rsidRDefault="00F02B88" w:rsidP="000D6A51">
      <w:pPr>
        <w:tabs>
          <w:tab w:val="clear" w:pos="567"/>
        </w:tabs>
        <w:spacing w:line="240" w:lineRule="auto"/>
        <w:rPr>
          <w:color w:val="000000"/>
          <w:szCs w:val="22"/>
        </w:rPr>
      </w:pPr>
    </w:p>
    <w:p w14:paraId="6458C218" w14:textId="77777777" w:rsidR="00F02B88" w:rsidRPr="00984189" w:rsidRDefault="00F02B88" w:rsidP="000D6A51">
      <w:pPr>
        <w:tabs>
          <w:tab w:val="clear" w:pos="567"/>
        </w:tabs>
        <w:spacing w:line="240" w:lineRule="auto"/>
        <w:rPr>
          <w:color w:val="000000"/>
          <w:szCs w:val="22"/>
        </w:rPr>
      </w:pPr>
    </w:p>
    <w:p w14:paraId="3C1AF433" w14:textId="77777777" w:rsidR="00F02B88" w:rsidRPr="00984189" w:rsidRDefault="00F02B88" w:rsidP="000D6A51">
      <w:pPr>
        <w:tabs>
          <w:tab w:val="clear" w:pos="567"/>
        </w:tabs>
        <w:spacing w:line="240" w:lineRule="auto"/>
        <w:rPr>
          <w:color w:val="000000"/>
          <w:szCs w:val="22"/>
        </w:rPr>
      </w:pPr>
    </w:p>
    <w:p w14:paraId="71172E6D" w14:textId="77777777" w:rsidR="00F02B88" w:rsidRPr="00984189" w:rsidRDefault="00F02B88" w:rsidP="000D6A51">
      <w:pPr>
        <w:tabs>
          <w:tab w:val="clear" w:pos="567"/>
        </w:tabs>
        <w:spacing w:line="240" w:lineRule="auto"/>
        <w:rPr>
          <w:color w:val="000000"/>
          <w:szCs w:val="22"/>
        </w:rPr>
      </w:pPr>
    </w:p>
    <w:p w14:paraId="215D0D00" w14:textId="77777777" w:rsidR="00F02B88" w:rsidRPr="00984189" w:rsidRDefault="00F02B88" w:rsidP="000D6A51">
      <w:pPr>
        <w:tabs>
          <w:tab w:val="clear" w:pos="567"/>
        </w:tabs>
        <w:spacing w:line="240" w:lineRule="auto"/>
        <w:rPr>
          <w:color w:val="000000"/>
          <w:szCs w:val="22"/>
        </w:rPr>
      </w:pPr>
    </w:p>
    <w:p w14:paraId="09C88727" w14:textId="77777777" w:rsidR="00F02B88" w:rsidRPr="00984189" w:rsidRDefault="00F02B88" w:rsidP="000D6A51">
      <w:pPr>
        <w:tabs>
          <w:tab w:val="clear" w:pos="567"/>
        </w:tabs>
        <w:spacing w:line="240" w:lineRule="auto"/>
        <w:rPr>
          <w:color w:val="000000"/>
          <w:szCs w:val="22"/>
        </w:rPr>
      </w:pPr>
    </w:p>
    <w:p w14:paraId="6CF5A7F3" w14:textId="77777777" w:rsidR="00F02B88" w:rsidRPr="00984189" w:rsidRDefault="00F02B88" w:rsidP="000D6A51">
      <w:pPr>
        <w:tabs>
          <w:tab w:val="clear" w:pos="567"/>
        </w:tabs>
        <w:spacing w:line="240" w:lineRule="auto"/>
        <w:rPr>
          <w:color w:val="000000"/>
          <w:szCs w:val="22"/>
        </w:rPr>
      </w:pPr>
    </w:p>
    <w:p w14:paraId="27390BBE" w14:textId="77777777" w:rsidR="00F02B88" w:rsidRPr="00984189" w:rsidRDefault="00F02B88" w:rsidP="000D6A51">
      <w:pPr>
        <w:tabs>
          <w:tab w:val="clear" w:pos="567"/>
        </w:tabs>
        <w:spacing w:line="240" w:lineRule="auto"/>
        <w:rPr>
          <w:color w:val="000000"/>
          <w:szCs w:val="22"/>
        </w:rPr>
      </w:pPr>
    </w:p>
    <w:p w14:paraId="5284323E" w14:textId="77777777" w:rsidR="00F02B88" w:rsidRPr="00984189" w:rsidRDefault="00F02B88" w:rsidP="000D6A51">
      <w:pPr>
        <w:tabs>
          <w:tab w:val="clear" w:pos="567"/>
        </w:tabs>
        <w:spacing w:line="240" w:lineRule="auto"/>
        <w:rPr>
          <w:color w:val="000000"/>
          <w:szCs w:val="22"/>
        </w:rPr>
      </w:pPr>
    </w:p>
    <w:p w14:paraId="34885389" w14:textId="77777777" w:rsidR="00F02B88" w:rsidRPr="00984189" w:rsidRDefault="00F02B88" w:rsidP="000D6A51">
      <w:pPr>
        <w:tabs>
          <w:tab w:val="clear" w:pos="567"/>
        </w:tabs>
        <w:spacing w:line="240" w:lineRule="auto"/>
        <w:rPr>
          <w:color w:val="000000"/>
          <w:szCs w:val="22"/>
        </w:rPr>
      </w:pPr>
    </w:p>
    <w:p w14:paraId="6CF96E88" w14:textId="77777777" w:rsidR="00F02B88" w:rsidRPr="00984189" w:rsidRDefault="00F02B88" w:rsidP="000D6A51">
      <w:pPr>
        <w:tabs>
          <w:tab w:val="clear" w:pos="567"/>
          <w:tab w:val="left" w:pos="-1440"/>
          <w:tab w:val="left" w:pos="-720"/>
        </w:tabs>
        <w:spacing w:line="240" w:lineRule="auto"/>
        <w:rPr>
          <w:color w:val="000000"/>
          <w:szCs w:val="22"/>
        </w:rPr>
      </w:pPr>
    </w:p>
    <w:p w14:paraId="3812475A" w14:textId="77777777" w:rsidR="00F02B88" w:rsidRPr="00984189" w:rsidRDefault="00F02B88" w:rsidP="000D6A51">
      <w:pPr>
        <w:tabs>
          <w:tab w:val="clear" w:pos="567"/>
          <w:tab w:val="left" w:pos="-1440"/>
          <w:tab w:val="left" w:pos="-720"/>
        </w:tabs>
        <w:spacing w:line="240" w:lineRule="auto"/>
        <w:rPr>
          <w:color w:val="000000"/>
          <w:szCs w:val="22"/>
        </w:rPr>
      </w:pPr>
    </w:p>
    <w:p w14:paraId="3048098F" w14:textId="77777777" w:rsidR="00F02B88" w:rsidRPr="00984189" w:rsidRDefault="00055D82" w:rsidP="000D6A51">
      <w:pPr>
        <w:ind w:left="567" w:hanging="567"/>
        <w:jc w:val="center"/>
        <w:rPr>
          <w:color w:val="000000"/>
          <w:szCs w:val="22"/>
        </w:rPr>
      </w:pPr>
      <w:r w:rsidRPr="00984189">
        <w:rPr>
          <w:b/>
          <w:color w:val="000000"/>
          <w:szCs w:val="22"/>
        </w:rPr>
        <w:t>I PRIEDAS</w:t>
      </w:r>
    </w:p>
    <w:p w14:paraId="56A37FD3" w14:textId="77777777" w:rsidR="00F02B88" w:rsidRPr="00984189" w:rsidRDefault="00F02B88" w:rsidP="000D6A51">
      <w:pPr>
        <w:ind w:left="567" w:hanging="567"/>
        <w:jc w:val="center"/>
        <w:rPr>
          <w:color w:val="000000"/>
          <w:szCs w:val="22"/>
        </w:rPr>
      </w:pPr>
    </w:p>
    <w:p w14:paraId="596BA96D" w14:textId="77777777" w:rsidR="00F02B88" w:rsidRPr="00984189" w:rsidRDefault="00055D82" w:rsidP="000D6A51">
      <w:pPr>
        <w:ind w:left="567" w:hanging="567"/>
        <w:jc w:val="center"/>
        <w:outlineLvl w:val="0"/>
        <w:rPr>
          <w:b/>
          <w:color w:val="000000"/>
          <w:szCs w:val="22"/>
        </w:rPr>
      </w:pPr>
      <w:r w:rsidRPr="00984189">
        <w:rPr>
          <w:b/>
          <w:color w:val="000000"/>
          <w:szCs w:val="22"/>
        </w:rPr>
        <w:t>PREPARATO CHARAKTERISTIKŲ SANTRAUKA</w:t>
      </w:r>
    </w:p>
    <w:p w14:paraId="124FAA65" w14:textId="77777777" w:rsidR="00F02B88" w:rsidRPr="00984189" w:rsidRDefault="00055D82" w:rsidP="000D6A51">
      <w:pPr>
        <w:tabs>
          <w:tab w:val="clear" w:pos="567"/>
        </w:tabs>
        <w:spacing w:line="240" w:lineRule="auto"/>
        <w:ind w:right="566"/>
        <w:rPr>
          <w:color w:val="000000"/>
          <w:szCs w:val="22"/>
        </w:rPr>
      </w:pPr>
      <w:r w:rsidRPr="00984189">
        <w:rPr>
          <w:bCs/>
          <w:iCs/>
          <w:color w:val="000000"/>
          <w:szCs w:val="22"/>
        </w:rPr>
        <w:br w:type="page"/>
      </w:r>
      <w:r w:rsidRPr="00984189">
        <w:rPr>
          <w:b/>
          <w:color w:val="000000"/>
          <w:szCs w:val="22"/>
        </w:rPr>
        <w:lastRenderedPageBreak/>
        <w:t>1.</w:t>
      </w:r>
      <w:r w:rsidRPr="00984189">
        <w:rPr>
          <w:b/>
          <w:color w:val="000000"/>
          <w:szCs w:val="22"/>
        </w:rPr>
        <w:tab/>
      </w:r>
      <w:r w:rsidRPr="00984189">
        <w:rPr>
          <w:b/>
          <w:caps/>
          <w:color w:val="000000"/>
          <w:szCs w:val="22"/>
        </w:rPr>
        <w:t>VAISTINIO</w:t>
      </w:r>
      <w:r w:rsidRPr="00984189">
        <w:rPr>
          <w:b/>
          <w:color w:val="000000"/>
          <w:szCs w:val="22"/>
        </w:rPr>
        <w:t xml:space="preserve"> PREPARATO PAVADINIMAS</w:t>
      </w:r>
    </w:p>
    <w:p w14:paraId="15489878" w14:textId="77777777" w:rsidR="00F02B88" w:rsidRPr="00984189" w:rsidRDefault="00F02B88" w:rsidP="000D6A51">
      <w:pPr>
        <w:tabs>
          <w:tab w:val="clear" w:pos="567"/>
        </w:tabs>
        <w:spacing w:line="240" w:lineRule="auto"/>
        <w:rPr>
          <w:iCs/>
          <w:color w:val="000000"/>
          <w:szCs w:val="22"/>
        </w:rPr>
      </w:pPr>
    </w:p>
    <w:p w14:paraId="1D0DFAC7" w14:textId="60F1EBFC" w:rsidR="00F02B88" w:rsidRPr="00984189" w:rsidRDefault="00980590" w:rsidP="000D6A51">
      <w:pPr>
        <w:widowControl w:val="0"/>
        <w:tabs>
          <w:tab w:val="clear" w:pos="567"/>
        </w:tabs>
        <w:spacing w:line="240" w:lineRule="auto"/>
        <w:rPr>
          <w:color w:val="000000"/>
          <w:szCs w:val="22"/>
        </w:rPr>
      </w:pPr>
      <w:r w:rsidRPr="00984189">
        <w:rPr>
          <w:color w:val="000000"/>
          <w:szCs w:val="22"/>
        </w:rPr>
        <w:t xml:space="preserve">Nilotinib Accord </w:t>
      </w:r>
      <w:r w:rsidR="00055D82" w:rsidRPr="00984189">
        <w:rPr>
          <w:color w:val="000000"/>
          <w:szCs w:val="22"/>
        </w:rPr>
        <w:t>50 mg kietosios kapsulės</w:t>
      </w:r>
    </w:p>
    <w:p w14:paraId="3C5A6D33" w14:textId="3BF71CC1" w:rsidR="00F02B88" w:rsidRPr="00984189" w:rsidRDefault="00980590" w:rsidP="000D6A51">
      <w:pPr>
        <w:widowControl w:val="0"/>
        <w:tabs>
          <w:tab w:val="clear" w:pos="567"/>
        </w:tabs>
        <w:spacing w:line="240" w:lineRule="auto"/>
        <w:rPr>
          <w:color w:val="000000"/>
          <w:szCs w:val="22"/>
        </w:rPr>
      </w:pPr>
      <w:r w:rsidRPr="00984189">
        <w:rPr>
          <w:color w:val="000000"/>
          <w:szCs w:val="22"/>
        </w:rPr>
        <w:t>Nilotinib Accord</w:t>
      </w:r>
      <w:r w:rsidR="00055D82" w:rsidRPr="00984189">
        <w:rPr>
          <w:color w:val="000000"/>
          <w:szCs w:val="22"/>
        </w:rPr>
        <w:t xml:space="preserve"> 150 mg kietosios kapsulės</w:t>
      </w:r>
    </w:p>
    <w:p w14:paraId="741C0D40" w14:textId="1216FBC5" w:rsidR="00F02B88" w:rsidRPr="00984189" w:rsidRDefault="003D49A9" w:rsidP="000D6A51">
      <w:pPr>
        <w:widowControl w:val="0"/>
        <w:tabs>
          <w:tab w:val="clear" w:pos="567"/>
        </w:tabs>
        <w:spacing w:line="240" w:lineRule="auto"/>
        <w:rPr>
          <w:color w:val="000000"/>
          <w:szCs w:val="22"/>
        </w:rPr>
      </w:pPr>
      <w:r w:rsidRPr="00984189">
        <w:rPr>
          <w:color w:val="000000"/>
          <w:szCs w:val="22"/>
        </w:rPr>
        <w:t>Nilotinib Accord</w:t>
      </w:r>
      <w:r w:rsidR="00055D82" w:rsidRPr="00984189">
        <w:rPr>
          <w:color w:val="000000"/>
          <w:szCs w:val="22"/>
        </w:rPr>
        <w:t xml:space="preserve"> 200 mg kietosios kapsulės</w:t>
      </w:r>
    </w:p>
    <w:p w14:paraId="73353447" w14:textId="77777777" w:rsidR="00F02B88" w:rsidRPr="00984189" w:rsidRDefault="00F02B88" w:rsidP="000D6A51">
      <w:pPr>
        <w:autoSpaceDE w:val="0"/>
        <w:autoSpaceDN w:val="0"/>
        <w:adjustRightInd w:val="0"/>
        <w:rPr>
          <w:color w:val="000000"/>
          <w:szCs w:val="22"/>
        </w:rPr>
      </w:pPr>
    </w:p>
    <w:p w14:paraId="5B237483" w14:textId="77777777" w:rsidR="00F02B88" w:rsidRPr="00984189" w:rsidRDefault="00F02B88" w:rsidP="000D6A51">
      <w:pPr>
        <w:widowControl w:val="0"/>
        <w:tabs>
          <w:tab w:val="clear" w:pos="567"/>
        </w:tabs>
        <w:spacing w:line="240" w:lineRule="auto"/>
        <w:rPr>
          <w:bCs/>
          <w:color w:val="000000"/>
          <w:szCs w:val="22"/>
        </w:rPr>
      </w:pPr>
    </w:p>
    <w:p w14:paraId="7A39B501" w14:textId="77777777" w:rsidR="00F02B88" w:rsidRPr="00984189" w:rsidRDefault="00055D82" w:rsidP="000D6A51">
      <w:pPr>
        <w:keepNext/>
        <w:tabs>
          <w:tab w:val="clear" w:pos="567"/>
        </w:tabs>
        <w:spacing w:line="240" w:lineRule="auto"/>
        <w:rPr>
          <w:color w:val="000000"/>
          <w:szCs w:val="22"/>
        </w:rPr>
      </w:pPr>
      <w:r w:rsidRPr="00984189">
        <w:rPr>
          <w:b/>
          <w:color w:val="000000"/>
          <w:szCs w:val="22"/>
        </w:rPr>
        <w:t>2.</w:t>
      </w:r>
      <w:r w:rsidRPr="00984189">
        <w:rPr>
          <w:b/>
          <w:color w:val="000000"/>
          <w:szCs w:val="22"/>
        </w:rPr>
        <w:tab/>
      </w:r>
      <w:r w:rsidRPr="00984189">
        <w:rPr>
          <w:b/>
          <w:caps/>
          <w:color w:val="000000"/>
          <w:szCs w:val="22"/>
        </w:rPr>
        <w:t>kokybinė ir kiekybinė sudėtis</w:t>
      </w:r>
    </w:p>
    <w:p w14:paraId="12E1EB64" w14:textId="77777777" w:rsidR="00F02B88" w:rsidRPr="00984189" w:rsidRDefault="00F02B88" w:rsidP="000D6A51">
      <w:pPr>
        <w:keepNext/>
        <w:tabs>
          <w:tab w:val="clear" w:pos="567"/>
        </w:tabs>
        <w:spacing w:line="240" w:lineRule="auto"/>
        <w:rPr>
          <w:bCs/>
          <w:color w:val="000000"/>
          <w:szCs w:val="22"/>
        </w:rPr>
      </w:pPr>
    </w:p>
    <w:p w14:paraId="001010E8" w14:textId="16C57E60" w:rsidR="00F02B88" w:rsidRPr="00984189" w:rsidRDefault="003D49A9" w:rsidP="000D6A51">
      <w:pPr>
        <w:keepNext/>
        <w:widowControl w:val="0"/>
        <w:tabs>
          <w:tab w:val="clear" w:pos="567"/>
        </w:tabs>
        <w:spacing w:line="240" w:lineRule="auto"/>
        <w:rPr>
          <w:color w:val="000000"/>
          <w:szCs w:val="22"/>
          <w:u w:val="single"/>
        </w:rPr>
      </w:pPr>
      <w:r w:rsidRPr="00984189">
        <w:rPr>
          <w:color w:val="000000"/>
          <w:szCs w:val="22"/>
          <w:u w:val="single"/>
        </w:rPr>
        <w:t>Nilotinib Accord</w:t>
      </w:r>
      <w:r w:rsidR="00055D82" w:rsidRPr="00984189">
        <w:rPr>
          <w:color w:val="000000"/>
          <w:szCs w:val="22"/>
          <w:u w:val="single"/>
        </w:rPr>
        <w:t xml:space="preserve"> 50 mg kietosios kapsulės</w:t>
      </w:r>
    </w:p>
    <w:p w14:paraId="036542E4" w14:textId="77777777" w:rsidR="00F02B88" w:rsidRPr="00984189" w:rsidRDefault="00F02B88" w:rsidP="000D6A51">
      <w:pPr>
        <w:keepNext/>
        <w:widowControl w:val="0"/>
        <w:tabs>
          <w:tab w:val="clear" w:pos="567"/>
        </w:tabs>
        <w:spacing w:line="240" w:lineRule="auto"/>
        <w:rPr>
          <w:color w:val="000000"/>
          <w:szCs w:val="22"/>
        </w:rPr>
      </w:pPr>
    </w:p>
    <w:p w14:paraId="5EC3D78E" w14:textId="318DD921" w:rsidR="00F02B88" w:rsidRPr="00984189" w:rsidRDefault="00055D82" w:rsidP="000D6A51">
      <w:pPr>
        <w:widowControl w:val="0"/>
        <w:tabs>
          <w:tab w:val="clear" w:pos="567"/>
        </w:tabs>
        <w:spacing w:line="240" w:lineRule="auto"/>
        <w:rPr>
          <w:color w:val="000000"/>
          <w:szCs w:val="22"/>
          <w:u w:val="single"/>
        </w:rPr>
      </w:pPr>
      <w:r w:rsidRPr="00984189">
        <w:rPr>
          <w:bCs/>
          <w:color w:val="000000"/>
          <w:szCs w:val="22"/>
        </w:rPr>
        <w:t xml:space="preserve">Kiekvienoje kietojoje kapsulėje yra </w:t>
      </w:r>
      <w:r w:rsidRPr="00984189">
        <w:rPr>
          <w:color w:val="000000"/>
          <w:szCs w:val="22"/>
        </w:rPr>
        <w:t xml:space="preserve">50 mg </w:t>
      </w:r>
      <w:r w:rsidRPr="00984189">
        <w:rPr>
          <w:bCs/>
          <w:color w:val="000000"/>
          <w:szCs w:val="22"/>
        </w:rPr>
        <w:t>nilotinibo (</w:t>
      </w:r>
      <w:r w:rsidRPr="00984189">
        <w:rPr>
          <w:bCs/>
          <w:i/>
          <w:color w:val="000000"/>
          <w:szCs w:val="22"/>
        </w:rPr>
        <w:t>nilotinibum</w:t>
      </w:r>
      <w:r w:rsidRPr="00984189">
        <w:rPr>
          <w:bCs/>
          <w:color w:val="000000"/>
          <w:szCs w:val="22"/>
        </w:rPr>
        <w:t>).</w:t>
      </w:r>
    </w:p>
    <w:p w14:paraId="1A3148F6" w14:textId="77777777" w:rsidR="00F02B88" w:rsidRPr="00984189" w:rsidRDefault="00F02B88" w:rsidP="000D6A51">
      <w:pPr>
        <w:widowControl w:val="0"/>
        <w:spacing w:line="240" w:lineRule="auto"/>
        <w:rPr>
          <w:color w:val="000000"/>
          <w:szCs w:val="22"/>
        </w:rPr>
      </w:pPr>
    </w:p>
    <w:p w14:paraId="6FC8B59E" w14:textId="77777777" w:rsidR="00F02B88" w:rsidRPr="00984189" w:rsidRDefault="00055D82" w:rsidP="000D6A51">
      <w:pPr>
        <w:keepNext/>
        <w:widowControl w:val="0"/>
        <w:spacing w:line="240" w:lineRule="auto"/>
        <w:rPr>
          <w:i/>
          <w:color w:val="000000"/>
          <w:szCs w:val="22"/>
          <w:u w:val="single"/>
        </w:rPr>
      </w:pPr>
      <w:r w:rsidRPr="00984189">
        <w:rPr>
          <w:i/>
          <w:color w:val="000000"/>
          <w:szCs w:val="22"/>
          <w:u w:val="single"/>
        </w:rPr>
        <w:t>Pagalbinė medžiaga, kurios poveikis žinomas</w:t>
      </w:r>
    </w:p>
    <w:p w14:paraId="01EC6DB5" w14:textId="29CF9FEE" w:rsidR="00F02B88" w:rsidRPr="00984189" w:rsidRDefault="00055D82" w:rsidP="000D6A51">
      <w:pPr>
        <w:widowControl w:val="0"/>
        <w:spacing w:line="240" w:lineRule="auto"/>
        <w:rPr>
          <w:color w:val="000000"/>
          <w:szCs w:val="22"/>
          <w:u w:val="single"/>
        </w:rPr>
      </w:pPr>
      <w:r w:rsidRPr="00984189">
        <w:rPr>
          <w:bCs/>
          <w:color w:val="000000"/>
          <w:szCs w:val="22"/>
        </w:rPr>
        <w:t xml:space="preserve">Kiekvienoje </w:t>
      </w:r>
      <w:r w:rsidRPr="00984189">
        <w:rPr>
          <w:color w:val="000000"/>
          <w:szCs w:val="22"/>
        </w:rPr>
        <w:t xml:space="preserve">kietojoje kapsulėje yra </w:t>
      </w:r>
      <w:r w:rsidR="007745E7" w:rsidRPr="00984189">
        <w:rPr>
          <w:color w:val="000000"/>
          <w:szCs w:val="22"/>
        </w:rPr>
        <w:t>maždaug 40</w:t>
      </w:r>
      <w:r w:rsidRPr="00984189">
        <w:t> </w:t>
      </w:r>
      <w:r w:rsidRPr="00984189">
        <w:rPr>
          <w:szCs w:val="22"/>
        </w:rPr>
        <w:t>mg</w:t>
      </w:r>
      <w:r w:rsidRPr="00984189">
        <w:rPr>
          <w:color w:val="000000"/>
          <w:szCs w:val="22"/>
        </w:rPr>
        <w:t xml:space="preserve"> laktozės </w:t>
      </w:r>
      <w:r w:rsidR="007745E7" w:rsidRPr="00984189">
        <w:rPr>
          <w:color w:val="000000"/>
          <w:szCs w:val="22"/>
        </w:rPr>
        <w:t>(</w:t>
      </w:r>
      <w:r w:rsidRPr="00984189">
        <w:rPr>
          <w:color w:val="000000"/>
          <w:szCs w:val="22"/>
        </w:rPr>
        <w:t>monohidrato</w:t>
      </w:r>
      <w:r w:rsidR="007745E7" w:rsidRPr="00984189">
        <w:rPr>
          <w:color w:val="000000"/>
          <w:szCs w:val="22"/>
        </w:rPr>
        <w:t xml:space="preserve"> pavidalu)</w:t>
      </w:r>
      <w:r w:rsidRPr="00984189">
        <w:rPr>
          <w:color w:val="000000"/>
          <w:szCs w:val="22"/>
        </w:rPr>
        <w:t>.</w:t>
      </w:r>
    </w:p>
    <w:p w14:paraId="66395D3E" w14:textId="77777777" w:rsidR="00F02B88" w:rsidRPr="00984189" w:rsidRDefault="00F02B88" w:rsidP="000D6A51">
      <w:pPr>
        <w:widowControl w:val="0"/>
        <w:tabs>
          <w:tab w:val="clear" w:pos="567"/>
        </w:tabs>
        <w:spacing w:line="240" w:lineRule="auto"/>
        <w:rPr>
          <w:color w:val="000000"/>
          <w:szCs w:val="22"/>
        </w:rPr>
      </w:pPr>
    </w:p>
    <w:p w14:paraId="41BAFEF9" w14:textId="1D37383E" w:rsidR="00F02B88" w:rsidRPr="00984189" w:rsidRDefault="007745E7" w:rsidP="000D6A51">
      <w:pPr>
        <w:keepNext/>
        <w:widowControl w:val="0"/>
        <w:tabs>
          <w:tab w:val="clear" w:pos="567"/>
        </w:tabs>
        <w:spacing w:line="240" w:lineRule="auto"/>
        <w:rPr>
          <w:color w:val="000000"/>
          <w:szCs w:val="22"/>
          <w:u w:val="single"/>
        </w:rPr>
      </w:pPr>
      <w:r w:rsidRPr="00984189">
        <w:rPr>
          <w:color w:val="000000"/>
          <w:szCs w:val="22"/>
          <w:u w:val="single"/>
        </w:rPr>
        <w:t>Nilotinib Accord</w:t>
      </w:r>
      <w:r w:rsidR="00055D82" w:rsidRPr="00984189">
        <w:rPr>
          <w:color w:val="000000"/>
          <w:szCs w:val="22"/>
          <w:u w:val="single"/>
        </w:rPr>
        <w:t xml:space="preserve"> 150 mg kietosios kapsulės</w:t>
      </w:r>
    </w:p>
    <w:p w14:paraId="3DD47312" w14:textId="77777777" w:rsidR="00F02B88" w:rsidRPr="00984189" w:rsidRDefault="00F02B88" w:rsidP="000D6A51">
      <w:pPr>
        <w:pStyle w:val="EMEAEnBodyText"/>
        <w:keepNext/>
        <w:autoSpaceDE w:val="0"/>
        <w:autoSpaceDN w:val="0"/>
        <w:adjustRightInd w:val="0"/>
        <w:spacing w:before="0" w:after="0"/>
        <w:jc w:val="left"/>
        <w:rPr>
          <w:bCs/>
          <w:color w:val="000000"/>
          <w:szCs w:val="22"/>
          <w:lang w:val="lt-LT"/>
        </w:rPr>
      </w:pPr>
    </w:p>
    <w:p w14:paraId="1A4F4080" w14:textId="6A7560A3" w:rsidR="00F02B88" w:rsidRPr="00984189" w:rsidRDefault="00055D82" w:rsidP="000D6A51">
      <w:pPr>
        <w:pStyle w:val="EMEAEnBodyText"/>
        <w:autoSpaceDE w:val="0"/>
        <w:autoSpaceDN w:val="0"/>
        <w:adjustRightInd w:val="0"/>
        <w:spacing w:before="0" w:after="0"/>
        <w:jc w:val="left"/>
        <w:rPr>
          <w:bCs/>
          <w:color w:val="000000"/>
          <w:szCs w:val="22"/>
          <w:lang w:val="lt-LT"/>
        </w:rPr>
      </w:pPr>
      <w:r w:rsidRPr="00984189">
        <w:rPr>
          <w:bCs/>
          <w:color w:val="000000"/>
          <w:szCs w:val="22"/>
          <w:lang w:val="lt-LT"/>
        </w:rPr>
        <w:t xml:space="preserve">Kiekvienoje kietojoje kapsulėje yra </w:t>
      </w:r>
      <w:r w:rsidRPr="00984189">
        <w:rPr>
          <w:color w:val="000000"/>
          <w:szCs w:val="22"/>
          <w:lang w:val="lt-LT"/>
        </w:rPr>
        <w:t xml:space="preserve">150 mg </w:t>
      </w:r>
      <w:r w:rsidRPr="00984189">
        <w:rPr>
          <w:bCs/>
          <w:color w:val="000000"/>
          <w:szCs w:val="22"/>
          <w:lang w:val="lt-LT"/>
        </w:rPr>
        <w:t>nilotinibo (</w:t>
      </w:r>
      <w:r w:rsidRPr="00984189">
        <w:rPr>
          <w:bCs/>
          <w:i/>
          <w:color w:val="000000"/>
          <w:szCs w:val="22"/>
          <w:lang w:val="lt-LT"/>
        </w:rPr>
        <w:t>nilotinibum</w:t>
      </w:r>
      <w:r w:rsidRPr="00984189">
        <w:rPr>
          <w:bCs/>
          <w:color w:val="000000"/>
          <w:szCs w:val="22"/>
          <w:lang w:val="lt-LT"/>
        </w:rPr>
        <w:t>).</w:t>
      </w:r>
    </w:p>
    <w:p w14:paraId="6D6A227F" w14:textId="77777777" w:rsidR="00F02B88" w:rsidRPr="00984189" w:rsidRDefault="00F02B88" w:rsidP="000D6A51">
      <w:pPr>
        <w:tabs>
          <w:tab w:val="clear" w:pos="567"/>
        </w:tabs>
        <w:autoSpaceDE w:val="0"/>
        <w:autoSpaceDN w:val="0"/>
        <w:adjustRightInd w:val="0"/>
        <w:spacing w:line="240" w:lineRule="auto"/>
        <w:rPr>
          <w:color w:val="000000"/>
          <w:szCs w:val="22"/>
        </w:rPr>
      </w:pPr>
    </w:p>
    <w:p w14:paraId="1BBA6497" w14:textId="77777777" w:rsidR="00F02B88" w:rsidRPr="00984189" w:rsidRDefault="00055D82" w:rsidP="000D6A51">
      <w:pPr>
        <w:keepNext/>
        <w:widowControl w:val="0"/>
        <w:tabs>
          <w:tab w:val="clear" w:pos="567"/>
        </w:tabs>
        <w:spacing w:line="240" w:lineRule="auto"/>
        <w:rPr>
          <w:i/>
          <w:color w:val="000000"/>
          <w:szCs w:val="22"/>
          <w:u w:val="single"/>
        </w:rPr>
      </w:pPr>
      <w:r w:rsidRPr="00984189">
        <w:rPr>
          <w:i/>
          <w:color w:val="000000"/>
          <w:szCs w:val="22"/>
          <w:u w:val="single"/>
        </w:rPr>
        <w:t>Pagalbinė medžiaga, kurios poveikis žinomas</w:t>
      </w:r>
    </w:p>
    <w:p w14:paraId="58B1B179" w14:textId="34093D4F" w:rsidR="00F02B88" w:rsidRPr="00984189" w:rsidRDefault="00055D82" w:rsidP="000D6A51">
      <w:pPr>
        <w:tabs>
          <w:tab w:val="clear" w:pos="567"/>
        </w:tabs>
        <w:autoSpaceDE w:val="0"/>
        <w:autoSpaceDN w:val="0"/>
        <w:adjustRightInd w:val="0"/>
        <w:spacing w:line="240" w:lineRule="auto"/>
        <w:rPr>
          <w:color w:val="000000"/>
          <w:szCs w:val="22"/>
        </w:rPr>
      </w:pPr>
      <w:r w:rsidRPr="00984189">
        <w:rPr>
          <w:bCs/>
          <w:color w:val="000000"/>
          <w:szCs w:val="22"/>
        </w:rPr>
        <w:t xml:space="preserve">Kiekvienoje </w:t>
      </w:r>
      <w:r w:rsidRPr="00984189">
        <w:rPr>
          <w:color w:val="000000"/>
          <w:szCs w:val="22"/>
        </w:rPr>
        <w:t xml:space="preserve">kietojoje kapsulėje yra </w:t>
      </w:r>
      <w:r w:rsidR="007745E7" w:rsidRPr="00984189">
        <w:rPr>
          <w:color w:val="000000"/>
          <w:szCs w:val="22"/>
        </w:rPr>
        <w:t>maždaug 120</w:t>
      </w:r>
      <w:r w:rsidRPr="00984189">
        <w:rPr>
          <w:color w:val="000000"/>
          <w:szCs w:val="22"/>
        </w:rPr>
        <w:t xml:space="preserve"> mg laktozės </w:t>
      </w:r>
      <w:r w:rsidR="007745E7" w:rsidRPr="00984189">
        <w:rPr>
          <w:color w:val="000000"/>
          <w:szCs w:val="22"/>
        </w:rPr>
        <w:t>(</w:t>
      </w:r>
      <w:r w:rsidRPr="00984189">
        <w:rPr>
          <w:color w:val="000000"/>
          <w:szCs w:val="22"/>
        </w:rPr>
        <w:t>monohidrato</w:t>
      </w:r>
      <w:r w:rsidR="007745E7" w:rsidRPr="00984189">
        <w:rPr>
          <w:color w:val="000000"/>
          <w:szCs w:val="22"/>
        </w:rPr>
        <w:t xml:space="preserve"> pavidalu)</w:t>
      </w:r>
      <w:r w:rsidRPr="00984189">
        <w:rPr>
          <w:color w:val="000000"/>
          <w:szCs w:val="22"/>
        </w:rPr>
        <w:t>.</w:t>
      </w:r>
    </w:p>
    <w:p w14:paraId="33F246C6" w14:textId="77777777" w:rsidR="00F02B88" w:rsidRPr="00984189" w:rsidRDefault="00F02B88" w:rsidP="000D6A51">
      <w:pPr>
        <w:widowControl w:val="0"/>
        <w:tabs>
          <w:tab w:val="clear" w:pos="567"/>
        </w:tabs>
        <w:spacing w:line="240" w:lineRule="auto"/>
        <w:rPr>
          <w:color w:val="000000"/>
          <w:szCs w:val="22"/>
        </w:rPr>
      </w:pPr>
    </w:p>
    <w:p w14:paraId="7091EF45" w14:textId="6181CF59" w:rsidR="00F02B88" w:rsidRPr="00984189" w:rsidRDefault="007745E7" w:rsidP="000D6A51">
      <w:pPr>
        <w:keepNext/>
        <w:widowControl w:val="0"/>
        <w:tabs>
          <w:tab w:val="clear" w:pos="567"/>
        </w:tabs>
        <w:spacing w:line="240" w:lineRule="auto"/>
        <w:rPr>
          <w:color w:val="000000"/>
          <w:szCs w:val="22"/>
          <w:u w:val="single"/>
        </w:rPr>
      </w:pPr>
      <w:r w:rsidRPr="00984189">
        <w:rPr>
          <w:color w:val="000000"/>
          <w:szCs w:val="22"/>
          <w:u w:val="single"/>
        </w:rPr>
        <w:t>Nilotinib Accord</w:t>
      </w:r>
      <w:r w:rsidR="00055D82" w:rsidRPr="00984189">
        <w:rPr>
          <w:color w:val="000000"/>
          <w:szCs w:val="22"/>
          <w:u w:val="single"/>
        </w:rPr>
        <w:t xml:space="preserve"> 200 mg kietosios kapsulės</w:t>
      </w:r>
    </w:p>
    <w:p w14:paraId="29952600" w14:textId="77777777" w:rsidR="00F02B88" w:rsidRPr="00984189" w:rsidRDefault="00F02B88" w:rsidP="000D6A51">
      <w:pPr>
        <w:keepNext/>
        <w:widowControl w:val="0"/>
        <w:tabs>
          <w:tab w:val="clear" w:pos="567"/>
        </w:tabs>
        <w:spacing w:line="240" w:lineRule="auto"/>
        <w:rPr>
          <w:color w:val="000000"/>
          <w:szCs w:val="22"/>
        </w:rPr>
      </w:pPr>
    </w:p>
    <w:p w14:paraId="59DF9242" w14:textId="4BFC6664" w:rsidR="00F02B88" w:rsidRPr="00984189" w:rsidRDefault="00055D82" w:rsidP="000D6A51">
      <w:pPr>
        <w:pStyle w:val="EMEAEnBodyText"/>
        <w:spacing w:before="0" w:after="0"/>
        <w:jc w:val="left"/>
        <w:rPr>
          <w:bCs/>
          <w:color w:val="000000"/>
          <w:szCs w:val="22"/>
          <w:lang w:val="lt-LT"/>
        </w:rPr>
      </w:pPr>
      <w:r w:rsidRPr="00984189">
        <w:rPr>
          <w:bCs/>
          <w:color w:val="000000"/>
          <w:szCs w:val="22"/>
          <w:lang w:val="lt-LT"/>
        </w:rPr>
        <w:t xml:space="preserve">Kiekvienoje kietojoje kapsulėje yra </w:t>
      </w:r>
      <w:r w:rsidRPr="00984189">
        <w:rPr>
          <w:color w:val="000000"/>
          <w:szCs w:val="22"/>
          <w:lang w:val="lt-LT"/>
        </w:rPr>
        <w:t xml:space="preserve">200 mg </w:t>
      </w:r>
      <w:r w:rsidRPr="00984189">
        <w:rPr>
          <w:bCs/>
          <w:color w:val="000000"/>
          <w:szCs w:val="22"/>
          <w:lang w:val="lt-LT"/>
        </w:rPr>
        <w:t>nilotinibo (</w:t>
      </w:r>
      <w:r w:rsidRPr="00984189">
        <w:rPr>
          <w:bCs/>
          <w:i/>
          <w:color w:val="000000"/>
          <w:szCs w:val="22"/>
          <w:lang w:val="lt-LT"/>
        </w:rPr>
        <w:t>nilotinibum</w:t>
      </w:r>
      <w:r w:rsidRPr="00984189">
        <w:rPr>
          <w:bCs/>
          <w:color w:val="000000"/>
          <w:szCs w:val="22"/>
          <w:lang w:val="lt-LT"/>
        </w:rPr>
        <w:t>).</w:t>
      </w:r>
    </w:p>
    <w:p w14:paraId="70FADA05" w14:textId="77777777" w:rsidR="00F02B88" w:rsidRPr="00984189" w:rsidRDefault="00F02B88" w:rsidP="000D6A51">
      <w:pPr>
        <w:tabs>
          <w:tab w:val="clear" w:pos="567"/>
        </w:tabs>
        <w:spacing w:line="240" w:lineRule="auto"/>
        <w:rPr>
          <w:color w:val="000000"/>
          <w:szCs w:val="22"/>
        </w:rPr>
      </w:pPr>
    </w:p>
    <w:p w14:paraId="628AEF2B" w14:textId="77777777" w:rsidR="00F02B88" w:rsidRPr="00984189" w:rsidRDefault="00055D82" w:rsidP="000D6A51">
      <w:pPr>
        <w:keepNext/>
        <w:tabs>
          <w:tab w:val="clear" w:pos="567"/>
        </w:tabs>
        <w:spacing w:line="240" w:lineRule="auto"/>
        <w:rPr>
          <w:i/>
          <w:iCs/>
          <w:color w:val="000000"/>
          <w:szCs w:val="22"/>
          <w:u w:val="single"/>
        </w:rPr>
      </w:pPr>
      <w:r w:rsidRPr="00984189">
        <w:rPr>
          <w:i/>
          <w:iCs/>
          <w:color w:val="000000"/>
          <w:szCs w:val="22"/>
          <w:u w:val="single"/>
        </w:rPr>
        <w:t>Pagalbinė medžiaga, kurios poveikis žinomas</w:t>
      </w:r>
    </w:p>
    <w:p w14:paraId="63A007FF" w14:textId="77777777" w:rsidR="00B16004" w:rsidRPr="00984189" w:rsidRDefault="00B16004" w:rsidP="000D6A51">
      <w:pPr>
        <w:tabs>
          <w:tab w:val="clear" w:pos="567"/>
        </w:tabs>
        <w:autoSpaceDE w:val="0"/>
        <w:autoSpaceDN w:val="0"/>
        <w:adjustRightInd w:val="0"/>
        <w:spacing w:line="240" w:lineRule="auto"/>
        <w:rPr>
          <w:bCs/>
          <w:color w:val="000000"/>
          <w:szCs w:val="22"/>
        </w:rPr>
      </w:pPr>
    </w:p>
    <w:p w14:paraId="0706407B" w14:textId="2CF0FB19" w:rsidR="00F02B88" w:rsidRPr="00984189" w:rsidRDefault="00055D82" w:rsidP="000D6A51">
      <w:pPr>
        <w:tabs>
          <w:tab w:val="clear" w:pos="567"/>
        </w:tabs>
        <w:autoSpaceDE w:val="0"/>
        <w:autoSpaceDN w:val="0"/>
        <w:adjustRightInd w:val="0"/>
        <w:spacing w:line="240" w:lineRule="auto"/>
        <w:rPr>
          <w:color w:val="000000"/>
          <w:szCs w:val="22"/>
        </w:rPr>
      </w:pPr>
      <w:r w:rsidRPr="00984189">
        <w:rPr>
          <w:bCs/>
          <w:color w:val="000000"/>
          <w:szCs w:val="22"/>
        </w:rPr>
        <w:t xml:space="preserve">Kiekvienoje </w:t>
      </w:r>
      <w:r w:rsidRPr="00984189">
        <w:rPr>
          <w:color w:val="000000"/>
          <w:szCs w:val="22"/>
        </w:rPr>
        <w:t xml:space="preserve">kietojoje kapsulėje yra </w:t>
      </w:r>
      <w:r w:rsidR="007745E7" w:rsidRPr="00984189">
        <w:rPr>
          <w:color w:val="000000"/>
          <w:szCs w:val="22"/>
        </w:rPr>
        <w:t>maždaug 160</w:t>
      </w:r>
      <w:r w:rsidRPr="00984189">
        <w:rPr>
          <w:color w:val="000000"/>
          <w:szCs w:val="22"/>
        </w:rPr>
        <w:t xml:space="preserve"> mg laktozės </w:t>
      </w:r>
      <w:r w:rsidR="007745E7" w:rsidRPr="00984189">
        <w:rPr>
          <w:color w:val="000000"/>
          <w:szCs w:val="22"/>
        </w:rPr>
        <w:t>(</w:t>
      </w:r>
      <w:r w:rsidRPr="00984189">
        <w:rPr>
          <w:color w:val="000000"/>
          <w:szCs w:val="22"/>
        </w:rPr>
        <w:t>monohidrato</w:t>
      </w:r>
      <w:r w:rsidR="007745E7" w:rsidRPr="00984189">
        <w:rPr>
          <w:color w:val="000000"/>
          <w:szCs w:val="22"/>
        </w:rPr>
        <w:t xml:space="preserve"> pavidalu) ir alura raudonojo AC</w:t>
      </w:r>
      <w:r w:rsidRPr="00984189">
        <w:rPr>
          <w:color w:val="000000"/>
          <w:szCs w:val="22"/>
        </w:rPr>
        <w:t>.</w:t>
      </w:r>
    </w:p>
    <w:p w14:paraId="15E46BD4" w14:textId="77777777" w:rsidR="00F02B88" w:rsidRPr="00984189" w:rsidRDefault="00F02B88" w:rsidP="000D6A51">
      <w:pPr>
        <w:tabs>
          <w:tab w:val="clear" w:pos="567"/>
        </w:tabs>
        <w:autoSpaceDE w:val="0"/>
        <w:autoSpaceDN w:val="0"/>
        <w:adjustRightInd w:val="0"/>
        <w:spacing w:line="240" w:lineRule="auto"/>
        <w:rPr>
          <w:color w:val="000000"/>
          <w:szCs w:val="22"/>
        </w:rPr>
      </w:pPr>
    </w:p>
    <w:p w14:paraId="77095FE1" w14:textId="77777777" w:rsidR="00F02B88" w:rsidRPr="00984189" w:rsidRDefault="00055D82" w:rsidP="000D6A51">
      <w:pPr>
        <w:pStyle w:val="EMEAEnBodyText"/>
        <w:autoSpaceDE w:val="0"/>
        <w:autoSpaceDN w:val="0"/>
        <w:adjustRightInd w:val="0"/>
        <w:spacing w:before="0" w:after="0"/>
        <w:jc w:val="left"/>
        <w:rPr>
          <w:color w:val="000000"/>
          <w:szCs w:val="22"/>
          <w:lang w:val="lt-LT"/>
        </w:rPr>
      </w:pPr>
      <w:r w:rsidRPr="00984189">
        <w:rPr>
          <w:color w:val="000000"/>
          <w:szCs w:val="22"/>
          <w:lang w:val="lt-LT"/>
        </w:rPr>
        <w:t>Visos pagalbinės medžiagos išvardytos 6.1 skyriuje.</w:t>
      </w:r>
    </w:p>
    <w:p w14:paraId="3DB03FF6" w14:textId="77777777" w:rsidR="00F02B88" w:rsidRPr="00984189" w:rsidRDefault="00F02B88" w:rsidP="000D6A51">
      <w:pPr>
        <w:tabs>
          <w:tab w:val="clear" w:pos="567"/>
        </w:tabs>
        <w:spacing w:line="240" w:lineRule="auto"/>
        <w:rPr>
          <w:color w:val="000000"/>
          <w:szCs w:val="22"/>
        </w:rPr>
      </w:pPr>
    </w:p>
    <w:p w14:paraId="2D9298B6" w14:textId="77777777" w:rsidR="00F02B88" w:rsidRPr="00984189" w:rsidRDefault="00F02B88" w:rsidP="000D6A51">
      <w:pPr>
        <w:tabs>
          <w:tab w:val="clear" w:pos="567"/>
        </w:tabs>
        <w:spacing w:line="240" w:lineRule="auto"/>
        <w:rPr>
          <w:color w:val="000000"/>
          <w:szCs w:val="22"/>
        </w:rPr>
      </w:pPr>
    </w:p>
    <w:p w14:paraId="6BF93783" w14:textId="77777777" w:rsidR="00F02B88" w:rsidRPr="00984189" w:rsidRDefault="00055D82" w:rsidP="000D6A51">
      <w:pPr>
        <w:keepNext/>
        <w:tabs>
          <w:tab w:val="clear" w:pos="567"/>
        </w:tabs>
        <w:spacing w:line="240" w:lineRule="auto"/>
        <w:ind w:left="567" w:hanging="567"/>
        <w:rPr>
          <w:caps/>
          <w:color w:val="000000"/>
          <w:szCs w:val="22"/>
        </w:rPr>
      </w:pPr>
      <w:r w:rsidRPr="00984189">
        <w:rPr>
          <w:b/>
          <w:color w:val="000000"/>
          <w:szCs w:val="22"/>
        </w:rPr>
        <w:t>3.</w:t>
      </w:r>
      <w:r w:rsidRPr="00984189">
        <w:rPr>
          <w:b/>
          <w:color w:val="000000"/>
          <w:szCs w:val="22"/>
        </w:rPr>
        <w:tab/>
      </w:r>
      <w:r w:rsidRPr="00984189">
        <w:rPr>
          <w:b/>
          <w:caps/>
          <w:color w:val="000000"/>
          <w:szCs w:val="22"/>
        </w:rPr>
        <w:t>FARMACINĖ forma</w:t>
      </w:r>
    </w:p>
    <w:p w14:paraId="52D37BAC" w14:textId="77777777" w:rsidR="00F02B88" w:rsidRPr="00984189" w:rsidRDefault="00F02B88" w:rsidP="000D6A51">
      <w:pPr>
        <w:keepNext/>
        <w:rPr>
          <w:color w:val="000000"/>
          <w:szCs w:val="22"/>
        </w:rPr>
      </w:pPr>
    </w:p>
    <w:p w14:paraId="163C62A8" w14:textId="611E3718" w:rsidR="00F02B88" w:rsidRPr="00984189" w:rsidRDefault="00055D82" w:rsidP="000D6A51">
      <w:pPr>
        <w:rPr>
          <w:color w:val="000000"/>
          <w:szCs w:val="22"/>
        </w:rPr>
      </w:pPr>
      <w:r w:rsidRPr="00984189">
        <w:rPr>
          <w:color w:val="000000"/>
          <w:szCs w:val="22"/>
        </w:rPr>
        <w:t>Kietoji kapsulė</w:t>
      </w:r>
      <w:r w:rsidR="007745E7" w:rsidRPr="00984189">
        <w:rPr>
          <w:color w:val="000000"/>
          <w:szCs w:val="22"/>
        </w:rPr>
        <w:t xml:space="preserve"> (kapsulė)</w:t>
      </w:r>
      <w:r w:rsidR="007E5B70" w:rsidRPr="00984189">
        <w:rPr>
          <w:color w:val="000000"/>
          <w:szCs w:val="22"/>
        </w:rPr>
        <w:t>.</w:t>
      </w:r>
    </w:p>
    <w:p w14:paraId="25A19376" w14:textId="77777777" w:rsidR="00F02B88" w:rsidRPr="00984189" w:rsidRDefault="00F02B88" w:rsidP="000D6A51">
      <w:pPr>
        <w:rPr>
          <w:color w:val="000000"/>
          <w:szCs w:val="22"/>
        </w:rPr>
      </w:pPr>
    </w:p>
    <w:p w14:paraId="42A2D3D5" w14:textId="5AAB042D" w:rsidR="00F02B88" w:rsidRPr="00984189" w:rsidRDefault="007745E7" w:rsidP="000D6A51">
      <w:pPr>
        <w:keepNext/>
        <w:widowControl w:val="0"/>
        <w:tabs>
          <w:tab w:val="clear" w:pos="567"/>
        </w:tabs>
        <w:spacing w:line="240" w:lineRule="auto"/>
        <w:rPr>
          <w:color w:val="000000"/>
          <w:szCs w:val="22"/>
          <w:u w:val="single"/>
        </w:rPr>
      </w:pPr>
      <w:r w:rsidRPr="00984189">
        <w:rPr>
          <w:color w:val="000000"/>
          <w:szCs w:val="22"/>
          <w:u w:val="single"/>
        </w:rPr>
        <w:t>Nilotinib Accord</w:t>
      </w:r>
      <w:r w:rsidR="00055D82" w:rsidRPr="00984189">
        <w:rPr>
          <w:color w:val="000000"/>
          <w:szCs w:val="22"/>
          <w:u w:val="single"/>
        </w:rPr>
        <w:t xml:space="preserve"> 50 mg kietosios kapsulės</w:t>
      </w:r>
    </w:p>
    <w:p w14:paraId="7BA57488" w14:textId="77777777" w:rsidR="00F02B88" w:rsidRPr="00984189" w:rsidRDefault="00F02B88" w:rsidP="000D6A51">
      <w:pPr>
        <w:keepNext/>
        <w:widowControl w:val="0"/>
        <w:tabs>
          <w:tab w:val="clear" w:pos="567"/>
        </w:tabs>
        <w:spacing w:line="240" w:lineRule="auto"/>
        <w:rPr>
          <w:color w:val="000000"/>
          <w:szCs w:val="22"/>
        </w:rPr>
      </w:pPr>
    </w:p>
    <w:p w14:paraId="157483AA" w14:textId="43E61155" w:rsidR="00F02B88" w:rsidRPr="00984189" w:rsidRDefault="007143B5" w:rsidP="000D6A51">
      <w:pPr>
        <w:pStyle w:val="Text"/>
        <w:widowControl w:val="0"/>
        <w:spacing w:before="0"/>
        <w:jc w:val="left"/>
        <w:rPr>
          <w:sz w:val="22"/>
          <w:szCs w:val="22"/>
          <w:lang w:val="lt-LT"/>
        </w:rPr>
      </w:pPr>
      <w:r w:rsidRPr="00984189">
        <w:rPr>
          <w:sz w:val="22"/>
          <w:szCs w:val="22"/>
          <w:lang w:val="lt-LT"/>
        </w:rPr>
        <w:t>,,4“ dydžio, k</w:t>
      </w:r>
      <w:r w:rsidR="00055D82" w:rsidRPr="00984189">
        <w:rPr>
          <w:sz w:val="22"/>
          <w:szCs w:val="22"/>
          <w:lang w:val="lt-LT"/>
        </w:rPr>
        <w:t>ietoj</w:t>
      </w:r>
      <w:r w:rsidR="007745E7" w:rsidRPr="00984189">
        <w:rPr>
          <w:sz w:val="22"/>
          <w:szCs w:val="22"/>
          <w:lang w:val="lt-LT"/>
        </w:rPr>
        <w:t>i</w:t>
      </w:r>
      <w:r w:rsidR="00055D82" w:rsidRPr="00984189">
        <w:rPr>
          <w:sz w:val="22"/>
          <w:szCs w:val="22"/>
          <w:lang w:val="lt-LT"/>
        </w:rPr>
        <w:t xml:space="preserve"> želatinos kapsulė</w:t>
      </w:r>
      <w:r w:rsidR="007745E7" w:rsidRPr="00984189">
        <w:rPr>
          <w:sz w:val="22"/>
          <w:szCs w:val="22"/>
          <w:lang w:val="lt-LT"/>
        </w:rPr>
        <w:t xml:space="preserve"> (</w:t>
      </w:r>
      <w:r w:rsidRPr="00984189">
        <w:rPr>
          <w:sz w:val="22"/>
          <w:szCs w:val="22"/>
          <w:lang w:val="lt-LT"/>
        </w:rPr>
        <w:t>apytiksliai</w:t>
      </w:r>
      <w:r w:rsidR="007745E7" w:rsidRPr="00984189">
        <w:rPr>
          <w:sz w:val="22"/>
          <w:szCs w:val="22"/>
          <w:lang w:val="lt-LT"/>
        </w:rPr>
        <w:t xml:space="preserve"> 14</w:t>
      </w:r>
      <w:r w:rsidR="00DA1ADA" w:rsidRPr="00984189">
        <w:rPr>
          <w:sz w:val="22"/>
          <w:szCs w:val="22"/>
          <w:lang w:val="lt-LT"/>
        </w:rPr>
        <w:t> </w:t>
      </w:r>
      <w:r w:rsidR="007745E7" w:rsidRPr="00984189">
        <w:rPr>
          <w:sz w:val="22"/>
          <w:szCs w:val="22"/>
          <w:lang w:val="lt-LT"/>
        </w:rPr>
        <w:t>mm ilgio)</w:t>
      </w:r>
      <w:r w:rsidRPr="00984189">
        <w:rPr>
          <w:sz w:val="22"/>
          <w:szCs w:val="22"/>
          <w:lang w:val="lt-LT"/>
        </w:rPr>
        <w:t xml:space="preserve"> su</w:t>
      </w:r>
      <w:r w:rsidR="00055D82" w:rsidRPr="00984189">
        <w:rPr>
          <w:sz w:val="22"/>
          <w:szCs w:val="22"/>
          <w:lang w:val="lt-LT"/>
        </w:rPr>
        <w:t xml:space="preserve"> raudon</w:t>
      </w:r>
      <w:r w:rsidRPr="00984189">
        <w:rPr>
          <w:sz w:val="22"/>
          <w:szCs w:val="22"/>
          <w:lang w:val="lt-LT"/>
        </w:rPr>
        <w:t>u</w:t>
      </w:r>
      <w:r w:rsidR="00055D82" w:rsidRPr="00984189">
        <w:rPr>
          <w:sz w:val="22"/>
          <w:szCs w:val="22"/>
          <w:lang w:val="lt-LT"/>
        </w:rPr>
        <w:t xml:space="preserve"> nepermatom</w:t>
      </w:r>
      <w:r w:rsidRPr="00984189">
        <w:rPr>
          <w:sz w:val="22"/>
          <w:szCs w:val="22"/>
          <w:lang w:val="lt-LT"/>
        </w:rPr>
        <w:t>u</w:t>
      </w:r>
      <w:r w:rsidR="00055D82" w:rsidRPr="00984189">
        <w:rPr>
          <w:sz w:val="22"/>
          <w:szCs w:val="22"/>
          <w:lang w:val="lt-LT"/>
        </w:rPr>
        <w:t xml:space="preserve"> dangteli</w:t>
      </w:r>
      <w:r w:rsidRPr="00984189">
        <w:rPr>
          <w:sz w:val="22"/>
          <w:szCs w:val="22"/>
          <w:lang w:val="lt-LT"/>
        </w:rPr>
        <w:t>u</w:t>
      </w:r>
      <w:r w:rsidR="00055D82" w:rsidRPr="00984189">
        <w:rPr>
          <w:sz w:val="22"/>
          <w:szCs w:val="22"/>
          <w:lang w:val="lt-LT"/>
        </w:rPr>
        <w:t xml:space="preserve"> ir šviesiai gelton</w:t>
      </w:r>
      <w:r w:rsidRPr="00984189">
        <w:rPr>
          <w:sz w:val="22"/>
          <w:szCs w:val="22"/>
          <w:lang w:val="lt-LT"/>
        </w:rPr>
        <w:t>u</w:t>
      </w:r>
      <w:r w:rsidR="00055D82" w:rsidRPr="00984189">
        <w:rPr>
          <w:sz w:val="22"/>
          <w:szCs w:val="22"/>
          <w:lang w:val="lt-LT"/>
        </w:rPr>
        <w:t xml:space="preserve"> nepermatom</w:t>
      </w:r>
      <w:r w:rsidRPr="00984189">
        <w:rPr>
          <w:sz w:val="22"/>
          <w:szCs w:val="22"/>
          <w:lang w:val="lt-LT"/>
        </w:rPr>
        <w:t>u</w:t>
      </w:r>
      <w:r w:rsidR="00055D82" w:rsidRPr="00984189">
        <w:rPr>
          <w:sz w:val="22"/>
          <w:szCs w:val="22"/>
          <w:lang w:val="lt-LT"/>
        </w:rPr>
        <w:t xml:space="preserve"> korpus</w:t>
      </w:r>
      <w:r w:rsidRPr="00984189">
        <w:rPr>
          <w:sz w:val="22"/>
          <w:szCs w:val="22"/>
          <w:lang w:val="lt-LT"/>
        </w:rPr>
        <w:t>u</w:t>
      </w:r>
      <w:r w:rsidR="00055D82" w:rsidRPr="00984189">
        <w:rPr>
          <w:sz w:val="22"/>
          <w:szCs w:val="22"/>
          <w:lang w:val="lt-LT"/>
        </w:rPr>
        <w:t>, su juod</w:t>
      </w:r>
      <w:r w:rsidR="007745E7" w:rsidRPr="00984189">
        <w:rPr>
          <w:sz w:val="22"/>
          <w:szCs w:val="22"/>
          <w:lang w:val="lt-LT"/>
        </w:rPr>
        <w:t>o rašalo</w:t>
      </w:r>
      <w:r w:rsidR="00055D82" w:rsidRPr="00984189">
        <w:rPr>
          <w:sz w:val="22"/>
          <w:szCs w:val="22"/>
          <w:lang w:val="lt-LT"/>
        </w:rPr>
        <w:t xml:space="preserve"> </w:t>
      </w:r>
      <w:r w:rsidRPr="00984189">
        <w:rPr>
          <w:sz w:val="22"/>
          <w:szCs w:val="22"/>
          <w:lang w:val="lt-LT"/>
        </w:rPr>
        <w:t>už</w:t>
      </w:r>
      <w:r w:rsidR="00055D82" w:rsidRPr="00984189">
        <w:rPr>
          <w:sz w:val="22"/>
          <w:szCs w:val="22"/>
          <w:lang w:val="lt-LT"/>
        </w:rPr>
        <w:t>rašu</w:t>
      </w:r>
      <w:r w:rsidRPr="00984189">
        <w:rPr>
          <w:sz w:val="22"/>
          <w:szCs w:val="22"/>
          <w:lang w:val="lt-LT"/>
        </w:rPr>
        <w:t xml:space="preserve"> ,,SML“</w:t>
      </w:r>
      <w:r w:rsidR="00055D82" w:rsidRPr="00984189">
        <w:rPr>
          <w:sz w:val="22"/>
          <w:szCs w:val="22"/>
          <w:lang w:val="lt-LT"/>
        </w:rPr>
        <w:t xml:space="preserve"> ant dangtelio </w:t>
      </w:r>
      <w:r w:rsidR="007745E7" w:rsidRPr="00984189">
        <w:rPr>
          <w:sz w:val="22"/>
          <w:szCs w:val="22"/>
          <w:lang w:val="lt-LT"/>
        </w:rPr>
        <w:t>ir „39“ ant korpuso</w:t>
      </w:r>
      <w:r w:rsidRPr="00984189">
        <w:rPr>
          <w:sz w:val="22"/>
          <w:szCs w:val="22"/>
          <w:lang w:val="lt-LT"/>
        </w:rPr>
        <w:t>;</w:t>
      </w:r>
      <w:r w:rsidR="007745E7" w:rsidRPr="00984189">
        <w:rPr>
          <w:sz w:val="22"/>
          <w:szCs w:val="22"/>
          <w:lang w:val="lt-LT"/>
        </w:rPr>
        <w:t xml:space="preserve"> </w:t>
      </w:r>
      <w:r w:rsidRPr="00984189">
        <w:rPr>
          <w:sz w:val="22"/>
          <w:szCs w:val="22"/>
          <w:lang w:val="lt-LT"/>
        </w:rPr>
        <w:t>kapsulės</w:t>
      </w:r>
      <w:r w:rsidR="007745E7" w:rsidRPr="00984189">
        <w:rPr>
          <w:sz w:val="22"/>
          <w:szCs w:val="22"/>
          <w:lang w:val="lt-LT"/>
        </w:rPr>
        <w:t xml:space="preserve"> viduje yra balkšvi ar pilki granuliuoti milteliai</w:t>
      </w:r>
      <w:r w:rsidR="00055D82" w:rsidRPr="00984189">
        <w:rPr>
          <w:sz w:val="22"/>
          <w:szCs w:val="22"/>
          <w:lang w:val="lt-LT"/>
        </w:rPr>
        <w:t>.</w:t>
      </w:r>
    </w:p>
    <w:p w14:paraId="31EBC6C8" w14:textId="77777777" w:rsidR="00F02B88" w:rsidRPr="00984189" w:rsidRDefault="00F02B88" w:rsidP="000D6A51">
      <w:pPr>
        <w:pStyle w:val="Text"/>
        <w:widowControl w:val="0"/>
        <w:spacing w:before="0"/>
        <w:jc w:val="left"/>
        <w:rPr>
          <w:color w:val="000000"/>
          <w:sz w:val="22"/>
          <w:szCs w:val="22"/>
          <w:lang w:val="lt-LT"/>
        </w:rPr>
      </w:pPr>
    </w:p>
    <w:p w14:paraId="3D35BF12" w14:textId="1C5889CF" w:rsidR="00F02B88" w:rsidRPr="00984189" w:rsidRDefault="007745E7" w:rsidP="000D6A51">
      <w:pPr>
        <w:pStyle w:val="Text"/>
        <w:keepNext/>
        <w:widowControl w:val="0"/>
        <w:spacing w:before="0"/>
        <w:jc w:val="left"/>
        <w:rPr>
          <w:color w:val="000000"/>
          <w:sz w:val="22"/>
          <w:szCs w:val="22"/>
          <w:lang w:val="lt-LT"/>
        </w:rPr>
      </w:pPr>
      <w:r w:rsidRPr="00984189">
        <w:rPr>
          <w:color w:val="000000"/>
          <w:sz w:val="22"/>
          <w:szCs w:val="22"/>
          <w:u w:val="single"/>
          <w:lang w:val="lt-LT"/>
        </w:rPr>
        <w:t xml:space="preserve">Nilotinib Accord </w:t>
      </w:r>
      <w:r w:rsidR="00055D82" w:rsidRPr="00984189">
        <w:rPr>
          <w:color w:val="000000"/>
          <w:sz w:val="22"/>
          <w:szCs w:val="22"/>
          <w:u w:val="single"/>
          <w:lang w:val="lt-LT"/>
        </w:rPr>
        <w:t>150 mg kietosios kapsulės</w:t>
      </w:r>
    </w:p>
    <w:p w14:paraId="51EFFC44" w14:textId="77777777" w:rsidR="00F02B88" w:rsidRPr="00984189" w:rsidRDefault="00F02B88" w:rsidP="000D6A51">
      <w:pPr>
        <w:pStyle w:val="Text"/>
        <w:keepNext/>
        <w:widowControl w:val="0"/>
        <w:spacing w:before="0"/>
        <w:jc w:val="left"/>
        <w:rPr>
          <w:color w:val="000000"/>
          <w:sz w:val="22"/>
          <w:szCs w:val="22"/>
          <w:lang w:val="lt-LT"/>
        </w:rPr>
      </w:pPr>
    </w:p>
    <w:p w14:paraId="64A0423A" w14:textId="4996A4B8" w:rsidR="00F02B88" w:rsidRPr="00984189" w:rsidRDefault="007143B5" w:rsidP="000D6A51">
      <w:pPr>
        <w:pStyle w:val="Text"/>
        <w:widowControl w:val="0"/>
        <w:spacing w:before="0"/>
        <w:jc w:val="left"/>
        <w:rPr>
          <w:color w:val="000000"/>
          <w:sz w:val="22"/>
          <w:szCs w:val="22"/>
          <w:lang w:val="lt-LT"/>
        </w:rPr>
      </w:pPr>
      <w:r w:rsidRPr="00984189">
        <w:rPr>
          <w:color w:val="000000"/>
          <w:sz w:val="22"/>
          <w:szCs w:val="22"/>
          <w:lang w:val="lt-LT"/>
        </w:rPr>
        <w:t>„1“ dydžio, k</w:t>
      </w:r>
      <w:r w:rsidR="007745E7" w:rsidRPr="00984189">
        <w:rPr>
          <w:color w:val="000000"/>
          <w:sz w:val="22"/>
          <w:szCs w:val="22"/>
          <w:lang w:val="lt-LT"/>
        </w:rPr>
        <w:t>ietoji želatinos kapsulė (</w:t>
      </w:r>
      <w:r w:rsidRPr="00984189">
        <w:rPr>
          <w:color w:val="000000"/>
          <w:sz w:val="22"/>
          <w:szCs w:val="22"/>
          <w:lang w:val="lt-LT"/>
        </w:rPr>
        <w:t>apytiksliai</w:t>
      </w:r>
      <w:r w:rsidR="007745E7" w:rsidRPr="00984189">
        <w:rPr>
          <w:color w:val="000000"/>
          <w:sz w:val="22"/>
          <w:szCs w:val="22"/>
          <w:lang w:val="lt-LT"/>
        </w:rPr>
        <w:t xml:space="preserve"> 19</w:t>
      </w:r>
      <w:r w:rsidR="00DA1ADA" w:rsidRPr="00984189">
        <w:rPr>
          <w:color w:val="000000"/>
          <w:sz w:val="22"/>
          <w:szCs w:val="22"/>
          <w:lang w:val="lt-LT"/>
        </w:rPr>
        <w:t> </w:t>
      </w:r>
      <w:r w:rsidR="007745E7" w:rsidRPr="00984189">
        <w:rPr>
          <w:color w:val="000000"/>
          <w:sz w:val="22"/>
          <w:szCs w:val="22"/>
          <w:lang w:val="lt-LT"/>
        </w:rPr>
        <w:t xml:space="preserve">mm ilgio), </w:t>
      </w:r>
      <w:r w:rsidRPr="00984189">
        <w:rPr>
          <w:color w:val="000000"/>
          <w:sz w:val="22"/>
          <w:szCs w:val="22"/>
          <w:lang w:val="lt-LT"/>
        </w:rPr>
        <w:t xml:space="preserve"> su</w:t>
      </w:r>
      <w:r w:rsidR="007745E7" w:rsidRPr="00984189">
        <w:rPr>
          <w:color w:val="000000"/>
          <w:sz w:val="22"/>
          <w:szCs w:val="22"/>
          <w:lang w:val="lt-LT"/>
        </w:rPr>
        <w:t xml:space="preserve"> raudon</w:t>
      </w:r>
      <w:r w:rsidRPr="00984189">
        <w:rPr>
          <w:color w:val="000000"/>
          <w:sz w:val="22"/>
          <w:szCs w:val="22"/>
          <w:lang w:val="lt-LT"/>
        </w:rPr>
        <w:t>u</w:t>
      </w:r>
      <w:r w:rsidR="007745E7" w:rsidRPr="00984189">
        <w:rPr>
          <w:color w:val="000000"/>
          <w:sz w:val="22"/>
          <w:szCs w:val="22"/>
          <w:lang w:val="lt-LT"/>
        </w:rPr>
        <w:t xml:space="preserve"> nepermatom</w:t>
      </w:r>
      <w:r w:rsidRPr="00984189">
        <w:rPr>
          <w:color w:val="000000"/>
          <w:sz w:val="22"/>
          <w:szCs w:val="22"/>
          <w:lang w:val="lt-LT"/>
        </w:rPr>
        <w:t>u</w:t>
      </w:r>
      <w:r w:rsidR="007745E7" w:rsidRPr="00984189">
        <w:rPr>
          <w:color w:val="000000"/>
          <w:sz w:val="22"/>
          <w:szCs w:val="22"/>
          <w:lang w:val="lt-LT"/>
        </w:rPr>
        <w:t xml:space="preserve"> dangteli</w:t>
      </w:r>
      <w:r w:rsidRPr="00984189">
        <w:rPr>
          <w:color w:val="000000"/>
          <w:sz w:val="22"/>
          <w:szCs w:val="22"/>
          <w:lang w:val="lt-LT"/>
        </w:rPr>
        <w:t>u</w:t>
      </w:r>
      <w:r w:rsidR="007745E7" w:rsidRPr="00984189">
        <w:rPr>
          <w:color w:val="000000"/>
          <w:sz w:val="22"/>
          <w:szCs w:val="22"/>
          <w:lang w:val="lt-LT"/>
        </w:rPr>
        <w:t xml:space="preserve"> ir raudon</w:t>
      </w:r>
      <w:r w:rsidRPr="00984189">
        <w:rPr>
          <w:color w:val="000000"/>
          <w:sz w:val="22"/>
          <w:szCs w:val="22"/>
          <w:lang w:val="lt-LT"/>
        </w:rPr>
        <w:t>u</w:t>
      </w:r>
      <w:r w:rsidR="007745E7" w:rsidRPr="00984189">
        <w:rPr>
          <w:color w:val="000000"/>
          <w:sz w:val="22"/>
          <w:szCs w:val="22"/>
          <w:lang w:val="lt-LT"/>
        </w:rPr>
        <w:t xml:space="preserve"> nepermatom</w:t>
      </w:r>
      <w:r w:rsidRPr="00984189">
        <w:rPr>
          <w:color w:val="000000"/>
          <w:sz w:val="22"/>
          <w:szCs w:val="22"/>
          <w:lang w:val="lt-LT"/>
        </w:rPr>
        <w:t>u</w:t>
      </w:r>
      <w:r w:rsidR="007745E7" w:rsidRPr="00984189">
        <w:rPr>
          <w:color w:val="000000"/>
          <w:sz w:val="22"/>
          <w:szCs w:val="22"/>
          <w:lang w:val="lt-LT"/>
        </w:rPr>
        <w:t xml:space="preserve"> korpus</w:t>
      </w:r>
      <w:r w:rsidRPr="00984189">
        <w:rPr>
          <w:color w:val="000000"/>
          <w:sz w:val="22"/>
          <w:szCs w:val="22"/>
          <w:lang w:val="lt-LT"/>
        </w:rPr>
        <w:t>u,</w:t>
      </w:r>
      <w:r w:rsidR="007745E7" w:rsidRPr="00984189">
        <w:rPr>
          <w:color w:val="000000"/>
          <w:sz w:val="22"/>
          <w:szCs w:val="22"/>
          <w:lang w:val="lt-LT"/>
        </w:rPr>
        <w:t xml:space="preserve"> su juodo rašalo </w:t>
      </w:r>
      <w:r w:rsidRPr="00984189">
        <w:rPr>
          <w:color w:val="000000"/>
          <w:sz w:val="22"/>
          <w:szCs w:val="22"/>
          <w:lang w:val="lt-LT"/>
        </w:rPr>
        <w:t>už</w:t>
      </w:r>
      <w:r w:rsidR="007745E7" w:rsidRPr="00984189">
        <w:rPr>
          <w:color w:val="000000"/>
          <w:sz w:val="22"/>
          <w:szCs w:val="22"/>
          <w:lang w:val="lt-LT"/>
        </w:rPr>
        <w:t>rašu „SML“ ant dangtelio ir „26</w:t>
      </w:r>
      <w:r w:rsidR="00C42922" w:rsidRPr="00984189">
        <w:rPr>
          <w:color w:val="000000"/>
          <w:sz w:val="22"/>
          <w:szCs w:val="22"/>
          <w:lang w:val="lt-LT"/>
        </w:rPr>
        <w:t>“ ant korpuso</w:t>
      </w:r>
      <w:r w:rsidRPr="00984189">
        <w:rPr>
          <w:color w:val="000000"/>
          <w:sz w:val="22"/>
          <w:szCs w:val="22"/>
          <w:lang w:val="lt-LT"/>
        </w:rPr>
        <w:t>;</w:t>
      </w:r>
      <w:r w:rsidR="00DA1ADA" w:rsidRPr="00984189">
        <w:rPr>
          <w:color w:val="000000"/>
          <w:sz w:val="22"/>
          <w:szCs w:val="22"/>
          <w:lang w:val="lt-LT"/>
        </w:rPr>
        <w:t xml:space="preserve"> </w:t>
      </w:r>
      <w:r w:rsidRPr="00984189">
        <w:rPr>
          <w:color w:val="000000"/>
          <w:sz w:val="22"/>
          <w:szCs w:val="22"/>
          <w:lang w:val="lt-LT"/>
        </w:rPr>
        <w:t>kapsulės</w:t>
      </w:r>
      <w:r w:rsidR="00C42922" w:rsidRPr="00984189">
        <w:rPr>
          <w:color w:val="000000"/>
          <w:sz w:val="22"/>
          <w:szCs w:val="22"/>
          <w:lang w:val="lt-LT"/>
        </w:rPr>
        <w:t xml:space="preserve"> viduje yra balkšvi ar pilki granuliuoti milteliai.</w:t>
      </w:r>
    </w:p>
    <w:p w14:paraId="17EEE96F" w14:textId="77777777" w:rsidR="00D259A8" w:rsidRPr="00984189" w:rsidRDefault="00D259A8" w:rsidP="000D6A51">
      <w:pPr>
        <w:keepNext/>
        <w:widowControl w:val="0"/>
        <w:tabs>
          <w:tab w:val="clear" w:pos="567"/>
        </w:tabs>
        <w:spacing w:line="240" w:lineRule="auto"/>
        <w:rPr>
          <w:color w:val="000000"/>
          <w:szCs w:val="22"/>
          <w:u w:val="single"/>
        </w:rPr>
      </w:pPr>
    </w:p>
    <w:p w14:paraId="73199371" w14:textId="4E5A1800" w:rsidR="00F02B88" w:rsidRPr="00984189" w:rsidRDefault="00C42922" w:rsidP="000D6A51">
      <w:pPr>
        <w:keepNext/>
        <w:widowControl w:val="0"/>
        <w:tabs>
          <w:tab w:val="clear" w:pos="567"/>
        </w:tabs>
        <w:spacing w:line="240" w:lineRule="auto"/>
        <w:rPr>
          <w:color w:val="000000"/>
          <w:szCs w:val="22"/>
          <w:u w:val="single"/>
        </w:rPr>
      </w:pPr>
      <w:r w:rsidRPr="00984189">
        <w:rPr>
          <w:color w:val="000000"/>
          <w:szCs w:val="22"/>
          <w:u w:val="single"/>
        </w:rPr>
        <w:t>Nilotinib Accord</w:t>
      </w:r>
      <w:r w:rsidR="00055D82" w:rsidRPr="00984189">
        <w:rPr>
          <w:color w:val="000000"/>
          <w:szCs w:val="22"/>
          <w:u w:val="single"/>
        </w:rPr>
        <w:t xml:space="preserve"> 200 mg kietosios kapsulės</w:t>
      </w:r>
    </w:p>
    <w:p w14:paraId="373A573A" w14:textId="77777777" w:rsidR="00F02B88" w:rsidRPr="00984189" w:rsidRDefault="00F02B88" w:rsidP="000D6A51">
      <w:pPr>
        <w:keepNext/>
        <w:widowControl w:val="0"/>
        <w:tabs>
          <w:tab w:val="clear" w:pos="567"/>
        </w:tabs>
        <w:spacing w:line="240" w:lineRule="auto"/>
        <w:rPr>
          <w:color w:val="000000"/>
          <w:szCs w:val="22"/>
        </w:rPr>
      </w:pPr>
    </w:p>
    <w:p w14:paraId="75107653" w14:textId="219A3AEC" w:rsidR="00C42922" w:rsidRPr="00984189" w:rsidRDefault="00633B5A" w:rsidP="00C42922">
      <w:pPr>
        <w:pStyle w:val="Text"/>
        <w:widowControl w:val="0"/>
        <w:spacing w:before="0"/>
        <w:jc w:val="left"/>
        <w:rPr>
          <w:color w:val="000000"/>
          <w:sz w:val="22"/>
          <w:szCs w:val="22"/>
          <w:lang w:val="lt-LT"/>
        </w:rPr>
      </w:pPr>
      <w:r w:rsidRPr="00984189">
        <w:rPr>
          <w:color w:val="000000"/>
          <w:sz w:val="22"/>
          <w:szCs w:val="22"/>
          <w:lang w:val="lt-LT"/>
        </w:rPr>
        <w:t>„0“ dydžio, k</w:t>
      </w:r>
      <w:r w:rsidR="00C42922" w:rsidRPr="00984189">
        <w:rPr>
          <w:color w:val="000000"/>
          <w:sz w:val="22"/>
          <w:szCs w:val="22"/>
          <w:lang w:val="lt-LT"/>
        </w:rPr>
        <w:t>ietoji želatinos kapsulė (</w:t>
      </w:r>
      <w:r w:rsidRPr="00984189">
        <w:rPr>
          <w:color w:val="000000"/>
          <w:sz w:val="22"/>
          <w:szCs w:val="22"/>
          <w:lang w:val="lt-LT"/>
        </w:rPr>
        <w:t>apytiksliai</w:t>
      </w:r>
      <w:r w:rsidR="00C42922" w:rsidRPr="00984189">
        <w:rPr>
          <w:color w:val="000000"/>
          <w:sz w:val="22"/>
          <w:szCs w:val="22"/>
          <w:lang w:val="lt-LT"/>
        </w:rPr>
        <w:t xml:space="preserve"> </w:t>
      </w:r>
      <w:r w:rsidR="005C7AEB" w:rsidRPr="00984189">
        <w:rPr>
          <w:color w:val="000000"/>
          <w:sz w:val="22"/>
          <w:szCs w:val="22"/>
          <w:lang w:val="lt-LT"/>
        </w:rPr>
        <w:t>21</w:t>
      </w:r>
      <w:r w:rsidR="00DA1ADA" w:rsidRPr="00984189">
        <w:rPr>
          <w:color w:val="000000"/>
          <w:sz w:val="22"/>
          <w:szCs w:val="22"/>
          <w:lang w:val="lt-LT"/>
        </w:rPr>
        <w:t> </w:t>
      </w:r>
      <w:r w:rsidR="00C42922" w:rsidRPr="00984189">
        <w:rPr>
          <w:color w:val="000000"/>
          <w:sz w:val="22"/>
          <w:szCs w:val="22"/>
          <w:lang w:val="lt-LT"/>
        </w:rPr>
        <w:t xml:space="preserve">mm ilgio), su </w:t>
      </w:r>
      <w:r w:rsidR="005C7AEB" w:rsidRPr="00984189">
        <w:rPr>
          <w:color w:val="000000"/>
          <w:sz w:val="22"/>
          <w:szCs w:val="22"/>
          <w:lang w:val="lt-LT"/>
        </w:rPr>
        <w:t>šviesiai gelt</w:t>
      </w:r>
      <w:r w:rsidR="00C42922" w:rsidRPr="00984189">
        <w:rPr>
          <w:color w:val="000000"/>
          <w:sz w:val="22"/>
          <w:szCs w:val="22"/>
          <w:lang w:val="lt-LT"/>
        </w:rPr>
        <w:t>on</w:t>
      </w:r>
      <w:r w:rsidRPr="00984189">
        <w:rPr>
          <w:color w:val="000000"/>
          <w:sz w:val="22"/>
          <w:szCs w:val="22"/>
          <w:lang w:val="lt-LT"/>
        </w:rPr>
        <w:t>u</w:t>
      </w:r>
      <w:r w:rsidR="00C42922" w:rsidRPr="00984189">
        <w:rPr>
          <w:color w:val="000000"/>
          <w:sz w:val="22"/>
          <w:szCs w:val="22"/>
          <w:lang w:val="lt-LT"/>
        </w:rPr>
        <w:t xml:space="preserve"> nepermatom</w:t>
      </w:r>
      <w:r w:rsidRPr="00984189">
        <w:rPr>
          <w:color w:val="000000"/>
          <w:sz w:val="22"/>
          <w:szCs w:val="22"/>
          <w:lang w:val="lt-LT"/>
        </w:rPr>
        <w:t>u</w:t>
      </w:r>
      <w:r w:rsidR="00C42922" w:rsidRPr="00984189">
        <w:rPr>
          <w:color w:val="000000"/>
          <w:sz w:val="22"/>
          <w:szCs w:val="22"/>
          <w:lang w:val="lt-LT"/>
        </w:rPr>
        <w:t xml:space="preserve"> dangteli</w:t>
      </w:r>
      <w:r w:rsidRPr="00984189">
        <w:rPr>
          <w:color w:val="000000"/>
          <w:sz w:val="22"/>
          <w:szCs w:val="22"/>
          <w:lang w:val="lt-LT"/>
        </w:rPr>
        <w:t>u</w:t>
      </w:r>
      <w:r w:rsidR="00C42922" w:rsidRPr="00984189">
        <w:rPr>
          <w:color w:val="000000"/>
          <w:sz w:val="22"/>
          <w:szCs w:val="22"/>
          <w:lang w:val="lt-LT"/>
        </w:rPr>
        <w:t xml:space="preserve"> ir </w:t>
      </w:r>
      <w:r w:rsidR="005C7AEB" w:rsidRPr="00984189">
        <w:rPr>
          <w:color w:val="000000"/>
          <w:sz w:val="22"/>
          <w:szCs w:val="22"/>
          <w:lang w:val="lt-LT"/>
        </w:rPr>
        <w:t>šviesiai gelt</w:t>
      </w:r>
      <w:r w:rsidR="00C42922" w:rsidRPr="00984189">
        <w:rPr>
          <w:color w:val="000000"/>
          <w:sz w:val="22"/>
          <w:szCs w:val="22"/>
          <w:lang w:val="lt-LT"/>
        </w:rPr>
        <w:t>on</w:t>
      </w:r>
      <w:r w:rsidRPr="00984189">
        <w:rPr>
          <w:color w:val="000000"/>
          <w:sz w:val="22"/>
          <w:szCs w:val="22"/>
          <w:lang w:val="lt-LT"/>
        </w:rPr>
        <w:t>u</w:t>
      </w:r>
      <w:r w:rsidR="00C42922" w:rsidRPr="00984189">
        <w:rPr>
          <w:color w:val="000000"/>
          <w:sz w:val="22"/>
          <w:szCs w:val="22"/>
          <w:lang w:val="lt-LT"/>
        </w:rPr>
        <w:t xml:space="preserve"> nepermatom</w:t>
      </w:r>
      <w:r w:rsidRPr="00984189">
        <w:rPr>
          <w:color w:val="000000"/>
          <w:sz w:val="22"/>
          <w:szCs w:val="22"/>
          <w:lang w:val="lt-LT"/>
        </w:rPr>
        <w:t>u</w:t>
      </w:r>
      <w:r w:rsidR="00C42922" w:rsidRPr="00984189">
        <w:rPr>
          <w:color w:val="000000"/>
          <w:sz w:val="22"/>
          <w:szCs w:val="22"/>
          <w:lang w:val="lt-LT"/>
        </w:rPr>
        <w:t xml:space="preserve"> korpus</w:t>
      </w:r>
      <w:r w:rsidRPr="00984189">
        <w:rPr>
          <w:color w:val="000000"/>
          <w:sz w:val="22"/>
          <w:szCs w:val="22"/>
          <w:lang w:val="lt-LT"/>
        </w:rPr>
        <w:t>u,</w:t>
      </w:r>
      <w:r w:rsidR="00C42922" w:rsidRPr="00984189">
        <w:rPr>
          <w:color w:val="000000"/>
          <w:sz w:val="22"/>
          <w:szCs w:val="22"/>
          <w:lang w:val="lt-LT"/>
        </w:rPr>
        <w:t xml:space="preserve"> su </w:t>
      </w:r>
      <w:r w:rsidR="005C7AEB" w:rsidRPr="00984189">
        <w:rPr>
          <w:color w:val="000000"/>
          <w:sz w:val="22"/>
          <w:szCs w:val="22"/>
          <w:lang w:val="lt-LT"/>
        </w:rPr>
        <w:t>raudon</w:t>
      </w:r>
      <w:r w:rsidR="00C42922" w:rsidRPr="00984189">
        <w:rPr>
          <w:color w:val="000000"/>
          <w:sz w:val="22"/>
          <w:szCs w:val="22"/>
          <w:lang w:val="lt-LT"/>
        </w:rPr>
        <w:t xml:space="preserve">o rašalo </w:t>
      </w:r>
      <w:r w:rsidRPr="00984189">
        <w:rPr>
          <w:color w:val="000000"/>
          <w:sz w:val="22"/>
          <w:szCs w:val="22"/>
          <w:lang w:val="lt-LT"/>
        </w:rPr>
        <w:t>už</w:t>
      </w:r>
      <w:r w:rsidR="00C42922" w:rsidRPr="00984189">
        <w:rPr>
          <w:color w:val="000000"/>
          <w:sz w:val="22"/>
          <w:szCs w:val="22"/>
          <w:lang w:val="lt-LT"/>
        </w:rPr>
        <w:t>rašu „SML“ ant dangtelio ir „2</w:t>
      </w:r>
      <w:r w:rsidR="005C7AEB" w:rsidRPr="00984189">
        <w:rPr>
          <w:color w:val="000000"/>
          <w:sz w:val="22"/>
          <w:szCs w:val="22"/>
          <w:lang w:val="lt-LT"/>
        </w:rPr>
        <w:t>7</w:t>
      </w:r>
      <w:r w:rsidR="00C42922" w:rsidRPr="00984189">
        <w:rPr>
          <w:color w:val="000000"/>
          <w:sz w:val="22"/>
          <w:szCs w:val="22"/>
          <w:lang w:val="lt-LT"/>
        </w:rPr>
        <w:t>“ ant korpuso</w:t>
      </w:r>
      <w:r w:rsidRPr="00984189">
        <w:rPr>
          <w:color w:val="000000"/>
          <w:sz w:val="22"/>
          <w:szCs w:val="22"/>
          <w:lang w:val="lt-LT"/>
        </w:rPr>
        <w:t>;</w:t>
      </w:r>
      <w:r w:rsidR="00C42922" w:rsidRPr="00984189">
        <w:rPr>
          <w:color w:val="000000"/>
          <w:sz w:val="22"/>
          <w:szCs w:val="22"/>
          <w:lang w:val="lt-LT"/>
        </w:rPr>
        <w:t xml:space="preserve"> </w:t>
      </w:r>
      <w:r w:rsidRPr="00984189">
        <w:rPr>
          <w:color w:val="000000"/>
          <w:sz w:val="22"/>
          <w:szCs w:val="22"/>
          <w:lang w:val="lt-LT"/>
        </w:rPr>
        <w:t>kapsulės</w:t>
      </w:r>
      <w:r w:rsidR="00C42922" w:rsidRPr="00984189">
        <w:rPr>
          <w:color w:val="000000"/>
          <w:sz w:val="22"/>
          <w:szCs w:val="22"/>
          <w:lang w:val="lt-LT"/>
        </w:rPr>
        <w:t xml:space="preserve"> viduje yra balkšvi ar pilki granuliuoti milteliai.</w:t>
      </w:r>
    </w:p>
    <w:p w14:paraId="7D62A37C" w14:textId="77777777" w:rsidR="00F02B88" w:rsidRPr="00984189" w:rsidRDefault="00F02B88" w:rsidP="000D6A51">
      <w:pPr>
        <w:rPr>
          <w:color w:val="000000"/>
          <w:szCs w:val="22"/>
        </w:rPr>
      </w:pPr>
    </w:p>
    <w:p w14:paraId="0673D0A4" w14:textId="77777777" w:rsidR="00F02B88" w:rsidRPr="00984189" w:rsidRDefault="00055D82" w:rsidP="000D6A51">
      <w:pPr>
        <w:keepNext/>
        <w:tabs>
          <w:tab w:val="clear" w:pos="567"/>
        </w:tabs>
        <w:spacing w:line="240" w:lineRule="auto"/>
        <w:ind w:left="567" w:hanging="567"/>
        <w:rPr>
          <w:caps/>
          <w:color w:val="000000"/>
          <w:szCs w:val="22"/>
        </w:rPr>
      </w:pPr>
      <w:r w:rsidRPr="00984189">
        <w:rPr>
          <w:b/>
          <w:caps/>
          <w:color w:val="000000"/>
          <w:szCs w:val="22"/>
        </w:rPr>
        <w:lastRenderedPageBreak/>
        <w:t>4.</w:t>
      </w:r>
      <w:r w:rsidRPr="00984189">
        <w:rPr>
          <w:b/>
          <w:caps/>
          <w:color w:val="000000"/>
          <w:szCs w:val="22"/>
        </w:rPr>
        <w:tab/>
        <w:t>klinikinĖ informacija</w:t>
      </w:r>
    </w:p>
    <w:p w14:paraId="2417D0D6" w14:textId="77777777" w:rsidR="00F02B88" w:rsidRPr="00984189" w:rsidRDefault="00F02B88" w:rsidP="000D6A51">
      <w:pPr>
        <w:keepNext/>
        <w:tabs>
          <w:tab w:val="clear" w:pos="567"/>
        </w:tabs>
        <w:spacing w:line="240" w:lineRule="auto"/>
        <w:rPr>
          <w:color w:val="000000"/>
          <w:szCs w:val="22"/>
        </w:rPr>
      </w:pPr>
    </w:p>
    <w:p w14:paraId="40B3707E" w14:textId="77777777" w:rsidR="00F02B88" w:rsidRPr="00984189" w:rsidRDefault="00055D82" w:rsidP="000D6A51">
      <w:pPr>
        <w:keepNext/>
        <w:tabs>
          <w:tab w:val="clear" w:pos="567"/>
        </w:tabs>
        <w:spacing w:line="240" w:lineRule="auto"/>
        <w:ind w:left="567" w:hanging="567"/>
        <w:rPr>
          <w:color w:val="000000"/>
          <w:szCs w:val="22"/>
        </w:rPr>
      </w:pPr>
      <w:r w:rsidRPr="00984189">
        <w:rPr>
          <w:b/>
          <w:color w:val="000000"/>
          <w:szCs w:val="22"/>
        </w:rPr>
        <w:t>4.1</w:t>
      </w:r>
      <w:r w:rsidRPr="00984189">
        <w:rPr>
          <w:b/>
          <w:color w:val="000000"/>
          <w:szCs w:val="22"/>
        </w:rPr>
        <w:tab/>
        <w:t>Terapinės indikacijos</w:t>
      </w:r>
    </w:p>
    <w:p w14:paraId="3EEF67F1" w14:textId="77777777" w:rsidR="00F02B88" w:rsidRPr="00984189" w:rsidRDefault="00F02B88" w:rsidP="000D6A51">
      <w:pPr>
        <w:keepNext/>
        <w:tabs>
          <w:tab w:val="clear" w:pos="567"/>
        </w:tabs>
        <w:spacing w:line="240" w:lineRule="auto"/>
        <w:rPr>
          <w:color w:val="000000"/>
          <w:szCs w:val="22"/>
        </w:rPr>
      </w:pPr>
    </w:p>
    <w:p w14:paraId="01735E0C" w14:textId="48127050" w:rsidR="00F02B88" w:rsidRPr="00984189" w:rsidRDefault="005C7AEB" w:rsidP="000D6A51">
      <w:pPr>
        <w:keepNext/>
        <w:tabs>
          <w:tab w:val="clear" w:pos="567"/>
        </w:tabs>
        <w:spacing w:line="240" w:lineRule="auto"/>
        <w:rPr>
          <w:color w:val="000000"/>
          <w:szCs w:val="22"/>
          <w:lang w:eastAsia="lt-LT"/>
        </w:rPr>
      </w:pPr>
      <w:r w:rsidRPr="00984189">
        <w:rPr>
          <w:color w:val="000000"/>
          <w:szCs w:val="22"/>
        </w:rPr>
        <w:t>Nilotinib Accord</w:t>
      </w:r>
      <w:r w:rsidR="00055D82" w:rsidRPr="00984189">
        <w:rPr>
          <w:color w:val="000000"/>
          <w:szCs w:val="22"/>
          <w:lang w:eastAsia="lt-LT"/>
        </w:rPr>
        <w:t xml:space="preserve"> skirtas gydyti:</w:t>
      </w:r>
    </w:p>
    <w:p w14:paraId="41EBAF80" w14:textId="77777777" w:rsidR="00F02B88" w:rsidRPr="00984189" w:rsidRDefault="00055D82" w:rsidP="000D6A51">
      <w:pPr>
        <w:keepNext/>
        <w:numPr>
          <w:ilvl w:val="0"/>
          <w:numId w:val="48"/>
        </w:numPr>
        <w:spacing w:line="240" w:lineRule="auto"/>
        <w:rPr>
          <w:color w:val="000000"/>
          <w:szCs w:val="22"/>
          <w:lang w:eastAsia="lt-LT"/>
        </w:rPr>
      </w:pPr>
      <w:r w:rsidRPr="00984189">
        <w:rPr>
          <w:color w:val="000000"/>
          <w:szCs w:val="22"/>
          <w:lang w:eastAsia="lt-LT"/>
        </w:rPr>
        <w:t>suaugusiesiems ir vaikams, kuriems yra</w:t>
      </w:r>
      <w:r w:rsidRPr="00984189">
        <w:rPr>
          <w:color w:val="000000"/>
          <w:szCs w:val="22"/>
        </w:rPr>
        <w:t xml:space="preserve"> pirmą kartą diagnozuota lėtinės </w:t>
      </w:r>
      <w:r w:rsidRPr="00984189">
        <w:rPr>
          <w:color w:val="000000"/>
          <w:szCs w:val="22"/>
          <w:lang w:eastAsia="lt-LT"/>
        </w:rPr>
        <w:t>fazės</w:t>
      </w:r>
      <w:r w:rsidRPr="00984189">
        <w:rPr>
          <w:i/>
          <w:iCs/>
          <w:color w:val="000000"/>
          <w:szCs w:val="22"/>
          <w:lang w:eastAsia="lt-LT"/>
        </w:rPr>
        <w:t xml:space="preserve"> Philadelphia </w:t>
      </w:r>
      <w:r w:rsidRPr="00984189">
        <w:rPr>
          <w:color w:val="000000"/>
          <w:szCs w:val="22"/>
          <w:lang w:eastAsia="lt-LT"/>
        </w:rPr>
        <w:t>chromosomai teigiama lėtinė mieloleukemija (LML);</w:t>
      </w:r>
    </w:p>
    <w:p w14:paraId="09B8A3BC" w14:textId="066B7838" w:rsidR="00F02B88" w:rsidRPr="00984189" w:rsidRDefault="00055D82" w:rsidP="000D6A51">
      <w:pPr>
        <w:widowControl w:val="0"/>
        <w:numPr>
          <w:ilvl w:val="0"/>
          <w:numId w:val="48"/>
        </w:numPr>
        <w:spacing w:line="240" w:lineRule="auto"/>
        <w:rPr>
          <w:color w:val="000000"/>
          <w:szCs w:val="22"/>
          <w:lang w:eastAsia="lt-LT"/>
        </w:rPr>
      </w:pPr>
      <w:r w:rsidRPr="00984189">
        <w:rPr>
          <w:color w:val="000000"/>
          <w:szCs w:val="22"/>
          <w:lang w:eastAsia="lt-LT"/>
        </w:rPr>
        <w:t>suaugusiesiems, kuriems yra</w:t>
      </w:r>
      <w:r w:rsidRPr="00984189">
        <w:rPr>
          <w:color w:val="000000"/>
          <w:szCs w:val="22"/>
        </w:rPr>
        <w:t xml:space="preserve"> </w:t>
      </w:r>
      <w:r w:rsidRPr="00984189">
        <w:rPr>
          <w:i/>
          <w:iCs/>
          <w:color w:val="000000"/>
          <w:szCs w:val="22"/>
          <w:lang w:eastAsia="lt-LT"/>
        </w:rPr>
        <w:t xml:space="preserve">Philadelphia </w:t>
      </w:r>
      <w:r w:rsidRPr="00984189">
        <w:rPr>
          <w:color w:val="000000"/>
          <w:szCs w:val="22"/>
          <w:lang w:eastAsia="lt-LT"/>
        </w:rPr>
        <w:t xml:space="preserve">chromosomai teigiamos LML lėtinė fazė ir akceleracijos fazė, jei pacientas netoleravo ar jam nustatytas atsparumas ankstesnei terapijai (įskaitant imatinibą). Nėra duomenų apie </w:t>
      </w:r>
      <w:r w:rsidR="000A749F" w:rsidRPr="00984189">
        <w:rPr>
          <w:color w:val="000000"/>
          <w:szCs w:val="22"/>
          <w:lang w:eastAsia="lt-LT"/>
        </w:rPr>
        <w:t xml:space="preserve">Nilotinib Accord </w:t>
      </w:r>
      <w:r w:rsidRPr="00984189">
        <w:rPr>
          <w:color w:val="000000"/>
          <w:szCs w:val="22"/>
          <w:lang w:eastAsia="lt-LT"/>
        </w:rPr>
        <w:t>veiksmingumą LML sergantiems pacientams blastinės krizės atvejais;</w:t>
      </w:r>
    </w:p>
    <w:p w14:paraId="0B6E2743" w14:textId="77777777" w:rsidR="00F02B88" w:rsidRPr="00984189" w:rsidRDefault="00055D82" w:rsidP="000D6A51">
      <w:pPr>
        <w:widowControl w:val="0"/>
        <w:numPr>
          <w:ilvl w:val="0"/>
          <w:numId w:val="48"/>
        </w:numPr>
        <w:spacing w:line="240" w:lineRule="auto"/>
        <w:rPr>
          <w:color w:val="000000"/>
          <w:szCs w:val="22"/>
          <w:lang w:eastAsia="lt-LT"/>
        </w:rPr>
      </w:pPr>
      <w:r w:rsidRPr="00984189">
        <w:rPr>
          <w:color w:val="000000"/>
          <w:szCs w:val="22"/>
        </w:rPr>
        <w:t xml:space="preserve">vaikams, kuriems yra </w:t>
      </w:r>
      <w:r w:rsidRPr="00984189">
        <w:rPr>
          <w:i/>
          <w:iCs/>
          <w:color w:val="000000"/>
          <w:szCs w:val="22"/>
          <w:lang w:eastAsia="lt-LT"/>
        </w:rPr>
        <w:t xml:space="preserve">Philadelphia </w:t>
      </w:r>
      <w:r w:rsidRPr="00984189">
        <w:rPr>
          <w:color w:val="000000"/>
          <w:szCs w:val="22"/>
          <w:lang w:eastAsia="lt-LT"/>
        </w:rPr>
        <w:t>chromosomai teigiamos LML lėtinė fazė, jei pacientas netoleravo ar jam nustatytas atsparumas ankstesnei terapijai (įskaitant imatinibą).</w:t>
      </w:r>
    </w:p>
    <w:p w14:paraId="1BE4DF27" w14:textId="77777777" w:rsidR="00F02B88" w:rsidRPr="00984189" w:rsidRDefault="00F02B88" w:rsidP="000D6A51">
      <w:pPr>
        <w:tabs>
          <w:tab w:val="clear" w:pos="567"/>
        </w:tabs>
        <w:spacing w:line="240" w:lineRule="auto"/>
        <w:rPr>
          <w:color w:val="000000"/>
          <w:szCs w:val="22"/>
        </w:rPr>
      </w:pPr>
    </w:p>
    <w:p w14:paraId="36519C48" w14:textId="77777777" w:rsidR="00F02B88" w:rsidRPr="00984189" w:rsidRDefault="00055D82" w:rsidP="000D6A51">
      <w:pPr>
        <w:keepNext/>
        <w:tabs>
          <w:tab w:val="clear" w:pos="567"/>
        </w:tabs>
        <w:spacing w:line="240" w:lineRule="auto"/>
        <w:ind w:left="567" w:hanging="567"/>
        <w:rPr>
          <w:b/>
          <w:color w:val="000000"/>
          <w:szCs w:val="22"/>
        </w:rPr>
      </w:pPr>
      <w:r w:rsidRPr="00984189">
        <w:rPr>
          <w:b/>
          <w:color w:val="000000"/>
          <w:szCs w:val="22"/>
        </w:rPr>
        <w:t>4.2</w:t>
      </w:r>
      <w:r w:rsidRPr="00984189">
        <w:rPr>
          <w:b/>
          <w:color w:val="000000"/>
          <w:szCs w:val="22"/>
        </w:rPr>
        <w:tab/>
        <w:t>Dozavimas ir vartojimo metodas</w:t>
      </w:r>
    </w:p>
    <w:p w14:paraId="73E54A13" w14:textId="77777777" w:rsidR="00F02B88" w:rsidRPr="00984189" w:rsidRDefault="00F02B88" w:rsidP="000D6A51">
      <w:pPr>
        <w:keepNext/>
        <w:tabs>
          <w:tab w:val="clear" w:pos="567"/>
        </w:tabs>
        <w:spacing w:line="240" w:lineRule="auto"/>
        <w:rPr>
          <w:color w:val="000000"/>
          <w:szCs w:val="22"/>
        </w:rPr>
      </w:pPr>
    </w:p>
    <w:p w14:paraId="3E57A587"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Vaistinio preparato skirti gali tik gydytojas, turintis LML sergančių pacientų gydymo ir diagnostikos patirties.</w:t>
      </w:r>
    </w:p>
    <w:p w14:paraId="4375F1CD" w14:textId="77777777" w:rsidR="00F02B88" w:rsidRPr="00984189" w:rsidRDefault="00F02B88" w:rsidP="000D6A51">
      <w:pPr>
        <w:tabs>
          <w:tab w:val="clear" w:pos="567"/>
        </w:tabs>
        <w:autoSpaceDE w:val="0"/>
        <w:autoSpaceDN w:val="0"/>
        <w:adjustRightInd w:val="0"/>
        <w:spacing w:line="240" w:lineRule="auto"/>
        <w:rPr>
          <w:color w:val="000000"/>
          <w:szCs w:val="22"/>
          <w:u w:val="single"/>
          <w:lang w:eastAsia="lt-LT"/>
        </w:rPr>
      </w:pPr>
    </w:p>
    <w:p w14:paraId="1ECA236F" w14:textId="77777777" w:rsidR="00F02B88" w:rsidRPr="00984189" w:rsidRDefault="00055D82" w:rsidP="000D6A51">
      <w:pPr>
        <w:keepNext/>
        <w:tabs>
          <w:tab w:val="clear" w:pos="567"/>
        </w:tabs>
        <w:spacing w:line="240" w:lineRule="auto"/>
        <w:rPr>
          <w:color w:val="000000"/>
          <w:szCs w:val="22"/>
          <w:u w:val="single"/>
          <w:lang w:eastAsia="lt-LT"/>
        </w:rPr>
      </w:pPr>
      <w:r w:rsidRPr="00984189">
        <w:rPr>
          <w:color w:val="000000"/>
          <w:szCs w:val="22"/>
          <w:u w:val="single"/>
          <w:lang w:eastAsia="lt-LT"/>
        </w:rPr>
        <w:t>Dozavimas</w:t>
      </w:r>
    </w:p>
    <w:p w14:paraId="4BBE2A9F" w14:textId="77777777" w:rsidR="00F02B88" w:rsidRPr="00984189" w:rsidRDefault="00F02B88" w:rsidP="000D6A51">
      <w:pPr>
        <w:keepNext/>
        <w:tabs>
          <w:tab w:val="clear" w:pos="567"/>
        </w:tabs>
        <w:spacing w:line="240" w:lineRule="auto"/>
        <w:rPr>
          <w:color w:val="000000"/>
          <w:szCs w:val="22"/>
          <w:lang w:eastAsia="lt-LT"/>
        </w:rPr>
      </w:pPr>
    </w:p>
    <w:p w14:paraId="5975F2AC" w14:textId="77777777" w:rsidR="00F02B88" w:rsidRPr="00984189" w:rsidRDefault="00055D82" w:rsidP="000D6A51">
      <w:pPr>
        <w:widowControl w:val="0"/>
        <w:tabs>
          <w:tab w:val="clear" w:pos="567"/>
        </w:tabs>
        <w:autoSpaceDE w:val="0"/>
        <w:autoSpaceDN w:val="0"/>
        <w:adjustRightInd w:val="0"/>
        <w:spacing w:line="240" w:lineRule="auto"/>
        <w:rPr>
          <w:color w:val="000000"/>
          <w:szCs w:val="22"/>
        </w:rPr>
      </w:pPr>
      <w:r w:rsidRPr="00984189">
        <w:rPr>
          <w:color w:val="000000"/>
          <w:szCs w:val="22"/>
          <w:lang w:eastAsia="lt-LT"/>
        </w:rPr>
        <w:t>Gydymą reikia tęsti tol, kol pacientui stebimas teigiamas poveikis</w:t>
      </w:r>
      <w:r w:rsidRPr="00984189">
        <w:rPr>
          <w:color w:val="000000"/>
          <w:szCs w:val="22"/>
        </w:rPr>
        <w:t xml:space="preserve"> arba kol nepasireiškia nepriimtinas toksinis poveikis.</w:t>
      </w:r>
    </w:p>
    <w:p w14:paraId="1CEB9351" w14:textId="77777777" w:rsidR="00F02B88" w:rsidRPr="00984189" w:rsidRDefault="00F02B88" w:rsidP="000D6A51">
      <w:pPr>
        <w:widowControl w:val="0"/>
        <w:spacing w:line="240" w:lineRule="auto"/>
        <w:rPr>
          <w:color w:val="000000"/>
          <w:szCs w:val="22"/>
        </w:rPr>
      </w:pPr>
    </w:p>
    <w:p w14:paraId="147F544F" w14:textId="77777777" w:rsidR="00F02B88" w:rsidRPr="00984189" w:rsidRDefault="00055D82" w:rsidP="000D6A51">
      <w:pPr>
        <w:widowControl w:val="0"/>
        <w:spacing w:line="240" w:lineRule="auto"/>
        <w:rPr>
          <w:color w:val="000000"/>
          <w:szCs w:val="22"/>
        </w:rPr>
      </w:pPr>
      <w:r w:rsidRPr="00984189">
        <w:rPr>
          <w:color w:val="000000"/>
          <w:szCs w:val="22"/>
        </w:rPr>
        <w:t>Pamiršus pavartoti vaistinio preparato dozę, pacientas turi nevartoti papildomos dozės, o kitą dozę turi vartoti įprastu metu.</w:t>
      </w:r>
    </w:p>
    <w:p w14:paraId="73D211EB" w14:textId="77777777" w:rsidR="00F02B88" w:rsidRPr="00984189" w:rsidRDefault="00F02B88" w:rsidP="000D6A51">
      <w:pPr>
        <w:widowControl w:val="0"/>
        <w:spacing w:line="240" w:lineRule="auto"/>
        <w:rPr>
          <w:color w:val="000000"/>
          <w:szCs w:val="22"/>
        </w:rPr>
      </w:pPr>
    </w:p>
    <w:p w14:paraId="5D065F8D" w14:textId="63EFB6F0" w:rsidR="00F02B88" w:rsidRPr="00984189" w:rsidRDefault="00055D82" w:rsidP="000D6A51">
      <w:pPr>
        <w:keepNext/>
        <w:widowControl w:val="0"/>
        <w:spacing w:line="240" w:lineRule="auto"/>
        <w:rPr>
          <w:i/>
          <w:color w:val="000000"/>
          <w:szCs w:val="22"/>
          <w:u w:val="single"/>
        </w:rPr>
      </w:pPr>
      <w:r w:rsidRPr="00984189">
        <w:rPr>
          <w:i/>
          <w:color w:val="000000"/>
          <w:szCs w:val="22"/>
          <w:u w:val="single"/>
        </w:rPr>
        <w:t xml:space="preserve">Philadelphia chromosomai teigiama LML sergantiems </w:t>
      </w:r>
      <w:r w:rsidRPr="00984189">
        <w:rPr>
          <w:i/>
          <w:szCs w:val="22"/>
          <w:u w:val="single"/>
        </w:rPr>
        <w:t xml:space="preserve">suaugusiems </w:t>
      </w:r>
      <w:r w:rsidRPr="00984189">
        <w:rPr>
          <w:i/>
          <w:color w:val="000000"/>
          <w:szCs w:val="22"/>
          <w:u w:val="single"/>
        </w:rPr>
        <w:t>pacientams</w:t>
      </w:r>
    </w:p>
    <w:p w14:paraId="588C95BD" w14:textId="77777777" w:rsidR="00F02B88" w:rsidRPr="00984189" w:rsidRDefault="00055D82" w:rsidP="000D6A51">
      <w:pPr>
        <w:keepNext/>
        <w:tabs>
          <w:tab w:val="clear" w:pos="567"/>
        </w:tabs>
        <w:spacing w:line="240" w:lineRule="auto"/>
        <w:rPr>
          <w:color w:val="000000"/>
          <w:szCs w:val="22"/>
          <w:lang w:eastAsia="lt-LT"/>
        </w:rPr>
      </w:pPr>
      <w:r w:rsidRPr="00984189">
        <w:rPr>
          <w:color w:val="000000"/>
          <w:szCs w:val="22"/>
          <w:lang w:eastAsia="lt-LT"/>
        </w:rPr>
        <w:t>Rekomenduojama dozė yra:</w:t>
      </w:r>
    </w:p>
    <w:p w14:paraId="2459549F" w14:textId="77777777" w:rsidR="00F02B88" w:rsidRPr="00984189" w:rsidRDefault="00055D82" w:rsidP="000D6A51">
      <w:pPr>
        <w:keepNext/>
        <w:numPr>
          <w:ilvl w:val="0"/>
          <w:numId w:val="48"/>
        </w:numPr>
        <w:spacing w:line="240" w:lineRule="auto"/>
        <w:rPr>
          <w:color w:val="000000"/>
          <w:szCs w:val="22"/>
          <w:lang w:eastAsia="lt-LT"/>
        </w:rPr>
      </w:pPr>
      <w:r w:rsidRPr="00984189">
        <w:rPr>
          <w:color w:val="000000"/>
          <w:szCs w:val="22"/>
        </w:rPr>
        <w:t>po 300 mg du kartus per parą pacientams, kuriems yra pirmą kartą diagnozuota lėtinės fazės LML;</w:t>
      </w:r>
    </w:p>
    <w:p w14:paraId="12100CE4" w14:textId="77777777" w:rsidR="00F02B88" w:rsidRPr="00984189" w:rsidRDefault="00055D82" w:rsidP="000D6A51">
      <w:pPr>
        <w:keepNext/>
        <w:numPr>
          <w:ilvl w:val="0"/>
          <w:numId w:val="48"/>
        </w:numPr>
        <w:spacing w:line="240" w:lineRule="auto"/>
        <w:rPr>
          <w:color w:val="000000"/>
          <w:szCs w:val="22"/>
          <w:lang w:eastAsia="lt-LT"/>
        </w:rPr>
      </w:pPr>
      <w:r w:rsidRPr="00984189">
        <w:rPr>
          <w:color w:val="000000"/>
          <w:szCs w:val="22"/>
          <w:lang w:eastAsia="lt-LT"/>
        </w:rPr>
        <w:t xml:space="preserve">po 400 mg du kartus per parą </w:t>
      </w:r>
      <w:r w:rsidRPr="00984189">
        <w:rPr>
          <w:color w:val="000000"/>
          <w:szCs w:val="22"/>
        </w:rPr>
        <w:t>pacientams, kuriems yra</w:t>
      </w:r>
      <w:r w:rsidRPr="00984189">
        <w:rPr>
          <w:i/>
          <w:iCs/>
          <w:color w:val="000000"/>
          <w:szCs w:val="22"/>
          <w:lang w:eastAsia="lt-LT"/>
        </w:rPr>
        <w:t xml:space="preserve"> </w:t>
      </w:r>
      <w:r w:rsidRPr="00984189">
        <w:rPr>
          <w:color w:val="000000"/>
          <w:szCs w:val="22"/>
        </w:rPr>
        <w:t xml:space="preserve">lėtinė fazės ar akceleracijos fazės LML bei kurie </w:t>
      </w:r>
      <w:r w:rsidRPr="00984189">
        <w:rPr>
          <w:color w:val="000000"/>
          <w:szCs w:val="22"/>
          <w:lang w:eastAsia="lt-LT"/>
        </w:rPr>
        <w:t>netoleravo ar kuriems buvo nustatytas atsparumas ankstesnei terapijai.</w:t>
      </w:r>
    </w:p>
    <w:p w14:paraId="211B0041" w14:textId="77777777" w:rsidR="00F02B88" w:rsidRPr="00984189" w:rsidRDefault="00F02B88" w:rsidP="000D6A51">
      <w:pPr>
        <w:tabs>
          <w:tab w:val="clear" w:pos="567"/>
        </w:tabs>
        <w:autoSpaceDE w:val="0"/>
        <w:autoSpaceDN w:val="0"/>
        <w:adjustRightInd w:val="0"/>
        <w:spacing w:line="240" w:lineRule="auto"/>
        <w:rPr>
          <w:color w:val="000000"/>
          <w:szCs w:val="22"/>
        </w:rPr>
      </w:pPr>
    </w:p>
    <w:p w14:paraId="23E5889E" w14:textId="7E49F0AC" w:rsidR="00F02B88" w:rsidRPr="00984189" w:rsidRDefault="00055D82" w:rsidP="000D6A51">
      <w:pPr>
        <w:keepNext/>
        <w:widowControl w:val="0"/>
        <w:tabs>
          <w:tab w:val="clear" w:pos="567"/>
        </w:tabs>
        <w:autoSpaceDE w:val="0"/>
        <w:autoSpaceDN w:val="0"/>
        <w:adjustRightInd w:val="0"/>
        <w:spacing w:line="240" w:lineRule="auto"/>
        <w:rPr>
          <w:i/>
          <w:color w:val="000000"/>
          <w:szCs w:val="22"/>
          <w:u w:val="single"/>
        </w:rPr>
      </w:pPr>
      <w:r w:rsidRPr="00984189">
        <w:rPr>
          <w:i/>
          <w:color w:val="000000"/>
          <w:szCs w:val="22"/>
          <w:u w:val="single"/>
        </w:rPr>
        <w:t>Philadelphia chromosomai teigiama LML sergantiems vaikams</w:t>
      </w:r>
    </w:p>
    <w:p w14:paraId="37B6E86B" w14:textId="069F7DF8" w:rsidR="00F02B88" w:rsidRPr="00984189" w:rsidRDefault="00055D82" w:rsidP="000D6A51">
      <w:pPr>
        <w:widowControl w:val="0"/>
        <w:spacing w:line="240" w:lineRule="auto"/>
        <w:rPr>
          <w:szCs w:val="22"/>
        </w:rPr>
      </w:pPr>
      <w:r w:rsidRPr="00984189">
        <w:rPr>
          <w:color w:val="000000"/>
          <w:szCs w:val="22"/>
        </w:rPr>
        <w:t>Dozavimas vaikams yra individualus ir apskaičiuojamas pagal kūno paviršiaus plotą (mg/m</w:t>
      </w:r>
      <w:r w:rsidRPr="00984189">
        <w:rPr>
          <w:color w:val="000000"/>
          <w:szCs w:val="22"/>
          <w:vertAlign w:val="superscript"/>
        </w:rPr>
        <w:t>2</w:t>
      </w:r>
      <w:r w:rsidRPr="00984189">
        <w:rPr>
          <w:color w:val="000000"/>
          <w:szCs w:val="22"/>
        </w:rPr>
        <w:t>). Rekomenduojama nilotinibo dozė yra po 230 mg/m</w:t>
      </w:r>
      <w:r w:rsidRPr="00984189">
        <w:rPr>
          <w:color w:val="000000"/>
          <w:szCs w:val="22"/>
          <w:vertAlign w:val="superscript"/>
        </w:rPr>
        <w:t>2</w:t>
      </w:r>
      <w:r w:rsidRPr="00984189">
        <w:rPr>
          <w:color w:val="000000"/>
          <w:szCs w:val="22"/>
        </w:rPr>
        <w:t xml:space="preserve"> du kartus per parą, dozę suapvalinant iki artimiausios 50 mg dozės (iki didžiausios vienkartinės 400 mg dozės) (žr. 1 lentelę). Norint paskirti reikiamą vaistinio preparato dozę, gali būti </w:t>
      </w:r>
      <w:r w:rsidR="005C7AEB" w:rsidRPr="00984189">
        <w:rPr>
          <w:color w:val="000000"/>
          <w:szCs w:val="22"/>
        </w:rPr>
        <w:t xml:space="preserve">vartojamas </w:t>
      </w:r>
      <w:r w:rsidRPr="00984189">
        <w:rPr>
          <w:color w:val="000000"/>
          <w:szCs w:val="22"/>
        </w:rPr>
        <w:t xml:space="preserve">skirtingo stiprumo </w:t>
      </w:r>
      <w:r w:rsidR="005C7AEB" w:rsidRPr="00984189">
        <w:rPr>
          <w:szCs w:val="22"/>
        </w:rPr>
        <w:t>nilotiniba</w:t>
      </w:r>
      <w:r w:rsidRPr="00984189">
        <w:rPr>
          <w:szCs w:val="22"/>
        </w:rPr>
        <w:t>s.</w:t>
      </w:r>
    </w:p>
    <w:p w14:paraId="7EFF3499" w14:textId="77777777" w:rsidR="00F02B88" w:rsidRPr="00984189" w:rsidRDefault="00F02B88" w:rsidP="000D6A51">
      <w:pPr>
        <w:widowControl w:val="0"/>
        <w:spacing w:line="240" w:lineRule="auto"/>
        <w:rPr>
          <w:szCs w:val="22"/>
        </w:rPr>
      </w:pPr>
    </w:p>
    <w:p w14:paraId="1F91C8B8" w14:textId="77777777" w:rsidR="00F02B88" w:rsidRPr="00984189" w:rsidRDefault="00055D82" w:rsidP="000D6A51">
      <w:pPr>
        <w:widowControl w:val="0"/>
        <w:spacing w:line="240" w:lineRule="auto"/>
        <w:rPr>
          <w:color w:val="000000"/>
          <w:szCs w:val="22"/>
        </w:rPr>
      </w:pPr>
      <w:r w:rsidRPr="00984189">
        <w:rPr>
          <w:color w:val="000000"/>
          <w:szCs w:val="22"/>
        </w:rPr>
        <w:t>Jaunesnių kaip 2 metų vaikų gydymo patirties nėra.</w:t>
      </w:r>
      <w:r w:rsidRPr="00984189">
        <w:rPr>
          <w:iCs/>
        </w:rPr>
        <w:t xml:space="preserve"> Duomenų apie vaistinio preparato vartojimą jaunesniems kaip 10 metų vaikams, kuriems yra</w:t>
      </w:r>
      <w:r w:rsidRPr="00984189">
        <w:rPr>
          <w:color w:val="000000"/>
          <w:szCs w:val="22"/>
        </w:rPr>
        <w:t xml:space="preserve"> </w:t>
      </w:r>
      <w:r w:rsidRPr="00984189">
        <w:rPr>
          <w:iCs/>
        </w:rPr>
        <w:t>pirmą kartą diagnozuota liga, nėra, o duomenų apie vaistinio preparato skyrimą jaunesniems kaip 6 metų vaikams, kurie netoleravo arba kuriems nustatytas atsparumas imatinibui, yra nedaug.</w:t>
      </w:r>
    </w:p>
    <w:p w14:paraId="36CE0D7E" w14:textId="77777777" w:rsidR="00F02B88" w:rsidRPr="00984189" w:rsidRDefault="00F02B88" w:rsidP="000D6A51">
      <w:pPr>
        <w:widowControl w:val="0"/>
        <w:spacing w:line="240" w:lineRule="auto"/>
        <w:rPr>
          <w:color w:val="000000"/>
          <w:szCs w:val="22"/>
        </w:rPr>
      </w:pPr>
    </w:p>
    <w:p w14:paraId="19E85BAA" w14:textId="77777777" w:rsidR="00F02B88" w:rsidRPr="00984189" w:rsidRDefault="00055D82" w:rsidP="000D6A51">
      <w:pPr>
        <w:keepNext/>
        <w:keepLines/>
        <w:widowControl w:val="0"/>
        <w:spacing w:line="240" w:lineRule="auto"/>
        <w:rPr>
          <w:b/>
          <w:color w:val="000000"/>
          <w:szCs w:val="22"/>
        </w:rPr>
      </w:pPr>
      <w:r w:rsidRPr="00984189">
        <w:rPr>
          <w:b/>
          <w:color w:val="000000"/>
          <w:szCs w:val="22"/>
        </w:rPr>
        <w:lastRenderedPageBreak/>
        <w:t>1 lentelė</w:t>
      </w:r>
      <w:r w:rsidRPr="00984189">
        <w:rPr>
          <w:b/>
          <w:color w:val="000000"/>
          <w:szCs w:val="22"/>
        </w:rPr>
        <w:tab/>
        <w:t>Dozavimo vaikams schema nilotinibo skiriant po 230 mg/m</w:t>
      </w:r>
      <w:r w:rsidRPr="00984189">
        <w:rPr>
          <w:b/>
          <w:color w:val="000000"/>
          <w:szCs w:val="22"/>
          <w:vertAlign w:val="superscript"/>
        </w:rPr>
        <w:t>2</w:t>
      </w:r>
      <w:r w:rsidRPr="00984189">
        <w:rPr>
          <w:b/>
          <w:color w:val="000000"/>
          <w:szCs w:val="22"/>
        </w:rPr>
        <w:t xml:space="preserve"> du kartus per parą</w:t>
      </w:r>
    </w:p>
    <w:p w14:paraId="021147C7" w14:textId="77777777" w:rsidR="00F02B88" w:rsidRPr="00984189" w:rsidRDefault="00F02B88" w:rsidP="000D6A51">
      <w:pPr>
        <w:keepNext/>
        <w:keepLines/>
        <w:widowControl w:val="0"/>
        <w:spacing w:line="240" w:lineRule="auto"/>
        <w:rPr>
          <w:color w:val="000000"/>
          <w:szCs w:val="22"/>
        </w:rPr>
      </w:pPr>
    </w:p>
    <w:tbl>
      <w:tblPr>
        <w:tblW w:w="2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354"/>
      </w:tblGrid>
      <w:tr w:rsidR="00F02B88" w:rsidRPr="00984189" w14:paraId="0556A6CF" w14:textId="77777777">
        <w:trPr>
          <w:trHeight w:val="296"/>
        </w:trPr>
        <w:tc>
          <w:tcPr>
            <w:tcW w:w="2406" w:type="pct"/>
            <w:vMerge w:val="restart"/>
          </w:tcPr>
          <w:p w14:paraId="6BFB478D" w14:textId="77777777" w:rsidR="00F02B88" w:rsidRPr="00984189" w:rsidRDefault="00055D82" w:rsidP="000D6A51">
            <w:pPr>
              <w:pStyle w:val="Table"/>
              <w:keepNext/>
              <w:widowControl w:val="0"/>
              <w:spacing w:before="0" w:after="0"/>
              <w:jc w:val="center"/>
              <w:rPr>
                <w:rFonts w:ascii="Times New Roman" w:hAnsi="Times New Roman"/>
                <w:sz w:val="22"/>
                <w:szCs w:val="22"/>
                <w:lang w:val="lt-LT"/>
              </w:rPr>
            </w:pPr>
            <w:r w:rsidRPr="00984189">
              <w:rPr>
                <w:rFonts w:ascii="Times New Roman" w:hAnsi="Times New Roman"/>
                <w:sz w:val="22"/>
                <w:szCs w:val="22"/>
                <w:lang w:val="lt-LT"/>
              </w:rPr>
              <w:t>Kūno paviršiaus plotas (KPP)</w:t>
            </w:r>
          </w:p>
        </w:tc>
        <w:tc>
          <w:tcPr>
            <w:tcW w:w="2594" w:type="pct"/>
            <w:vMerge w:val="restart"/>
          </w:tcPr>
          <w:p w14:paraId="21F4D726" w14:textId="77777777" w:rsidR="00F02B88" w:rsidRPr="00984189" w:rsidRDefault="00055D82" w:rsidP="000D6A51">
            <w:pPr>
              <w:pStyle w:val="Table"/>
              <w:keepNext/>
              <w:widowControl w:val="0"/>
              <w:spacing w:before="0" w:after="0"/>
              <w:jc w:val="center"/>
              <w:rPr>
                <w:rFonts w:ascii="Times New Roman" w:hAnsi="Times New Roman"/>
                <w:sz w:val="22"/>
                <w:szCs w:val="22"/>
                <w:lang w:val="lt-LT"/>
              </w:rPr>
            </w:pPr>
            <w:r w:rsidRPr="00984189">
              <w:rPr>
                <w:rFonts w:ascii="Times New Roman" w:hAnsi="Times New Roman"/>
                <w:sz w:val="22"/>
                <w:szCs w:val="22"/>
                <w:lang w:val="lt-LT"/>
              </w:rPr>
              <w:t>Dozė mg</w:t>
            </w:r>
          </w:p>
          <w:p w14:paraId="48EE9F00" w14:textId="77777777" w:rsidR="00F02B88" w:rsidRPr="00984189" w:rsidRDefault="00055D82" w:rsidP="000D6A51">
            <w:pPr>
              <w:pStyle w:val="Table"/>
              <w:keepNext/>
              <w:widowControl w:val="0"/>
              <w:spacing w:before="0" w:after="0"/>
              <w:jc w:val="center"/>
              <w:rPr>
                <w:rFonts w:ascii="Times New Roman" w:hAnsi="Times New Roman"/>
                <w:sz w:val="22"/>
                <w:szCs w:val="22"/>
                <w:lang w:val="lt-LT"/>
              </w:rPr>
            </w:pPr>
            <w:r w:rsidRPr="00984189">
              <w:rPr>
                <w:rFonts w:ascii="Times New Roman" w:hAnsi="Times New Roman"/>
                <w:sz w:val="22"/>
                <w:szCs w:val="22"/>
                <w:lang w:val="lt-LT"/>
              </w:rPr>
              <w:t>(du kartus per parą)</w:t>
            </w:r>
          </w:p>
        </w:tc>
      </w:tr>
      <w:tr w:rsidR="00F02B88" w:rsidRPr="00984189" w14:paraId="2B40EEC5" w14:textId="77777777">
        <w:trPr>
          <w:trHeight w:val="336"/>
        </w:trPr>
        <w:tc>
          <w:tcPr>
            <w:tcW w:w="2406" w:type="pct"/>
            <w:vMerge/>
          </w:tcPr>
          <w:p w14:paraId="684A0493" w14:textId="77777777" w:rsidR="00F02B88" w:rsidRPr="00984189" w:rsidRDefault="00F02B88" w:rsidP="000D6A51">
            <w:pPr>
              <w:pStyle w:val="Table"/>
              <w:keepNext/>
              <w:widowControl w:val="0"/>
              <w:spacing w:before="0" w:after="0"/>
              <w:jc w:val="center"/>
              <w:rPr>
                <w:rFonts w:ascii="Times New Roman" w:hAnsi="Times New Roman"/>
                <w:sz w:val="22"/>
                <w:szCs w:val="22"/>
                <w:lang w:val="lt-LT"/>
              </w:rPr>
            </w:pPr>
          </w:p>
        </w:tc>
        <w:tc>
          <w:tcPr>
            <w:tcW w:w="2594" w:type="pct"/>
            <w:vMerge/>
          </w:tcPr>
          <w:p w14:paraId="7A9E7023" w14:textId="77777777" w:rsidR="00F02B88" w:rsidRPr="00984189" w:rsidRDefault="00F02B88" w:rsidP="000D6A51">
            <w:pPr>
              <w:pStyle w:val="Table"/>
              <w:keepNext/>
              <w:widowControl w:val="0"/>
              <w:spacing w:before="0" w:after="0"/>
              <w:jc w:val="center"/>
              <w:rPr>
                <w:rFonts w:ascii="Times New Roman" w:hAnsi="Times New Roman"/>
                <w:sz w:val="22"/>
                <w:szCs w:val="22"/>
                <w:lang w:val="lt-LT"/>
              </w:rPr>
            </w:pPr>
          </w:p>
        </w:tc>
      </w:tr>
      <w:tr w:rsidR="00F02B88" w:rsidRPr="00984189" w14:paraId="407847AD" w14:textId="77777777">
        <w:tc>
          <w:tcPr>
            <w:tcW w:w="2406" w:type="pct"/>
          </w:tcPr>
          <w:p w14:paraId="7514BF60" w14:textId="77777777" w:rsidR="00F02B88" w:rsidRPr="00984189" w:rsidRDefault="00055D82" w:rsidP="000D6A51">
            <w:pPr>
              <w:pStyle w:val="Table"/>
              <w:keepNext/>
              <w:widowControl w:val="0"/>
              <w:spacing w:before="0" w:after="0"/>
              <w:jc w:val="center"/>
              <w:rPr>
                <w:rFonts w:ascii="Times New Roman" w:hAnsi="Times New Roman"/>
                <w:sz w:val="22"/>
                <w:szCs w:val="22"/>
                <w:lang w:val="lt-LT"/>
              </w:rPr>
            </w:pPr>
            <w:r w:rsidRPr="00984189">
              <w:rPr>
                <w:rFonts w:ascii="Times New Roman" w:hAnsi="Times New Roman"/>
                <w:sz w:val="22"/>
                <w:szCs w:val="22"/>
                <w:lang w:val="lt-LT"/>
              </w:rPr>
              <w:t>Iki 0,32 m</w:t>
            </w:r>
            <w:r w:rsidRPr="00984189">
              <w:rPr>
                <w:rFonts w:ascii="Times New Roman" w:hAnsi="Times New Roman"/>
                <w:sz w:val="22"/>
                <w:szCs w:val="22"/>
                <w:vertAlign w:val="superscript"/>
                <w:lang w:val="lt-LT"/>
              </w:rPr>
              <w:t>2</w:t>
            </w:r>
          </w:p>
        </w:tc>
        <w:tc>
          <w:tcPr>
            <w:tcW w:w="2594" w:type="pct"/>
          </w:tcPr>
          <w:p w14:paraId="37FEAE7A" w14:textId="77777777" w:rsidR="00F02B88" w:rsidRPr="00984189" w:rsidRDefault="00055D82" w:rsidP="000D6A51">
            <w:pPr>
              <w:pStyle w:val="Table"/>
              <w:keepNext/>
              <w:widowControl w:val="0"/>
              <w:spacing w:before="0" w:after="0"/>
              <w:jc w:val="center"/>
              <w:rPr>
                <w:rFonts w:ascii="Times New Roman" w:hAnsi="Times New Roman"/>
                <w:sz w:val="22"/>
                <w:szCs w:val="22"/>
                <w:lang w:val="lt-LT"/>
              </w:rPr>
            </w:pPr>
            <w:r w:rsidRPr="00984189">
              <w:rPr>
                <w:rFonts w:ascii="Times New Roman" w:hAnsi="Times New Roman"/>
                <w:sz w:val="22"/>
                <w:szCs w:val="22"/>
                <w:lang w:val="lt-LT"/>
              </w:rPr>
              <w:t>50 mg</w:t>
            </w:r>
          </w:p>
        </w:tc>
      </w:tr>
      <w:tr w:rsidR="00F02B88" w:rsidRPr="00984189" w14:paraId="5D9D0FCA" w14:textId="77777777">
        <w:tc>
          <w:tcPr>
            <w:tcW w:w="2406" w:type="pct"/>
          </w:tcPr>
          <w:p w14:paraId="61628B04" w14:textId="77777777" w:rsidR="00F02B88" w:rsidRPr="00984189" w:rsidRDefault="00055D82" w:rsidP="000D6A51">
            <w:pPr>
              <w:pStyle w:val="Table"/>
              <w:keepNext/>
              <w:widowControl w:val="0"/>
              <w:spacing w:before="0" w:after="0"/>
              <w:jc w:val="center"/>
              <w:rPr>
                <w:rFonts w:ascii="Times New Roman" w:hAnsi="Times New Roman"/>
                <w:iCs/>
                <w:sz w:val="22"/>
                <w:szCs w:val="22"/>
                <w:lang w:val="lt-LT"/>
              </w:rPr>
            </w:pPr>
            <w:r w:rsidRPr="00984189">
              <w:rPr>
                <w:rFonts w:ascii="Times New Roman" w:hAnsi="Times New Roman"/>
                <w:iCs/>
                <w:sz w:val="22"/>
                <w:szCs w:val="22"/>
                <w:lang w:val="lt-LT"/>
              </w:rPr>
              <w:t xml:space="preserve">0,33 </w:t>
            </w:r>
            <w:r w:rsidRPr="00984189">
              <w:rPr>
                <w:rFonts w:ascii="Times New Roman" w:hAnsi="Times New Roman"/>
                <w:sz w:val="22"/>
                <w:szCs w:val="22"/>
                <w:lang w:val="lt-LT"/>
              </w:rPr>
              <w:t>–</w:t>
            </w:r>
            <w:r w:rsidRPr="00984189">
              <w:rPr>
                <w:rFonts w:ascii="Times New Roman" w:hAnsi="Times New Roman"/>
                <w:iCs/>
                <w:sz w:val="22"/>
                <w:szCs w:val="22"/>
                <w:lang w:val="lt-LT"/>
              </w:rPr>
              <w:t xml:space="preserve"> 0,54 m</w:t>
            </w:r>
            <w:r w:rsidRPr="00984189">
              <w:rPr>
                <w:rFonts w:ascii="Times New Roman" w:hAnsi="Times New Roman"/>
                <w:iCs/>
                <w:sz w:val="22"/>
                <w:szCs w:val="22"/>
                <w:vertAlign w:val="superscript"/>
                <w:lang w:val="lt-LT"/>
              </w:rPr>
              <w:t>2</w:t>
            </w:r>
          </w:p>
        </w:tc>
        <w:tc>
          <w:tcPr>
            <w:tcW w:w="2594" w:type="pct"/>
          </w:tcPr>
          <w:p w14:paraId="1C7C0A1F" w14:textId="77777777" w:rsidR="00F02B88" w:rsidRPr="00984189" w:rsidRDefault="00055D82" w:rsidP="000D6A51">
            <w:pPr>
              <w:pStyle w:val="Table"/>
              <w:keepNext/>
              <w:widowControl w:val="0"/>
              <w:spacing w:before="0" w:after="0"/>
              <w:jc w:val="center"/>
              <w:rPr>
                <w:rFonts w:ascii="Times New Roman" w:hAnsi="Times New Roman"/>
                <w:iCs/>
                <w:sz w:val="22"/>
                <w:szCs w:val="22"/>
                <w:lang w:val="lt-LT"/>
              </w:rPr>
            </w:pPr>
            <w:r w:rsidRPr="00984189">
              <w:rPr>
                <w:rFonts w:ascii="Times New Roman" w:hAnsi="Times New Roman"/>
                <w:iCs/>
                <w:sz w:val="22"/>
                <w:szCs w:val="22"/>
                <w:lang w:val="lt-LT"/>
              </w:rPr>
              <w:t>100 mg</w:t>
            </w:r>
          </w:p>
        </w:tc>
      </w:tr>
      <w:tr w:rsidR="00F02B88" w:rsidRPr="00984189" w14:paraId="72ACD26A" w14:textId="77777777">
        <w:tc>
          <w:tcPr>
            <w:tcW w:w="2406" w:type="pct"/>
          </w:tcPr>
          <w:p w14:paraId="6D73B1FD" w14:textId="77777777" w:rsidR="00F02B88" w:rsidRPr="00984189" w:rsidRDefault="00055D82" w:rsidP="000D6A51">
            <w:pPr>
              <w:pStyle w:val="Table"/>
              <w:keepNext/>
              <w:widowControl w:val="0"/>
              <w:spacing w:before="0" w:after="0"/>
              <w:jc w:val="center"/>
              <w:rPr>
                <w:rFonts w:ascii="Times New Roman" w:hAnsi="Times New Roman"/>
                <w:iCs/>
                <w:sz w:val="22"/>
                <w:szCs w:val="22"/>
                <w:lang w:val="lt-LT"/>
              </w:rPr>
            </w:pPr>
            <w:r w:rsidRPr="00984189">
              <w:rPr>
                <w:rFonts w:ascii="Times New Roman" w:hAnsi="Times New Roman"/>
                <w:iCs/>
                <w:sz w:val="22"/>
                <w:szCs w:val="22"/>
                <w:lang w:val="lt-LT"/>
              </w:rPr>
              <w:t xml:space="preserve">0,55 </w:t>
            </w:r>
            <w:r w:rsidRPr="00984189">
              <w:rPr>
                <w:rFonts w:ascii="Times New Roman" w:hAnsi="Times New Roman"/>
                <w:sz w:val="22"/>
                <w:szCs w:val="22"/>
                <w:lang w:val="lt-LT"/>
              </w:rPr>
              <w:t>–</w:t>
            </w:r>
            <w:r w:rsidRPr="00984189">
              <w:rPr>
                <w:rFonts w:ascii="Times New Roman" w:hAnsi="Times New Roman"/>
                <w:iCs/>
                <w:sz w:val="22"/>
                <w:szCs w:val="22"/>
                <w:lang w:val="lt-LT"/>
              </w:rPr>
              <w:t xml:space="preserve"> 0,76 m</w:t>
            </w:r>
            <w:r w:rsidRPr="00984189">
              <w:rPr>
                <w:rFonts w:ascii="Times New Roman" w:hAnsi="Times New Roman"/>
                <w:iCs/>
                <w:sz w:val="22"/>
                <w:szCs w:val="22"/>
                <w:vertAlign w:val="superscript"/>
                <w:lang w:val="lt-LT"/>
              </w:rPr>
              <w:t>2</w:t>
            </w:r>
          </w:p>
        </w:tc>
        <w:tc>
          <w:tcPr>
            <w:tcW w:w="2594" w:type="pct"/>
          </w:tcPr>
          <w:p w14:paraId="0A802F8C" w14:textId="77777777" w:rsidR="00F02B88" w:rsidRPr="00984189" w:rsidRDefault="00055D82" w:rsidP="000D6A51">
            <w:pPr>
              <w:pStyle w:val="Table"/>
              <w:keepNext/>
              <w:widowControl w:val="0"/>
              <w:spacing w:before="0" w:after="0"/>
              <w:jc w:val="center"/>
              <w:rPr>
                <w:rFonts w:ascii="Times New Roman" w:hAnsi="Times New Roman"/>
                <w:iCs/>
                <w:sz w:val="22"/>
                <w:szCs w:val="22"/>
                <w:lang w:val="lt-LT"/>
              </w:rPr>
            </w:pPr>
            <w:r w:rsidRPr="00984189">
              <w:rPr>
                <w:rFonts w:ascii="Times New Roman" w:hAnsi="Times New Roman"/>
                <w:iCs/>
                <w:sz w:val="22"/>
                <w:szCs w:val="22"/>
                <w:lang w:val="lt-LT"/>
              </w:rPr>
              <w:t>150 mg</w:t>
            </w:r>
          </w:p>
        </w:tc>
      </w:tr>
      <w:tr w:rsidR="00F02B88" w:rsidRPr="00984189" w14:paraId="5C776053" w14:textId="77777777">
        <w:tc>
          <w:tcPr>
            <w:tcW w:w="2406" w:type="pct"/>
          </w:tcPr>
          <w:p w14:paraId="6B11346D" w14:textId="77777777" w:rsidR="00F02B88" w:rsidRPr="00984189" w:rsidRDefault="00055D82" w:rsidP="000D6A51">
            <w:pPr>
              <w:pStyle w:val="Table"/>
              <w:keepNext/>
              <w:widowControl w:val="0"/>
              <w:spacing w:before="0" w:after="0"/>
              <w:jc w:val="center"/>
              <w:rPr>
                <w:rFonts w:ascii="Times New Roman" w:hAnsi="Times New Roman"/>
                <w:iCs/>
                <w:sz w:val="22"/>
                <w:szCs w:val="22"/>
                <w:lang w:val="lt-LT"/>
              </w:rPr>
            </w:pPr>
            <w:r w:rsidRPr="00984189">
              <w:rPr>
                <w:rFonts w:ascii="Times New Roman" w:hAnsi="Times New Roman"/>
                <w:iCs/>
                <w:sz w:val="22"/>
                <w:szCs w:val="22"/>
                <w:lang w:val="lt-LT"/>
              </w:rPr>
              <w:t xml:space="preserve">0,77 </w:t>
            </w:r>
            <w:r w:rsidRPr="00984189">
              <w:rPr>
                <w:rFonts w:ascii="Times New Roman" w:hAnsi="Times New Roman"/>
                <w:sz w:val="22"/>
                <w:szCs w:val="22"/>
                <w:lang w:val="lt-LT"/>
              </w:rPr>
              <w:t>–</w:t>
            </w:r>
            <w:r w:rsidRPr="00984189">
              <w:rPr>
                <w:rFonts w:ascii="Times New Roman" w:hAnsi="Times New Roman"/>
                <w:iCs/>
                <w:sz w:val="22"/>
                <w:szCs w:val="22"/>
                <w:lang w:val="lt-LT"/>
              </w:rPr>
              <w:t xml:space="preserve"> 0,97 m</w:t>
            </w:r>
            <w:r w:rsidRPr="00984189">
              <w:rPr>
                <w:rFonts w:ascii="Times New Roman" w:hAnsi="Times New Roman"/>
                <w:iCs/>
                <w:sz w:val="22"/>
                <w:szCs w:val="22"/>
                <w:vertAlign w:val="superscript"/>
                <w:lang w:val="lt-LT"/>
              </w:rPr>
              <w:t>2</w:t>
            </w:r>
          </w:p>
        </w:tc>
        <w:tc>
          <w:tcPr>
            <w:tcW w:w="2594" w:type="pct"/>
          </w:tcPr>
          <w:p w14:paraId="0E15269F" w14:textId="77777777" w:rsidR="00F02B88" w:rsidRPr="00984189" w:rsidRDefault="00055D82" w:rsidP="000D6A51">
            <w:pPr>
              <w:pStyle w:val="Table"/>
              <w:keepNext/>
              <w:widowControl w:val="0"/>
              <w:spacing w:before="0" w:after="0"/>
              <w:jc w:val="center"/>
              <w:rPr>
                <w:rFonts w:ascii="Times New Roman" w:hAnsi="Times New Roman"/>
                <w:iCs/>
                <w:sz w:val="22"/>
                <w:szCs w:val="22"/>
                <w:lang w:val="lt-LT"/>
              </w:rPr>
            </w:pPr>
            <w:r w:rsidRPr="00984189">
              <w:rPr>
                <w:rFonts w:ascii="Times New Roman" w:hAnsi="Times New Roman"/>
                <w:iCs/>
                <w:sz w:val="22"/>
                <w:szCs w:val="22"/>
                <w:lang w:val="lt-LT"/>
              </w:rPr>
              <w:t>200 mg</w:t>
            </w:r>
          </w:p>
        </w:tc>
      </w:tr>
      <w:tr w:rsidR="00F02B88" w:rsidRPr="00984189" w14:paraId="647EEBCD" w14:textId="77777777">
        <w:tc>
          <w:tcPr>
            <w:tcW w:w="2406" w:type="pct"/>
          </w:tcPr>
          <w:p w14:paraId="6AB743B1" w14:textId="77777777" w:rsidR="00F02B88" w:rsidRPr="00984189" w:rsidRDefault="00055D82" w:rsidP="000D6A51">
            <w:pPr>
              <w:pStyle w:val="Table"/>
              <w:keepNext/>
              <w:widowControl w:val="0"/>
              <w:spacing w:before="0" w:after="0"/>
              <w:jc w:val="center"/>
              <w:rPr>
                <w:rFonts w:ascii="Times New Roman" w:hAnsi="Times New Roman"/>
                <w:iCs/>
                <w:sz w:val="22"/>
                <w:szCs w:val="22"/>
                <w:lang w:val="lt-LT"/>
              </w:rPr>
            </w:pPr>
            <w:r w:rsidRPr="00984189">
              <w:rPr>
                <w:rFonts w:ascii="Times New Roman" w:hAnsi="Times New Roman"/>
                <w:iCs/>
                <w:sz w:val="22"/>
                <w:szCs w:val="22"/>
                <w:lang w:val="lt-LT"/>
              </w:rPr>
              <w:t xml:space="preserve">0,98 </w:t>
            </w:r>
            <w:r w:rsidRPr="00984189">
              <w:rPr>
                <w:rFonts w:ascii="Times New Roman" w:hAnsi="Times New Roman"/>
                <w:sz w:val="22"/>
                <w:szCs w:val="22"/>
                <w:lang w:val="lt-LT"/>
              </w:rPr>
              <w:t>–</w:t>
            </w:r>
            <w:r w:rsidRPr="00984189">
              <w:rPr>
                <w:rFonts w:ascii="Times New Roman" w:hAnsi="Times New Roman"/>
                <w:iCs/>
                <w:sz w:val="22"/>
                <w:szCs w:val="22"/>
                <w:lang w:val="lt-LT"/>
              </w:rPr>
              <w:t xml:space="preserve"> 1,19 m</w:t>
            </w:r>
            <w:r w:rsidRPr="00984189">
              <w:rPr>
                <w:rFonts w:ascii="Times New Roman" w:hAnsi="Times New Roman"/>
                <w:iCs/>
                <w:sz w:val="22"/>
                <w:szCs w:val="22"/>
                <w:vertAlign w:val="superscript"/>
                <w:lang w:val="lt-LT"/>
              </w:rPr>
              <w:t>2</w:t>
            </w:r>
          </w:p>
        </w:tc>
        <w:tc>
          <w:tcPr>
            <w:tcW w:w="2594" w:type="pct"/>
          </w:tcPr>
          <w:p w14:paraId="13ACBA97" w14:textId="77777777" w:rsidR="00F02B88" w:rsidRPr="00984189" w:rsidRDefault="00055D82" w:rsidP="000D6A51">
            <w:pPr>
              <w:pStyle w:val="Table"/>
              <w:keepNext/>
              <w:widowControl w:val="0"/>
              <w:spacing w:before="0" w:after="0"/>
              <w:jc w:val="center"/>
              <w:rPr>
                <w:rFonts w:ascii="Times New Roman" w:hAnsi="Times New Roman"/>
                <w:iCs/>
                <w:sz w:val="22"/>
                <w:szCs w:val="22"/>
                <w:lang w:val="lt-LT"/>
              </w:rPr>
            </w:pPr>
            <w:r w:rsidRPr="00984189">
              <w:rPr>
                <w:rFonts w:ascii="Times New Roman" w:hAnsi="Times New Roman"/>
                <w:iCs/>
                <w:sz w:val="22"/>
                <w:szCs w:val="22"/>
                <w:lang w:val="lt-LT"/>
              </w:rPr>
              <w:t>250 mg</w:t>
            </w:r>
          </w:p>
        </w:tc>
      </w:tr>
      <w:tr w:rsidR="00F02B88" w:rsidRPr="00984189" w14:paraId="356C0237" w14:textId="77777777">
        <w:tc>
          <w:tcPr>
            <w:tcW w:w="2406" w:type="pct"/>
          </w:tcPr>
          <w:p w14:paraId="7428F31B" w14:textId="77777777" w:rsidR="00F02B88" w:rsidRPr="00984189" w:rsidRDefault="00055D82" w:rsidP="000D6A51">
            <w:pPr>
              <w:pStyle w:val="Table"/>
              <w:keepNext/>
              <w:widowControl w:val="0"/>
              <w:spacing w:before="0" w:after="0"/>
              <w:jc w:val="center"/>
              <w:rPr>
                <w:rFonts w:ascii="Times New Roman" w:hAnsi="Times New Roman"/>
                <w:iCs/>
                <w:sz w:val="22"/>
                <w:szCs w:val="22"/>
                <w:lang w:val="lt-LT"/>
              </w:rPr>
            </w:pPr>
            <w:r w:rsidRPr="00984189">
              <w:rPr>
                <w:rFonts w:ascii="Times New Roman" w:hAnsi="Times New Roman"/>
                <w:iCs/>
                <w:sz w:val="22"/>
                <w:szCs w:val="22"/>
                <w:lang w:val="lt-LT"/>
              </w:rPr>
              <w:t xml:space="preserve">1,20 </w:t>
            </w:r>
            <w:r w:rsidRPr="00984189">
              <w:rPr>
                <w:rFonts w:ascii="Times New Roman" w:hAnsi="Times New Roman"/>
                <w:sz w:val="22"/>
                <w:szCs w:val="22"/>
                <w:lang w:val="lt-LT"/>
              </w:rPr>
              <w:t>–</w:t>
            </w:r>
            <w:r w:rsidRPr="00984189">
              <w:rPr>
                <w:rFonts w:ascii="Times New Roman" w:hAnsi="Times New Roman"/>
                <w:iCs/>
                <w:sz w:val="22"/>
                <w:szCs w:val="22"/>
                <w:lang w:val="lt-LT"/>
              </w:rPr>
              <w:t xml:space="preserve"> 1,41 m</w:t>
            </w:r>
            <w:r w:rsidRPr="00984189">
              <w:rPr>
                <w:rFonts w:ascii="Times New Roman" w:hAnsi="Times New Roman"/>
                <w:iCs/>
                <w:sz w:val="22"/>
                <w:szCs w:val="22"/>
                <w:vertAlign w:val="superscript"/>
                <w:lang w:val="lt-LT"/>
              </w:rPr>
              <w:t>2</w:t>
            </w:r>
          </w:p>
        </w:tc>
        <w:tc>
          <w:tcPr>
            <w:tcW w:w="2594" w:type="pct"/>
          </w:tcPr>
          <w:p w14:paraId="620358A1" w14:textId="77777777" w:rsidR="00F02B88" w:rsidRPr="00984189" w:rsidRDefault="00055D82" w:rsidP="000D6A51">
            <w:pPr>
              <w:pStyle w:val="Table"/>
              <w:keepNext/>
              <w:widowControl w:val="0"/>
              <w:spacing w:before="0" w:after="0"/>
              <w:jc w:val="center"/>
              <w:rPr>
                <w:rFonts w:ascii="Times New Roman" w:hAnsi="Times New Roman"/>
                <w:iCs/>
                <w:sz w:val="22"/>
                <w:szCs w:val="22"/>
                <w:lang w:val="lt-LT"/>
              </w:rPr>
            </w:pPr>
            <w:r w:rsidRPr="00984189">
              <w:rPr>
                <w:rFonts w:ascii="Times New Roman" w:hAnsi="Times New Roman"/>
                <w:iCs/>
                <w:sz w:val="22"/>
                <w:szCs w:val="22"/>
                <w:lang w:val="lt-LT"/>
              </w:rPr>
              <w:t>300 mg</w:t>
            </w:r>
          </w:p>
        </w:tc>
      </w:tr>
      <w:tr w:rsidR="00F02B88" w:rsidRPr="00984189" w14:paraId="1D09023B" w14:textId="77777777">
        <w:tc>
          <w:tcPr>
            <w:tcW w:w="2406" w:type="pct"/>
          </w:tcPr>
          <w:p w14:paraId="0B9DB6C6" w14:textId="77777777" w:rsidR="00F02B88" w:rsidRPr="00984189" w:rsidRDefault="00055D82" w:rsidP="000D6A51">
            <w:pPr>
              <w:pStyle w:val="Table"/>
              <w:keepNext/>
              <w:widowControl w:val="0"/>
              <w:spacing w:before="0" w:after="0"/>
              <w:jc w:val="center"/>
              <w:rPr>
                <w:rFonts w:ascii="Times New Roman" w:hAnsi="Times New Roman"/>
                <w:iCs/>
                <w:sz w:val="22"/>
                <w:szCs w:val="22"/>
                <w:lang w:val="lt-LT"/>
              </w:rPr>
            </w:pPr>
            <w:r w:rsidRPr="00984189">
              <w:rPr>
                <w:rFonts w:ascii="Times New Roman" w:hAnsi="Times New Roman"/>
                <w:iCs/>
                <w:sz w:val="22"/>
                <w:szCs w:val="22"/>
                <w:lang w:val="lt-LT"/>
              </w:rPr>
              <w:t xml:space="preserve">1,42 </w:t>
            </w:r>
            <w:r w:rsidRPr="00984189">
              <w:rPr>
                <w:rFonts w:ascii="Times New Roman" w:hAnsi="Times New Roman"/>
                <w:sz w:val="22"/>
                <w:szCs w:val="22"/>
                <w:lang w:val="lt-LT"/>
              </w:rPr>
              <w:t>–</w:t>
            </w:r>
            <w:r w:rsidRPr="00984189">
              <w:rPr>
                <w:rFonts w:ascii="Times New Roman" w:hAnsi="Times New Roman"/>
                <w:iCs/>
                <w:sz w:val="22"/>
                <w:szCs w:val="22"/>
                <w:lang w:val="lt-LT"/>
              </w:rPr>
              <w:t xml:space="preserve"> 1,63 m</w:t>
            </w:r>
            <w:r w:rsidRPr="00984189">
              <w:rPr>
                <w:rFonts w:ascii="Times New Roman" w:hAnsi="Times New Roman"/>
                <w:iCs/>
                <w:sz w:val="22"/>
                <w:szCs w:val="22"/>
                <w:vertAlign w:val="superscript"/>
                <w:lang w:val="lt-LT"/>
              </w:rPr>
              <w:t>2</w:t>
            </w:r>
          </w:p>
        </w:tc>
        <w:tc>
          <w:tcPr>
            <w:tcW w:w="2594" w:type="pct"/>
          </w:tcPr>
          <w:p w14:paraId="3C7985A6" w14:textId="77777777" w:rsidR="00F02B88" w:rsidRPr="00984189" w:rsidRDefault="00055D82" w:rsidP="000D6A51">
            <w:pPr>
              <w:pStyle w:val="Table"/>
              <w:keepNext/>
              <w:widowControl w:val="0"/>
              <w:spacing w:before="0" w:after="0"/>
              <w:jc w:val="center"/>
              <w:rPr>
                <w:rFonts w:ascii="Times New Roman" w:hAnsi="Times New Roman"/>
                <w:iCs/>
                <w:sz w:val="22"/>
                <w:szCs w:val="22"/>
                <w:lang w:val="lt-LT"/>
              </w:rPr>
            </w:pPr>
            <w:r w:rsidRPr="00984189">
              <w:rPr>
                <w:rFonts w:ascii="Times New Roman" w:hAnsi="Times New Roman"/>
                <w:iCs/>
                <w:sz w:val="22"/>
                <w:szCs w:val="22"/>
                <w:lang w:val="lt-LT"/>
              </w:rPr>
              <w:t>350 mg</w:t>
            </w:r>
          </w:p>
        </w:tc>
      </w:tr>
      <w:tr w:rsidR="00F02B88" w:rsidRPr="00984189" w14:paraId="5B151358" w14:textId="77777777">
        <w:tc>
          <w:tcPr>
            <w:tcW w:w="2406" w:type="pct"/>
          </w:tcPr>
          <w:p w14:paraId="7DA74B80" w14:textId="77777777" w:rsidR="00F02B88" w:rsidRPr="00984189" w:rsidRDefault="00055D82" w:rsidP="000D6A51">
            <w:pPr>
              <w:pStyle w:val="Table"/>
              <w:keepNext/>
              <w:widowControl w:val="0"/>
              <w:spacing w:before="0" w:after="0"/>
              <w:jc w:val="center"/>
              <w:rPr>
                <w:rFonts w:ascii="Times New Roman" w:hAnsi="Times New Roman"/>
                <w:iCs/>
                <w:sz w:val="22"/>
                <w:szCs w:val="22"/>
                <w:lang w:val="lt-LT"/>
              </w:rPr>
            </w:pPr>
            <w:r w:rsidRPr="00984189">
              <w:rPr>
                <w:rFonts w:ascii="Times New Roman" w:hAnsi="Times New Roman"/>
                <w:iCs/>
                <w:sz w:val="22"/>
                <w:szCs w:val="22"/>
                <w:lang w:val="lt-LT"/>
              </w:rPr>
              <w:t>≥ 1,64 m</w:t>
            </w:r>
            <w:r w:rsidRPr="00984189">
              <w:rPr>
                <w:rFonts w:ascii="Times New Roman" w:hAnsi="Times New Roman"/>
                <w:iCs/>
                <w:sz w:val="22"/>
                <w:szCs w:val="22"/>
                <w:vertAlign w:val="superscript"/>
                <w:lang w:val="lt-LT"/>
              </w:rPr>
              <w:t>2</w:t>
            </w:r>
          </w:p>
        </w:tc>
        <w:tc>
          <w:tcPr>
            <w:tcW w:w="2594" w:type="pct"/>
          </w:tcPr>
          <w:p w14:paraId="160864F0" w14:textId="77777777" w:rsidR="00F02B88" w:rsidRPr="00984189" w:rsidRDefault="00055D82" w:rsidP="000D6A51">
            <w:pPr>
              <w:pStyle w:val="Table"/>
              <w:keepNext/>
              <w:widowControl w:val="0"/>
              <w:spacing w:before="0" w:after="0"/>
              <w:jc w:val="center"/>
              <w:rPr>
                <w:rFonts w:ascii="Times New Roman" w:hAnsi="Times New Roman"/>
                <w:iCs/>
                <w:sz w:val="22"/>
                <w:szCs w:val="22"/>
                <w:lang w:val="lt-LT"/>
              </w:rPr>
            </w:pPr>
            <w:r w:rsidRPr="00984189">
              <w:rPr>
                <w:rFonts w:ascii="Times New Roman" w:hAnsi="Times New Roman"/>
                <w:iCs/>
                <w:sz w:val="22"/>
                <w:szCs w:val="22"/>
                <w:lang w:val="lt-LT"/>
              </w:rPr>
              <w:t>400 mg</w:t>
            </w:r>
          </w:p>
        </w:tc>
      </w:tr>
    </w:tbl>
    <w:p w14:paraId="5293EDBC" w14:textId="77777777" w:rsidR="00F02B88" w:rsidRPr="00984189" w:rsidRDefault="00F02B88" w:rsidP="000D6A51">
      <w:pPr>
        <w:widowControl w:val="0"/>
        <w:spacing w:line="240" w:lineRule="auto"/>
        <w:rPr>
          <w:szCs w:val="22"/>
        </w:rPr>
      </w:pPr>
    </w:p>
    <w:p w14:paraId="10142C2D" w14:textId="77777777" w:rsidR="00F02B88" w:rsidRPr="00984189" w:rsidRDefault="00055D82" w:rsidP="000D6A51">
      <w:pPr>
        <w:keepNext/>
        <w:keepLines/>
        <w:widowControl w:val="0"/>
        <w:autoSpaceDE w:val="0"/>
        <w:autoSpaceDN w:val="0"/>
        <w:adjustRightInd w:val="0"/>
        <w:rPr>
          <w:i/>
          <w:szCs w:val="24"/>
          <w:u w:val="single"/>
        </w:rPr>
      </w:pPr>
      <w:r w:rsidRPr="00984189">
        <w:rPr>
          <w:i/>
          <w:szCs w:val="24"/>
          <w:u w:val="single"/>
        </w:rPr>
        <w:t>Lėtinės fazės</w:t>
      </w:r>
      <w:r w:rsidRPr="00984189">
        <w:rPr>
          <w:i/>
          <w:iCs/>
          <w:szCs w:val="24"/>
          <w:u w:val="single"/>
        </w:rPr>
        <w:t xml:space="preserve"> Philadelphia </w:t>
      </w:r>
      <w:r w:rsidRPr="00984189">
        <w:rPr>
          <w:i/>
          <w:szCs w:val="24"/>
          <w:u w:val="single"/>
        </w:rPr>
        <w:t xml:space="preserve">chromosomai teigiama LML sergantys suaugę pacientai, kuriems buvo skirtas pirmos eilės gydymas nilotinibu ir kuriems pasiektas ilgalaikis gilus molekulinis atsakas (angl. molecular response – </w:t>
      </w:r>
      <w:r w:rsidRPr="00D44F06">
        <w:rPr>
          <w:i/>
          <w:szCs w:val="24"/>
          <w:u w:val="single"/>
        </w:rPr>
        <w:t>MR4,5)</w:t>
      </w:r>
    </w:p>
    <w:p w14:paraId="70EF7CE2" w14:textId="77777777" w:rsidR="00F02B88" w:rsidRPr="00D44F06" w:rsidRDefault="00055D82" w:rsidP="000D6A51">
      <w:pPr>
        <w:autoSpaceDE w:val="0"/>
        <w:autoSpaceDN w:val="0"/>
        <w:adjustRightInd w:val="0"/>
        <w:rPr>
          <w:szCs w:val="24"/>
        </w:rPr>
      </w:pPr>
      <w:r w:rsidRPr="00D44F06">
        <w:rPr>
          <w:szCs w:val="24"/>
        </w:rPr>
        <w:t xml:space="preserve">Atrinktiems suaugusiems pacientams, kuriems diagnozuota lėtinės fazės </w:t>
      </w:r>
      <w:r w:rsidRPr="00984189">
        <w:rPr>
          <w:i/>
          <w:szCs w:val="22"/>
        </w:rPr>
        <w:t>Philadelphia</w:t>
      </w:r>
      <w:r w:rsidRPr="00984189">
        <w:rPr>
          <w:szCs w:val="22"/>
        </w:rPr>
        <w:t xml:space="preserve"> chromosomai teigiama (</w:t>
      </w:r>
      <w:r w:rsidRPr="00D44F06">
        <w:rPr>
          <w:szCs w:val="24"/>
        </w:rPr>
        <w:t xml:space="preserve">Ph+) LML ir kuriems nilotinibo po 300 mg du kartus per parą buvo skiriamas mažiausiai 3 metus, galima svarstyti gydymo nutraukimo galimybę tais atvejais, jeigu prieš pat gydymo nutraukimą mažiausiai vienerius metus buvo nustatomas ilgalaikis gilus molekulinis atsakas. Gydymo </w:t>
      </w:r>
      <w:r w:rsidRPr="00984189">
        <w:rPr>
          <w:szCs w:val="22"/>
        </w:rPr>
        <w:t xml:space="preserve">nilotinibu nutraukimą turi inicijuoti tik gydytojas, turintis LML sergančių pacientų gydymo patirties </w:t>
      </w:r>
      <w:r w:rsidRPr="00D44F06">
        <w:rPr>
          <w:szCs w:val="24"/>
        </w:rPr>
        <w:t>(žr. 4.4 ir 5.1 skyrius).</w:t>
      </w:r>
    </w:p>
    <w:p w14:paraId="2E96CF55" w14:textId="77777777" w:rsidR="00F02B88" w:rsidRPr="00D44F06" w:rsidRDefault="00F02B88" w:rsidP="000D6A51">
      <w:pPr>
        <w:autoSpaceDE w:val="0"/>
        <w:autoSpaceDN w:val="0"/>
        <w:adjustRightInd w:val="0"/>
        <w:rPr>
          <w:szCs w:val="24"/>
        </w:rPr>
      </w:pPr>
    </w:p>
    <w:p w14:paraId="6A9CB2A3" w14:textId="77777777" w:rsidR="00F02B88" w:rsidRPr="00D44F06" w:rsidRDefault="00055D82" w:rsidP="000D6A51">
      <w:pPr>
        <w:autoSpaceDE w:val="0"/>
        <w:autoSpaceDN w:val="0"/>
        <w:adjustRightInd w:val="0"/>
        <w:rPr>
          <w:szCs w:val="24"/>
        </w:rPr>
      </w:pPr>
      <w:r w:rsidRPr="00D44F06">
        <w:rPr>
          <w:szCs w:val="24"/>
        </w:rPr>
        <w:t>Atitinkamiems pacientams, kuriems buvo nutrauktas gydymas nilotinibu, būtina tirti BCR</w:t>
      </w:r>
      <w:r w:rsidRPr="00D44F06">
        <w:rPr>
          <w:szCs w:val="24"/>
        </w:rPr>
        <w:noBreakHyphen/>
        <w:t>ABL transkriptų kiekį ir atlikti bendrąjį kraujo tyrimą su leukograma kas mėnesį vienerius metus, vėliau kas 6 savaites antraisiais metais ir paskui kas 12 savaičių. BCR</w:t>
      </w:r>
      <w:r w:rsidRPr="00D44F06">
        <w:rPr>
          <w:szCs w:val="24"/>
        </w:rPr>
        <w:noBreakHyphen/>
        <w:t xml:space="preserve">ABL transkriptų kiekį būtina tirti atliekant kiekybinius diagnostinius </w:t>
      </w:r>
      <w:r w:rsidRPr="00984189">
        <w:rPr>
          <w:szCs w:val="22"/>
        </w:rPr>
        <w:t xml:space="preserve">tyrimo metodus, </w:t>
      </w:r>
      <w:r w:rsidRPr="00D44F06">
        <w:rPr>
          <w:szCs w:val="24"/>
        </w:rPr>
        <w:t>kurie yra validuoti molekulinio atsako lygiui vertinti pagal tarptautinę skalę (TS) ir kurių jautrumas yra bent MR4,5 (BCR</w:t>
      </w:r>
      <w:r w:rsidRPr="00D44F06">
        <w:rPr>
          <w:szCs w:val="24"/>
        </w:rPr>
        <w:noBreakHyphen/>
        <w:t>ABL/ABL ≤ 0,0032 % TS).</w:t>
      </w:r>
    </w:p>
    <w:p w14:paraId="187E115A" w14:textId="77777777" w:rsidR="00F02B88" w:rsidRPr="00D44F06" w:rsidRDefault="00F02B88" w:rsidP="000D6A51">
      <w:pPr>
        <w:autoSpaceDE w:val="0"/>
        <w:autoSpaceDN w:val="0"/>
        <w:adjustRightInd w:val="0"/>
        <w:rPr>
          <w:szCs w:val="24"/>
        </w:rPr>
      </w:pPr>
    </w:p>
    <w:p w14:paraId="376C6005" w14:textId="77777777" w:rsidR="00F02B88" w:rsidRPr="00D44F06" w:rsidRDefault="00055D82" w:rsidP="000D6A51">
      <w:pPr>
        <w:autoSpaceDE w:val="0"/>
        <w:autoSpaceDN w:val="0"/>
        <w:adjustRightInd w:val="0"/>
        <w:rPr>
          <w:szCs w:val="24"/>
        </w:rPr>
      </w:pPr>
      <w:r w:rsidRPr="00984189">
        <w:rPr>
          <w:rFonts w:eastAsia="TimesNewRoman"/>
          <w:szCs w:val="24"/>
        </w:rPr>
        <w:t>Jeigu neskiriant gydymo pacientui prarandamas MR4 atsakas</w:t>
      </w:r>
      <w:r w:rsidRPr="00D44F06">
        <w:rPr>
          <w:szCs w:val="24"/>
        </w:rPr>
        <w:t xml:space="preserve"> (MR4 = BCR</w:t>
      </w:r>
      <w:r w:rsidRPr="00D44F06">
        <w:rPr>
          <w:szCs w:val="24"/>
        </w:rPr>
        <w:noBreakHyphen/>
        <w:t xml:space="preserve">ABL/ABL ≤ 0,01 % TS), tačiau išlieka </w:t>
      </w:r>
      <w:r w:rsidRPr="00984189">
        <w:rPr>
          <w:szCs w:val="22"/>
        </w:rPr>
        <w:t xml:space="preserve">didysis molekulinis atsakas (angl. </w:t>
      </w:r>
      <w:r w:rsidRPr="00984189">
        <w:rPr>
          <w:i/>
          <w:szCs w:val="22"/>
        </w:rPr>
        <w:t>major molecular response – MMR</w:t>
      </w:r>
      <w:r w:rsidRPr="00984189">
        <w:rPr>
          <w:szCs w:val="22"/>
        </w:rPr>
        <w:t xml:space="preserve">) </w:t>
      </w:r>
      <w:r w:rsidRPr="00D44F06">
        <w:rPr>
          <w:szCs w:val="24"/>
        </w:rPr>
        <w:t>atsakas (MMR = BCR</w:t>
      </w:r>
      <w:r w:rsidRPr="00D44F06">
        <w:rPr>
          <w:szCs w:val="24"/>
        </w:rPr>
        <w:noBreakHyphen/>
        <w:t>ABL/ABL ≤ 0,1 % TS), BCR</w:t>
      </w:r>
      <w:r w:rsidRPr="00D44F06">
        <w:rPr>
          <w:szCs w:val="24"/>
        </w:rPr>
        <w:noBreakHyphen/>
        <w:t>ABL transkriptų kiekį reikia tirti kas 2 savaites, kol BCR</w:t>
      </w:r>
      <w:r w:rsidRPr="00D44F06">
        <w:rPr>
          <w:szCs w:val="24"/>
        </w:rPr>
        <w:noBreakHyphen/>
        <w:t xml:space="preserve">ABL </w:t>
      </w:r>
      <w:r w:rsidRPr="00984189">
        <w:rPr>
          <w:szCs w:val="22"/>
        </w:rPr>
        <w:t xml:space="preserve">kiekio vertė vėl tampa tarp </w:t>
      </w:r>
      <w:r w:rsidRPr="00D44F06">
        <w:rPr>
          <w:szCs w:val="24"/>
        </w:rPr>
        <w:t xml:space="preserve">MR4 ir MR4,5. Pacientams, kuriems </w:t>
      </w:r>
      <w:r w:rsidRPr="00984189">
        <w:rPr>
          <w:szCs w:val="22"/>
        </w:rPr>
        <w:t xml:space="preserve">atliekant mažiausiai 4 tyrimus paeiliui </w:t>
      </w:r>
      <w:r w:rsidRPr="00D44F06">
        <w:rPr>
          <w:szCs w:val="24"/>
        </w:rPr>
        <w:t>BCR</w:t>
      </w:r>
      <w:r w:rsidRPr="00D44F06">
        <w:rPr>
          <w:szCs w:val="24"/>
        </w:rPr>
        <w:noBreakHyphen/>
        <w:t xml:space="preserve">ABL </w:t>
      </w:r>
      <w:r w:rsidRPr="00984189">
        <w:rPr>
          <w:szCs w:val="22"/>
        </w:rPr>
        <w:t xml:space="preserve">kiekio vertė išlieka tarp </w:t>
      </w:r>
      <w:r w:rsidRPr="00D44F06">
        <w:rPr>
          <w:szCs w:val="24"/>
        </w:rPr>
        <w:t>MMR ir MR4, toliau tyrimus galima atlikinėti įprastai.</w:t>
      </w:r>
    </w:p>
    <w:p w14:paraId="53AC6DBE" w14:textId="77777777" w:rsidR="00F02B88" w:rsidRPr="00984189" w:rsidRDefault="00F02B88" w:rsidP="000D6A51">
      <w:pPr>
        <w:autoSpaceDE w:val="0"/>
        <w:autoSpaceDN w:val="0"/>
        <w:adjustRightInd w:val="0"/>
        <w:rPr>
          <w:rFonts w:eastAsia="TimesNewRoman"/>
          <w:szCs w:val="24"/>
        </w:rPr>
      </w:pPr>
    </w:p>
    <w:p w14:paraId="18FAE845" w14:textId="77777777" w:rsidR="00F02B88" w:rsidRPr="00D44F06" w:rsidRDefault="00055D82" w:rsidP="000D6A51">
      <w:pPr>
        <w:autoSpaceDE w:val="0"/>
        <w:autoSpaceDN w:val="0"/>
        <w:adjustRightInd w:val="0"/>
        <w:rPr>
          <w:szCs w:val="24"/>
        </w:rPr>
      </w:pPr>
      <w:r w:rsidRPr="00984189">
        <w:rPr>
          <w:rFonts w:eastAsia="TimesNewRoman"/>
          <w:szCs w:val="24"/>
        </w:rPr>
        <w:t>Jeigu pacientui prarandamas MMR atsakas, jam būtina atnaujinti gydymą per 4 savaites nuo tada, kai sužinoma, jog baigėsi ligos remisija.</w:t>
      </w:r>
      <w:r w:rsidRPr="00984189">
        <w:rPr>
          <w:szCs w:val="24"/>
        </w:rPr>
        <w:t xml:space="preserve"> Gydymą nilotinibu reikia atnaujinti skiriant po 300 mg du kartus per parą dozę arba mažesnę po 400 mg kartą per parą dozę, jeigu prieš nutraukiant gydymą pacientui buvo skiriama mažesnė dozė. </w:t>
      </w:r>
      <w:r w:rsidRPr="00D44F06">
        <w:rPr>
          <w:szCs w:val="24"/>
        </w:rPr>
        <w:t>Pacientams, kuriems atnaujintas gydymas nilotinibu, reikia tirti BCR</w:t>
      </w:r>
      <w:r w:rsidRPr="00D44F06">
        <w:rPr>
          <w:szCs w:val="24"/>
        </w:rPr>
        <w:noBreakHyphen/>
        <w:t xml:space="preserve">ABL transkriptų kiekį kas mėnesį, kol vėl pasiekiamas </w:t>
      </w:r>
      <w:r w:rsidRPr="00984189">
        <w:rPr>
          <w:rFonts w:eastAsia="TimesNewRoman"/>
          <w:szCs w:val="24"/>
        </w:rPr>
        <w:t>MMR</w:t>
      </w:r>
      <w:r w:rsidRPr="00D44F06">
        <w:rPr>
          <w:szCs w:val="24"/>
        </w:rPr>
        <w:t xml:space="preserve"> atsakas, ir vėliau kas</w:t>
      </w:r>
      <w:r w:rsidRPr="00984189">
        <w:rPr>
          <w:szCs w:val="22"/>
        </w:rPr>
        <w:t xml:space="preserve"> 12 savaičių</w:t>
      </w:r>
      <w:r w:rsidRPr="00D44F06">
        <w:rPr>
          <w:szCs w:val="24"/>
        </w:rPr>
        <w:t xml:space="preserve"> (žr. 4.4 skyrių).</w:t>
      </w:r>
    </w:p>
    <w:p w14:paraId="6CAD552A" w14:textId="77777777" w:rsidR="00F02B88" w:rsidRPr="00984189" w:rsidRDefault="00F02B88" w:rsidP="000D6A51">
      <w:pPr>
        <w:widowControl w:val="0"/>
        <w:spacing w:line="240" w:lineRule="auto"/>
        <w:rPr>
          <w:szCs w:val="22"/>
        </w:rPr>
      </w:pPr>
    </w:p>
    <w:p w14:paraId="50A90BA4" w14:textId="77777777" w:rsidR="00F02B88" w:rsidRPr="00984189" w:rsidRDefault="00055D82" w:rsidP="000D6A51">
      <w:pPr>
        <w:keepLines/>
        <w:widowControl w:val="0"/>
        <w:autoSpaceDE w:val="0"/>
        <w:autoSpaceDN w:val="0"/>
        <w:adjustRightInd w:val="0"/>
        <w:rPr>
          <w:i/>
          <w:szCs w:val="22"/>
          <w:u w:val="single"/>
        </w:rPr>
      </w:pPr>
      <w:r w:rsidRPr="00984189">
        <w:rPr>
          <w:i/>
          <w:iCs/>
          <w:szCs w:val="22"/>
          <w:u w:val="single"/>
        </w:rPr>
        <w:t xml:space="preserve">Suaugę pacientai, kuriems nustatyta Philadelphia </w:t>
      </w:r>
      <w:r w:rsidRPr="00984189">
        <w:rPr>
          <w:i/>
          <w:szCs w:val="22"/>
          <w:u w:val="single"/>
        </w:rPr>
        <w:t xml:space="preserve">chromosomai teigiamos LML lėtinė fazė ir </w:t>
      </w:r>
      <w:r w:rsidRPr="00984189">
        <w:rPr>
          <w:i/>
          <w:szCs w:val="24"/>
          <w:u w:val="single"/>
        </w:rPr>
        <w:t xml:space="preserve">kuriems po ankstesnio gydymo imatinibu skiriant </w:t>
      </w:r>
      <w:r w:rsidRPr="00984189">
        <w:rPr>
          <w:i/>
          <w:szCs w:val="22"/>
          <w:u w:val="single"/>
        </w:rPr>
        <w:t xml:space="preserve">nilotinibo </w:t>
      </w:r>
      <w:r w:rsidRPr="00984189">
        <w:rPr>
          <w:i/>
          <w:szCs w:val="24"/>
          <w:u w:val="single"/>
        </w:rPr>
        <w:t xml:space="preserve">buvo pasiektas ilgalaikis gilus molekulinis atsakas </w:t>
      </w:r>
      <w:r w:rsidRPr="00984189">
        <w:rPr>
          <w:i/>
          <w:szCs w:val="22"/>
          <w:u w:val="single"/>
        </w:rPr>
        <w:t>(MR4,5)</w:t>
      </w:r>
    </w:p>
    <w:p w14:paraId="00307543" w14:textId="77777777" w:rsidR="00F02B88" w:rsidRPr="00984189" w:rsidRDefault="00055D82" w:rsidP="000D6A51">
      <w:pPr>
        <w:autoSpaceDE w:val="0"/>
        <w:autoSpaceDN w:val="0"/>
        <w:adjustRightInd w:val="0"/>
        <w:rPr>
          <w:szCs w:val="24"/>
        </w:rPr>
      </w:pPr>
      <w:r w:rsidRPr="00984189">
        <w:rPr>
          <w:szCs w:val="24"/>
        </w:rPr>
        <w:t xml:space="preserve">Atrinktiems suaugusiems pacientams, kuriems diagnozuota lėtinės fazės </w:t>
      </w:r>
      <w:r w:rsidRPr="00984189">
        <w:rPr>
          <w:i/>
          <w:szCs w:val="22"/>
        </w:rPr>
        <w:t>Philadelphia</w:t>
      </w:r>
      <w:r w:rsidRPr="00984189">
        <w:rPr>
          <w:szCs w:val="22"/>
        </w:rPr>
        <w:t xml:space="preserve"> chromosomai teigiama (</w:t>
      </w:r>
      <w:r w:rsidRPr="00984189">
        <w:rPr>
          <w:szCs w:val="24"/>
        </w:rPr>
        <w:t xml:space="preserve">Ph+) LML ir kuriems gydymas nilotinibu buvo skiriamas mažiausiai 3 metus, galima svarstyti gydymo nutraukimo galimybę tais atvejais, jeigu prieš pat gydymo nutraukimą mažiausiai vienerius metus buvo nustatomas ilgalaikis gilus molekulinis atsakas. Gydymo </w:t>
      </w:r>
      <w:r w:rsidRPr="00984189">
        <w:rPr>
          <w:szCs w:val="22"/>
        </w:rPr>
        <w:t xml:space="preserve">nilotinibu nutraukimą turi inicijuoti tik gydytojas, turintis LML sergančių pacientų gydymo patirties </w:t>
      </w:r>
      <w:r w:rsidRPr="00984189">
        <w:rPr>
          <w:szCs w:val="24"/>
        </w:rPr>
        <w:t>(žr. 4.4 ir 5.1 skyrius).</w:t>
      </w:r>
    </w:p>
    <w:p w14:paraId="5E0F4748" w14:textId="77777777" w:rsidR="00F02B88" w:rsidRPr="00984189" w:rsidRDefault="00F02B88" w:rsidP="000D6A51">
      <w:pPr>
        <w:autoSpaceDE w:val="0"/>
        <w:autoSpaceDN w:val="0"/>
        <w:adjustRightInd w:val="0"/>
        <w:rPr>
          <w:szCs w:val="24"/>
        </w:rPr>
      </w:pPr>
    </w:p>
    <w:p w14:paraId="0B2E7AFD" w14:textId="77777777" w:rsidR="00F02B88" w:rsidRPr="00984189" w:rsidRDefault="00055D82" w:rsidP="000D6A51">
      <w:pPr>
        <w:autoSpaceDE w:val="0"/>
        <w:autoSpaceDN w:val="0"/>
        <w:adjustRightInd w:val="0"/>
        <w:rPr>
          <w:szCs w:val="24"/>
        </w:rPr>
      </w:pPr>
      <w:r w:rsidRPr="00984189">
        <w:rPr>
          <w:szCs w:val="24"/>
        </w:rPr>
        <w:t>Atitinkamiems pacientams, kuriems buvo nutrauktas gydymas nilotinibu, būtina tirti BCR</w:t>
      </w:r>
      <w:r w:rsidRPr="00984189">
        <w:rPr>
          <w:szCs w:val="24"/>
        </w:rPr>
        <w:noBreakHyphen/>
        <w:t>ABL transkriptų kiekį ir atlikti bendrąjį kraujo tyrimą su leukograma kas mėnesį vienerius metus, vėliau kas 6 savaites antraisiais metais ir paskui kas 12 savaičių. BCR</w:t>
      </w:r>
      <w:r w:rsidRPr="00984189">
        <w:rPr>
          <w:szCs w:val="24"/>
        </w:rPr>
        <w:noBreakHyphen/>
        <w:t xml:space="preserve">ABL transkriptų kiekį būtina tirti atliekant </w:t>
      </w:r>
      <w:r w:rsidRPr="00984189">
        <w:rPr>
          <w:szCs w:val="24"/>
        </w:rPr>
        <w:lastRenderedPageBreak/>
        <w:t xml:space="preserve">kiekybinius diagnostinius </w:t>
      </w:r>
      <w:r w:rsidRPr="00984189">
        <w:rPr>
          <w:szCs w:val="22"/>
        </w:rPr>
        <w:t xml:space="preserve">tyrimo metodus, </w:t>
      </w:r>
      <w:r w:rsidRPr="00984189">
        <w:rPr>
          <w:szCs w:val="24"/>
        </w:rPr>
        <w:t>kurie yra validuoti molekulinio atsako lygiui vertinti pagal tarptautinę skalę (TS) ir kurių jautrumas yra bent MR4,5 (BCR</w:t>
      </w:r>
      <w:r w:rsidRPr="00984189">
        <w:rPr>
          <w:szCs w:val="24"/>
        </w:rPr>
        <w:noBreakHyphen/>
        <w:t>ABL/ABL ≤ 0,0032 % TS).</w:t>
      </w:r>
    </w:p>
    <w:p w14:paraId="1130F801" w14:textId="77777777" w:rsidR="00F02B88" w:rsidRPr="00984189" w:rsidRDefault="00F02B88" w:rsidP="000D6A51">
      <w:pPr>
        <w:autoSpaceDE w:val="0"/>
        <w:autoSpaceDN w:val="0"/>
        <w:adjustRightInd w:val="0"/>
        <w:rPr>
          <w:szCs w:val="24"/>
        </w:rPr>
      </w:pPr>
    </w:p>
    <w:p w14:paraId="1EA70BC4" w14:textId="77777777" w:rsidR="00F02B88" w:rsidRPr="00D44F06" w:rsidRDefault="00055D82" w:rsidP="000D6A51">
      <w:pPr>
        <w:autoSpaceDE w:val="0"/>
        <w:autoSpaceDN w:val="0"/>
        <w:adjustRightInd w:val="0"/>
        <w:rPr>
          <w:szCs w:val="24"/>
        </w:rPr>
      </w:pPr>
      <w:r w:rsidRPr="00984189">
        <w:rPr>
          <w:rFonts w:eastAsia="TimesNewRoman"/>
          <w:szCs w:val="24"/>
        </w:rPr>
        <w:t>Jeigu neskiriant gydymo pacientams prarandamas MR4 (</w:t>
      </w:r>
      <w:r w:rsidRPr="00D44F06">
        <w:rPr>
          <w:szCs w:val="24"/>
        </w:rPr>
        <w:t>MR4 = BCR</w:t>
      </w:r>
      <w:r w:rsidRPr="00D44F06">
        <w:rPr>
          <w:szCs w:val="24"/>
        </w:rPr>
        <w:noBreakHyphen/>
        <w:t>ABL/ABL ≤ 0,01 % TS</w:t>
      </w:r>
      <w:r w:rsidRPr="00984189">
        <w:rPr>
          <w:rFonts w:eastAsia="TimesNewRoman"/>
          <w:szCs w:val="24"/>
        </w:rPr>
        <w:t>) atsakas (atliekant du tyrimus paeiliui su bent 4 savaičių intervalu nebenustatoma MR4) arba prarandamas didysis molekulinis atsakas (MMR </w:t>
      </w:r>
      <w:r w:rsidRPr="00D44F06">
        <w:rPr>
          <w:szCs w:val="24"/>
        </w:rPr>
        <w:t>= BCR</w:t>
      </w:r>
      <w:r w:rsidRPr="00D44F06">
        <w:rPr>
          <w:szCs w:val="24"/>
        </w:rPr>
        <w:noBreakHyphen/>
        <w:t>ABL/ABL ≤ 0,1 % TS</w:t>
      </w:r>
      <w:r w:rsidRPr="00984189">
        <w:rPr>
          <w:rFonts w:eastAsia="TimesNewRoman"/>
          <w:szCs w:val="24"/>
        </w:rPr>
        <w:t>), būtina atnaujinti gydymą per 4 savaites nuo tada, kai sužinoma, jog baigėsi ligos remisija.</w:t>
      </w:r>
      <w:r w:rsidRPr="00984189">
        <w:rPr>
          <w:szCs w:val="24"/>
        </w:rPr>
        <w:t xml:space="preserve"> Gydymą nilotinibu reikia atnaujinti skiriant po 300 mg arba po </w:t>
      </w:r>
      <w:r w:rsidRPr="00984189">
        <w:rPr>
          <w:szCs w:val="22"/>
        </w:rPr>
        <w:t xml:space="preserve">400 mg </w:t>
      </w:r>
      <w:r w:rsidRPr="00984189">
        <w:rPr>
          <w:szCs w:val="24"/>
        </w:rPr>
        <w:t xml:space="preserve">du kartus per parą dozę. </w:t>
      </w:r>
      <w:r w:rsidRPr="00D44F06">
        <w:rPr>
          <w:szCs w:val="24"/>
        </w:rPr>
        <w:t>Pacientams, kuriems atnaujintas gydymas nilotinibu, reikia tirti BCR</w:t>
      </w:r>
      <w:r w:rsidRPr="00D44F06">
        <w:rPr>
          <w:szCs w:val="24"/>
        </w:rPr>
        <w:noBreakHyphen/>
        <w:t xml:space="preserve">ABL transkriptų kiekį kas mėnesį, kol vėl pasiekiamas anksčiau buvęs </w:t>
      </w:r>
      <w:r w:rsidRPr="00984189">
        <w:rPr>
          <w:rFonts w:eastAsia="TimesNewRoman"/>
          <w:szCs w:val="24"/>
        </w:rPr>
        <w:t xml:space="preserve">didysis molekulinis atsakas arba vėl nustatomas </w:t>
      </w:r>
      <w:r w:rsidRPr="00984189">
        <w:rPr>
          <w:szCs w:val="22"/>
        </w:rPr>
        <w:t xml:space="preserve">MR4 </w:t>
      </w:r>
      <w:r w:rsidRPr="00D44F06">
        <w:rPr>
          <w:szCs w:val="24"/>
        </w:rPr>
        <w:t>atsakas, ir vėliau kas</w:t>
      </w:r>
      <w:r w:rsidRPr="00984189">
        <w:rPr>
          <w:szCs w:val="22"/>
        </w:rPr>
        <w:t xml:space="preserve"> 12 savaičių</w:t>
      </w:r>
      <w:r w:rsidRPr="00D44F06">
        <w:rPr>
          <w:szCs w:val="24"/>
        </w:rPr>
        <w:t xml:space="preserve"> (žr. 4.4 skyrių).</w:t>
      </w:r>
    </w:p>
    <w:p w14:paraId="097B2A09"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550847DA" w14:textId="77777777" w:rsidR="00F02B88" w:rsidRPr="00984189" w:rsidRDefault="00055D82" w:rsidP="000D6A51">
      <w:pPr>
        <w:keepNext/>
        <w:tabs>
          <w:tab w:val="clear" w:pos="567"/>
        </w:tabs>
        <w:spacing w:line="240" w:lineRule="auto"/>
        <w:rPr>
          <w:i/>
          <w:iCs/>
          <w:color w:val="000000"/>
          <w:szCs w:val="22"/>
          <w:u w:val="single"/>
          <w:lang w:eastAsia="lt-LT"/>
        </w:rPr>
      </w:pPr>
      <w:r w:rsidRPr="00984189">
        <w:rPr>
          <w:i/>
          <w:iCs/>
          <w:color w:val="000000"/>
          <w:szCs w:val="22"/>
          <w:u w:val="single"/>
          <w:lang w:eastAsia="lt-LT"/>
        </w:rPr>
        <w:t>Dozės koregavimas ar gydymo modifikavimas</w:t>
      </w:r>
    </w:p>
    <w:p w14:paraId="39B952F5" w14:textId="2FB04346"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 xml:space="preserve">Išryškėjus toksiniam hematologiniam poveikiui (pasireiškus neutropenijai, trombocitopenijai), kuris nesusijęs su leukemija, gali prireikti laikinai nutraukti </w:t>
      </w:r>
      <w:r w:rsidR="00950321" w:rsidRPr="00984189">
        <w:rPr>
          <w:color w:val="000000"/>
          <w:szCs w:val="22"/>
          <w:lang w:eastAsia="lt-LT"/>
        </w:rPr>
        <w:t xml:space="preserve">nilotinibo </w:t>
      </w:r>
      <w:r w:rsidRPr="00984189">
        <w:rPr>
          <w:color w:val="000000"/>
          <w:szCs w:val="22"/>
          <w:lang w:eastAsia="lt-LT"/>
        </w:rPr>
        <w:t>skyrimą ir (arba) mažinti vaistinio preparato dozę (žr. 2 lentelę).</w:t>
      </w:r>
    </w:p>
    <w:p w14:paraId="15B055E7"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28DC2AAE" w14:textId="77777777" w:rsidR="00F02B88" w:rsidRPr="00984189" w:rsidRDefault="00055D82" w:rsidP="000D6A51">
      <w:pPr>
        <w:keepNext/>
        <w:widowControl w:val="0"/>
        <w:tabs>
          <w:tab w:val="clear" w:pos="567"/>
        </w:tabs>
        <w:spacing w:line="240" w:lineRule="auto"/>
        <w:ind w:left="1134" w:hanging="1134"/>
        <w:rPr>
          <w:b/>
          <w:bCs/>
          <w:color w:val="000000"/>
          <w:szCs w:val="22"/>
        </w:rPr>
      </w:pPr>
      <w:r w:rsidRPr="00984189">
        <w:rPr>
          <w:b/>
          <w:bCs/>
          <w:color w:val="000000"/>
          <w:szCs w:val="22"/>
        </w:rPr>
        <w:t>2 lentelė</w:t>
      </w:r>
      <w:r w:rsidRPr="00984189">
        <w:rPr>
          <w:b/>
          <w:bCs/>
          <w:color w:val="000000"/>
          <w:szCs w:val="22"/>
        </w:rPr>
        <w:tab/>
        <w:t>Dozės koregavimas, kai yra neutropenija ir trombocitopenija</w:t>
      </w:r>
    </w:p>
    <w:p w14:paraId="215E0BB0" w14:textId="77777777" w:rsidR="00F02B88" w:rsidRPr="00984189" w:rsidRDefault="00F02B88" w:rsidP="000D6A51">
      <w:pPr>
        <w:keepNext/>
        <w:widowControl w:val="0"/>
        <w:spacing w:line="240" w:lineRule="auto"/>
        <w:rPr>
          <w:bCs/>
          <w:color w:val="000000"/>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551"/>
        <w:gridCol w:w="3969"/>
      </w:tblGrid>
      <w:tr w:rsidR="00F02B88" w:rsidRPr="00984189" w14:paraId="6536A306" w14:textId="77777777">
        <w:tc>
          <w:tcPr>
            <w:tcW w:w="2802" w:type="dxa"/>
          </w:tcPr>
          <w:p w14:paraId="2FF31470" w14:textId="77777777" w:rsidR="00F02B88" w:rsidRPr="00984189" w:rsidRDefault="00055D82" w:rsidP="000D6A51">
            <w:pPr>
              <w:keepNext/>
              <w:widowControl w:val="0"/>
              <w:spacing w:line="240" w:lineRule="auto"/>
              <w:rPr>
                <w:color w:val="000000"/>
                <w:szCs w:val="22"/>
              </w:rPr>
            </w:pPr>
            <w:r w:rsidRPr="00984189">
              <w:rPr>
                <w:color w:val="000000"/>
                <w:szCs w:val="22"/>
              </w:rPr>
              <w:t>Suaugusiems pacientams, kuriems yra pirmą kartą diagnozuota lėtinės fazės LML (po 300 mg du kartus per parą)</w:t>
            </w:r>
          </w:p>
          <w:p w14:paraId="1B63DAB1" w14:textId="77777777" w:rsidR="00F02B88" w:rsidRPr="00984189" w:rsidRDefault="00055D82" w:rsidP="000D6A51">
            <w:pPr>
              <w:keepNext/>
              <w:widowControl w:val="0"/>
              <w:spacing w:line="240" w:lineRule="auto"/>
              <w:rPr>
                <w:color w:val="000000"/>
                <w:szCs w:val="22"/>
              </w:rPr>
            </w:pPr>
            <w:r w:rsidRPr="00984189">
              <w:rPr>
                <w:color w:val="000000"/>
                <w:szCs w:val="22"/>
              </w:rPr>
              <w:t>ir</w:t>
            </w:r>
          </w:p>
          <w:p w14:paraId="60C96F26" w14:textId="77777777" w:rsidR="00F02B88" w:rsidRPr="00984189" w:rsidRDefault="00055D82" w:rsidP="000D6A51">
            <w:pPr>
              <w:keepNext/>
              <w:widowControl w:val="0"/>
              <w:spacing w:line="240" w:lineRule="auto"/>
              <w:rPr>
                <w:color w:val="000000"/>
                <w:szCs w:val="22"/>
              </w:rPr>
            </w:pPr>
            <w:r w:rsidRPr="00984189">
              <w:rPr>
                <w:color w:val="000000"/>
                <w:szCs w:val="22"/>
              </w:rPr>
              <w:t xml:space="preserve">lėtinės fazės LML, jei pacientas </w:t>
            </w:r>
            <w:r w:rsidRPr="00984189">
              <w:rPr>
                <w:color w:val="000000"/>
                <w:szCs w:val="22"/>
                <w:lang w:eastAsia="lt-LT"/>
              </w:rPr>
              <w:t>netoleravo ar jam buvo nustatytas atsparumas imatinibui</w:t>
            </w:r>
            <w:r w:rsidRPr="00984189">
              <w:rPr>
                <w:color w:val="000000"/>
                <w:szCs w:val="22"/>
              </w:rPr>
              <w:t xml:space="preserve"> (po 400 mg du kartus per parą)</w:t>
            </w:r>
          </w:p>
        </w:tc>
        <w:tc>
          <w:tcPr>
            <w:tcW w:w="2551" w:type="dxa"/>
          </w:tcPr>
          <w:p w14:paraId="2AB9DD26" w14:textId="233DA5A9" w:rsidR="00F02B88" w:rsidRPr="00984189" w:rsidRDefault="00055D82" w:rsidP="000D6A51">
            <w:pPr>
              <w:keepNext/>
              <w:widowControl w:val="0"/>
              <w:spacing w:line="240" w:lineRule="auto"/>
              <w:ind w:firstLine="10"/>
              <w:rPr>
                <w:color w:val="000000"/>
                <w:szCs w:val="22"/>
              </w:rPr>
            </w:pPr>
            <w:r w:rsidRPr="00984189">
              <w:rPr>
                <w:color w:val="000000"/>
                <w:szCs w:val="22"/>
              </w:rPr>
              <w:t>ANS* &lt;1,0 </w:t>
            </w:r>
            <w:r w:rsidR="00950321" w:rsidRPr="00984189">
              <w:rPr>
                <w:spacing w:val="-1"/>
              </w:rPr>
              <w:t>×</w:t>
            </w:r>
            <w:r w:rsidRPr="00984189">
              <w:rPr>
                <w:color w:val="000000"/>
                <w:szCs w:val="22"/>
              </w:rPr>
              <w:t> 10</w:t>
            </w:r>
            <w:r w:rsidRPr="00984189">
              <w:rPr>
                <w:color w:val="000000"/>
                <w:szCs w:val="22"/>
                <w:vertAlign w:val="superscript"/>
              </w:rPr>
              <w:t>9</w:t>
            </w:r>
            <w:r w:rsidRPr="00984189">
              <w:rPr>
                <w:color w:val="000000"/>
                <w:szCs w:val="22"/>
              </w:rPr>
              <w:t>/l ir (arba) trombocitų skaičius &lt;50 </w:t>
            </w:r>
            <w:r w:rsidR="00950321" w:rsidRPr="00984189">
              <w:rPr>
                <w:spacing w:val="-1"/>
              </w:rPr>
              <w:t>×</w:t>
            </w:r>
            <w:r w:rsidRPr="00984189">
              <w:rPr>
                <w:color w:val="000000"/>
                <w:szCs w:val="22"/>
              </w:rPr>
              <w:t> 10</w:t>
            </w:r>
            <w:r w:rsidRPr="00984189">
              <w:rPr>
                <w:color w:val="000000"/>
                <w:szCs w:val="22"/>
                <w:vertAlign w:val="superscript"/>
              </w:rPr>
              <w:t>9</w:t>
            </w:r>
            <w:r w:rsidRPr="00984189">
              <w:rPr>
                <w:color w:val="000000"/>
                <w:szCs w:val="22"/>
              </w:rPr>
              <w:t>/l</w:t>
            </w:r>
          </w:p>
        </w:tc>
        <w:tc>
          <w:tcPr>
            <w:tcW w:w="3969" w:type="dxa"/>
          </w:tcPr>
          <w:p w14:paraId="3765B433" w14:textId="77777777" w:rsidR="00F02B88" w:rsidRPr="00984189" w:rsidRDefault="00055D82" w:rsidP="000D6A51">
            <w:pPr>
              <w:keepNext/>
              <w:widowControl w:val="0"/>
              <w:tabs>
                <w:tab w:val="clear" w:pos="567"/>
              </w:tabs>
              <w:spacing w:line="240" w:lineRule="auto"/>
              <w:ind w:left="372" w:hanging="372"/>
              <w:rPr>
                <w:color w:val="000000"/>
                <w:szCs w:val="22"/>
              </w:rPr>
            </w:pPr>
            <w:r w:rsidRPr="00984189">
              <w:rPr>
                <w:color w:val="000000"/>
                <w:szCs w:val="22"/>
              </w:rPr>
              <w:t>1.</w:t>
            </w:r>
            <w:r w:rsidRPr="00984189">
              <w:rPr>
                <w:color w:val="000000"/>
                <w:szCs w:val="22"/>
              </w:rPr>
              <w:tab/>
              <w:t>Gydymas nilotinibu privalo būti nutrauktas ir stebimas kraujo ląstelių kiekis.</w:t>
            </w:r>
          </w:p>
          <w:p w14:paraId="53BEE79C" w14:textId="31892758" w:rsidR="00F02B88" w:rsidRPr="00984189" w:rsidRDefault="00055D82" w:rsidP="000D6A51">
            <w:pPr>
              <w:keepNext/>
              <w:widowControl w:val="0"/>
              <w:tabs>
                <w:tab w:val="clear" w:pos="567"/>
              </w:tabs>
              <w:spacing w:line="240" w:lineRule="auto"/>
              <w:ind w:left="372" w:hanging="372"/>
              <w:rPr>
                <w:color w:val="000000"/>
                <w:szCs w:val="22"/>
              </w:rPr>
            </w:pPr>
            <w:r w:rsidRPr="00984189">
              <w:rPr>
                <w:color w:val="000000"/>
                <w:szCs w:val="22"/>
              </w:rPr>
              <w:t>2.</w:t>
            </w:r>
            <w:r w:rsidRPr="00984189">
              <w:rPr>
                <w:color w:val="000000"/>
                <w:szCs w:val="22"/>
              </w:rPr>
              <w:tab/>
              <w:t>Gydymas privalo būti atnaujintas ankstesne doze per 2 savaites, jei ANS tampa &gt;1,0 </w:t>
            </w:r>
            <w:r w:rsidR="00950321" w:rsidRPr="00984189">
              <w:rPr>
                <w:spacing w:val="-1"/>
              </w:rPr>
              <w:t>×</w:t>
            </w:r>
            <w:r w:rsidRPr="00984189">
              <w:rPr>
                <w:color w:val="000000"/>
                <w:szCs w:val="22"/>
              </w:rPr>
              <w:t> 10</w:t>
            </w:r>
            <w:r w:rsidRPr="00984189">
              <w:rPr>
                <w:color w:val="000000"/>
                <w:szCs w:val="22"/>
                <w:vertAlign w:val="superscript"/>
              </w:rPr>
              <w:t>9</w:t>
            </w:r>
            <w:r w:rsidRPr="00984189">
              <w:rPr>
                <w:color w:val="000000"/>
                <w:szCs w:val="22"/>
              </w:rPr>
              <w:t>/l ir (arba) trombocitų &gt;50 </w:t>
            </w:r>
            <w:r w:rsidR="00950321" w:rsidRPr="00984189">
              <w:rPr>
                <w:spacing w:val="-1"/>
              </w:rPr>
              <w:t>×</w:t>
            </w:r>
            <w:r w:rsidRPr="00984189">
              <w:rPr>
                <w:color w:val="000000"/>
                <w:szCs w:val="22"/>
              </w:rPr>
              <w:t> 10</w:t>
            </w:r>
            <w:r w:rsidRPr="00984189">
              <w:rPr>
                <w:color w:val="000000"/>
                <w:szCs w:val="22"/>
                <w:vertAlign w:val="superscript"/>
              </w:rPr>
              <w:t>9</w:t>
            </w:r>
            <w:r w:rsidRPr="00984189">
              <w:rPr>
                <w:color w:val="000000"/>
                <w:szCs w:val="22"/>
              </w:rPr>
              <w:t>/l.</w:t>
            </w:r>
          </w:p>
          <w:p w14:paraId="5DC838C4" w14:textId="77777777" w:rsidR="00F02B88" w:rsidRPr="00984189" w:rsidRDefault="00055D82" w:rsidP="000D6A51">
            <w:pPr>
              <w:keepNext/>
              <w:widowControl w:val="0"/>
              <w:tabs>
                <w:tab w:val="clear" w:pos="567"/>
              </w:tabs>
              <w:spacing w:line="240" w:lineRule="auto"/>
              <w:ind w:left="372" w:hanging="372"/>
              <w:rPr>
                <w:color w:val="000000"/>
                <w:szCs w:val="22"/>
              </w:rPr>
            </w:pPr>
            <w:r w:rsidRPr="00984189">
              <w:rPr>
                <w:color w:val="000000"/>
                <w:szCs w:val="22"/>
              </w:rPr>
              <w:t>3.</w:t>
            </w:r>
            <w:r w:rsidRPr="00984189">
              <w:rPr>
                <w:color w:val="000000"/>
                <w:szCs w:val="22"/>
              </w:rPr>
              <w:tab/>
              <w:t>Jei kraujo ląstelių kiekis išlieka mažas, gali prireikti mažinti dozę iki 400 mg vieną kartą per parą.</w:t>
            </w:r>
          </w:p>
        </w:tc>
      </w:tr>
      <w:tr w:rsidR="00F02B88" w:rsidRPr="00984189" w14:paraId="69779797" w14:textId="77777777">
        <w:tc>
          <w:tcPr>
            <w:tcW w:w="2802" w:type="dxa"/>
          </w:tcPr>
          <w:p w14:paraId="7C1905A0" w14:textId="77777777" w:rsidR="00F02B88" w:rsidRPr="00984189" w:rsidRDefault="00055D82" w:rsidP="000D6A51">
            <w:pPr>
              <w:keepNext/>
              <w:widowControl w:val="0"/>
              <w:spacing w:line="240" w:lineRule="auto"/>
              <w:rPr>
                <w:color w:val="000000"/>
                <w:szCs w:val="22"/>
              </w:rPr>
            </w:pPr>
            <w:r w:rsidRPr="00984189">
              <w:rPr>
                <w:color w:val="000000"/>
                <w:szCs w:val="22"/>
              </w:rPr>
              <w:t xml:space="preserve">Suaugusiems pacientams, kuriems yra akceleracijos fazės LML, jei pacientas </w:t>
            </w:r>
            <w:r w:rsidRPr="00984189">
              <w:rPr>
                <w:color w:val="000000"/>
                <w:szCs w:val="22"/>
                <w:lang w:eastAsia="lt-LT"/>
              </w:rPr>
              <w:t>netoleravo ar jam buvo nustatytas atsparumas imatinibui</w:t>
            </w:r>
            <w:r w:rsidRPr="00984189">
              <w:rPr>
                <w:color w:val="000000"/>
                <w:szCs w:val="22"/>
              </w:rPr>
              <w:t xml:space="preserve"> (po 400 mg du kartus per parą)</w:t>
            </w:r>
          </w:p>
        </w:tc>
        <w:tc>
          <w:tcPr>
            <w:tcW w:w="2551" w:type="dxa"/>
          </w:tcPr>
          <w:p w14:paraId="66F9D345" w14:textId="0D42A4AE" w:rsidR="00F02B88" w:rsidRPr="00984189" w:rsidRDefault="00055D82" w:rsidP="000D6A51">
            <w:pPr>
              <w:keepNext/>
              <w:widowControl w:val="0"/>
              <w:spacing w:line="240" w:lineRule="auto"/>
              <w:ind w:firstLine="10"/>
              <w:rPr>
                <w:color w:val="000000"/>
                <w:szCs w:val="22"/>
              </w:rPr>
            </w:pPr>
            <w:r w:rsidRPr="00984189">
              <w:rPr>
                <w:color w:val="000000"/>
                <w:szCs w:val="22"/>
              </w:rPr>
              <w:t>ANS* &lt;0,5 </w:t>
            </w:r>
            <w:r w:rsidR="00950321" w:rsidRPr="00984189">
              <w:rPr>
                <w:spacing w:val="-1"/>
              </w:rPr>
              <w:t>×</w:t>
            </w:r>
            <w:r w:rsidRPr="00984189">
              <w:rPr>
                <w:color w:val="000000"/>
                <w:szCs w:val="22"/>
              </w:rPr>
              <w:t> 10</w:t>
            </w:r>
            <w:r w:rsidRPr="00984189">
              <w:rPr>
                <w:color w:val="000000"/>
                <w:szCs w:val="22"/>
                <w:vertAlign w:val="superscript"/>
              </w:rPr>
              <w:t>9</w:t>
            </w:r>
            <w:r w:rsidRPr="00984189">
              <w:rPr>
                <w:color w:val="000000"/>
                <w:szCs w:val="22"/>
              </w:rPr>
              <w:t>/l ir (arba) trombocitų skaičius &lt;10 </w:t>
            </w:r>
            <w:r w:rsidR="00950321" w:rsidRPr="00984189">
              <w:rPr>
                <w:spacing w:val="-1"/>
              </w:rPr>
              <w:t>×</w:t>
            </w:r>
            <w:r w:rsidRPr="00984189">
              <w:rPr>
                <w:color w:val="000000"/>
                <w:szCs w:val="22"/>
              </w:rPr>
              <w:t> 10</w:t>
            </w:r>
            <w:r w:rsidRPr="00984189">
              <w:rPr>
                <w:color w:val="000000"/>
                <w:szCs w:val="22"/>
                <w:vertAlign w:val="superscript"/>
              </w:rPr>
              <w:t>9</w:t>
            </w:r>
            <w:r w:rsidRPr="00984189">
              <w:rPr>
                <w:color w:val="000000"/>
                <w:szCs w:val="22"/>
              </w:rPr>
              <w:t>/l</w:t>
            </w:r>
          </w:p>
        </w:tc>
        <w:tc>
          <w:tcPr>
            <w:tcW w:w="3969" w:type="dxa"/>
          </w:tcPr>
          <w:p w14:paraId="192AD98E" w14:textId="77777777" w:rsidR="00F02B88" w:rsidRPr="00984189" w:rsidRDefault="00055D82" w:rsidP="000D6A51">
            <w:pPr>
              <w:keepNext/>
              <w:widowControl w:val="0"/>
              <w:tabs>
                <w:tab w:val="clear" w:pos="567"/>
              </w:tabs>
              <w:spacing w:line="240" w:lineRule="auto"/>
              <w:ind w:left="372" w:hanging="372"/>
              <w:rPr>
                <w:color w:val="000000"/>
                <w:szCs w:val="22"/>
              </w:rPr>
            </w:pPr>
            <w:r w:rsidRPr="00984189">
              <w:rPr>
                <w:color w:val="000000"/>
                <w:szCs w:val="22"/>
              </w:rPr>
              <w:t>1.</w:t>
            </w:r>
            <w:r w:rsidRPr="00984189">
              <w:rPr>
                <w:color w:val="000000"/>
                <w:szCs w:val="22"/>
              </w:rPr>
              <w:tab/>
              <w:t>Gydymas nilotinibu privalo būti nutrauktas ir stebimas kraujo ląstelių kiekis.</w:t>
            </w:r>
          </w:p>
          <w:p w14:paraId="1BE8EE1C" w14:textId="53B441D0" w:rsidR="00F02B88" w:rsidRPr="00984189" w:rsidRDefault="00055D82" w:rsidP="000D6A51">
            <w:pPr>
              <w:keepNext/>
              <w:widowControl w:val="0"/>
              <w:tabs>
                <w:tab w:val="clear" w:pos="567"/>
              </w:tabs>
              <w:spacing w:line="240" w:lineRule="auto"/>
              <w:ind w:left="372" w:hanging="372"/>
              <w:rPr>
                <w:color w:val="000000"/>
                <w:szCs w:val="22"/>
              </w:rPr>
            </w:pPr>
            <w:r w:rsidRPr="00984189">
              <w:rPr>
                <w:color w:val="000000"/>
                <w:szCs w:val="22"/>
              </w:rPr>
              <w:t>2.</w:t>
            </w:r>
            <w:r w:rsidRPr="00984189">
              <w:rPr>
                <w:color w:val="000000"/>
                <w:szCs w:val="22"/>
              </w:rPr>
              <w:tab/>
              <w:t>Gydymas privalo būti atnaujintas ankstesne doze per 2 savaites, jei ANS tampa &gt;1,0 </w:t>
            </w:r>
            <w:r w:rsidR="00950321" w:rsidRPr="00984189">
              <w:rPr>
                <w:spacing w:val="-1"/>
              </w:rPr>
              <w:t>×</w:t>
            </w:r>
            <w:r w:rsidRPr="00984189">
              <w:rPr>
                <w:color w:val="000000"/>
                <w:szCs w:val="22"/>
              </w:rPr>
              <w:t> 10</w:t>
            </w:r>
            <w:r w:rsidRPr="00984189">
              <w:rPr>
                <w:color w:val="000000"/>
                <w:szCs w:val="22"/>
                <w:vertAlign w:val="superscript"/>
              </w:rPr>
              <w:t>9</w:t>
            </w:r>
            <w:r w:rsidRPr="00984189">
              <w:rPr>
                <w:color w:val="000000"/>
                <w:szCs w:val="22"/>
              </w:rPr>
              <w:t>/l ir (arba) trombocitų &gt;20 </w:t>
            </w:r>
            <w:r w:rsidR="00950321" w:rsidRPr="00984189">
              <w:rPr>
                <w:spacing w:val="-1"/>
              </w:rPr>
              <w:t>×</w:t>
            </w:r>
            <w:r w:rsidRPr="00984189">
              <w:rPr>
                <w:color w:val="000000"/>
                <w:szCs w:val="22"/>
              </w:rPr>
              <w:t> 10</w:t>
            </w:r>
            <w:r w:rsidRPr="00984189">
              <w:rPr>
                <w:color w:val="000000"/>
                <w:szCs w:val="22"/>
                <w:vertAlign w:val="superscript"/>
              </w:rPr>
              <w:t>9</w:t>
            </w:r>
            <w:r w:rsidRPr="00984189">
              <w:rPr>
                <w:color w:val="000000"/>
                <w:szCs w:val="22"/>
              </w:rPr>
              <w:t>/l.</w:t>
            </w:r>
          </w:p>
          <w:p w14:paraId="520373A0" w14:textId="77777777" w:rsidR="00F02B88" w:rsidRPr="00984189" w:rsidRDefault="00055D82" w:rsidP="000D6A51">
            <w:pPr>
              <w:keepNext/>
              <w:widowControl w:val="0"/>
              <w:tabs>
                <w:tab w:val="clear" w:pos="567"/>
              </w:tabs>
              <w:spacing w:line="240" w:lineRule="auto"/>
              <w:ind w:left="372" w:hanging="372"/>
              <w:rPr>
                <w:color w:val="000000"/>
                <w:szCs w:val="22"/>
              </w:rPr>
            </w:pPr>
            <w:r w:rsidRPr="00984189">
              <w:rPr>
                <w:color w:val="000000"/>
                <w:szCs w:val="22"/>
              </w:rPr>
              <w:t>3.</w:t>
            </w:r>
            <w:r w:rsidRPr="00984189">
              <w:rPr>
                <w:color w:val="000000"/>
                <w:szCs w:val="22"/>
              </w:rPr>
              <w:tab/>
              <w:t>Jei kraujo ląstelių kiekis išlieka mažas, gali prireikti mažinti dozę iki 400 mg vieną kartą per parą.</w:t>
            </w:r>
          </w:p>
        </w:tc>
      </w:tr>
      <w:tr w:rsidR="00F02B88" w:rsidRPr="00984189" w14:paraId="3E3448F7" w14:textId="77777777">
        <w:trPr>
          <w:cantSplit/>
        </w:trPr>
        <w:tc>
          <w:tcPr>
            <w:tcW w:w="2802" w:type="dxa"/>
          </w:tcPr>
          <w:p w14:paraId="2BFF6D39" w14:textId="77777777" w:rsidR="00F02B88" w:rsidRPr="00984189" w:rsidRDefault="00055D82" w:rsidP="000D6A51">
            <w:pPr>
              <w:keepNext/>
              <w:widowControl w:val="0"/>
              <w:spacing w:line="240" w:lineRule="auto"/>
              <w:rPr>
                <w:color w:val="000000"/>
                <w:szCs w:val="22"/>
              </w:rPr>
            </w:pPr>
            <w:r w:rsidRPr="00984189">
              <w:rPr>
                <w:color w:val="000000"/>
                <w:szCs w:val="22"/>
              </w:rPr>
              <w:t>Vaikams, kuriems yra pirmą kartą diagnozuota lėtinės fazės LML (po 230 mg/m</w:t>
            </w:r>
            <w:r w:rsidRPr="00984189">
              <w:rPr>
                <w:color w:val="000000"/>
                <w:szCs w:val="22"/>
                <w:vertAlign w:val="superscript"/>
              </w:rPr>
              <w:t>2</w:t>
            </w:r>
            <w:r w:rsidRPr="00984189">
              <w:rPr>
                <w:color w:val="000000"/>
                <w:szCs w:val="22"/>
              </w:rPr>
              <w:t xml:space="preserve"> du kartus per parą)</w:t>
            </w:r>
          </w:p>
          <w:p w14:paraId="010DF6BB" w14:textId="77777777" w:rsidR="00F02B88" w:rsidRPr="00984189" w:rsidRDefault="00055D82" w:rsidP="000D6A51">
            <w:pPr>
              <w:keepNext/>
              <w:widowControl w:val="0"/>
              <w:spacing w:line="240" w:lineRule="auto"/>
              <w:rPr>
                <w:color w:val="000000"/>
                <w:szCs w:val="22"/>
              </w:rPr>
            </w:pPr>
            <w:r w:rsidRPr="00984189">
              <w:rPr>
                <w:color w:val="000000"/>
                <w:szCs w:val="22"/>
              </w:rPr>
              <w:t>ir</w:t>
            </w:r>
          </w:p>
          <w:p w14:paraId="0FBF214E" w14:textId="77777777" w:rsidR="00F02B88" w:rsidRPr="00984189" w:rsidRDefault="00055D82" w:rsidP="000D6A51">
            <w:pPr>
              <w:keepNext/>
              <w:keepLines/>
              <w:widowControl w:val="0"/>
              <w:spacing w:line="240" w:lineRule="auto"/>
              <w:rPr>
                <w:color w:val="000000"/>
                <w:szCs w:val="22"/>
              </w:rPr>
            </w:pPr>
            <w:r w:rsidRPr="00984189">
              <w:rPr>
                <w:color w:val="000000"/>
                <w:szCs w:val="22"/>
              </w:rPr>
              <w:t xml:space="preserve">lėtinės fazės LML, jei pacientas </w:t>
            </w:r>
            <w:r w:rsidRPr="00984189">
              <w:rPr>
                <w:color w:val="000000"/>
                <w:szCs w:val="22"/>
                <w:lang w:eastAsia="lt-LT"/>
              </w:rPr>
              <w:t>netoleravo ar jam buvo nustatytas atsparumas imatinibui</w:t>
            </w:r>
            <w:r w:rsidRPr="00984189">
              <w:rPr>
                <w:color w:val="000000"/>
                <w:szCs w:val="22"/>
              </w:rPr>
              <w:t xml:space="preserve"> (po 230 mg/m</w:t>
            </w:r>
            <w:r w:rsidRPr="00984189">
              <w:rPr>
                <w:color w:val="000000"/>
                <w:szCs w:val="22"/>
                <w:vertAlign w:val="superscript"/>
              </w:rPr>
              <w:t>2</w:t>
            </w:r>
            <w:r w:rsidRPr="00984189">
              <w:rPr>
                <w:color w:val="000000"/>
                <w:szCs w:val="22"/>
              </w:rPr>
              <w:t xml:space="preserve"> du kartus per parą)</w:t>
            </w:r>
          </w:p>
        </w:tc>
        <w:tc>
          <w:tcPr>
            <w:tcW w:w="2551" w:type="dxa"/>
          </w:tcPr>
          <w:p w14:paraId="326D57BF" w14:textId="0149E7B1" w:rsidR="00F02B88" w:rsidRPr="00984189" w:rsidRDefault="00055D82" w:rsidP="000D6A51">
            <w:pPr>
              <w:keepNext/>
              <w:keepLines/>
              <w:widowControl w:val="0"/>
              <w:spacing w:line="240" w:lineRule="auto"/>
              <w:ind w:firstLine="10"/>
              <w:rPr>
                <w:color w:val="000000"/>
                <w:szCs w:val="22"/>
              </w:rPr>
            </w:pPr>
            <w:r w:rsidRPr="00984189">
              <w:rPr>
                <w:color w:val="000000"/>
                <w:szCs w:val="22"/>
              </w:rPr>
              <w:t>ANS* &lt;1,0 </w:t>
            </w:r>
            <w:r w:rsidR="00A62BA5" w:rsidRPr="00984189">
              <w:rPr>
                <w:spacing w:val="-1"/>
              </w:rPr>
              <w:t>×</w:t>
            </w:r>
            <w:r w:rsidRPr="00984189">
              <w:rPr>
                <w:color w:val="000000"/>
                <w:szCs w:val="22"/>
              </w:rPr>
              <w:t> 10</w:t>
            </w:r>
            <w:r w:rsidRPr="00984189">
              <w:rPr>
                <w:color w:val="000000"/>
                <w:szCs w:val="22"/>
                <w:vertAlign w:val="superscript"/>
              </w:rPr>
              <w:t>9</w:t>
            </w:r>
            <w:r w:rsidRPr="00984189">
              <w:rPr>
                <w:color w:val="000000"/>
                <w:szCs w:val="22"/>
              </w:rPr>
              <w:t>/l ir (arba) trombocitų skaičius &lt;50 </w:t>
            </w:r>
            <w:r w:rsidR="00A62BA5" w:rsidRPr="00984189">
              <w:rPr>
                <w:spacing w:val="-1"/>
              </w:rPr>
              <w:t>×</w:t>
            </w:r>
            <w:r w:rsidRPr="00984189">
              <w:rPr>
                <w:color w:val="000000"/>
                <w:szCs w:val="22"/>
              </w:rPr>
              <w:t> 10</w:t>
            </w:r>
            <w:r w:rsidRPr="00984189">
              <w:rPr>
                <w:color w:val="000000"/>
                <w:szCs w:val="22"/>
                <w:vertAlign w:val="superscript"/>
              </w:rPr>
              <w:t>9</w:t>
            </w:r>
            <w:r w:rsidRPr="00984189">
              <w:rPr>
                <w:color w:val="000000"/>
                <w:szCs w:val="22"/>
              </w:rPr>
              <w:t>/l</w:t>
            </w:r>
          </w:p>
        </w:tc>
        <w:tc>
          <w:tcPr>
            <w:tcW w:w="3969" w:type="dxa"/>
          </w:tcPr>
          <w:p w14:paraId="27CC1863" w14:textId="77777777" w:rsidR="00F02B88" w:rsidRPr="00984189" w:rsidRDefault="00055D82" w:rsidP="000D6A51">
            <w:pPr>
              <w:keepNext/>
              <w:keepLines/>
              <w:widowControl w:val="0"/>
              <w:numPr>
                <w:ilvl w:val="0"/>
                <w:numId w:val="61"/>
              </w:numPr>
              <w:tabs>
                <w:tab w:val="clear" w:pos="567"/>
              </w:tabs>
              <w:spacing w:line="240" w:lineRule="auto"/>
              <w:ind w:left="374" w:hanging="374"/>
              <w:rPr>
                <w:color w:val="000000"/>
                <w:szCs w:val="22"/>
              </w:rPr>
            </w:pPr>
            <w:r w:rsidRPr="00984189">
              <w:rPr>
                <w:color w:val="000000"/>
                <w:szCs w:val="22"/>
              </w:rPr>
              <w:t>Gydymas nilotinibu privalo būti nutrauktas ir stebimas kraujo ląstelių kiekis.</w:t>
            </w:r>
          </w:p>
          <w:p w14:paraId="5BD04F90" w14:textId="196BD014" w:rsidR="00F02B88" w:rsidRPr="00984189" w:rsidRDefault="00055D82" w:rsidP="000D6A51">
            <w:pPr>
              <w:keepNext/>
              <w:keepLines/>
              <w:widowControl w:val="0"/>
              <w:numPr>
                <w:ilvl w:val="0"/>
                <w:numId w:val="61"/>
              </w:numPr>
              <w:tabs>
                <w:tab w:val="clear" w:pos="567"/>
              </w:tabs>
              <w:spacing w:line="240" w:lineRule="auto"/>
              <w:ind w:left="374" w:hanging="374"/>
              <w:rPr>
                <w:color w:val="000000"/>
                <w:szCs w:val="22"/>
              </w:rPr>
            </w:pPr>
            <w:r w:rsidRPr="00984189">
              <w:rPr>
                <w:color w:val="000000"/>
                <w:szCs w:val="22"/>
              </w:rPr>
              <w:t>Gydymas privalo būti atnaujintas ankstesne doze per 2 savaites, jei ANS tampa &gt;1,5 </w:t>
            </w:r>
            <w:r w:rsidR="00A62BA5" w:rsidRPr="00984189">
              <w:rPr>
                <w:spacing w:val="-1"/>
              </w:rPr>
              <w:t>×</w:t>
            </w:r>
            <w:r w:rsidRPr="00984189">
              <w:rPr>
                <w:color w:val="000000"/>
                <w:szCs w:val="22"/>
              </w:rPr>
              <w:t> 10</w:t>
            </w:r>
            <w:r w:rsidRPr="00984189">
              <w:rPr>
                <w:color w:val="000000"/>
                <w:szCs w:val="22"/>
                <w:vertAlign w:val="superscript"/>
              </w:rPr>
              <w:t>9</w:t>
            </w:r>
            <w:r w:rsidRPr="00984189">
              <w:rPr>
                <w:color w:val="000000"/>
                <w:szCs w:val="22"/>
              </w:rPr>
              <w:t>/l ir (arba) trombocitų &gt;75 </w:t>
            </w:r>
            <w:r w:rsidR="00A62BA5" w:rsidRPr="00984189">
              <w:rPr>
                <w:spacing w:val="-1"/>
              </w:rPr>
              <w:t>×</w:t>
            </w:r>
            <w:r w:rsidRPr="00984189">
              <w:rPr>
                <w:color w:val="000000"/>
                <w:szCs w:val="22"/>
              </w:rPr>
              <w:t> 10</w:t>
            </w:r>
            <w:r w:rsidRPr="00984189">
              <w:rPr>
                <w:color w:val="000000"/>
                <w:szCs w:val="22"/>
                <w:vertAlign w:val="superscript"/>
              </w:rPr>
              <w:t>9</w:t>
            </w:r>
            <w:r w:rsidRPr="00984189">
              <w:rPr>
                <w:color w:val="000000"/>
                <w:szCs w:val="22"/>
              </w:rPr>
              <w:t>/l.</w:t>
            </w:r>
          </w:p>
          <w:p w14:paraId="61893558" w14:textId="77777777" w:rsidR="00F02B88" w:rsidRPr="00984189" w:rsidRDefault="00055D82" w:rsidP="000D6A51">
            <w:pPr>
              <w:keepNext/>
              <w:keepLines/>
              <w:widowControl w:val="0"/>
              <w:numPr>
                <w:ilvl w:val="0"/>
                <w:numId w:val="61"/>
              </w:numPr>
              <w:tabs>
                <w:tab w:val="clear" w:pos="567"/>
              </w:tabs>
              <w:spacing w:line="240" w:lineRule="auto"/>
              <w:ind w:left="374" w:hanging="374"/>
              <w:rPr>
                <w:color w:val="000000"/>
                <w:szCs w:val="22"/>
              </w:rPr>
            </w:pPr>
            <w:r w:rsidRPr="00984189">
              <w:rPr>
                <w:color w:val="000000"/>
                <w:szCs w:val="22"/>
              </w:rPr>
              <w:t>Jei kraujo ląstelių kiekis išlieka mažas, gali prireikti mažinti dozę iki 230 mg/m</w:t>
            </w:r>
            <w:r w:rsidRPr="00984189">
              <w:rPr>
                <w:color w:val="000000"/>
                <w:szCs w:val="22"/>
                <w:vertAlign w:val="superscript"/>
              </w:rPr>
              <w:t>2</w:t>
            </w:r>
            <w:r w:rsidRPr="00984189">
              <w:rPr>
                <w:color w:val="000000"/>
                <w:szCs w:val="22"/>
              </w:rPr>
              <w:t xml:space="preserve"> vieną kartą per parą.</w:t>
            </w:r>
          </w:p>
          <w:p w14:paraId="67D05406" w14:textId="77777777" w:rsidR="00F02B88" w:rsidRPr="00984189" w:rsidRDefault="00055D82" w:rsidP="000D6A51">
            <w:pPr>
              <w:keepNext/>
              <w:keepLines/>
              <w:widowControl w:val="0"/>
              <w:numPr>
                <w:ilvl w:val="0"/>
                <w:numId w:val="61"/>
              </w:numPr>
              <w:tabs>
                <w:tab w:val="clear" w:pos="567"/>
                <w:tab w:val="left" w:pos="0"/>
              </w:tabs>
              <w:spacing w:line="240" w:lineRule="auto"/>
              <w:ind w:left="374" w:hanging="374"/>
              <w:rPr>
                <w:color w:val="000000"/>
                <w:szCs w:val="22"/>
              </w:rPr>
            </w:pPr>
            <w:r w:rsidRPr="00984189">
              <w:rPr>
                <w:color w:val="000000"/>
                <w:szCs w:val="22"/>
              </w:rPr>
              <w:t>Jeigu sumažinus dozę reiškinys vėl pasikartoja, reikia apsvarstyti gydymo nutraukimo klausimą.</w:t>
            </w:r>
          </w:p>
        </w:tc>
      </w:tr>
    </w:tbl>
    <w:p w14:paraId="76DFFCF3" w14:textId="77777777" w:rsidR="00F02B88" w:rsidRPr="00984189" w:rsidRDefault="00055D82" w:rsidP="000D6A51">
      <w:pPr>
        <w:tabs>
          <w:tab w:val="left" w:pos="0"/>
          <w:tab w:val="left" w:pos="540"/>
        </w:tabs>
        <w:rPr>
          <w:color w:val="000000"/>
          <w:szCs w:val="22"/>
        </w:rPr>
      </w:pPr>
      <w:r w:rsidRPr="00984189">
        <w:rPr>
          <w:color w:val="000000"/>
          <w:szCs w:val="22"/>
        </w:rPr>
        <w:t>*ANS – absoliutus neutrofilų skaičius</w:t>
      </w:r>
    </w:p>
    <w:p w14:paraId="09F7F296"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08222529" w14:textId="581A613C" w:rsidR="00F02B88" w:rsidRPr="00984189" w:rsidRDefault="00055D82" w:rsidP="000D6A51">
      <w:pPr>
        <w:tabs>
          <w:tab w:val="clear" w:pos="567"/>
        </w:tabs>
        <w:autoSpaceDE w:val="0"/>
        <w:autoSpaceDN w:val="0"/>
        <w:adjustRightInd w:val="0"/>
        <w:spacing w:line="240" w:lineRule="auto"/>
        <w:rPr>
          <w:color w:val="000000"/>
          <w:szCs w:val="22"/>
        </w:rPr>
      </w:pPr>
      <w:r w:rsidRPr="00984189">
        <w:rPr>
          <w:color w:val="000000"/>
          <w:szCs w:val="22"/>
          <w:lang w:eastAsia="lt-LT"/>
        </w:rPr>
        <w:t xml:space="preserve">Jei pasireiškia kliniškai reikšmingas vidutinio sunkumo ar sunkus nehematologinis toksinis poveikis, gydymą </w:t>
      </w:r>
      <w:r w:rsidR="000A749F" w:rsidRPr="00984189">
        <w:rPr>
          <w:color w:val="000000"/>
          <w:szCs w:val="22"/>
          <w:lang w:eastAsia="lt-LT"/>
        </w:rPr>
        <w:t>Nilotinib Accord</w:t>
      </w:r>
      <w:r w:rsidRPr="00984189">
        <w:rPr>
          <w:color w:val="000000"/>
          <w:szCs w:val="22"/>
          <w:lang w:eastAsia="lt-LT"/>
        </w:rPr>
        <w:t xml:space="preserve"> būtina laikinai nutraukti, </w:t>
      </w:r>
      <w:r w:rsidRPr="00984189">
        <w:rPr>
          <w:color w:val="000000"/>
          <w:szCs w:val="22"/>
        </w:rPr>
        <w:t xml:space="preserve">pacientų būklę reikia stebėti ir juos atitinkamai </w:t>
      </w:r>
      <w:r w:rsidRPr="00984189">
        <w:rPr>
          <w:color w:val="000000"/>
          <w:szCs w:val="22"/>
        </w:rPr>
        <w:lastRenderedPageBreak/>
        <w:t xml:space="preserve">gydyti. Jeigu suaugusiems pacientams, kuriems yra pirmą kartą diagnozuota lėtinės fazės LML, ankstesnė dozė buvo po 300 mg du kartus per parą, arba suaugusiems pacientams, kuriems yra lėtinės fazės ar akceleracijos fazės LML, kurie netoleravo ar kuriems buvo nustatytas atsparumas imatinibui, ankstesnė dozė buvo po 400 mg du kartus per parą, arba vaikams ankstesnė dozė buvo po </w:t>
      </w:r>
      <w:r w:rsidRPr="00984189">
        <w:rPr>
          <w:szCs w:val="22"/>
        </w:rPr>
        <w:t>230 mg/m</w:t>
      </w:r>
      <w:r w:rsidRPr="00984189">
        <w:rPr>
          <w:szCs w:val="22"/>
          <w:vertAlign w:val="superscript"/>
        </w:rPr>
        <w:t>2</w:t>
      </w:r>
      <w:r w:rsidRPr="00984189">
        <w:rPr>
          <w:szCs w:val="22"/>
        </w:rPr>
        <w:t xml:space="preserve"> </w:t>
      </w:r>
      <w:r w:rsidRPr="00984189">
        <w:rPr>
          <w:color w:val="000000"/>
          <w:szCs w:val="22"/>
        </w:rPr>
        <w:t>du kartus per parą, po to, k</w:t>
      </w:r>
      <w:r w:rsidRPr="00984189">
        <w:rPr>
          <w:color w:val="000000"/>
          <w:szCs w:val="22"/>
          <w:lang w:eastAsia="lt-LT"/>
        </w:rPr>
        <w:t xml:space="preserve">ai šis toksinis poveikis išnyksta, vaistinio preparato galima vėl pradėti skirti po </w:t>
      </w:r>
      <w:r w:rsidRPr="00984189">
        <w:rPr>
          <w:color w:val="000000"/>
          <w:szCs w:val="22"/>
        </w:rPr>
        <w:t xml:space="preserve">400 mg vieną kartą per parą suaugusiems pacientams ir po </w:t>
      </w:r>
      <w:r w:rsidRPr="00984189">
        <w:rPr>
          <w:szCs w:val="22"/>
        </w:rPr>
        <w:t>230 mg/m</w:t>
      </w:r>
      <w:r w:rsidRPr="00984189">
        <w:rPr>
          <w:szCs w:val="22"/>
          <w:vertAlign w:val="superscript"/>
        </w:rPr>
        <w:t>2</w:t>
      </w:r>
      <w:r w:rsidRPr="00984189">
        <w:rPr>
          <w:szCs w:val="22"/>
        </w:rPr>
        <w:t xml:space="preserve"> </w:t>
      </w:r>
      <w:r w:rsidRPr="00984189">
        <w:rPr>
          <w:color w:val="000000"/>
          <w:szCs w:val="22"/>
        </w:rPr>
        <w:t>vieną kartą per parą vaikams. Jeigu ankstesnė dozė suaugusiems pacientams buvo 400 mg vieną kartą per parą arba vaikams ji buvo 230 mg/m</w:t>
      </w:r>
      <w:r w:rsidRPr="00984189">
        <w:rPr>
          <w:color w:val="000000"/>
          <w:szCs w:val="22"/>
          <w:vertAlign w:val="superscript"/>
        </w:rPr>
        <w:t>2</w:t>
      </w:r>
      <w:r w:rsidRPr="00984189">
        <w:rPr>
          <w:color w:val="000000"/>
          <w:szCs w:val="22"/>
        </w:rPr>
        <w:t xml:space="preserve"> vieną kartą per parą, gydymą reikia visam laikui nutraukti. Jei kliniškai būtina, reikia apsvarstyti dozės didinimo galimybę: iki po 300 mg du kartus per parą (pradinė dozė) suaugusiems pacientams, kuriems yra pirmą kartą diagnozuotos lėtinės fazės LML, arba iki po 400 mg du kartus per parą galimybę suaugusiems pacientams, kuriems yra lėtinės ar akceleracijos fazės LML bei kurie </w:t>
      </w:r>
      <w:r w:rsidRPr="00984189">
        <w:rPr>
          <w:color w:val="000000"/>
          <w:szCs w:val="22"/>
          <w:lang w:eastAsia="lt-LT"/>
        </w:rPr>
        <w:t xml:space="preserve">netoleravo ar kuriems buvo nustatytas atsparumas imatinibui, arba iki po </w:t>
      </w:r>
      <w:r w:rsidRPr="00984189">
        <w:rPr>
          <w:color w:val="000000"/>
          <w:szCs w:val="22"/>
        </w:rPr>
        <w:t>230 mg/m</w:t>
      </w:r>
      <w:r w:rsidRPr="00984189">
        <w:rPr>
          <w:color w:val="000000"/>
          <w:szCs w:val="22"/>
          <w:vertAlign w:val="superscript"/>
        </w:rPr>
        <w:t>2</w:t>
      </w:r>
      <w:r w:rsidRPr="00984189">
        <w:rPr>
          <w:color w:val="000000"/>
          <w:szCs w:val="22"/>
        </w:rPr>
        <w:t xml:space="preserve"> du kartus per parą dozės didinimo galimybę vaikams.</w:t>
      </w:r>
    </w:p>
    <w:p w14:paraId="20F84002" w14:textId="77777777" w:rsidR="00F02B88" w:rsidRPr="00984189" w:rsidRDefault="00F02B88" w:rsidP="000D6A51">
      <w:pPr>
        <w:tabs>
          <w:tab w:val="clear" w:pos="567"/>
        </w:tabs>
        <w:autoSpaceDE w:val="0"/>
        <w:autoSpaceDN w:val="0"/>
        <w:adjustRightInd w:val="0"/>
        <w:spacing w:line="240" w:lineRule="auto"/>
        <w:rPr>
          <w:color w:val="000000"/>
          <w:szCs w:val="22"/>
        </w:rPr>
      </w:pPr>
    </w:p>
    <w:p w14:paraId="6EBC4359" w14:textId="77777777" w:rsidR="00F02B88" w:rsidRPr="00984189" w:rsidRDefault="00055D82" w:rsidP="000D6A51">
      <w:pPr>
        <w:tabs>
          <w:tab w:val="clear" w:pos="567"/>
        </w:tabs>
        <w:autoSpaceDE w:val="0"/>
        <w:autoSpaceDN w:val="0"/>
        <w:adjustRightInd w:val="0"/>
        <w:spacing w:line="240" w:lineRule="auto"/>
        <w:rPr>
          <w:color w:val="000000"/>
          <w:szCs w:val="22"/>
        </w:rPr>
      </w:pPr>
      <w:r w:rsidRPr="00984189">
        <w:rPr>
          <w:color w:val="000000"/>
          <w:szCs w:val="22"/>
        </w:rPr>
        <w:t>Padidėjęs serumo lipazės aktyvumas: pasireiškus 3</w:t>
      </w:r>
      <w:r w:rsidRPr="00984189">
        <w:rPr>
          <w:color w:val="000000"/>
          <w:szCs w:val="22"/>
        </w:rPr>
        <w:noBreakHyphen/>
        <w:t xml:space="preserve">4 laipsnio serumo lipazės aktyvumo padidėjimui, suaugusiems pacientams reikia mažinti vaistinio preparato dozę iki po 400 mg vieną kartą per parą arba vaistinio preparato vartojimą nutraukti. Vaikams gydymą reikia laikinai nutraukti, kol reiškinys susilpnės iki </w:t>
      </w:r>
      <w:r w:rsidRPr="00984189">
        <w:rPr>
          <w:color w:val="000000"/>
          <w:szCs w:val="22"/>
        </w:rPr>
        <w:sym w:font="Symbol" w:char="F0A3"/>
      </w:r>
      <w:r w:rsidRPr="00984189">
        <w:rPr>
          <w:color w:val="000000"/>
          <w:szCs w:val="22"/>
        </w:rPr>
        <w:t> 1</w:t>
      </w:r>
      <w:r w:rsidRPr="00984189">
        <w:rPr>
          <w:color w:val="000000"/>
          <w:szCs w:val="22"/>
        </w:rPr>
        <w:noBreakHyphen/>
        <w:t xml:space="preserve">ojo laipsnio. Po to, jeigu ankstesnė </w:t>
      </w:r>
      <w:r w:rsidRPr="00984189">
        <w:rPr>
          <w:szCs w:val="22"/>
        </w:rPr>
        <w:t>dozė buvo po 230 mg/m</w:t>
      </w:r>
      <w:r w:rsidRPr="00984189">
        <w:rPr>
          <w:szCs w:val="22"/>
          <w:vertAlign w:val="superscript"/>
        </w:rPr>
        <w:t>2</w:t>
      </w:r>
      <w:r w:rsidRPr="00984189">
        <w:rPr>
          <w:szCs w:val="22"/>
        </w:rPr>
        <w:t xml:space="preserve"> du kartus per parą,</w:t>
      </w:r>
      <w:r w:rsidRPr="00984189">
        <w:rPr>
          <w:color w:val="000000"/>
          <w:szCs w:val="22"/>
        </w:rPr>
        <w:t xml:space="preserve"> gydymą galima atnaujinti skiriant 230 mg/m</w:t>
      </w:r>
      <w:r w:rsidRPr="00984189">
        <w:rPr>
          <w:color w:val="000000"/>
          <w:szCs w:val="22"/>
          <w:vertAlign w:val="superscript"/>
        </w:rPr>
        <w:t>2</w:t>
      </w:r>
      <w:r w:rsidRPr="00984189">
        <w:rPr>
          <w:color w:val="000000"/>
          <w:szCs w:val="22"/>
        </w:rPr>
        <w:t xml:space="preserve"> dozę vieną kartą per parą. Jeigu</w:t>
      </w:r>
      <w:r w:rsidRPr="00984189">
        <w:rPr>
          <w:szCs w:val="22"/>
        </w:rPr>
        <w:t xml:space="preserve"> </w:t>
      </w:r>
      <w:r w:rsidRPr="00984189">
        <w:rPr>
          <w:color w:val="000000"/>
          <w:szCs w:val="22"/>
        </w:rPr>
        <w:t xml:space="preserve">ankstesnė </w:t>
      </w:r>
      <w:r w:rsidRPr="00984189">
        <w:rPr>
          <w:szCs w:val="22"/>
        </w:rPr>
        <w:t>dozė buvo 230 mg/m</w:t>
      </w:r>
      <w:r w:rsidRPr="00984189">
        <w:rPr>
          <w:szCs w:val="22"/>
          <w:vertAlign w:val="superscript"/>
        </w:rPr>
        <w:t>2</w:t>
      </w:r>
      <w:r w:rsidRPr="00984189">
        <w:rPr>
          <w:szCs w:val="22"/>
        </w:rPr>
        <w:t xml:space="preserve"> </w:t>
      </w:r>
      <w:r w:rsidRPr="00984189">
        <w:rPr>
          <w:color w:val="000000"/>
          <w:szCs w:val="22"/>
        </w:rPr>
        <w:t>vieną kartą per parą</w:t>
      </w:r>
      <w:r w:rsidRPr="00984189">
        <w:rPr>
          <w:szCs w:val="22"/>
        </w:rPr>
        <w:t xml:space="preserve">, gydymą reikia visam laikui nutraukti. </w:t>
      </w:r>
      <w:r w:rsidRPr="00984189">
        <w:rPr>
          <w:color w:val="000000"/>
          <w:szCs w:val="22"/>
        </w:rPr>
        <w:t xml:space="preserve">Serumo lipazės aktyvumą reikia tirti kartą per mėnesį arba kai kliniškai indikuotina </w:t>
      </w:r>
      <w:r w:rsidRPr="00984189">
        <w:rPr>
          <w:color w:val="000000"/>
          <w:szCs w:val="22"/>
          <w:lang w:eastAsia="lt-LT"/>
        </w:rPr>
        <w:t>(žr. 4.4 skyrių)</w:t>
      </w:r>
      <w:r w:rsidRPr="00984189">
        <w:rPr>
          <w:color w:val="000000"/>
          <w:szCs w:val="22"/>
        </w:rPr>
        <w:t>.</w:t>
      </w:r>
    </w:p>
    <w:p w14:paraId="47709721" w14:textId="77777777" w:rsidR="00F02B88" w:rsidRPr="00984189" w:rsidRDefault="00F02B88" w:rsidP="000D6A51">
      <w:pPr>
        <w:tabs>
          <w:tab w:val="clear" w:pos="567"/>
        </w:tabs>
        <w:autoSpaceDE w:val="0"/>
        <w:autoSpaceDN w:val="0"/>
        <w:adjustRightInd w:val="0"/>
        <w:spacing w:line="240" w:lineRule="auto"/>
        <w:rPr>
          <w:color w:val="000000"/>
          <w:szCs w:val="22"/>
        </w:rPr>
      </w:pPr>
    </w:p>
    <w:p w14:paraId="4562B91C" w14:textId="77777777" w:rsidR="00F02B88" w:rsidRPr="00984189" w:rsidRDefault="00055D82" w:rsidP="000D6A51">
      <w:pPr>
        <w:tabs>
          <w:tab w:val="clear" w:pos="567"/>
        </w:tabs>
        <w:autoSpaceDE w:val="0"/>
        <w:autoSpaceDN w:val="0"/>
        <w:adjustRightInd w:val="0"/>
        <w:spacing w:line="240" w:lineRule="auto"/>
        <w:rPr>
          <w:color w:val="000000"/>
          <w:szCs w:val="22"/>
        </w:rPr>
      </w:pPr>
      <w:r w:rsidRPr="00984189">
        <w:rPr>
          <w:color w:val="000000"/>
          <w:szCs w:val="22"/>
        </w:rPr>
        <w:t>Padidėjusi bilirubino koncentracija ir kepenų transaminazių aktyvumas: pasireiškus 3</w:t>
      </w:r>
      <w:r w:rsidRPr="00984189">
        <w:rPr>
          <w:color w:val="000000"/>
          <w:szCs w:val="22"/>
        </w:rPr>
        <w:noBreakHyphen/>
        <w:t xml:space="preserve">4 laipsnio bilirubino koncentracijos ir kepenų transaminazių aktyvumo padidėjimui, suaugusiems pacientams reikia mažinti vaistinio preparato dozę iki po 400 mg vieną kartą per parą arba vaistinio preparato vartojimą nutraukti. Vaikams pasireiškus </w:t>
      </w:r>
      <w:r w:rsidRPr="00984189">
        <w:rPr>
          <w:color w:val="000000"/>
          <w:szCs w:val="22"/>
        </w:rPr>
        <w:sym w:font="Symbol" w:char="F0B3"/>
      </w:r>
      <w:r w:rsidRPr="00984189">
        <w:rPr>
          <w:color w:val="000000"/>
          <w:szCs w:val="22"/>
        </w:rPr>
        <w:t> 2</w:t>
      </w:r>
      <w:r w:rsidRPr="00984189">
        <w:rPr>
          <w:color w:val="000000"/>
          <w:szCs w:val="22"/>
        </w:rPr>
        <w:noBreakHyphen/>
        <w:t xml:space="preserve">ojo laipsnio bilirubino kiekio padidėjimui arba </w:t>
      </w:r>
      <w:r w:rsidRPr="00984189">
        <w:rPr>
          <w:color w:val="000000"/>
          <w:szCs w:val="22"/>
        </w:rPr>
        <w:sym w:font="Symbol" w:char="F0B3"/>
      </w:r>
      <w:r w:rsidRPr="00984189">
        <w:rPr>
          <w:color w:val="000000"/>
          <w:szCs w:val="22"/>
        </w:rPr>
        <w:t> </w:t>
      </w:r>
      <w:r w:rsidRPr="00984189">
        <w:rPr>
          <w:szCs w:val="22"/>
        </w:rPr>
        <w:t>3</w:t>
      </w:r>
      <w:r w:rsidRPr="00984189">
        <w:rPr>
          <w:szCs w:val="22"/>
        </w:rPr>
        <w:noBreakHyphen/>
        <w:t>iojo laipsnio kepenų transaminazių aktyvumo padidėjimui</w:t>
      </w:r>
      <w:r w:rsidRPr="00984189">
        <w:rPr>
          <w:color w:val="000000"/>
          <w:szCs w:val="22"/>
        </w:rPr>
        <w:t xml:space="preserve">, vaistinio preparato vartojimą reikia laikinai </w:t>
      </w:r>
      <w:r w:rsidRPr="00984189">
        <w:rPr>
          <w:szCs w:val="22"/>
        </w:rPr>
        <w:t>nutraukti, kol šie rodmenys</w:t>
      </w:r>
      <w:r w:rsidRPr="00984189">
        <w:rPr>
          <w:color w:val="000000"/>
          <w:szCs w:val="22"/>
        </w:rPr>
        <w:t xml:space="preserve"> sumažės iki </w:t>
      </w:r>
      <w:r w:rsidRPr="00984189">
        <w:rPr>
          <w:color w:val="000000"/>
          <w:szCs w:val="22"/>
        </w:rPr>
        <w:sym w:font="Symbol" w:char="F0A3"/>
      </w:r>
      <w:r w:rsidRPr="00984189">
        <w:rPr>
          <w:color w:val="000000"/>
          <w:szCs w:val="22"/>
        </w:rPr>
        <w:t> 1</w:t>
      </w:r>
      <w:r w:rsidRPr="00984189">
        <w:rPr>
          <w:color w:val="000000"/>
          <w:szCs w:val="22"/>
        </w:rPr>
        <w:noBreakHyphen/>
        <w:t xml:space="preserve">ojo laipsnio. Po to, jeigu ankstesnė </w:t>
      </w:r>
      <w:r w:rsidRPr="00984189">
        <w:rPr>
          <w:szCs w:val="22"/>
        </w:rPr>
        <w:t>dozė buvo po 230 mg/m</w:t>
      </w:r>
      <w:r w:rsidRPr="00984189">
        <w:rPr>
          <w:szCs w:val="22"/>
          <w:vertAlign w:val="superscript"/>
        </w:rPr>
        <w:t>2</w:t>
      </w:r>
      <w:r w:rsidRPr="00984189">
        <w:rPr>
          <w:szCs w:val="22"/>
        </w:rPr>
        <w:t xml:space="preserve"> du kartus per parą,</w:t>
      </w:r>
      <w:r w:rsidRPr="00984189">
        <w:rPr>
          <w:color w:val="000000"/>
          <w:szCs w:val="22"/>
        </w:rPr>
        <w:t xml:space="preserve"> gydymą galima atnaujinti skiriant 230 mg/m</w:t>
      </w:r>
      <w:r w:rsidRPr="00984189">
        <w:rPr>
          <w:color w:val="000000"/>
          <w:szCs w:val="22"/>
          <w:vertAlign w:val="superscript"/>
        </w:rPr>
        <w:t>2</w:t>
      </w:r>
      <w:r w:rsidRPr="00984189">
        <w:rPr>
          <w:color w:val="000000"/>
          <w:szCs w:val="22"/>
        </w:rPr>
        <w:t xml:space="preserve"> dozę vieną kartą per parą. Jeigu</w:t>
      </w:r>
      <w:r w:rsidRPr="00984189">
        <w:rPr>
          <w:szCs w:val="22"/>
        </w:rPr>
        <w:t xml:space="preserve"> </w:t>
      </w:r>
      <w:r w:rsidRPr="00984189">
        <w:rPr>
          <w:color w:val="000000"/>
          <w:szCs w:val="22"/>
        </w:rPr>
        <w:t xml:space="preserve">ankstesnė </w:t>
      </w:r>
      <w:r w:rsidRPr="00984189">
        <w:rPr>
          <w:szCs w:val="22"/>
        </w:rPr>
        <w:t>dozė buvo 230 mg/m</w:t>
      </w:r>
      <w:r w:rsidRPr="00984189">
        <w:rPr>
          <w:szCs w:val="22"/>
          <w:vertAlign w:val="superscript"/>
        </w:rPr>
        <w:t>2</w:t>
      </w:r>
      <w:r w:rsidRPr="00984189">
        <w:rPr>
          <w:szCs w:val="22"/>
        </w:rPr>
        <w:t xml:space="preserve"> </w:t>
      </w:r>
      <w:r w:rsidRPr="00984189">
        <w:rPr>
          <w:color w:val="000000"/>
          <w:szCs w:val="22"/>
        </w:rPr>
        <w:t>vieną kartą per parą</w:t>
      </w:r>
      <w:r w:rsidRPr="00984189">
        <w:rPr>
          <w:szCs w:val="22"/>
        </w:rPr>
        <w:t xml:space="preserve">, o rodmenys iki </w:t>
      </w:r>
      <w:r w:rsidRPr="00984189">
        <w:rPr>
          <w:color w:val="000000"/>
          <w:szCs w:val="22"/>
        </w:rPr>
        <w:sym w:font="Symbol" w:char="F0A3"/>
      </w:r>
      <w:r w:rsidRPr="00984189">
        <w:rPr>
          <w:color w:val="000000"/>
          <w:szCs w:val="22"/>
        </w:rPr>
        <w:t> </w:t>
      </w:r>
      <w:r w:rsidRPr="00984189">
        <w:rPr>
          <w:szCs w:val="22"/>
        </w:rPr>
        <w:t>1</w:t>
      </w:r>
      <w:r w:rsidRPr="00984189">
        <w:rPr>
          <w:szCs w:val="22"/>
        </w:rPr>
        <w:noBreakHyphen/>
        <w:t xml:space="preserve">ojo laipsnio nesumažėja per 28 dienas, gydymą reikia visam laikui nutraukti. </w:t>
      </w:r>
      <w:r w:rsidRPr="00984189">
        <w:rPr>
          <w:color w:val="000000"/>
          <w:szCs w:val="22"/>
        </w:rPr>
        <w:t>Bilirubino koncentraciją ir kepenų transaminazių aktyvumą reikia tirti kartą per mėnesį arba kai kliniškai indikuotina.</w:t>
      </w:r>
    </w:p>
    <w:p w14:paraId="77644521" w14:textId="77777777" w:rsidR="00F02B88" w:rsidRPr="00984189" w:rsidRDefault="00F02B88" w:rsidP="000D6A51">
      <w:pPr>
        <w:tabs>
          <w:tab w:val="clear" w:pos="567"/>
        </w:tabs>
        <w:autoSpaceDE w:val="0"/>
        <w:autoSpaceDN w:val="0"/>
        <w:adjustRightInd w:val="0"/>
        <w:spacing w:line="240" w:lineRule="auto"/>
        <w:rPr>
          <w:color w:val="000000"/>
          <w:szCs w:val="22"/>
        </w:rPr>
      </w:pPr>
    </w:p>
    <w:p w14:paraId="5CBCFAA6" w14:textId="77777777" w:rsidR="00F02B88" w:rsidRPr="00984189" w:rsidRDefault="00055D82" w:rsidP="000D6A51">
      <w:pPr>
        <w:keepNext/>
        <w:tabs>
          <w:tab w:val="clear" w:pos="567"/>
        </w:tabs>
        <w:autoSpaceDE w:val="0"/>
        <w:autoSpaceDN w:val="0"/>
        <w:adjustRightInd w:val="0"/>
        <w:spacing w:line="240" w:lineRule="auto"/>
        <w:rPr>
          <w:i/>
          <w:color w:val="000000"/>
          <w:szCs w:val="22"/>
          <w:u w:val="single"/>
        </w:rPr>
      </w:pPr>
      <w:r w:rsidRPr="00984189">
        <w:rPr>
          <w:i/>
          <w:color w:val="000000"/>
          <w:szCs w:val="22"/>
          <w:u w:val="single"/>
        </w:rPr>
        <w:t>Ypatingos populiacijos</w:t>
      </w:r>
    </w:p>
    <w:p w14:paraId="27E5EB19" w14:textId="77777777" w:rsidR="008B25BF" w:rsidRPr="00984189" w:rsidRDefault="008B25BF" w:rsidP="000D6A51">
      <w:pPr>
        <w:keepNext/>
        <w:tabs>
          <w:tab w:val="clear" w:pos="567"/>
        </w:tabs>
        <w:autoSpaceDE w:val="0"/>
        <w:autoSpaceDN w:val="0"/>
        <w:adjustRightInd w:val="0"/>
        <w:spacing w:line="240" w:lineRule="auto"/>
        <w:rPr>
          <w:i/>
          <w:color w:val="000000"/>
          <w:szCs w:val="22"/>
          <w:u w:val="single"/>
        </w:rPr>
      </w:pPr>
    </w:p>
    <w:p w14:paraId="58E88F4A" w14:textId="77777777" w:rsidR="00F02B88" w:rsidRPr="00984189" w:rsidRDefault="00055D82" w:rsidP="000D6A51">
      <w:pPr>
        <w:keepNext/>
        <w:widowControl w:val="0"/>
        <w:tabs>
          <w:tab w:val="clear" w:pos="567"/>
        </w:tabs>
        <w:spacing w:line="240" w:lineRule="auto"/>
        <w:rPr>
          <w:i/>
          <w:iCs/>
          <w:color w:val="000000"/>
          <w:szCs w:val="22"/>
        </w:rPr>
      </w:pPr>
      <w:r w:rsidRPr="00984189">
        <w:rPr>
          <w:i/>
          <w:iCs/>
          <w:color w:val="000000"/>
          <w:szCs w:val="22"/>
        </w:rPr>
        <w:t>Senyviems pacientams</w:t>
      </w:r>
    </w:p>
    <w:p w14:paraId="6CCDF3AE"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 xml:space="preserve">Maždaug 12 % III fazės tyrime dalyvavusių pacientų, kuriems buvo naujai diagnozuotos lėtinės fazės LML, ir maždaug 30 % klinikiniame II fazės tyrime dalyvavusių pacientų, kuriems buvo lėtinės fazės ar akceleracijos fazės LML bei kurie </w:t>
      </w:r>
      <w:r w:rsidRPr="00984189">
        <w:rPr>
          <w:color w:val="000000"/>
          <w:sz w:val="22"/>
          <w:szCs w:val="22"/>
          <w:lang w:val="lt-LT" w:eastAsia="lt-LT"/>
        </w:rPr>
        <w:t>netoleravo ar kuriems buvo nustatytas atsparumas imatinibui</w:t>
      </w:r>
      <w:r w:rsidRPr="00984189">
        <w:rPr>
          <w:color w:val="000000"/>
          <w:sz w:val="22"/>
          <w:szCs w:val="22"/>
          <w:lang w:val="lt-LT"/>
        </w:rPr>
        <w:t>, buvo 65 metų ir vyresni. Svarbesnių vaistinio preparato saugumo ir veiksmingumo skirtumų 65 metų ir vyresniems pacientams, lyginant su 18</w:t>
      </w:r>
      <w:r w:rsidRPr="00984189">
        <w:rPr>
          <w:color w:val="000000"/>
          <w:sz w:val="22"/>
          <w:szCs w:val="22"/>
          <w:lang w:val="lt-LT"/>
        </w:rPr>
        <w:noBreakHyphen/>
        <w:t>65 metų asmenimis, nepastebėta.</w:t>
      </w:r>
    </w:p>
    <w:p w14:paraId="340A4655"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093908EB" w14:textId="77777777" w:rsidR="00F02B88" w:rsidRPr="00984189" w:rsidRDefault="00055D82" w:rsidP="000D6A51">
      <w:pPr>
        <w:keepNext/>
        <w:widowControl w:val="0"/>
        <w:tabs>
          <w:tab w:val="clear" w:pos="567"/>
        </w:tabs>
        <w:spacing w:line="240" w:lineRule="auto"/>
        <w:rPr>
          <w:i/>
          <w:iCs/>
          <w:color w:val="000000"/>
          <w:szCs w:val="22"/>
          <w:lang w:eastAsia="lt-LT"/>
        </w:rPr>
      </w:pPr>
      <w:r w:rsidRPr="00984189">
        <w:rPr>
          <w:i/>
          <w:iCs/>
          <w:color w:val="000000"/>
        </w:rPr>
        <w:t>I</w:t>
      </w:r>
      <w:r w:rsidRPr="00984189">
        <w:rPr>
          <w:i/>
          <w:iCs/>
          <w:color w:val="000000"/>
          <w:szCs w:val="22"/>
          <w:lang w:eastAsia="lt-LT"/>
        </w:rPr>
        <w:t>nkstų veiklos sutrikimai</w:t>
      </w:r>
    </w:p>
    <w:p w14:paraId="6C17D145" w14:textId="77777777" w:rsidR="00F02B88" w:rsidRPr="00984189" w:rsidRDefault="00055D82" w:rsidP="000D6A51">
      <w:pPr>
        <w:tabs>
          <w:tab w:val="clear" w:pos="567"/>
        </w:tabs>
        <w:autoSpaceDE w:val="0"/>
        <w:autoSpaceDN w:val="0"/>
        <w:adjustRightInd w:val="0"/>
        <w:spacing w:line="240" w:lineRule="auto"/>
        <w:rPr>
          <w:color w:val="000000"/>
          <w:szCs w:val="22"/>
        </w:rPr>
      </w:pPr>
      <w:r w:rsidRPr="00984189">
        <w:rPr>
          <w:color w:val="000000"/>
          <w:szCs w:val="22"/>
          <w:lang w:eastAsia="lt-LT"/>
        </w:rPr>
        <w:t>Klinikinių tyrimų, kuriuose dalyvautų pacientai su sutrikusia inkstų veikla, neatlikta.</w:t>
      </w:r>
    </w:p>
    <w:p w14:paraId="68C44338" w14:textId="77777777" w:rsidR="00F02B88" w:rsidRPr="00984189" w:rsidRDefault="00055D82" w:rsidP="000D6A51">
      <w:pPr>
        <w:tabs>
          <w:tab w:val="clear" w:pos="567"/>
        </w:tabs>
        <w:autoSpaceDE w:val="0"/>
        <w:autoSpaceDN w:val="0"/>
        <w:adjustRightInd w:val="0"/>
        <w:spacing w:line="240" w:lineRule="auto"/>
        <w:rPr>
          <w:bCs/>
          <w:color w:val="000000"/>
          <w:szCs w:val="22"/>
        </w:rPr>
      </w:pPr>
      <w:r w:rsidRPr="00984189">
        <w:rPr>
          <w:color w:val="000000"/>
          <w:szCs w:val="22"/>
        </w:rPr>
        <w:t xml:space="preserve">Kadangi </w:t>
      </w:r>
      <w:r w:rsidRPr="00984189">
        <w:rPr>
          <w:bCs/>
          <w:color w:val="000000"/>
          <w:szCs w:val="22"/>
        </w:rPr>
        <w:t>nilotinibo ir jo metabolitų pro inkstus neišskiriama, inkstų veiklos sutrikimu sergantiems pacientams vaistinio preparato klirensas neturėtų sumažėti.</w:t>
      </w:r>
    </w:p>
    <w:p w14:paraId="4C539EA0" w14:textId="77777777" w:rsidR="00F02B88" w:rsidRPr="00984189" w:rsidRDefault="00F02B88" w:rsidP="000D6A51">
      <w:pPr>
        <w:tabs>
          <w:tab w:val="clear" w:pos="567"/>
        </w:tabs>
        <w:autoSpaceDE w:val="0"/>
        <w:autoSpaceDN w:val="0"/>
        <w:adjustRightInd w:val="0"/>
        <w:spacing w:line="240" w:lineRule="auto"/>
        <w:rPr>
          <w:bCs/>
          <w:color w:val="000000"/>
          <w:szCs w:val="22"/>
        </w:rPr>
      </w:pPr>
    </w:p>
    <w:p w14:paraId="3EF92D74" w14:textId="77777777" w:rsidR="00F02B88" w:rsidRPr="00984189" w:rsidRDefault="00055D82" w:rsidP="000D6A51">
      <w:pPr>
        <w:keepNext/>
        <w:widowControl w:val="0"/>
        <w:tabs>
          <w:tab w:val="clear" w:pos="567"/>
        </w:tabs>
        <w:spacing w:line="240" w:lineRule="auto"/>
        <w:rPr>
          <w:bCs/>
          <w:i/>
          <w:iCs/>
          <w:color w:val="000000"/>
          <w:szCs w:val="22"/>
        </w:rPr>
      </w:pPr>
      <w:r w:rsidRPr="00984189">
        <w:rPr>
          <w:i/>
          <w:iCs/>
          <w:color w:val="000000"/>
        </w:rPr>
        <w:t>K</w:t>
      </w:r>
      <w:r w:rsidRPr="00984189">
        <w:rPr>
          <w:bCs/>
          <w:i/>
          <w:iCs/>
          <w:color w:val="000000"/>
          <w:szCs w:val="22"/>
        </w:rPr>
        <w:t>epenų veiklos sutrikimai</w:t>
      </w:r>
    </w:p>
    <w:p w14:paraId="78517FFF"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 xml:space="preserve">Sutrikusi kepenų veikla nilotinibo farmakokinetiką veikia nedaug. Pacientams, kurių kepenų veikla sutrikusi, dozės koreguoti nereikia. Tačiau šiems pacientams vaistinį preparatą reikia skirti atsargiai (žr. </w:t>
      </w:r>
      <w:r w:rsidRPr="00984189">
        <w:rPr>
          <w:color w:val="000000"/>
          <w:szCs w:val="22"/>
        </w:rPr>
        <w:t>4.4 skyrių)</w:t>
      </w:r>
      <w:r w:rsidRPr="00984189">
        <w:rPr>
          <w:color w:val="000000"/>
          <w:szCs w:val="22"/>
          <w:lang w:eastAsia="lt-LT"/>
        </w:rPr>
        <w:t>.</w:t>
      </w:r>
    </w:p>
    <w:p w14:paraId="69A85711" w14:textId="77777777" w:rsidR="00F02B88" w:rsidRPr="00984189" w:rsidRDefault="00F02B88" w:rsidP="000D6A51">
      <w:pPr>
        <w:tabs>
          <w:tab w:val="clear" w:pos="567"/>
        </w:tabs>
        <w:autoSpaceDE w:val="0"/>
        <w:autoSpaceDN w:val="0"/>
        <w:adjustRightInd w:val="0"/>
        <w:spacing w:line="240" w:lineRule="auto"/>
        <w:rPr>
          <w:color w:val="000000"/>
          <w:szCs w:val="22"/>
          <w:u w:val="single"/>
          <w:lang w:eastAsia="lt-LT"/>
        </w:rPr>
      </w:pPr>
    </w:p>
    <w:p w14:paraId="7A2103B6" w14:textId="77777777" w:rsidR="00F02B88" w:rsidRPr="00984189" w:rsidRDefault="00055D82" w:rsidP="000D6A51">
      <w:pPr>
        <w:keepNext/>
        <w:widowControl w:val="0"/>
        <w:tabs>
          <w:tab w:val="clear" w:pos="567"/>
        </w:tabs>
        <w:spacing w:line="240" w:lineRule="auto"/>
        <w:rPr>
          <w:i/>
          <w:iCs/>
          <w:color w:val="000000"/>
          <w:szCs w:val="22"/>
          <w:lang w:eastAsia="lt-LT"/>
        </w:rPr>
      </w:pPr>
      <w:r w:rsidRPr="00984189">
        <w:rPr>
          <w:i/>
          <w:iCs/>
          <w:color w:val="000000"/>
          <w:szCs w:val="22"/>
          <w:lang w:eastAsia="lt-LT"/>
        </w:rPr>
        <w:t>Širdies sutrikimai</w:t>
      </w:r>
    </w:p>
    <w:p w14:paraId="5F984378"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Į atliktus klinikinius tyrimus nebuvo įtraukti pacientai, sergantys nekontroliuojama arba svarbia širdies liga (pvz., neseniai įvykus miokardo infarktui, sergantys staziniu širdies nepakankamumu, nestabilia krūtinės angina arba kliniškai reikšminga bradikardija). Pacientams su didesniais širdies sutrikimais reikia laikytis atsargumo (žr. 4.4 skyrių).</w:t>
      </w:r>
    </w:p>
    <w:p w14:paraId="7EAA67B7" w14:textId="77777777" w:rsidR="00F02B88" w:rsidRPr="00984189" w:rsidRDefault="00055D82" w:rsidP="000D6A51">
      <w:pPr>
        <w:widowControl w:val="0"/>
        <w:spacing w:line="240" w:lineRule="auto"/>
        <w:rPr>
          <w:color w:val="000000"/>
          <w:szCs w:val="22"/>
        </w:rPr>
      </w:pPr>
      <w:r w:rsidRPr="00984189">
        <w:rPr>
          <w:color w:val="000000"/>
          <w:szCs w:val="22"/>
        </w:rPr>
        <w:lastRenderedPageBreak/>
        <w:t>Gauta pranešimų apie nilotinibo vartojantiems pacientams pasireiškusius padidėjusios bendrojo cholesterolio koncentracijos serume atvejus (žr. 4.4 skyrių). Prieš pradedant skirti nilotinibą reikia nustatyti, o vėliau po 3 mėnesių ir 6 mėnesių nuo gydymo pradžios bei mažiausiai kasmet skiriant ilgalaikį gydymą reikia ištirti lipidų kiekį.</w:t>
      </w:r>
    </w:p>
    <w:p w14:paraId="6A59DC2D"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14609E90" w14:textId="77777777" w:rsidR="00F02B88" w:rsidRPr="00984189" w:rsidRDefault="00055D82" w:rsidP="000D6A51">
      <w:pPr>
        <w:widowControl w:val="0"/>
        <w:spacing w:line="240" w:lineRule="auto"/>
        <w:rPr>
          <w:color w:val="000000"/>
          <w:szCs w:val="22"/>
        </w:rPr>
      </w:pPr>
      <w:r w:rsidRPr="00984189">
        <w:rPr>
          <w:color w:val="000000"/>
          <w:szCs w:val="22"/>
        </w:rPr>
        <w:t>Gauta pranešimų apie nilotinibo vartojantiems pacientams pasireiškusius padidėjusios gliukozės koncentracijos kraujyje atvejus (žr. 4.4 skyrių). Prieš pradedant skirti nilotinibo ir gydymo metu reikia reguliariai tirti gliukozės kiekį kraujyje.</w:t>
      </w:r>
    </w:p>
    <w:p w14:paraId="59AFC996"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47D56013" w14:textId="77777777" w:rsidR="00F02B88" w:rsidRPr="00984189" w:rsidRDefault="00055D82" w:rsidP="000D6A51">
      <w:pPr>
        <w:keepNext/>
        <w:widowControl w:val="0"/>
        <w:tabs>
          <w:tab w:val="clear" w:pos="567"/>
        </w:tabs>
        <w:spacing w:line="240" w:lineRule="auto"/>
        <w:rPr>
          <w:i/>
          <w:color w:val="000000"/>
          <w:szCs w:val="22"/>
          <w:lang w:eastAsia="lt-LT"/>
        </w:rPr>
      </w:pPr>
      <w:r w:rsidRPr="00984189">
        <w:rPr>
          <w:i/>
          <w:color w:val="000000"/>
          <w:szCs w:val="22"/>
          <w:lang w:eastAsia="lt-LT"/>
        </w:rPr>
        <w:t>Vaikų populiacija</w:t>
      </w:r>
    </w:p>
    <w:p w14:paraId="5FD397E9" w14:textId="07113010" w:rsidR="00F02B88" w:rsidRPr="00984189" w:rsidRDefault="00055D82" w:rsidP="000D6A51">
      <w:pPr>
        <w:widowControl w:val="0"/>
        <w:spacing w:line="240" w:lineRule="auto"/>
        <w:rPr>
          <w:iCs/>
        </w:rPr>
      </w:pPr>
      <w:r w:rsidRPr="00984189">
        <w:rPr>
          <w:color w:val="000000"/>
          <w:szCs w:val="22"/>
        </w:rPr>
        <w:t xml:space="preserve">Buvo ištirti </w:t>
      </w:r>
      <w:r w:rsidR="00E90F0D" w:rsidRPr="00984189">
        <w:rPr>
          <w:color w:val="000000"/>
          <w:szCs w:val="22"/>
        </w:rPr>
        <w:t xml:space="preserve">nilotinibo </w:t>
      </w:r>
      <w:r w:rsidRPr="00984189">
        <w:rPr>
          <w:color w:val="000000"/>
          <w:szCs w:val="22"/>
        </w:rPr>
        <w:t xml:space="preserve">saugumas ir veiksmingumas vaikams nuo 2 metų iki jaunesnio nei 18 metų amžiaus, kuriems yra </w:t>
      </w:r>
      <w:r w:rsidRPr="00984189">
        <w:rPr>
          <w:i/>
          <w:color w:val="000000"/>
          <w:szCs w:val="22"/>
        </w:rPr>
        <w:t>Philadelphia</w:t>
      </w:r>
      <w:r w:rsidRPr="00984189">
        <w:rPr>
          <w:color w:val="000000"/>
          <w:szCs w:val="22"/>
        </w:rPr>
        <w:t xml:space="preserve"> </w:t>
      </w:r>
      <w:r w:rsidRPr="00984189">
        <w:rPr>
          <w:color w:val="000000"/>
          <w:szCs w:val="22"/>
          <w:lang w:eastAsia="lt-LT"/>
        </w:rPr>
        <w:t xml:space="preserve">chromosomai teigiamos LML lėtinė fazė </w:t>
      </w:r>
      <w:r w:rsidRPr="00984189">
        <w:rPr>
          <w:color w:val="000000"/>
          <w:szCs w:val="22"/>
        </w:rPr>
        <w:t>(žr. 4.8, 5.1 ir 5.2 skyrius).</w:t>
      </w:r>
      <w:r w:rsidRPr="00984189">
        <w:rPr>
          <w:iCs/>
        </w:rPr>
        <w:t xml:space="preserve"> Neturima vaistinio preparato vartojimo patirties jaunesniems kaip 2 metų vaikams, taip pat vaikams, kuriems nustatyta</w:t>
      </w:r>
      <w:r w:rsidRPr="00984189">
        <w:rPr>
          <w:color w:val="000000"/>
          <w:szCs w:val="22"/>
        </w:rPr>
        <w:t xml:space="preserve"> </w:t>
      </w:r>
      <w:r w:rsidRPr="00984189">
        <w:rPr>
          <w:i/>
          <w:color w:val="000000"/>
          <w:szCs w:val="22"/>
        </w:rPr>
        <w:t>Philadelphia</w:t>
      </w:r>
      <w:r w:rsidRPr="00984189">
        <w:rPr>
          <w:color w:val="000000"/>
          <w:szCs w:val="22"/>
        </w:rPr>
        <w:t xml:space="preserve"> </w:t>
      </w:r>
      <w:r w:rsidRPr="00984189">
        <w:rPr>
          <w:color w:val="000000"/>
          <w:szCs w:val="22"/>
          <w:lang w:eastAsia="lt-LT"/>
        </w:rPr>
        <w:t>chromosomai teigiamos LML akceleracijos fazė arba blastinė krizė</w:t>
      </w:r>
      <w:r w:rsidRPr="00984189">
        <w:rPr>
          <w:color w:val="000000"/>
          <w:szCs w:val="22"/>
        </w:rPr>
        <w:t>.</w:t>
      </w:r>
      <w:r w:rsidRPr="00984189">
        <w:rPr>
          <w:iCs/>
        </w:rPr>
        <w:t xml:space="preserve"> Neturima duomenų apie vaistinio preparato vartojimą jaunesniems kaip 10 metų vaikams, kuriems yra</w:t>
      </w:r>
      <w:r w:rsidRPr="00984189">
        <w:rPr>
          <w:color w:val="000000"/>
          <w:szCs w:val="22"/>
        </w:rPr>
        <w:t xml:space="preserve"> </w:t>
      </w:r>
      <w:r w:rsidRPr="00984189">
        <w:rPr>
          <w:iCs/>
        </w:rPr>
        <w:t>pirmą kartą diagnozuota liga, o duomenų apie vaistinio preparato vartojimą jaunesniems kaip 6 metų vaikams, kurie netoleravo arba kuriems nustatytas atsparumas imatinibui, yra nedaug.</w:t>
      </w:r>
    </w:p>
    <w:p w14:paraId="5377ABC5"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31059483" w14:textId="77777777" w:rsidR="00F02B88" w:rsidRPr="00984189" w:rsidRDefault="00055D82" w:rsidP="000D6A51">
      <w:pPr>
        <w:keepNext/>
        <w:widowControl w:val="0"/>
        <w:tabs>
          <w:tab w:val="clear" w:pos="567"/>
        </w:tabs>
        <w:spacing w:line="240" w:lineRule="auto"/>
        <w:rPr>
          <w:color w:val="000000"/>
          <w:szCs w:val="22"/>
          <w:u w:val="single"/>
          <w:lang w:eastAsia="lt-LT"/>
        </w:rPr>
      </w:pPr>
      <w:r w:rsidRPr="00984189">
        <w:rPr>
          <w:color w:val="000000"/>
          <w:szCs w:val="22"/>
          <w:u w:val="single"/>
          <w:lang w:eastAsia="lt-LT"/>
        </w:rPr>
        <w:t>Vartojimo metodas</w:t>
      </w:r>
    </w:p>
    <w:p w14:paraId="3E1F274D" w14:textId="77777777" w:rsidR="00F02B88" w:rsidRPr="00984189" w:rsidRDefault="00F02B88" w:rsidP="000D6A51">
      <w:pPr>
        <w:keepNext/>
        <w:widowControl w:val="0"/>
        <w:tabs>
          <w:tab w:val="clear" w:pos="567"/>
        </w:tabs>
        <w:spacing w:line="240" w:lineRule="auto"/>
        <w:rPr>
          <w:color w:val="000000"/>
          <w:szCs w:val="22"/>
          <w:u w:val="single"/>
          <w:lang w:eastAsia="lt-LT"/>
        </w:rPr>
      </w:pPr>
    </w:p>
    <w:p w14:paraId="3F05DC62" w14:textId="77777777" w:rsidR="004C6D79" w:rsidRDefault="00E90F0D"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 xml:space="preserve">Nilotinib Accord </w:t>
      </w:r>
      <w:r w:rsidR="00055D82" w:rsidRPr="00984189">
        <w:rPr>
          <w:color w:val="000000"/>
          <w:szCs w:val="22"/>
          <w:lang w:eastAsia="lt-LT"/>
        </w:rPr>
        <w:t>reikia vartoti du kartus per parą su maždaug 12 valandų pertrauka. Vaistinio preparato negalima vartoti valgant. Kietąsias kapsules reikia nuryti nepažeistas užgeriant vandeniu. 2 valandas prieš vaistinio preparato vartojimą ir mažiausiai vieną valandą po to negalima valgyti jokio maisto.</w:t>
      </w:r>
      <w:r w:rsidR="00CC4A72" w:rsidRPr="00984189">
        <w:rPr>
          <w:color w:val="000000"/>
          <w:szCs w:val="22"/>
          <w:lang w:eastAsia="lt-LT"/>
        </w:rPr>
        <w:t xml:space="preserve"> </w:t>
      </w:r>
    </w:p>
    <w:p w14:paraId="05432973" w14:textId="77777777" w:rsidR="004C6D79" w:rsidRDefault="004C6D79" w:rsidP="000D6A51">
      <w:pPr>
        <w:tabs>
          <w:tab w:val="clear" w:pos="567"/>
        </w:tabs>
        <w:autoSpaceDE w:val="0"/>
        <w:autoSpaceDN w:val="0"/>
        <w:adjustRightInd w:val="0"/>
        <w:spacing w:line="240" w:lineRule="auto"/>
        <w:rPr>
          <w:color w:val="000000"/>
          <w:szCs w:val="22"/>
          <w:lang w:eastAsia="lt-LT"/>
        </w:rPr>
      </w:pPr>
    </w:p>
    <w:p w14:paraId="4C339A46" w14:textId="73414994" w:rsidR="00F02B88" w:rsidRPr="00984189" w:rsidRDefault="005D330A" w:rsidP="000D6A51">
      <w:pPr>
        <w:tabs>
          <w:tab w:val="clear" w:pos="567"/>
        </w:tabs>
        <w:autoSpaceDE w:val="0"/>
        <w:autoSpaceDN w:val="0"/>
        <w:adjustRightInd w:val="0"/>
        <w:spacing w:line="240" w:lineRule="auto"/>
        <w:rPr>
          <w:color w:val="000000"/>
          <w:szCs w:val="22"/>
          <w:lang w:eastAsia="lt-LT"/>
        </w:rPr>
      </w:pPr>
      <w:r w:rsidRPr="005D330A">
        <w:rPr>
          <w:color w:val="000000"/>
          <w:szCs w:val="22"/>
          <w:lang w:eastAsia="lt-LT"/>
        </w:rPr>
        <w:t>Jei pacientas kietųjų kapsulių nuryti negali, kiekvienos kietosios kapsulės turinį galima išmaišyti viename arbatiniame šaukštelyje obuolių tyrės (trintų obuolių), kurią būtina nedelsiant suvartoti. Negalima naudoti daugiau kaip vieną arbatinį šaukštelį obuolių tyrės ar kitokį maistą nei obuolių tyrė (žr. 4.4 ir 5.2 skyrius)</w:t>
      </w:r>
      <w:r w:rsidR="00CC4A72" w:rsidRPr="00984189">
        <w:rPr>
          <w:color w:val="000000"/>
          <w:szCs w:val="22"/>
          <w:lang w:eastAsia="lt-LT"/>
        </w:rPr>
        <w:t>.</w:t>
      </w:r>
    </w:p>
    <w:p w14:paraId="72B25F72"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4D080DB5" w14:textId="77777777" w:rsidR="00F02B88" w:rsidRPr="00984189" w:rsidRDefault="00055D82" w:rsidP="000D6A51">
      <w:pPr>
        <w:keepNext/>
        <w:widowControl w:val="0"/>
        <w:tabs>
          <w:tab w:val="clear" w:pos="567"/>
        </w:tabs>
        <w:spacing w:line="240" w:lineRule="auto"/>
        <w:ind w:left="567" w:hanging="567"/>
        <w:rPr>
          <w:color w:val="000000"/>
          <w:szCs w:val="22"/>
        </w:rPr>
      </w:pPr>
      <w:r w:rsidRPr="00984189">
        <w:rPr>
          <w:b/>
          <w:color w:val="000000"/>
          <w:szCs w:val="22"/>
        </w:rPr>
        <w:t>4.3</w:t>
      </w:r>
      <w:r w:rsidRPr="00984189">
        <w:rPr>
          <w:b/>
          <w:color w:val="000000"/>
          <w:szCs w:val="22"/>
        </w:rPr>
        <w:tab/>
        <w:t>Kontraindikacijos</w:t>
      </w:r>
    </w:p>
    <w:p w14:paraId="4902BC09" w14:textId="77777777" w:rsidR="00F02B88" w:rsidRPr="00984189" w:rsidRDefault="00F02B88" w:rsidP="000D6A51">
      <w:pPr>
        <w:keepNext/>
        <w:widowControl w:val="0"/>
        <w:tabs>
          <w:tab w:val="clear" w:pos="567"/>
        </w:tabs>
        <w:spacing w:line="240" w:lineRule="auto"/>
        <w:rPr>
          <w:color w:val="000000"/>
          <w:szCs w:val="22"/>
        </w:rPr>
      </w:pPr>
    </w:p>
    <w:p w14:paraId="08F47299" w14:textId="77777777" w:rsidR="00F02B88" w:rsidRPr="00984189" w:rsidRDefault="00055D82" w:rsidP="000D6A51">
      <w:pPr>
        <w:rPr>
          <w:color w:val="000000"/>
          <w:szCs w:val="22"/>
        </w:rPr>
      </w:pPr>
      <w:r w:rsidRPr="00984189">
        <w:rPr>
          <w:color w:val="000000"/>
          <w:szCs w:val="22"/>
        </w:rPr>
        <w:t>Padidėjęs jautrumas veikliajai arba bet kuriai 6.1 skyriuje nurodytai pagalbinei medžiagai.</w:t>
      </w:r>
    </w:p>
    <w:p w14:paraId="24DD1C71" w14:textId="77777777" w:rsidR="00F02B88" w:rsidRPr="00984189" w:rsidRDefault="00F02B88" w:rsidP="000D6A51">
      <w:pPr>
        <w:tabs>
          <w:tab w:val="clear" w:pos="567"/>
        </w:tabs>
        <w:spacing w:line="240" w:lineRule="auto"/>
        <w:rPr>
          <w:color w:val="000000"/>
          <w:szCs w:val="22"/>
        </w:rPr>
      </w:pPr>
    </w:p>
    <w:p w14:paraId="5198F21E" w14:textId="77777777" w:rsidR="00F02B88" w:rsidRPr="00984189" w:rsidRDefault="00055D82" w:rsidP="000D6A51">
      <w:pPr>
        <w:keepNext/>
        <w:widowControl w:val="0"/>
        <w:tabs>
          <w:tab w:val="clear" w:pos="567"/>
        </w:tabs>
        <w:spacing w:line="240" w:lineRule="auto"/>
        <w:ind w:left="567" w:hanging="567"/>
        <w:rPr>
          <w:color w:val="000000"/>
          <w:szCs w:val="22"/>
        </w:rPr>
      </w:pPr>
      <w:r w:rsidRPr="00984189">
        <w:rPr>
          <w:b/>
          <w:color w:val="000000"/>
          <w:szCs w:val="22"/>
        </w:rPr>
        <w:t>4.4</w:t>
      </w:r>
      <w:r w:rsidRPr="00984189">
        <w:rPr>
          <w:b/>
          <w:color w:val="000000"/>
          <w:szCs w:val="22"/>
        </w:rPr>
        <w:tab/>
        <w:t>Specialūs įspėjimai ir atsargumo priemonės</w:t>
      </w:r>
    </w:p>
    <w:p w14:paraId="738D4548" w14:textId="77777777" w:rsidR="00F02B88" w:rsidRPr="00984189" w:rsidRDefault="00F02B88" w:rsidP="000D6A51">
      <w:pPr>
        <w:keepNext/>
        <w:widowControl w:val="0"/>
        <w:tabs>
          <w:tab w:val="clear" w:pos="567"/>
        </w:tabs>
        <w:spacing w:line="240" w:lineRule="auto"/>
        <w:rPr>
          <w:color w:val="000000"/>
          <w:szCs w:val="22"/>
        </w:rPr>
      </w:pPr>
    </w:p>
    <w:p w14:paraId="0DA7D9F0" w14:textId="77777777" w:rsidR="00F02B88" w:rsidRPr="00984189" w:rsidRDefault="00055D82" w:rsidP="000D6A51">
      <w:pPr>
        <w:keepNext/>
        <w:widowControl w:val="0"/>
        <w:tabs>
          <w:tab w:val="clear" w:pos="567"/>
        </w:tabs>
        <w:spacing w:line="240" w:lineRule="auto"/>
        <w:rPr>
          <w:color w:val="000000"/>
          <w:szCs w:val="22"/>
          <w:u w:val="single"/>
        </w:rPr>
      </w:pPr>
      <w:r w:rsidRPr="00984189">
        <w:rPr>
          <w:color w:val="000000"/>
          <w:szCs w:val="22"/>
          <w:u w:val="single"/>
        </w:rPr>
        <w:t>Mielosupresija</w:t>
      </w:r>
    </w:p>
    <w:p w14:paraId="7B608C8C" w14:textId="77777777" w:rsidR="00F02B88" w:rsidRPr="00984189" w:rsidRDefault="00F02B88" w:rsidP="000D6A51">
      <w:pPr>
        <w:pStyle w:val="Text"/>
        <w:keepNext/>
        <w:widowControl w:val="0"/>
        <w:spacing w:before="0"/>
        <w:jc w:val="left"/>
        <w:rPr>
          <w:bCs/>
          <w:color w:val="000000"/>
          <w:sz w:val="22"/>
          <w:szCs w:val="22"/>
          <w:lang w:val="lt-LT"/>
        </w:rPr>
      </w:pPr>
    </w:p>
    <w:p w14:paraId="41FCD830" w14:textId="6C67A5D2" w:rsidR="00F02B88" w:rsidRPr="00984189" w:rsidRDefault="00055D82" w:rsidP="000D6A51">
      <w:pPr>
        <w:pStyle w:val="Text"/>
        <w:widowControl w:val="0"/>
        <w:spacing w:before="0"/>
        <w:jc w:val="left"/>
        <w:rPr>
          <w:bCs/>
          <w:color w:val="000000"/>
          <w:sz w:val="22"/>
          <w:szCs w:val="22"/>
          <w:lang w:val="lt-LT"/>
        </w:rPr>
      </w:pPr>
      <w:r w:rsidRPr="00984189">
        <w:rPr>
          <w:bCs/>
          <w:color w:val="000000"/>
          <w:sz w:val="22"/>
          <w:szCs w:val="22"/>
          <w:lang w:val="lt-LT"/>
        </w:rPr>
        <w:t>Skiriant nilotinibo gali pasireikšti trombocitopenija, neutropenija ir anemija (3 ir 4 laipsnio pagal Nacionalinio vėžio instituto bendruosius toksiškumo kriterijus).</w:t>
      </w:r>
      <w:r w:rsidRPr="00984189">
        <w:rPr>
          <w:color w:val="000000"/>
          <w:sz w:val="22"/>
          <w:szCs w:val="22"/>
          <w:lang w:val="lt-LT"/>
        </w:rPr>
        <w:t xml:space="preserve"> Jų dažniau pasireiškia pacientams, kuriems yra LML ir </w:t>
      </w:r>
      <w:r w:rsidRPr="00984189">
        <w:rPr>
          <w:color w:val="000000"/>
          <w:sz w:val="22"/>
          <w:szCs w:val="22"/>
          <w:lang w:val="lt-LT" w:eastAsia="lt-LT"/>
        </w:rPr>
        <w:t>kurie netoleruoja ar kuriems nustatytas atsparumas imatinibui</w:t>
      </w:r>
      <w:r w:rsidRPr="00984189">
        <w:rPr>
          <w:color w:val="000000"/>
          <w:sz w:val="22"/>
          <w:szCs w:val="22"/>
          <w:lang w:val="lt-LT"/>
        </w:rPr>
        <w:t xml:space="preserve">, ypač pacientams, kuriems yra LML akceleracijos fazė. Gydymo metu pirmuosius </w:t>
      </w:r>
      <w:r w:rsidRPr="00984189">
        <w:rPr>
          <w:bCs/>
          <w:color w:val="000000"/>
          <w:sz w:val="22"/>
          <w:szCs w:val="22"/>
          <w:lang w:val="lt-LT"/>
        </w:rPr>
        <w:t xml:space="preserve">2 mėnesius kas dvi savaites ir vėliau kas mėnesį arba kai kliniškai indikuotina reikia atlikti pilnus kraujo tyrimus. Mielosupresija paprastai buvo grįžtama ir praeidavo laikinai nutraukus gydymą </w:t>
      </w:r>
      <w:r w:rsidR="00CC4A72" w:rsidRPr="00984189">
        <w:rPr>
          <w:bCs/>
          <w:color w:val="000000"/>
          <w:sz w:val="22"/>
          <w:szCs w:val="22"/>
          <w:lang w:val="lt-LT"/>
        </w:rPr>
        <w:t xml:space="preserve">nilotinibu </w:t>
      </w:r>
      <w:r w:rsidRPr="00984189">
        <w:rPr>
          <w:bCs/>
          <w:color w:val="000000"/>
          <w:sz w:val="22"/>
          <w:szCs w:val="22"/>
          <w:lang w:val="lt-LT"/>
        </w:rPr>
        <w:t>ar sumažinus vaistinio preparato dozę (žr. 4.2 skyrių).</w:t>
      </w:r>
    </w:p>
    <w:p w14:paraId="1BFE70B2" w14:textId="77777777" w:rsidR="00F02B88" w:rsidRPr="00984189" w:rsidRDefault="00F02B88" w:rsidP="000D6A51">
      <w:pPr>
        <w:pStyle w:val="Text"/>
        <w:widowControl w:val="0"/>
        <w:spacing w:before="0"/>
        <w:jc w:val="left"/>
        <w:rPr>
          <w:bCs/>
          <w:color w:val="000000"/>
          <w:sz w:val="22"/>
          <w:szCs w:val="22"/>
          <w:lang w:val="lt-LT"/>
        </w:rPr>
      </w:pPr>
    </w:p>
    <w:p w14:paraId="0B362C8B" w14:textId="77777777" w:rsidR="00F02B88" w:rsidRPr="00984189" w:rsidRDefault="00055D82" w:rsidP="000D6A51">
      <w:pPr>
        <w:pStyle w:val="Text"/>
        <w:keepNext/>
        <w:widowControl w:val="0"/>
        <w:spacing w:before="0"/>
        <w:jc w:val="left"/>
        <w:rPr>
          <w:color w:val="000000"/>
          <w:sz w:val="22"/>
          <w:szCs w:val="22"/>
          <w:u w:val="single"/>
          <w:lang w:val="lt-LT"/>
        </w:rPr>
      </w:pPr>
      <w:r w:rsidRPr="00984189">
        <w:rPr>
          <w:color w:val="000000"/>
          <w:sz w:val="22"/>
          <w:szCs w:val="22"/>
          <w:u w:val="single"/>
          <w:lang w:val="lt-LT"/>
        </w:rPr>
        <w:t>Pailgėjęs QT intervalas</w:t>
      </w:r>
    </w:p>
    <w:p w14:paraId="385775BC" w14:textId="77777777" w:rsidR="00F02B88" w:rsidRPr="00984189" w:rsidRDefault="00F02B88" w:rsidP="000D6A51">
      <w:pPr>
        <w:pStyle w:val="Text"/>
        <w:keepNext/>
        <w:widowControl w:val="0"/>
        <w:spacing w:before="0"/>
        <w:jc w:val="left"/>
        <w:rPr>
          <w:color w:val="000000"/>
          <w:sz w:val="22"/>
          <w:szCs w:val="22"/>
          <w:lang w:val="lt-LT"/>
        </w:rPr>
      </w:pPr>
    </w:p>
    <w:p w14:paraId="0E4C91B4"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Įrodyta, kad suaugusiems pacientams ir vaikams nilotinibas pailgina širdies skilvelių repoliarizacijos laiką, kurį parodo EKG QT intervalas; šis poveikis priklauso nuo vaistinio preparato koncentracijos.</w:t>
      </w:r>
    </w:p>
    <w:p w14:paraId="2A7E6927" w14:textId="77777777" w:rsidR="00F02B88" w:rsidRPr="00984189" w:rsidRDefault="00F02B88" w:rsidP="000D6A51">
      <w:pPr>
        <w:pStyle w:val="Text"/>
        <w:widowControl w:val="0"/>
        <w:spacing w:before="0"/>
        <w:jc w:val="left"/>
        <w:rPr>
          <w:color w:val="000000"/>
          <w:sz w:val="22"/>
          <w:szCs w:val="22"/>
          <w:lang w:val="lt-LT"/>
        </w:rPr>
      </w:pPr>
    </w:p>
    <w:p w14:paraId="4E94D0F0" w14:textId="5F516BAA"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 xml:space="preserve">III fazės tyrimo, kuriame dalyvavo pirmą kartą diagnozuota lėtinės fazės LML sergantys po 300 mg nilotinibo du kartus per parą vartoję pacientai, </w:t>
      </w:r>
      <w:r w:rsidRPr="00984189">
        <w:rPr>
          <w:color w:val="000000"/>
          <w:sz w:val="22"/>
          <w:szCs w:val="22"/>
          <w:lang w:val="lt-LT" w:eastAsia="lt-LT"/>
        </w:rPr>
        <w:t xml:space="preserve">duomenimis, vidutinis koreguoto </w:t>
      </w:r>
      <w:r w:rsidRPr="00984189">
        <w:rPr>
          <w:color w:val="000000"/>
          <w:sz w:val="22"/>
          <w:szCs w:val="22"/>
          <w:lang w:val="lt-LT"/>
        </w:rPr>
        <w:t xml:space="preserve">QTcF intervalo pokytis, kai nusistovėjo pusiausvyrinė vaistinio preparato apykaita, lyginant su buvusiu iki gydymo, buvo 6 ms. Nei vienam pacientui QTcF intervalas nebuvo &gt;480 ms. </w:t>
      </w:r>
      <w:r w:rsidRPr="00984189">
        <w:rPr>
          <w:i/>
          <w:color w:val="000000"/>
          <w:sz w:val="22"/>
          <w:szCs w:val="22"/>
          <w:lang w:val="lt-LT"/>
        </w:rPr>
        <w:t>Torsade de pointes</w:t>
      </w:r>
      <w:r w:rsidRPr="00984189">
        <w:rPr>
          <w:color w:val="000000"/>
          <w:sz w:val="22"/>
          <w:szCs w:val="22"/>
          <w:lang w:val="lt-LT"/>
        </w:rPr>
        <w:t xml:space="preserve"> epizodų nestebėta.</w:t>
      </w:r>
    </w:p>
    <w:p w14:paraId="3E2063E0" w14:textId="77777777" w:rsidR="00F02B88" w:rsidRPr="00984189" w:rsidRDefault="00F02B88" w:rsidP="000D6A51">
      <w:pPr>
        <w:widowControl w:val="0"/>
        <w:spacing w:line="240" w:lineRule="auto"/>
        <w:rPr>
          <w:iCs/>
          <w:color w:val="000000"/>
          <w:szCs w:val="22"/>
        </w:rPr>
      </w:pPr>
    </w:p>
    <w:p w14:paraId="7BA4564C" w14:textId="519C34B2" w:rsidR="00F02B88" w:rsidRPr="00984189" w:rsidRDefault="00055D82" w:rsidP="000D6A51">
      <w:pPr>
        <w:widowControl w:val="0"/>
        <w:spacing w:line="240" w:lineRule="auto"/>
        <w:rPr>
          <w:color w:val="000000"/>
          <w:szCs w:val="22"/>
        </w:rPr>
      </w:pPr>
      <w:r w:rsidRPr="00984189">
        <w:rPr>
          <w:color w:val="000000"/>
          <w:szCs w:val="22"/>
        </w:rPr>
        <w:t xml:space="preserve">Klinikinio II fazės tyrimo, kuriame dalyvavo lėtinės ir akceleracijos fazės LML sergantys po 400 mg nilotinibo du kartus per parą vartoję pacientai, </w:t>
      </w:r>
      <w:r w:rsidRPr="00984189">
        <w:rPr>
          <w:color w:val="000000"/>
          <w:szCs w:val="22"/>
          <w:lang w:eastAsia="lt-LT"/>
        </w:rPr>
        <w:t xml:space="preserve">kurie netoleravo ar kuriems buvo nustatytas atsparumas imatinibui, duomenimis, vidutinis koreguoto </w:t>
      </w:r>
      <w:r w:rsidRPr="00984189">
        <w:rPr>
          <w:color w:val="000000"/>
          <w:szCs w:val="22"/>
        </w:rPr>
        <w:t xml:space="preserve">QTcF intervalo pokytis kai nusistovėjo pastovi vaistinio preparato koncentracija kraujyje, lyginant su buvusiu iki gydymo, buvo atitinkamai 5 ms ir 8 ms. &gt;500 ms trukmės QTcF intervalas buvo stebėtas mažiau nei 1 % šių pacientų. Klinikinių tyrimų metu nebuvo stebėta </w:t>
      </w:r>
      <w:r w:rsidRPr="00984189">
        <w:rPr>
          <w:i/>
          <w:color w:val="000000"/>
          <w:szCs w:val="22"/>
        </w:rPr>
        <w:t xml:space="preserve">torsade de pointes </w:t>
      </w:r>
      <w:r w:rsidRPr="00984189">
        <w:rPr>
          <w:color w:val="000000"/>
          <w:szCs w:val="22"/>
        </w:rPr>
        <w:t>epizodų.</w:t>
      </w:r>
    </w:p>
    <w:p w14:paraId="6A8F9E36" w14:textId="77777777" w:rsidR="00F02B88" w:rsidRPr="00984189" w:rsidRDefault="00F02B88" w:rsidP="000D6A51">
      <w:pPr>
        <w:widowControl w:val="0"/>
        <w:autoSpaceDE w:val="0"/>
        <w:autoSpaceDN w:val="0"/>
        <w:adjustRightInd w:val="0"/>
        <w:spacing w:line="240" w:lineRule="auto"/>
        <w:rPr>
          <w:color w:val="000000"/>
          <w:szCs w:val="22"/>
        </w:rPr>
      </w:pPr>
    </w:p>
    <w:p w14:paraId="22B58085" w14:textId="77777777" w:rsidR="00F02B88" w:rsidRPr="00984189" w:rsidRDefault="00055D82" w:rsidP="000D6A51">
      <w:pPr>
        <w:widowControl w:val="0"/>
        <w:autoSpaceDE w:val="0"/>
        <w:autoSpaceDN w:val="0"/>
        <w:adjustRightInd w:val="0"/>
        <w:spacing w:line="240" w:lineRule="auto"/>
        <w:rPr>
          <w:color w:val="000000"/>
          <w:szCs w:val="22"/>
        </w:rPr>
      </w:pPr>
      <w:r w:rsidRPr="00984189">
        <w:rPr>
          <w:color w:val="000000"/>
          <w:szCs w:val="22"/>
        </w:rPr>
        <w:t xml:space="preserve">Tyrimų su sveikais savanoriais duomenimis, kai vaistinio preparato ekspozicija buvo panaši į ekspoziciją LML sergantiems pacientams, vidutinis koreguoto QTcF intervalo pokytis, lyginant su placebo grupe, buvo 7 ms (PI ± 4 ms). Nė vienam tiriamajam nenustatyta ilgesnio kaip 450 ms QTcF intervalo. Be to, tyrimo metu nepasireiškė jokių kliniškai reikšmingų širdies ritmo sutrikimų. Ypač svarbu, kad tyrimo metu nebuvo stebėta </w:t>
      </w:r>
      <w:r w:rsidRPr="00984189">
        <w:rPr>
          <w:i/>
          <w:color w:val="000000"/>
          <w:szCs w:val="22"/>
        </w:rPr>
        <w:t>torsade de pointes</w:t>
      </w:r>
      <w:r w:rsidRPr="00984189">
        <w:rPr>
          <w:color w:val="000000"/>
          <w:szCs w:val="22"/>
        </w:rPr>
        <w:t xml:space="preserve"> (praeinančių ar ilgalaikių) epizodų.</w:t>
      </w:r>
    </w:p>
    <w:p w14:paraId="28102E4F" w14:textId="77777777" w:rsidR="00F02B88" w:rsidRPr="00984189" w:rsidRDefault="00F02B88" w:rsidP="000D6A51">
      <w:pPr>
        <w:widowControl w:val="0"/>
        <w:autoSpaceDE w:val="0"/>
        <w:autoSpaceDN w:val="0"/>
        <w:adjustRightInd w:val="0"/>
        <w:spacing w:line="240" w:lineRule="auto"/>
        <w:rPr>
          <w:color w:val="000000"/>
          <w:szCs w:val="22"/>
        </w:rPr>
      </w:pPr>
    </w:p>
    <w:p w14:paraId="0FCD44D3"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QT intervalas gali žymiai pailgėti, kai nilotinibo netinkamai vartojama kartu su stipriais CYP3A4 inhibitoriais ir (arba) kitais QT intervalo pailgėjimą galinčiais sukelti vaistiniais preparatais, ir (arba) kartu su maistu (žr. 4.5 skyrių). Kartu esanti hipokalemija ir hipomagnezemija gali dar labiau sustiprinti šį poveikį. Pailgėjęs QT intervalas gali kelti pavojų pacientų gyvybei.</w:t>
      </w:r>
    </w:p>
    <w:p w14:paraId="50D60800" w14:textId="77777777" w:rsidR="00F02B88" w:rsidRPr="00984189" w:rsidRDefault="00F02B88" w:rsidP="000D6A51">
      <w:pPr>
        <w:widowControl w:val="0"/>
        <w:autoSpaceDE w:val="0"/>
        <w:autoSpaceDN w:val="0"/>
        <w:adjustRightInd w:val="0"/>
        <w:spacing w:line="240" w:lineRule="auto"/>
        <w:rPr>
          <w:color w:val="000000"/>
          <w:szCs w:val="22"/>
        </w:rPr>
      </w:pPr>
    </w:p>
    <w:p w14:paraId="3DFDCE6D" w14:textId="709E65A1" w:rsidR="00F02B88" w:rsidRPr="00984189" w:rsidRDefault="000F220A" w:rsidP="000D6A51">
      <w:pPr>
        <w:keepNext/>
        <w:widowControl w:val="0"/>
        <w:spacing w:line="240" w:lineRule="auto"/>
        <w:rPr>
          <w:color w:val="000000"/>
          <w:szCs w:val="22"/>
        </w:rPr>
      </w:pPr>
      <w:r w:rsidRPr="00984189">
        <w:rPr>
          <w:color w:val="000000"/>
          <w:szCs w:val="22"/>
        </w:rPr>
        <w:t xml:space="preserve">Nilotinibą </w:t>
      </w:r>
      <w:r w:rsidR="00055D82" w:rsidRPr="00984189">
        <w:rPr>
          <w:color w:val="000000"/>
          <w:szCs w:val="22"/>
        </w:rPr>
        <w:t>reikia skirti atsargiai pacientams, kuriems yra pailgėjęs QT intervalas arba kuriems yra žymi pailgėjusio QT intervalo išsivystymo rizika, tai yra pacientams,</w:t>
      </w:r>
    </w:p>
    <w:p w14:paraId="4CE5110D" w14:textId="77777777" w:rsidR="00F02B88" w:rsidRPr="00984189" w:rsidRDefault="00055D82" w:rsidP="000D6A51">
      <w:pPr>
        <w:keepNext/>
        <w:widowControl w:val="0"/>
        <w:numPr>
          <w:ilvl w:val="0"/>
          <w:numId w:val="33"/>
        </w:numPr>
        <w:tabs>
          <w:tab w:val="clear" w:pos="567"/>
          <w:tab w:val="clear" w:pos="927"/>
        </w:tabs>
        <w:spacing w:line="240" w:lineRule="auto"/>
        <w:ind w:left="567" w:hanging="567"/>
        <w:rPr>
          <w:color w:val="000000"/>
          <w:szCs w:val="22"/>
        </w:rPr>
      </w:pPr>
      <w:r w:rsidRPr="00984189">
        <w:rPr>
          <w:color w:val="000000"/>
          <w:szCs w:val="22"/>
        </w:rPr>
        <w:t>kuriems yra įgimtas ilgo QT intervalo sindromas,</w:t>
      </w:r>
    </w:p>
    <w:p w14:paraId="0ACBF751" w14:textId="77777777" w:rsidR="00F02B88" w:rsidRPr="00984189" w:rsidRDefault="00055D82" w:rsidP="000D6A51">
      <w:pPr>
        <w:keepNext/>
        <w:widowControl w:val="0"/>
        <w:numPr>
          <w:ilvl w:val="0"/>
          <w:numId w:val="33"/>
        </w:numPr>
        <w:tabs>
          <w:tab w:val="clear" w:pos="567"/>
          <w:tab w:val="clear" w:pos="927"/>
        </w:tabs>
        <w:spacing w:line="240" w:lineRule="auto"/>
        <w:ind w:left="567" w:hanging="567"/>
        <w:rPr>
          <w:color w:val="000000"/>
          <w:szCs w:val="22"/>
        </w:rPr>
      </w:pPr>
      <w:r w:rsidRPr="00984189">
        <w:rPr>
          <w:color w:val="000000"/>
          <w:szCs w:val="22"/>
        </w:rPr>
        <w:t xml:space="preserve">kurie serga </w:t>
      </w:r>
      <w:r w:rsidRPr="00984189">
        <w:rPr>
          <w:color w:val="000000"/>
          <w:szCs w:val="22"/>
          <w:lang w:eastAsia="lt-LT"/>
        </w:rPr>
        <w:t>nekontroliuojamomis arba svarbiomis širdies ligomis, pvz., neseniai įvykusiu miokardo infarktu, staziniu širdies nepakankamumu, nestabilia krūtinės angina arba kliniškai reikšminga bradikardija,</w:t>
      </w:r>
    </w:p>
    <w:p w14:paraId="4DDB9EDD" w14:textId="77777777" w:rsidR="00F02B88" w:rsidRPr="00984189" w:rsidRDefault="00055D82" w:rsidP="000D6A51">
      <w:pPr>
        <w:keepNext/>
        <w:widowControl w:val="0"/>
        <w:numPr>
          <w:ilvl w:val="0"/>
          <w:numId w:val="33"/>
        </w:numPr>
        <w:tabs>
          <w:tab w:val="clear" w:pos="567"/>
          <w:tab w:val="clear" w:pos="927"/>
        </w:tabs>
        <w:spacing w:line="240" w:lineRule="auto"/>
        <w:ind w:left="567" w:hanging="567"/>
        <w:rPr>
          <w:color w:val="000000"/>
          <w:szCs w:val="22"/>
        </w:rPr>
      </w:pPr>
      <w:r w:rsidRPr="00984189">
        <w:rPr>
          <w:color w:val="000000"/>
          <w:szCs w:val="22"/>
        </w:rPr>
        <w:t>vartojantiems vaistinių preparatų nuo aritmijos ar kitų QT intervalo pailgėjimą galinčių sukelti preparatų.</w:t>
      </w:r>
    </w:p>
    <w:p w14:paraId="7D6A6637" w14:textId="77777777" w:rsidR="00F02B88" w:rsidRPr="00984189" w:rsidRDefault="00F02B88" w:rsidP="000D6A51">
      <w:pPr>
        <w:widowControl w:val="0"/>
        <w:spacing w:line="240" w:lineRule="auto"/>
        <w:rPr>
          <w:color w:val="000000"/>
          <w:szCs w:val="22"/>
        </w:rPr>
      </w:pPr>
    </w:p>
    <w:p w14:paraId="75E03554" w14:textId="07ADD0F2" w:rsidR="00F02B88" w:rsidRPr="00984189" w:rsidRDefault="00055D82" w:rsidP="000D6A51">
      <w:pPr>
        <w:widowControl w:val="0"/>
        <w:spacing w:line="240" w:lineRule="auto"/>
        <w:rPr>
          <w:color w:val="000000"/>
          <w:szCs w:val="22"/>
        </w:rPr>
      </w:pPr>
      <w:r w:rsidRPr="00984189">
        <w:rPr>
          <w:color w:val="000000"/>
          <w:szCs w:val="22"/>
        </w:rPr>
        <w:t xml:space="preserve">Prieš pradedant skirti nilotinibo ir vėliau kai kliniškai būtina, rekomenduojama atidžiai stebėti pacientus dėl galimo vaistinio preparato poveikio QTc intervalui bei užregistruoti EKG. Hipokalemiją ir hipomagnezemiją būtina koreguoti prieš paskiriant </w:t>
      </w:r>
      <w:r w:rsidR="00E657F6" w:rsidRPr="00984189">
        <w:rPr>
          <w:color w:val="000000"/>
          <w:szCs w:val="22"/>
        </w:rPr>
        <w:t>nilotinibą</w:t>
      </w:r>
      <w:r w:rsidRPr="00984189">
        <w:rPr>
          <w:color w:val="000000"/>
          <w:szCs w:val="22"/>
        </w:rPr>
        <w:t>, šiuos rodiklius reikia periodiškai stebėti gydymo metu.</w:t>
      </w:r>
    </w:p>
    <w:p w14:paraId="356AC057" w14:textId="77777777" w:rsidR="00F02B88" w:rsidRPr="00984189" w:rsidRDefault="00F02B88" w:rsidP="000D6A51">
      <w:pPr>
        <w:widowControl w:val="0"/>
        <w:spacing w:line="240" w:lineRule="auto"/>
        <w:rPr>
          <w:color w:val="000000"/>
          <w:szCs w:val="22"/>
        </w:rPr>
      </w:pPr>
    </w:p>
    <w:p w14:paraId="5B61A7F0" w14:textId="77777777" w:rsidR="00F02B88" w:rsidRPr="00984189" w:rsidRDefault="00055D82" w:rsidP="000D6A51">
      <w:pPr>
        <w:keepNext/>
        <w:widowControl w:val="0"/>
        <w:spacing w:line="240" w:lineRule="auto"/>
        <w:rPr>
          <w:color w:val="000000"/>
          <w:szCs w:val="22"/>
          <w:u w:val="single"/>
        </w:rPr>
      </w:pPr>
      <w:r w:rsidRPr="00984189">
        <w:rPr>
          <w:color w:val="000000"/>
          <w:szCs w:val="22"/>
          <w:u w:val="single"/>
        </w:rPr>
        <w:t>Staigi mirtis</w:t>
      </w:r>
    </w:p>
    <w:p w14:paraId="4C749653" w14:textId="77777777" w:rsidR="00F02B88" w:rsidRPr="00984189" w:rsidRDefault="00F02B88" w:rsidP="000D6A51">
      <w:pPr>
        <w:keepNext/>
        <w:widowControl w:val="0"/>
        <w:spacing w:line="240" w:lineRule="auto"/>
        <w:rPr>
          <w:color w:val="000000"/>
          <w:szCs w:val="22"/>
        </w:rPr>
      </w:pPr>
    </w:p>
    <w:p w14:paraId="2FB7DCD3" w14:textId="77777777" w:rsidR="00F02B88" w:rsidRPr="00984189" w:rsidRDefault="00055D82" w:rsidP="000D6A51">
      <w:pPr>
        <w:widowControl w:val="0"/>
        <w:spacing w:line="240" w:lineRule="auto"/>
        <w:rPr>
          <w:color w:val="000000"/>
          <w:szCs w:val="22"/>
        </w:rPr>
      </w:pPr>
      <w:r w:rsidRPr="00984189">
        <w:rPr>
          <w:color w:val="000000"/>
          <w:szCs w:val="22"/>
        </w:rPr>
        <w:t xml:space="preserve">Gauta pranešimų apie nedažnus (nuo 0,1 % iki 1 %) pacientų, kuriems buvo imatinibui atspari ar gydymui juo netolerantiška lėtinės fazės ar akceleracijos fazės LML, anksčiau sirgusių širdies ligomis arba turėjusių reikšmingų širdies ligų rizikos veiksnių, staigios mirties atvejus. Dažnai šie pacientai sirgdavo gretutinėmis ligomis kartu su jau esančiu naviku bei kartu vartodavo vaistinių preparatų. Skilvelių repoliarizacijos pakitimai gali būti įtaką darantys veiksniai. III fazės tyrimo, kuriame dalyvavo pirmą kartą diagnozuota lėtinė fazės LML sergantys pacientai, </w:t>
      </w:r>
      <w:r w:rsidRPr="00984189">
        <w:rPr>
          <w:color w:val="000000"/>
          <w:szCs w:val="22"/>
          <w:lang w:eastAsia="lt-LT"/>
        </w:rPr>
        <w:t>metu staigios mirties atvejų nebuvo.</w:t>
      </w:r>
    </w:p>
    <w:p w14:paraId="3B9F48FE" w14:textId="77777777" w:rsidR="00F02B88" w:rsidRPr="00984189" w:rsidRDefault="00F02B88" w:rsidP="000D6A51">
      <w:pPr>
        <w:widowControl w:val="0"/>
        <w:spacing w:line="240" w:lineRule="auto"/>
        <w:rPr>
          <w:color w:val="000000"/>
          <w:szCs w:val="22"/>
        </w:rPr>
      </w:pPr>
    </w:p>
    <w:p w14:paraId="68C016E8" w14:textId="77777777" w:rsidR="00F02B88" w:rsidRPr="00984189" w:rsidRDefault="00055D82" w:rsidP="000D6A51">
      <w:pPr>
        <w:keepNext/>
        <w:widowControl w:val="0"/>
        <w:spacing w:line="240" w:lineRule="auto"/>
        <w:rPr>
          <w:szCs w:val="22"/>
          <w:u w:val="single"/>
        </w:rPr>
      </w:pPr>
      <w:r w:rsidRPr="00984189">
        <w:rPr>
          <w:szCs w:val="22"/>
          <w:u w:val="single"/>
        </w:rPr>
        <w:t>Skysčių susilaikymas organizme ir edema</w:t>
      </w:r>
    </w:p>
    <w:p w14:paraId="2C3BABEF" w14:textId="77777777" w:rsidR="00F02B88" w:rsidRPr="00984189" w:rsidRDefault="00F02B88" w:rsidP="000D6A51">
      <w:pPr>
        <w:keepNext/>
        <w:widowControl w:val="0"/>
        <w:spacing w:line="240" w:lineRule="auto"/>
        <w:rPr>
          <w:szCs w:val="22"/>
          <w:u w:val="single"/>
        </w:rPr>
      </w:pPr>
    </w:p>
    <w:p w14:paraId="083FA7A6" w14:textId="77777777" w:rsidR="00F02B88" w:rsidRPr="00984189" w:rsidRDefault="00055D82" w:rsidP="000D6A51">
      <w:pPr>
        <w:widowControl w:val="0"/>
        <w:spacing w:line="240" w:lineRule="auto"/>
      </w:pPr>
      <w:r w:rsidRPr="00984189">
        <w:rPr>
          <w:bCs/>
        </w:rPr>
        <w:t xml:space="preserve">III fazės </w:t>
      </w:r>
      <w:r w:rsidRPr="00984189">
        <w:rPr>
          <w:color w:val="000000"/>
          <w:szCs w:val="22"/>
        </w:rPr>
        <w:t xml:space="preserve">tyrimo, kuriame dalyvavo pirmą kartą diagnozuota LML sergantys pacientai, </w:t>
      </w:r>
      <w:r w:rsidRPr="00984189">
        <w:rPr>
          <w:color w:val="000000"/>
          <w:szCs w:val="22"/>
          <w:lang w:eastAsia="lt-LT"/>
        </w:rPr>
        <w:t xml:space="preserve">metu pastebėta </w:t>
      </w:r>
      <w:r w:rsidRPr="00984189">
        <w:rPr>
          <w:color w:val="000000"/>
          <w:szCs w:val="22"/>
        </w:rPr>
        <w:t xml:space="preserve">nedažnų (nuo 0,1 % iki 1 %), su vaistiniu preparatu susijusių, sunkių formų skysčių susilaikymo organizme, pavyzdžiui, skysčio susikaupimo pleuros ertmėje, plaučių edemos ir skysčio susikaupimo perikardo ertmėje, atvejų. Apie panašius reiškinius gauta pranešimų ir vaistiniam preparatui patekus į rinką. Reikia atidžiai ištirti nepaaiškinamus greito kūno svorio padidėjimo atvejus. Jeigu vartojant </w:t>
      </w:r>
      <w:r w:rsidRPr="00984189">
        <w:rPr>
          <w:szCs w:val="24"/>
        </w:rPr>
        <w:t xml:space="preserve">nilotinibo pasireiškia sunkaus skysčių </w:t>
      </w:r>
      <w:r w:rsidRPr="00984189">
        <w:rPr>
          <w:color w:val="000000"/>
          <w:szCs w:val="22"/>
        </w:rPr>
        <w:t>susilaikymo organizme požymių, reikia išsiaiškinti tokį sutrikimą sukėlusias priežastis ir pacientams skirti tinkamą gydymą (žr. 4.2 </w:t>
      </w:r>
      <w:r w:rsidRPr="00984189">
        <w:t>skyriuje pateikiamus nurodymus apie veiksmus pasireiškus nehematologiniam toksiniam poveikiui).</w:t>
      </w:r>
    </w:p>
    <w:p w14:paraId="0D0F4B26" w14:textId="77777777" w:rsidR="00F02B88" w:rsidRPr="00984189" w:rsidRDefault="00F02B88" w:rsidP="000D6A51">
      <w:pPr>
        <w:widowControl w:val="0"/>
        <w:spacing w:line="240" w:lineRule="auto"/>
        <w:rPr>
          <w:szCs w:val="22"/>
        </w:rPr>
      </w:pPr>
    </w:p>
    <w:p w14:paraId="1EC29AFE" w14:textId="77777777" w:rsidR="00F02B88" w:rsidRPr="00984189" w:rsidRDefault="00055D82" w:rsidP="000D6A51">
      <w:pPr>
        <w:keepNext/>
        <w:widowControl w:val="0"/>
        <w:spacing w:line="240" w:lineRule="auto"/>
        <w:rPr>
          <w:szCs w:val="22"/>
          <w:u w:val="single"/>
        </w:rPr>
      </w:pPr>
      <w:r w:rsidRPr="00984189">
        <w:rPr>
          <w:szCs w:val="22"/>
          <w:u w:val="single"/>
        </w:rPr>
        <w:t>Širdies ir kraujagyslių sutrikimai</w:t>
      </w:r>
    </w:p>
    <w:p w14:paraId="2AC0BFDE" w14:textId="77777777" w:rsidR="00F02B88" w:rsidRPr="00984189" w:rsidRDefault="00F02B88" w:rsidP="000D6A51">
      <w:pPr>
        <w:keepNext/>
        <w:widowControl w:val="0"/>
        <w:spacing w:line="240" w:lineRule="auto"/>
        <w:rPr>
          <w:szCs w:val="22"/>
          <w:u w:val="single"/>
        </w:rPr>
      </w:pPr>
    </w:p>
    <w:p w14:paraId="3F8D66F7" w14:textId="77777777" w:rsidR="00F02B88" w:rsidRPr="00984189" w:rsidRDefault="00055D82" w:rsidP="000D6A51">
      <w:pPr>
        <w:widowControl w:val="0"/>
        <w:spacing w:line="240" w:lineRule="auto"/>
        <w:rPr>
          <w:szCs w:val="24"/>
        </w:rPr>
      </w:pPr>
      <w:r w:rsidRPr="00984189">
        <w:rPr>
          <w:bCs/>
        </w:rPr>
        <w:t xml:space="preserve">Atsitiktinių imčių, III fazės </w:t>
      </w:r>
      <w:r w:rsidRPr="00984189">
        <w:rPr>
          <w:color w:val="000000"/>
          <w:szCs w:val="22"/>
        </w:rPr>
        <w:t xml:space="preserve">tyrimo, kuriame dalyvavo pirmą kartą diagnozuota LML sergantys </w:t>
      </w:r>
      <w:r w:rsidRPr="00984189">
        <w:rPr>
          <w:color w:val="000000"/>
          <w:szCs w:val="22"/>
        </w:rPr>
        <w:lastRenderedPageBreak/>
        <w:t xml:space="preserve">pacientai, </w:t>
      </w:r>
      <w:r w:rsidRPr="00984189">
        <w:rPr>
          <w:color w:val="000000"/>
          <w:szCs w:val="22"/>
          <w:lang w:eastAsia="lt-LT"/>
        </w:rPr>
        <w:t>metu bei vaistiniam preparatui patekus į rinką gauta pranešimų apie pasireiškusius širdies ir kraujagyslių sutrikimų reiškinius. Minėto klinikinio tyrimo, kai vaistinio preparato vartojimo trukmės mediana buvo 60,5 mėnesių, metu pastebėta tokių 3</w:t>
      </w:r>
      <w:r w:rsidRPr="00984189">
        <w:rPr>
          <w:color w:val="000000"/>
          <w:szCs w:val="22"/>
          <w:lang w:eastAsia="lt-LT"/>
        </w:rPr>
        <w:noBreakHyphen/>
        <w:t>4</w:t>
      </w:r>
      <w:r w:rsidRPr="00984189">
        <w:rPr>
          <w:color w:val="000000"/>
          <w:szCs w:val="22"/>
          <w:lang w:eastAsia="lt-LT"/>
        </w:rPr>
        <w:noBreakHyphen/>
        <w:t xml:space="preserve">ojo sunkumo laipsnių širdies ir kraujagyslių sutrikimų reiškinių: </w:t>
      </w:r>
      <w:r w:rsidRPr="00984189">
        <w:rPr>
          <w:szCs w:val="24"/>
        </w:rPr>
        <w:t xml:space="preserve">periferinių arterijų okliuzinė liga (atitinkamai, 1,4 % ir 1,1 % atvejų skiriant po 300 mg ir po 400 mg nilotinibo du kartus per parą), išeminė širdies liga (atitinkamai, 2,2 % ir 6,1 % atvejų skiriant po 300 mg ir po 400 mg nilotinibo du kartus per parą) bei išeminio tipo galvos smegenų kraujotakos sutrikimas (atitinkamai, 1,1 % ir 2,2 % atvejų skiriant po 300 mg ir po 400 mg nilotinibo du kartus per parą). Pacientams reikia nurodyti, kad nedelsdami kreiptųsi į gydytoją tais atvejais, jeigu jiems pasireikštų ūminių </w:t>
      </w:r>
      <w:r w:rsidRPr="00984189">
        <w:rPr>
          <w:color w:val="000000"/>
          <w:szCs w:val="22"/>
          <w:lang w:eastAsia="lt-LT"/>
        </w:rPr>
        <w:t>širdies ir kraujagyslių sutrikimų požymių ar simptomų</w:t>
      </w:r>
      <w:r w:rsidRPr="00984189">
        <w:rPr>
          <w:szCs w:val="24"/>
        </w:rPr>
        <w:t xml:space="preserve">. Gydymo nilotinibu metu reikia ištirti pacientų širdies ir kraujagyslių sistemos būklę bei stebėti ir aktyviai koreguoti </w:t>
      </w:r>
      <w:r w:rsidRPr="00984189">
        <w:rPr>
          <w:color w:val="000000"/>
          <w:szCs w:val="22"/>
          <w:lang w:eastAsia="lt-LT"/>
        </w:rPr>
        <w:t>širdies ir kraujagyslių sutrikimų pasireiškimo rizikos veiksnius, remiantis įprastinėmis rekomendacijomis</w:t>
      </w:r>
      <w:r w:rsidRPr="00984189">
        <w:rPr>
          <w:szCs w:val="24"/>
        </w:rPr>
        <w:t xml:space="preserve">. Siekiant koreguoti </w:t>
      </w:r>
      <w:r w:rsidRPr="00984189">
        <w:rPr>
          <w:color w:val="000000"/>
          <w:szCs w:val="22"/>
          <w:lang w:eastAsia="lt-LT"/>
        </w:rPr>
        <w:t>širdies ir kraujagyslių sutrikimų rizikos veiksnius, reikia skirti tinkamą gydymą</w:t>
      </w:r>
      <w:r w:rsidRPr="00984189">
        <w:rPr>
          <w:szCs w:val="24"/>
        </w:rPr>
        <w:t xml:space="preserve"> (</w:t>
      </w:r>
      <w:r w:rsidRPr="00984189">
        <w:rPr>
          <w:color w:val="000000"/>
          <w:szCs w:val="22"/>
        </w:rPr>
        <w:t>žr. 4.2 </w:t>
      </w:r>
      <w:r w:rsidRPr="00984189">
        <w:t>skyriuje pateikiamus nurodymus apie veiksmus pasireiškus nehematologiniam toksiniam poveikiui</w:t>
      </w:r>
      <w:r w:rsidRPr="00984189">
        <w:rPr>
          <w:szCs w:val="24"/>
        </w:rPr>
        <w:t>).</w:t>
      </w:r>
    </w:p>
    <w:p w14:paraId="2EB3D7DD" w14:textId="77777777" w:rsidR="00F02B88" w:rsidRPr="00984189" w:rsidRDefault="00F02B88" w:rsidP="000D6A51">
      <w:pPr>
        <w:widowControl w:val="0"/>
        <w:spacing w:line="240" w:lineRule="auto"/>
        <w:rPr>
          <w:color w:val="000000"/>
          <w:szCs w:val="22"/>
        </w:rPr>
      </w:pPr>
    </w:p>
    <w:p w14:paraId="446D13B9" w14:textId="77777777" w:rsidR="00F02B88" w:rsidRPr="00984189" w:rsidRDefault="00055D82" w:rsidP="000D6A51">
      <w:pPr>
        <w:keepNext/>
        <w:widowControl w:val="0"/>
        <w:spacing w:line="240" w:lineRule="auto"/>
        <w:rPr>
          <w:color w:val="000000"/>
          <w:szCs w:val="22"/>
          <w:u w:val="single"/>
        </w:rPr>
      </w:pPr>
      <w:r w:rsidRPr="00984189">
        <w:rPr>
          <w:color w:val="000000"/>
          <w:szCs w:val="22"/>
          <w:u w:val="single"/>
        </w:rPr>
        <w:t>Hepatito B reaktyvacija</w:t>
      </w:r>
    </w:p>
    <w:p w14:paraId="279A8344" w14:textId="77777777" w:rsidR="00F02B88" w:rsidRPr="00984189" w:rsidRDefault="00F02B88" w:rsidP="000D6A51">
      <w:pPr>
        <w:keepNext/>
        <w:widowControl w:val="0"/>
        <w:spacing w:line="240" w:lineRule="auto"/>
        <w:rPr>
          <w:color w:val="000000"/>
          <w:szCs w:val="22"/>
        </w:rPr>
      </w:pPr>
    </w:p>
    <w:p w14:paraId="6DAA801F" w14:textId="77777777" w:rsidR="00F02B88" w:rsidRPr="00984189" w:rsidRDefault="00055D82" w:rsidP="000D6A51">
      <w:pPr>
        <w:widowControl w:val="0"/>
        <w:spacing w:line="240" w:lineRule="auto"/>
        <w:rPr>
          <w:color w:val="000000"/>
          <w:szCs w:val="22"/>
        </w:rPr>
      </w:pPr>
      <w:r w:rsidRPr="00984189">
        <w:rPr>
          <w:color w:val="000000"/>
          <w:szCs w:val="22"/>
        </w:rPr>
        <w:t>Hepatito B reaktyvacijos atvejų nustatyta pacientams, kurie yra ilgalaikiai šio viruso nešiotojai, po to, kai šie pacientai pavartojo BCR</w:t>
      </w:r>
      <w:r w:rsidRPr="00984189">
        <w:rPr>
          <w:color w:val="000000"/>
          <w:szCs w:val="22"/>
        </w:rPr>
        <w:noBreakHyphen/>
        <w:t>ABL tirozinkinazės inhibitorių. Kai kuriais atvejais tai sukėlė ūminį kepenų nepakankamumą arba žaibinį hepatitą, dėl kurio pacientui teko persodinti kepenis arba pacientas mirė.</w:t>
      </w:r>
    </w:p>
    <w:p w14:paraId="41021CD9" w14:textId="77777777" w:rsidR="00F02B88" w:rsidRPr="00984189" w:rsidRDefault="00F02B88" w:rsidP="000D6A51">
      <w:pPr>
        <w:widowControl w:val="0"/>
        <w:spacing w:line="240" w:lineRule="auto"/>
        <w:rPr>
          <w:color w:val="000000"/>
          <w:szCs w:val="22"/>
        </w:rPr>
      </w:pPr>
    </w:p>
    <w:p w14:paraId="091986C7" w14:textId="77777777" w:rsidR="00F02B88" w:rsidRPr="00984189" w:rsidRDefault="00055D82" w:rsidP="000D6A51">
      <w:pPr>
        <w:widowControl w:val="0"/>
        <w:spacing w:line="240" w:lineRule="auto"/>
        <w:rPr>
          <w:color w:val="000000"/>
          <w:szCs w:val="22"/>
        </w:rPr>
      </w:pPr>
      <w:r w:rsidRPr="00984189">
        <w:rPr>
          <w:color w:val="000000"/>
          <w:szCs w:val="22"/>
        </w:rPr>
        <w:t>Prieš pradedant gydymą nilotinibu, reikia ištirti, ar pacientas neužsikrėtęs HBV. Prieš pradedant gydyti pacientus, kuriems nustatytas serologiškai teigiamas hepatitas B (įskaitant aktyvia liga sergančius pacientus), ir dėl pacientų, kuriems gydymo laikotarpiu nustatyta HBV infekcija, reikia pasitarti su kepenų ligų ekspertais ir hepatitą B gydančiais gydytojais specialistais. Terapijos laikotarpiu ir kelis mėnesius po terapijos pabaigos reikia atidžiai stebėti, ar HBV nešiotojams, kuriems būtinas gydymas nilotinibu, nepasireiškia aktyvios HBV infekcijos požymiai ir simptomai (žr. 4.8 skyrių).</w:t>
      </w:r>
    </w:p>
    <w:p w14:paraId="335440E2" w14:textId="77777777" w:rsidR="00F02B88" w:rsidRPr="00984189" w:rsidRDefault="00F02B88" w:rsidP="000D6A51">
      <w:pPr>
        <w:pStyle w:val="Text"/>
        <w:spacing w:before="0"/>
        <w:jc w:val="left"/>
        <w:rPr>
          <w:sz w:val="22"/>
          <w:szCs w:val="22"/>
          <w:lang w:val="lt-LT"/>
        </w:rPr>
      </w:pPr>
    </w:p>
    <w:p w14:paraId="4249E79B" w14:textId="77777777" w:rsidR="00F02B88" w:rsidRPr="00984189" w:rsidRDefault="00055D82" w:rsidP="000D6A51">
      <w:pPr>
        <w:pStyle w:val="Text"/>
        <w:keepLines/>
        <w:widowControl w:val="0"/>
        <w:spacing w:before="0"/>
        <w:jc w:val="left"/>
        <w:rPr>
          <w:rFonts w:eastAsia="Times New Roman"/>
          <w:sz w:val="22"/>
          <w:szCs w:val="22"/>
          <w:u w:val="single"/>
          <w:lang w:val="lt-LT"/>
        </w:rPr>
      </w:pPr>
      <w:r w:rsidRPr="00984189">
        <w:rPr>
          <w:sz w:val="22"/>
          <w:szCs w:val="22"/>
          <w:u w:val="single"/>
          <w:lang w:val="lt-LT"/>
        </w:rPr>
        <w:t>Specialios stebėjimo rekomendacijos</w:t>
      </w:r>
      <w:r w:rsidRPr="00984189">
        <w:rPr>
          <w:rFonts w:eastAsia="Times New Roman"/>
          <w:sz w:val="22"/>
          <w:szCs w:val="22"/>
          <w:u w:val="single"/>
          <w:lang w:val="lt-LT"/>
        </w:rPr>
        <w:t xml:space="preserve"> lėtinės fazės Ph+ LML sergantiems suaugusiems pacientams, kuriems pasiektas ilgalaikis gilus molekulinis atsakas</w:t>
      </w:r>
    </w:p>
    <w:p w14:paraId="2847066B" w14:textId="77777777" w:rsidR="00F02B88" w:rsidRPr="00984189" w:rsidRDefault="00F02B88" w:rsidP="000D6A51">
      <w:pPr>
        <w:keepLines/>
        <w:widowControl w:val="0"/>
        <w:autoSpaceDE w:val="0"/>
        <w:autoSpaceDN w:val="0"/>
        <w:adjustRightInd w:val="0"/>
        <w:rPr>
          <w:szCs w:val="22"/>
        </w:rPr>
      </w:pPr>
    </w:p>
    <w:p w14:paraId="47CDF9EF" w14:textId="77777777" w:rsidR="00F02B88" w:rsidRPr="00984189" w:rsidRDefault="00055D82" w:rsidP="000D6A51">
      <w:pPr>
        <w:keepLines/>
        <w:widowControl w:val="0"/>
        <w:autoSpaceDE w:val="0"/>
        <w:autoSpaceDN w:val="0"/>
        <w:adjustRightInd w:val="0"/>
        <w:rPr>
          <w:i/>
          <w:szCs w:val="22"/>
          <w:u w:val="single"/>
        </w:rPr>
      </w:pPr>
      <w:r w:rsidRPr="00984189">
        <w:rPr>
          <w:i/>
          <w:szCs w:val="22"/>
          <w:u w:val="single"/>
        </w:rPr>
        <w:t>Tinkamumas nutraukti gydymą</w:t>
      </w:r>
    </w:p>
    <w:p w14:paraId="43FA0F1B" w14:textId="77777777" w:rsidR="00F02B88" w:rsidRPr="00984189" w:rsidRDefault="00055D82" w:rsidP="000D6A51">
      <w:pPr>
        <w:pStyle w:val="Text"/>
        <w:widowControl w:val="0"/>
        <w:spacing w:before="0"/>
        <w:jc w:val="left"/>
        <w:rPr>
          <w:sz w:val="22"/>
          <w:szCs w:val="22"/>
          <w:lang w:val="lt-LT"/>
        </w:rPr>
      </w:pPr>
      <w:r w:rsidRPr="00984189">
        <w:rPr>
          <w:sz w:val="22"/>
          <w:szCs w:val="22"/>
          <w:lang w:val="lt-LT"/>
        </w:rPr>
        <w:t>Gydymo nutraukimo galimybė gali būti svarstoma tinkamiems pacientams, kuriems nustatyta tipinių BCR</w:t>
      </w:r>
      <w:r w:rsidRPr="00984189">
        <w:rPr>
          <w:sz w:val="22"/>
          <w:szCs w:val="22"/>
          <w:lang w:val="lt-LT"/>
        </w:rPr>
        <w:noBreakHyphen/>
        <w:t>ABL transkriptų, e13a2/b2a2 arba e14a2/b3a2, ekspresija. Pacientams, privalo būti nustatyti tipiniai BCR</w:t>
      </w:r>
      <w:r w:rsidRPr="00984189">
        <w:rPr>
          <w:sz w:val="22"/>
          <w:szCs w:val="22"/>
          <w:lang w:val="lt-LT"/>
        </w:rPr>
        <w:noBreakHyphen/>
        <w:t>ABL transkriptai, kad galima būtų tirti BCR</w:t>
      </w:r>
      <w:r w:rsidRPr="00984189">
        <w:rPr>
          <w:sz w:val="22"/>
          <w:szCs w:val="22"/>
          <w:lang w:val="lt-LT"/>
        </w:rPr>
        <w:noBreakHyphen/>
        <w:t>ABL kiekį, įvertinti molekulinio atsako gilumą ir nustatyti galimą molekulinės remisijos praradimą po gydymo nilotinibu nutraukimo.</w:t>
      </w:r>
    </w:p>
    <w:p w14:paraId="6B224B02" w14:textId="77777777" w:rsidR="00F02B88" w:rsidRPr="00984189" w:rsidRDefault="00F02B88" w:rsidP="000D6A51">
      <w:pPr>
        <w:pStyle w:val="Text"/>
        <w:widowControl w:val="0"/>
        <w:spacing w:before="0"/>
        <w:jc w:val="left"/>
        <w:rPr>
          <w:sz w:val="22"/>
          <w:szCs w:val="22"/>
          <w:lang w:val="lt-LT"/>
        </w:rPr>
      </w:pPr>
    </w:p>
    <w:p w14:paraId="1DA48184" w14:textId="77777777" w:rsidR="00F02B88" w:rsidRPr="00984189" w:rsidRDefault="00055D82" w:rsidP="000D6A51">
      <w:pPr>
        <w:pStyle w:val="Text"/>
        <w:keepNext/>
        <w:widowControl w:val="0"/>
        <w:spacing w:before="0"/>
        <w:jc w:val="left"/>
        <w:rPr>
          <w:rFonts w:eastAsia="TimesNewRoman"/>
          <w:i/>
          <w:sz w:val="22"/>
          <w:szCs w:val="22"/>
          <w:u w:val="single"/>
          <w:lang w:val="lt-LT"/>
        </w:rPr>
      </w:pPr>
      <w:r w:rsidRPr="00984189">
        <w:rPr>
          <w:rFonts w:eastAsia="TimesNewRoman"/>
          <w:i/>
          <w:sz w:val="22"/>
          <w:szCs w:val="22"/>
          <w:u w:val="single"/>
          <w:lang w:val="lt-LT"/>
        </w:rPr>
        <w:t>Pacientų, kuriems buvo nutrauktas gydymas, būklės stebėjimas</w:t>
      </w:r>
    </w:p>
    <w:p w14:paraId="4B096D1C" w14:textId="32358658" w:rsidR="00F02B88" w:rsidRPr="00984189" w:rsidRDefault="00055D82" w:rsidP="000D6A51">
      <w:pPr>
        <w:pStyle w:val="Text"/>
        <w:widowControl w:val="0"/>
        <w:spacing w:before="0"/>
        <w:jc w:val="left"/>
        <w:rPr>
          <w:sz w:val="22"/>
          <w:szCs w:val="22"/>
          <w:lang w:val="lt-LT"/>
        </w:rPr>
      </w:pPr>
      <w:r w:rsidRPr="00984189">
        <w:rPr>
          <w:sz w:val="22"/>
          <w:szCs w:val="22"/>
          <w:lang w:val="lt-LT"/>
        </w:rPr>
        <w:t>Atitinkamiems pacientams nutraukus gydymą būtina dažnai tirti BCR</w:t>
      </w:r>
      <w:r w:rsidRPr="00984189">
        <w:rPr>
          <w:sz w:val="22"/>
          <w:szCs w:val="22"/>
          <w:lang w:val="lt-LT"/>
        </w:rPr>
        <w:noBreakHyphen/>
        <w:t>ABL transkriptų kiekį, pasirenkant kiekybinius diagnostinius tyrimo metodus, validuotus matuoti molekulinio atsako lygį bent MR4,5 (BCR</w:t>
      </w:r>
      <w:r w:rsidRPr="00984189">
        <w:rPr>
          <w:sz w:val="22"/>
          <w:szCs w:val="22"/>
          <w:lang w:val="lt-LT"/>
        </w:rPr>
        <w:noBreakHyphen/>
        <w:t>ABL/ABL ≤0,0032 % TS) jautrumu</w:t>
      </w:r>
      <w:r w:rsidRPr="00984189">
        <w:rPr>
          <w:rFonts w:eastAsia="TimesNewRoman"/>
          <w:sz w:val="22"/>
          <w:szCs w:val="22"/>
          <w:lang w:val="lt-LT"/>
        </w:rPr>
        <w:t>. BCR</w:t>
      </w:r>
      <w:r w:rsidRPr="00984189">
        <w:rPr>
          <w:rFonts w:eastAsia="TimesNewRoman"/>
          <w:sz w:val="22"/>
          <w:szCs w:val="22"/>
          <w:lang w:val="lt-LT"/>
        </w:rPr>
        <w:noBreakHyphen/>
        <w:t xml:space="preserve">ABL transkriptų kiekį būtina tirti prieš gydymo nutraukimą ir po to </w:t>
      </w:r>
      <w:r w:rsidRPr="00984189">
        <w:rPr>
          <w:sz w:val="22"/>
          <w:szCs w:val="22"/>
          <w:lang w:val="lt-LT"/>
        </w:rPr>
        <w:t>(žr. 4.2 ir 5.1 skyrius).</w:t>
      </w:r>
    </w:p>
    <w:p w14:paraId="43ABA1F0" w14:textId="77777777" w:rsidR="00F02B88" w:rsidRPr="00984189" w:rsidRDefault="00F02B88" w:rsidP="000D6A51">
      <w:pPr>
        <w:pStyle w:val="Text"/>
        <w:widowControl w:val="0"/>
        <w:spacing w:before="0"/>
        <w:jc w:val="left"/>
        <w:rPr>
          <w:sz w:val="22"/>
          <w:szCs w:val="22"/>
          <w:lang w:val="lt-LT"/>
        </w:rPr>
      </w:pPr>
    </w:p>
    <w:p w14:paraId="2A705B11" w14:textId="4A6F9ACF" w:rsidR="00F02B88" w:rsidRPr="00984189" w:rsidRDefault="00055D82" w:rsidP="000D6A51">
      <w:pPr>
        <w:pStyle w:val="Text"/>
        <w:widowControl w:val="0"/>
        <w:spacing w:before="0"/>
        <w:jc w:val="left"/>
        <w:rPr>
          <w:sz w:val="22"/>
          <w:szCs w:val="22"/>
          <w:lang w:val="lt-LT"/>
        </w:rPr>
      </w:pPr>
      <w:r w:rsidRPr="00984189">
        <w:rPr>
          <w:rFonts w:eastAsia="TimesNewRoman"/>
          <w:sz w:val="22"/>
          <w:szCs w:val="22"/>
          <w:lang w:val="lt-LT"/>
        </w:rPr>
        <w:t>Jeigu nustatomas didžiojo molekulinio atsako (MMR = BCR</w:t>
      </w:r>
      <w:r w:rsidRPr="00984189">
        <w:rPr>
          <w:rFonts w:eastAsia="TimesNewRoman"/>
          <w:sz w:val="22"/>
          <w:szCs w:val="22"/>
          <w:lang w:val="lt-LT"/>
        </w:rPr>
        <w:noBreakHyphen/>
        <w:t>ABL/ABL ≤ 0,1 % TS) praradimas</w:t>
      </w:r>
      <w:r w:rsidRPr="00984189">
        <w:rPr>
          <w:rFonts w:eastAsia="Times New Roman"/>
          <w:sz w:val="22"/>
          <w:szCs w:val="22"/>
          <w:lang w:val="lt-LT"/>
        </w:rPr>
        <w:t xml:space="preserve"> </w:t>
      </w:r>
      <w:r w:rsidRPr="00984189">
        <w:rPr>
          <w:rFonts w:eastAsia="TimesNewRoman"/>
          <w:sz w:val="22"/>
          <w:szCs w:val="22"/>
          <w:lang w:val="lt-LT"/>
        </w:rPr>
        <w:t>LML sergantiems pacientams, kuriems buvo skirtas pirmos ar antros eilės gydymas nilotinibu, arba patvirtinamas MR4 atsako praradimas (kai atliekant du tyrimus paeiliui su bent 4 savaičių intervalu nebenustatoma MR4 (MR4 = BCR</w:t>
      </w:r>
      <w:r w:rsidRPr="00984189">
        <w:rPr>
          <w:rFonts w:eastAsia="TimesNewRoman"/>
          <w:sz w:val="22"/>
          <w:szCs w:val="22"/>
          <w:lang w:val="lt-LT"/>
        </w:rPr>
        <w:noBreakHyphen/>
        <w:t>ABL/ABL ≤0,01 % TS)) LML sergantiems pacientams, kuriems buvo skirtas pirmos ar antros eilės gydymas nilotinibu, būtina atnaujinti gydymą per 4 savaites nuo tada, kai sužinoma, jog baigėsi ligos remisija.</w:t>
      </w:r>
      <w:r w:rsidRPr="00984189">
        <w:rPr>
          <w:sz w:val="22"/>
          <w:szCs w:val="22"/>
          <w:lang w:val="lt-LT"/>
        </w:rPr>
        <w:t xml:space="preserve"> Laikotarpiu, kai neskiriama gydymo, gali pasireikšti molekulinis ligos atkrytis, o duomenų apie ilgalaikes pasekmes neturima. Todėl siekiant nustatyti galimą ligos remisijos pabaigą, ypatingai svarbu dažnai tirti BCR</w:t>
      </w:r>
      <w:r w:rsidRPr="00984189">
        <w:rPr>
          <w:sz w:val="22"/>
          <w:szCs w:val="22"/>
          <w:lang w:val="lt-LT"/>
        </w:rPr>
        <w:noBreakHyphen/>
        <w:t>ABL transkriptų kiekį ir atlikti bendrąjį kraujo tyrimą su leukograma (žr. 4.2 skyrių). Pacientams, kuriems atnaujinus gydymą po trijų mėnesių nepavyksta pasiekti MMR atsako, reikia atlikti BCR</w:t>
      </w:r>
      <w:r w:rsidRPr="00984189">
        <w:rPr>
          <w:sz w:val="22"/>
          <w:szCs w:val="22"/>
          <w:lang w:val="lt-LT"/>
        </w:rPr>
        <w:noBreakHyphen/>
        <w:t>ABL kinazės domeno mutacijos tyrimą.</w:t>
      </w:r>
    </w:p>
    <w:p w14:paraId="33625DB7" w14:textId="77777777" w:rsidR="00F02B88" w:rsidRPr="00984189" w:rsidRDefault="00F02B88" w:rsidP="000D6A51">
      <w:pPr>
        <w:widowControl w:val="0"/>
        <w:spacing w:line="240" w:lineRule="auto"/>
        <w:rPr>
          <w:color w:val="000000"/>
          <w:szCs w:val="22"/>
        </w:rPr>
      </w:pPr>
    </w:p>
    <w:p w14:paraId="5FB1F458" w14:textId="77777777" w:rsidR="00F02B88" w:rsidRPr="00984189" w:rsidRDefault="00055D82" w:rsidP="000D6A51">
      <w:pPr>
        <w:keepNext/>
        <w:widowControl w:val="0"/>
        <w:spacing w:line="240" w:lineRule="auto"/>
        <w:rPr>
          <w:color w:val="000000"/>
          <w:szCs w:val="22"/>
          <w:u w:val="single"/>
        </w:rPr>
      </w:pPr>
      <w:r w:rsidRPr="00984189">
        <w:rPr>
          <w:color w:val="000000"/>
          <w:szCs w:val="22"/>
          <w:u w:val="single"/>
        </w:rPr>
        <w:lastRenderedPageBreak/>
        <w:t>Laboratoriniai tyrimai ir jų rodiklių stebėjimas</w:t>
      </w:r>
    </w:p>
    <w:p w14:paraId="48F7BD05" w14:textId="77777777" w:rsidR="00F02B88" w:rsidRPr="00984189" w:rsidRDefault="00F02B88" w:rsidP="000D6A51">
      <w:pPr>
        <w:keepNext/>
        <w:widowControl w:val="0"/>
        <w:spacing w:line="240" w:lineRule="auto"/>
        <w:rPr>
          <w:color w:val="000000"/>
          <w:szCs w:val="22"/>
        </w:rPr>
      </w:pPr>
    </w:p>
    <w:p w14:paraId="631B359E" w14:textId="77777777" w:rsidR="00F02B88" w:rsidRPr="00984189" w:rsidRDefault="00055D82" w:rsidP="000D6A51">
      <w:pPr>
        <w:keepNext/>
        <w:widowControl w:val="0"/>
        <w:spacing w:line="240" w:lineRule="auto"/>
        <w:rPr>
          <w:i/>
          <w:color w:val="000000"/>
          <w:szCs w:val="22"/>
          <w:u w:val="single"/>
        </w:rPr>
      </w:pPr>
      <w:r w:rsidRPr="00984189">
        <w:rPr>
          <w:i/>
          <w:color w:val="000000"/>
          <w:szCs w:val="22"/>
          <w:u w:val="single"/>
        </w:rPr>
        <w:t>Lipidų kiekis kraujyje</w:t>
      </w:r>
    </w:p>
    <w:p w14:paraId="25E4CF35" w14:textId="77777777" w:rsidR="00F02B88" w:rsidRPr="00984189" w:rsidRDefault="00055D82" w:rsidP="000D6A51">
      <w:pPr>
        <w:widowControl w:val="0"/>
        <w:spacing w:line="240" w:lineRule="auto"/>
        <w:rPr>
          <w:color w:val="000000"/>
          <w:szCs w:val="22"/>
        </w:rPr>
      </w:pPr>
      <w:r w:rsidRPr="00984189">
        <w:rPr>
          <w:color w:val="000000"/>
          <w:szCs w:val="22"/>
        </w:rPr>
        <w:t>III fazės tyrimo, kuriame dalyvavo pirmą kartą diagnozuota LML sergantys pacientai, metu 1,1 % pacientų, kurie vartojo po 400 mg du kartus per parą nilotinibo dozę, pasireiškė 3</w:t>
      </w:r>
      <w:r w:rsidRPr="00984189">
        <w:rPr>
          <w:color w:val="000000"/>
          <w:szCs w:val="22"/>
        </w:rPr>
        <w:noBreakHyphen/>
        <w:t>4-ojo sunkumo laipsnių bendrojo cholesterolio koncentracijos padidėjimas; tačiau tokio 3</w:t>
      </w:r>
      <w:r w:rsidRPr="00984189">
        <w:rPr>
          <w:color w:val="000000"/>
          <w:szCs w:val="22"/>
        </w:rPr>
        <w:noBreakHyphen/>
        <w:t xml:space="preserve">4-ojo sunkumo laipsnių padidėjimo nebuvo stebėta vartojusiųjų po 300 mg dozę du kartus per parą grupėje (žr. 4.8 skyrių). Prieš pradedant skirti nilotinibo rekomenduojama nustatyti, o vėliau po 3 mėnesių ir 6 mėnesių nuo gydymo pradžios bei mažiausiai kasmet skiriant ilgalaikį gydymą ištirti lipidų kiekį (žr. 4.2 skyrių). Jeigu reikia skirti </w:t>
      </w:r>
      <w:r w:rsidRPr="00984189">
        <w:rPr>
          <w:szCs w:val="22"/>
          <w:lang w:bidi="th-TH"/>
        </w:rPr>
        <w:t>HMG</w:t>
      </w:r>
      <w:r w:rsidRPr="00984189">
        <w:rPr>
          <w:szCs w:val="22"/>
          <w:lang w:bidi="th-TH"/>
        </w:rPr>
        <w:noBreakHyphen/>
        <w:t>KoA reduktazės inhibitoriaus (</w:t>
      </w:r>
      <w:r w:rsidRPr="00984189">
        <w:rPr>
          <w:color w:val="000000"/>
          <w:szCs w:val="22"/>
        </w:rPr>
        <w:t xml:space="preserve">lipidų kiekį mažinančio preparato), prieš pradedant šį gydymą perskaitykite 4.5 skyrių, kadangi tam tikri </w:t>
      </w:r>
      <w:r w:rsidRPr="00984189">
        <w:rPr>
          <w:szCs w:val="22"/>
          <w:lang w:bidi="th-TH"/>
        </w:rPr>
        <w:t>HMG</w:t>
      </w:r>
      <w:r w:rsidRPr="00984189">
        <w:rPr>
          <w:szCs w:val="22"/>
          <w:lang w:bidi="th-TH"/>
        </w:rPr>
        <w:noBreakHyphen/>
        <w:t>KoA reduktazės inhibitoriai</w:t>
      </w:r>
      <w:r w:rsidRPr="00984189">
        <w:rPr>
          <w:color w:val="000000"/>
          <w:szCs w:val="22"/>
        </w:rPr>
        <w:t xml:space="preserve"> taip pat metabolizuojami dalyvaujant CYP3A4 fermentui.</w:t>
      </w:r>
    </w:p>
    <w:p w14:paraId="55EDF1CE" w14:textId="77777777" w:rsidR="00F02B88" w:rsidRPr="00984189" w:rsidRDefault="00F02B88" w:rsidP="000D6A51">
      <w:pPr>
        <w:widowControl w:val="0"/>
        <w:spacing w:line="240" w:lineRule="auto"/>
        <w:rPr>
          <w:color w:val="000000"/>
          <w:szCs w:val="22"/>
        </w:rPr>
      </w:pPr>
    </w:p>
    <w:p w14:paraId="2462459A" w14:textId="77777777" w:rsidR="00F02B88" w:rsidRPr="00984189" w:rsidRDefault="00055D82" w:rsidP="000D6A51">
      <w:pPr>
        <w:keepNext/>
        <w:widowControl w:val="0"/>
        <w:spacing w:line="240" w:lineRule="auto"/>
        <w:rPr>
          <w:i/>
          <w:color w:val="000000"/>
          <w:szCs w:val="22"/>
          <w:u w:val="single"/>
        </w:rPr>
      </w:pPr>
      <w:r w:rsidRPr="00984189">
        <w:rPr>
          <w:i/>
          <w:color w:val="000000"/>
          <w:szCs w:val="22"/>
          <w:u w:val="single"/>
        </w:rPr>
        <w:t>Gliukozės kiekis kraujyje</w:t>
      </w:r>
    </w:p>
    <w:p w14:paraId="6914EFA6" w14:textId="3C3E9DB7" w:rsidR="00F02B88" w:rsidRPr="00984189" w:rsidRDefault="00055D82" w:rsidP="000D6A51">
      <w:pPr>
        <w:widowControl w:val="0"/>
        <w:spacing w:line="240" w:lineRule="auto"/>
        <w:rPr>
          <w:color w:val="000000"/>
          <w:szCs w:val="22"/>
        </w:rPr>
      </w:pPr>
      <w:r w:rsidRPr="00984189">
        <w:rPr>
          <w:rStyle w:val="hps"/>
          <w:color w:val="222222"/>
          <w:szCs w:val="22"/>
        </w:rPr>
        <w:t>III fazės</w:t>
      </w:r>
      <w:r w:rsidRPr="00984189">
        <w:rPr>
          <w:color w:val="222222"/>
          <w:szCs w:val="22"/>
        </w:rPr>
        <w:t xml:space="preserve"> </w:t>
      </w:r>
      <w:r w:rsidRPr="00984189">
        <w:rPr>
          <w:rStyle w:val="hps"/>
          <w:color w:val="222222"/>
          <w:szCs w:val="22"/>
        </w:rPr>
        <w:t>tyrimo, kuriame dalyvavo</w:t>
      </w:r>
      <w:r w:rsidRPr="00984189">
        <w:rPr>
          <w:color w:val="222222"/>
          <w:szCs w:val="22"/>
        </w:rPr>
        <w:t xml:space="preserve"> </w:t>
      </w:r>
      <w:r w:rsidRPr="00984189">
        <w:rPr>
          <w:rStyle w:val="hps"/>
          <w:color w:val="222222"/>
          <w:szCs w:val="22"/>
        </w:rPr>
        <w:t>pirmą kartą</w:t>
      </w:r>
      <w:r w:rsidRPr="00984189">
        <w:rPr>
          <w:color w:val="222222"/>
          <w:szCs w:val="22"/>
        </w:rPr>
        <w:t xml:space="preserve"> </w:t>
      </w:r>
      <w:r w:rsidRPr="00984189">
        <w:rPr>
          <w:rStyle w:val="hps"/>
          <w:color w:val="222222"/>
          <w:szCs w:val="22"/>
        </w:rPr>
        <w:t>diagnozuota</w:t>
      </w:r>
      <w:r w:rsidRPr="00984189">
        <w:rPr>
          <w:color w:val="222222"/>
          <w:szCs w:val="22"/>
        </w:rPr>
        <w:t xml:space="preserve"> </w:t>
      </w:r>
      <w:r w:rsidRPr="00984189">
        <w:rPr>
          <w:rStyle w:val="hps"/>
          <w:color w:val="222222"/>
          <w:szCs w:val="22"/>
        </w:rPr>
        <w:t>LML</w:t>
      </w:r>
      <w:r w:rsidRPr="00984189">
        <w:rPr>
          <w:color w:val="222222"/>
          <w:szCs w:val="22"/>
        </w:rPr>
        <w:t xml:space="preserve"> sergantys </w:t>
      </w:r>
      <w:r w:rsidRPr="00984189">
        <w:rPr>
          <w:rStyle w:val="hps"/>
          <w:color w:val="222222"/>
          <w:szCs w:val="22"/>
        </w:rPr>
        <w:t>pacientai, metu</w:t>
      </w:r>
      <w:r w:rsidRPr="00984189">
        <w:rPr>
          <w:color w:val="222222"/>
          <w:szCs w:val="22"/>
        </w:rPr>
        <w:t xml:space="preserve">, gydant </w:t>
      </w:r>
      <w:r w:rsidRPr="00984189">
        <w:rPr>
          <w:rStyle w:val="hps"/>
          <w:color w:val="222222"/>
          <w:szCs w:val="22"/>
        </w:rPr>
        <w:t>400 mg</w:t>
      </w:r>
      <w:r w:rsidRPr="00984189">
        <w:rPr>
          <w:color w:val="222222"/>
          <w:szCs w:val="22"/>
        </w:rPr>
        <w:t xml:space="preserve"> </w:t>
      </w:r>
      <w:r w:rsidRPr="00984189">
        <w:rPr>
          <w:rStyle w:val="hps"/>
          <w:color w:val="222222"/>
          <w:szCs w:val="22"/>
        </w:rPr>
        <w:t>nilotinibo ir 300 mg</w:t>
      </w:r>
      <w:r w:rsidRPr="00984189">
        <w:rPr>
          <w:color w:val="222222"/>
          <w:szCs w:val="22"/>
        </w:rPr>
        <w:t xml:space="preserve"> </w:t>
      </w:r>
      <w:r w:rsidRPr="00984189">
        <w:rPr>
          <w:rStyle w:val="hps"/>
          <w:color w:val="222222"/>
          <w:szCs w:val="22"/>
        </w:rPr>
        <w:t>nilotinibo dozėmis du kartus per parą</w:t>
      </w:r>
      <w:r w:rsidRPr="00984189">
        <w:rPr>
          <w:color w:val="222222"/>
          <w:szCs w:val="22"/>
        </w:rPr>
        <w:t xml:space="preserve">, atitinkamai, 6,9 % </w:t>
      </w:r>
      <w:r w:rsidRPr="00984189">
        <w:rPr>
          <w:rStyle w:val="hps"/>
          <w:color w:val="222222"/>
          <w:szCs w:val="22"/>
        </w:rPr>
        <w:t>ir</w:t>
      </w:r>
      <w:r w:rsidRPr="00984189">
        <w:rPr>
          <w:color w:val="222222"/>
          <w:szCs w:val="22"/>
        </w:rPr>
        <w:t xml:space="preserve"> 7,2 % pacientų</w:t>
      </w:r>
      <w:r w:rsidRPr="00984189">
        <w:rPr>
          <w:rStyle w:val="hps"/>
          <w:color w:val="222222"/>
          <w:szCs w:val="22"/>
        </w:rPr>
        <w:t xml:space="preserve"> pasireiškė</w:t>
      </w:r>
      <w:r w:rsidRPr="00984189">
        <w:rPr>
          <w:color w:val="222222"/>
          <w:szCs w:val="22"/>
        </w:rPr>
        <w:t xml:space="preserve"> </w:t>
      </w:r>
      <w:r w:rsidRPr="00984189">
        <w:rPr>
          <w:color w:val="000000"/>
          <w:szCs w:val="22"/>
        </w:rPr>
        <w:t>3</w:t>
      </w:r>
      <w:r w:rsidRPr="00984189">
        <w:rPr>
          <w:color w:val="000000"/>
          <w:szCs w:val="22"/>
        </w:rPr>
        <w:noBreakHyphen/>
        <w:t>4</w:t>
      </w:r>
      <w:r w:rsidRPr="00984189">
        <w:rPr>
          <w:color w:val="000000"/>
          <w:szCs w:val="22"/>
        </w:rPr>
        <w:noBreakHyphen/>
        <w:t>ojo sunkumo laipsnių</w:t>
      </w:r>
      <w:r w:rsidRPr="00984189">
        <w:rPr>
          <w:rStyle w:val="hps"/>
          <w:color w:val="222222"/>
          <w:szCs w:val="22"/>
        </w:rPr>
        <w:t xml:space="preserve"> gliukozės</w:t>
      </w:r>
      <w:r w:rsidRPr="00984189">
        <w:rPr>
          <w:color w:val="222222"/>
          <w:szCs w:val="22"/>
        </w:rPr>
        <w:t xml:space="preserve"> </w:t>
      </w:r>
      <w:r w:rsidRPr="00984189">
        <w:rPr>
          <w:rStyle w:val="hps"/>
          <w:color w:val="222222"/>
          <w:szCs w:val="22"/>
        </w:rPr>
        <w:t>kiekio padidėjimas kraujyje.</w:t>
      </w:r>
      <w:r w:rsidRPr="00984189">
        <w:rPr>
          <w:color w:val="222222"/>
          <w:szCs w:val="22"/>
        </w:rPr>
        <w:t xml:space="preserve"> </w:t>
      </w:r>
      <w:r w:rsidRPr="00984189">
        <w:rPr>
          <w:rStyle w:val="hps"/>
          <w:color w:val="222222"/>
          <w:szCs w:val="22"/>
        </w:rPr>
        <w:t>Prieš</w:t>
      </w:r>
      <w:r w:rsidRPr="00984189">
        <w:rPr>
          <w:color w:val="222222"/>
          <w:szCs w:val="22"/>
        </w:rPr>
        <w:t xml:space="preserve"> </w:t>
      </w:r>
      <w:r w:rsidRPr="00984189">
        <w:rPr>
          <w:rStyle w:val="hps"/>
          <w:color w:val="222222"/>
          <w:szCs w:val="22"/>
        </w:rPr>
        <w:t>pradedant gydymą</w:t>
      </w:r>
      <w:r w:rsidRPr="00984189">
        <w:rPr>
          <w:color w:val="222222"/>
          <w:szCs w:val="22"/>
        </w:rPr>
        <w:t xml:space="preserve"> </w:t>
      </w:r>
      <w:r w:rsidR="00E657F6" w:rsidRPr="00984189">
        <w:rPr>
          <w:rStyle w:val="hps"/>
          <w:color w:val="222222"/>
          <w:szCs w:val="22"/>
        </w:rPr>
        <w:t>nilotinibu</w:t>
      </w:r>
      <w:r w:rsidR="00E657F6" w:rsidRPr="00984189">
        <w:rPr>
          <w:color w:val="222222"/>
          <w:szCs w:val="22"/>
        </w:rPr>
        <w:t xml:space="preserve"> </w:t>
      </w:r>
      <w:r w:rsidRPr="00984189">
        <w:rPr>
          <w:rStyle w:val="hps"/>
          <w:color w:val="222222"/>
          <w:szCs w:val="22"/>
        </w:rPr>
        <w:t>rekomenduojama ištirti gliukozės kiekį kraujyje</w:t>
      </w:r>
      <w:r w:rsidRPr="00984189">
        <w:rPr>
          <w:color w:val="222222"/>
          <w:szCs w:val="22"/>
        </w:rPr>
        <w:t xml:space="preserve"> ir jį stebėti, kai kliniškai reikalinga, </w:t>
      </w:r>
      <w:r w:rsidRPr="00984189">
        <w:rPr>
          <w:rStyle w:val="hps"/>
          <w:color w:val="222222"/>
          <w:szCs w:val="22"/>
        </w:rPr>
        <w:t>gydymo metu</w:t>
      </w:r>
      <w:r w:rsidRPr="00984189">
        <w:rPr>
          <w:color w:val="222222"/>
          <w:szCs w:val="22"/>
        </w:rPr>
        <w:t xml:space="preserve"> </w:t>
      </w:r>
      <w:r w:rsidRPr="00984189">
        <w:rPr>
          <w:rStyle w:val="hps"/>
          <w:color w:val="222222"/>
          <w:szCs w:val="22"/>
        </w:rPr>
        <w:t>(</w:t>
      </w:r>
      <w:r w:rsidRPr="00984189">
        <w:rPr>
          <w:color w:val="222222"/>
          <w:szCs w:val="22"/>
        </w:rPr>
        <w:t>žr. 4.2 </w:t>
      </w:r>
      <w:r w:rsidRPr="00984189">
        <w:rPr>
          <w:rStyle w:val="hps"/>
          <w:color w:val="222222"/>
          <w:szCs w:val="22"/>
        </w:rPr>
        <w:t>skyrių).</w:t>
      </w:r>
      <w:r w:rsidRPr="00984189">
        <w:rPr>
          <w:color w:val="222222"/>
          <w:szCs w:val="22"/>
        </w:rPr>
        <w:t xml:space="preserve"> </w:t>
      </w:r>
      <w:r w:rsidRPr="00984189">
        <w:rPr>
          <w:rStyle w:val="hps"/>
          <w:color w:val="222222"/>
          <w:szCs w:val="22"/>
        </w:rPr>
        <w:t>Jeigu tyrimų rezultatai</w:t>
      </w:r>
      <w:r w:rsidRPr="00984189">
        <w:rPr>
          <w:color w:val="222222"/>
          <w:szCs w:val="22"/>
        </w:rPr>
        <w:t xml:space="preserve"> </w:t>
      </w:r>
      <w:r w:rsidRPr="00984189">
        <w:rPr>
          <w:rStyle w:val="hps"/>
          <w:color w:val="222222"/>
          <w:szCs w:val="22"/>
        </w:rPr>
        <w:t>nepateisina</w:t>
      </w:r>
      <w:r w:rsidRPr="00984189">
        <w:rPr>
          <w:color w:val="222222"/>
          <w:szCs w:val="22"/>
        </w:rPr>
        <w:t xml:space="preserve"> </w:t>
      </w:r>
      <w:r w:rsidRPr="00984189">
        <w:rPr>
          <w:rStyle w:val="hps"/>
          <w:color w:val="222222"/>
          <w:szCs w:val="22"/>
        </w:rPr>
        <w:t>gydymo</w:t>
      </w:r>
      <w:r w:rsidRPr="00984189">
        <w:rPr>
          <w:color w:val="222222"/>
          <w:szCs w:val="22"/>
        </w:rPr>
        <w:t xml:space="preserve">, tada gydytojas turi </w:t>
      </w:r>
      <w:r w:rsidRPr="00984189">
        <w:rPr>
          <w:rStyle w:val="hps"/>
          <w:color w:val="222222"/>
          <w:szCs w:val="22"/>
        </w:rPr>
        <w:t>laikytis vietinių</w:t>
      </w:r>
      <w:r w:rsidRPr="00984189">
        <w:rPr>
          <w:color w:val="222222"/>
          <w:szCs w:val="22"/>
        </w:rPr>
        <w:t xml:space="preserve"> </w:t>
      </w:r>
      <w:r w:rsidRPr="00984189">
        <w:rPr>
          <w:rStyle w:val="hps"/>
          <w:color w:val="222222"/>
          <w:szCs w:val="22"/>
        </w:rPr>
        <w:t>praktikos standartų</w:t>
      </w:r>
      <w:r w:rsidRPr="00984189">
        <w:rPr>
          <w:color w:val="222222"/>
          <w:szCs w:val="22"/>
        </w:rPr>
        <w:t xml:space="preserve"> </w:t>
      </w:r>
      <w:r w:rsidRPr="00984189">
        <w:rPr>
          <w:rStyle w:val="hps"/>
          <w:color w:val="222222"/>
          <w:szCs w:val="22"/>
        </w:rPr>
        <w:t>ir</w:t>
      </w:r>
      <w:r w:rsidRPr="00984189">
        <w:rPr>
          <w:color w:val="222222"/>
          <w:szCs w:val="22"/>
        </w:rPr>
        <w:t xml:space="preserve"> </w:t>
      </w:r>
      <w:r w:rsidRPr="00984189">
        <w:rPr>
          <w:rStyle w:val="hps"/>
          <w:color w:val="222222"/>
          <w:szCs w:val="22"/>
        </w:rPr>
        <w:t>gydymo</w:t>
      </w:r>
      <w:r w:rsidRPr="00984189">
        <w:rPr>
          <w:color w:val="222222"/>
          <w:szCs w:val="22"/>
        </w:rPr>
        <w:t xml:space="preserve"> </w:t>
      </w:r>
      <w:r w:rsidRPr="00984189">
        <w:rPr>
          <w:rStyle w:val="hps"/>
          <w:color w:val="222222"/>
          <w:szCs w:val="22"/>
        </w:rPr>
        <w:t>rekomendacijų</w:t>
      </w:r>
      <w:r w:rsidRPr="00984189">
        <w:rPr>
          <w:color w:val="222222"/>
          <w:szCs w:val="22"/>
        </w:rPr>
        <w:t>.</w:t>
      </w:r>
    </w:p>
    <w:p w14:paraId="633A90D0" w14:textId="77777777" w:rsidR="00F02B88" w:rsidRPr="00984189" w:rsidRDefault="00F02B88" w:rsidP="000D6A51">
      <w:pPr>
        <w:pStyle w:val="Text"/>
        <w:widowControl w:val="0"/>
        <w:spacing w:before="0"/>
        <w:jc w:val="left"/>
        <w:rPr>
          <w:color w:val="000000"/>
          <w:sz w:val="22"/>
          <w:szCs w:val="22"/>
          <w:u w:val="single"/>
          <w:lang w:val="lt-LT"/>
        </w:rPr>
      </w:pPr>
    </w:p>
    <w:p w14:paraId="58D26FC6" w14:textId="77777777" w:rsidR="00F02B88" w:rsidRPr="00984189" w:rsidRDefault="00055D82" w:rsidP="000D6A51">
      <w:pPr>
        <w:pStyle w:val="Text"/>
        <w:keepNext/>
        <w:widowControl w:val="0"/>
        <w:spacing w:before="0"/>
        <w:jc w:val="left"/>
        <w:rPr>
          <w:color w:val="000000"/>
          <w:sz w:val="22"/>
          <w:szCs w:val="22"/>
          <w:u w:val="single"/>
          <w:lang w:val="lt-LT"/>
        </w:rPr>
      </w:pPr>
      <w:r w:rsidRPr="00984189">
        <w:rPr>
          <w:color w:val="000000"/>
          <w:sz w:val="22"/>
          <w:szCs w:val="22"/>
          <w:u w:val="single"/>
          <w:lang w:val="lt-LT"/>
        </w:rPr>
        <w:t>Sąveika su kitais vaistiniais preparatais</w:t>
      </w:r>
    </w:p>
    <w:p w14:paraId="1C16F492" w14:textId="77777777" w:rsidR="00F02B88" w:rsidRPr="00984189" w:rsidRDefault="00F02B88" w:rsidP="000D6A51">
      <w:pPr>
        <w:pStyle w:val="Text"/>
        <w:keepNext/>
        <w:widowControl w:val="0"/>
        <w:spacing w:before="0"/>
        <w:jc w:val="left"/>
        <w:rPr>
          <w:color w:val="000000"/>
          <w:sz w:val="22"/>
          <w:szCs w:val="22"/>
          <w:lang w:val="lt-LT"/>
        </w:rPr>
      </w:pPr>
    </w:p>
    <w:p w14:paraId="37B13F42" w14:textId="49354C2C" w:rsidR="00F02B88" w:rsidRPr="00984189" w:rsidRDefault="00055D82" w:rsidP="000D6A51">
      <w:pPr>
        <w:tabs>
          <w:tab w:val="clear" w:pos="567"/>
        </w:tabs>
        <w:autoSpaceDE w:val="0"/>
        <w:autoSpaceDN w:val="0"/>
        <w:adjustRightInd w:val="0"/>
        <w:spacing w:line="240" w:lineRule="auto"/>
        <w:rPr>
          <w:color w:val="000000"/>
          <w:szCs w:val="22"/>
        </w:rPr>
      </w:pPr>
      <w:r w:rsidRPr="00984189">
        <w:rPr>
          <w:color w:val="000000"/>
          <w:szCs w:val="22"/>
        </w:rPr>
        <w:t xml:space="preserve">Reikia vengti </w:t>
      </w:r>
      <w:r w:rsidR="00E657F6" w:rsidRPr="00984189">
        <w:rPr>
          <w:color w:val="000000"/>
          <w:szCs w:val="22"/>
        </w:rPr>
        <w:t xml:space="preserve">nilotinibą </w:t>
      </w:r>
      <w:r w:rsidRPr="00984189">
        <w:rPr>
          <w:color w:val="000000"/>
          <w:szCs w:val="22"/>
          <w:lang w:eastAsia="lt-LT"/>
        </w:rPr>
        <w:t xml:space="preserve">skirti kartu su stipriai CYP3A4 slopinančiais vaistiniais preparatais (įskaitant, bet neapsiribojant, ketokonazolu, itrakonazolu, vorikonazolu, klaritromicinu, telitromicinu, ritonaviru). Jei būtina gydyti bet kuriuo iš šių preparatų, rekomenduojama, jei įmanoma, gydymą </w:t>
      </w:r>
      <w:r w:rsidRPr="00984189">
        <w:rPr>
          <w:color w:val="000000"/>
          <w:szCs w:val="22"/>
        </w:rPr>
        <w:t>nilotinibu nutraukti</w:t>
      </w:r>
      <w:r w:rsidRPr="00984189">
        <w:rPr>
          <w:color w:val="000000"/>
          <w:szCs w:val="22"/>
          <w:lang w:eastAsia="lt-LT"/>
        </w:rPr>
        <w:t xml:space="preserve"> (žr. 4.5 skyrių).</w:t>
      </w:r>
      <w:r w:rsidRPr="00984189">
        <w:rPr>
          <w:color w:val="000000"/>
          <w:szCs w:val="22"/>
        </w:rPr>
        <w:t xml:space="preserve"> Jei laikinai gydymo nutraukti negalima, būtina atidžiai stebėti kiekvieną pacientą dėl galimo QT intervalo pailgėjimo (žr. 4.2, 4.5 ir 5.2 skyrius).</w:t>
      </w:r>
    </w:p>
    <w:p w14:paraId="25D4A5FD" w14:textId="77777777" w:rsidR="00F02B88" w:rsidRPr="00984189" w:rsidRDefault="00F02B88" w:rsidP="000D6A51">
      <w:pPr>
        <w:tabs>
          <w:tab w:val="clear" w:pos="567"/>
        </w:tabs>
        <w:autoSpaceDE w:val="0"/>
        <w:autoSpaceDN w:val="0"/>
        <w:adjustRightInd w:val="0"/>
        <w:spacing w:line="240" w:lineRule="auto"/>
        <w:rPr>
          <w:color w:val="000000"/>
          <w:szCs w:val="22"/>
        </w:rPr>
      </w:pPr>
    </w:p>
    <w:p w14:paraId="69F09AAC"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rPr>
        <w:t xml:space="preserve">Tikėtina, kad nilotinibo skiriant kartu su stipriai </w:t>
      </w:r>
      <w:r w:rsidRPr="00984189">
        <w:rPr>
          <w:color w:val="000000"/>
          <w:szCs w:val="22"/>
          <w:lang w:eastAsia="lt-LT"/>
        </w:rPr>
        <w:t xml:space="preserve">CYP3A4 indukuojančiais vaistiniais preparatais (pvz., fenitoinu, rifampicinu, karbamazepinu, fenobarbitaliu ar jonažolės preparatais), nilotinibo ekspozicija gali sumažėti iki kliniškai reikšmingo lygio. Todėl </w:t>
      </w:r>
      <w:r w:rsidRPr="00984189">
        <w:rPr>
          <w:color w:val="000000"/>
          <w:szCs w:val="22"/>
        </w:rPr>
        <w:t xml:space="preserve">nilotinibu gydomiems pacientams reikia skirti alternatyvių vaistinių preparatų, kurie mažiau indukuoja </w:t>
      </w:r>
      <w:r w:rsidRPr="00984189">
        <w:rPr>
          <w:color w:val="000000"/>
          <w:szCs w:val="22"/>
          <w:lang w:eastAsia="lt-LT"/>
        </w:rPr>
        <w:t>CYP3A4 (žr. 4.5 skyrių).</w:t>
      </w:r>
    </w:p>
    <w:p w14:paraId="4E6AA86D" w14:textId="77777777" w:rsidR="00F02B88" w:rsidRPr="00984189" w:rsidRDefault="00F02B88" w:rsidP="000D6A51">
      <w:pPr>
        <w:pStyle w:val="Text"/>
        <w:widowControl w:val="0"/>
        <w:spacing w:before="0"/>
        <w:jc w:val="left"/>
        <w:rPr>
          <w:color w:val="000000"/>
          <w:sz w:val="22"/>
          <w:szCs w:val="22"/>
          <w:lang w:val="lt-LT"/>
        </w:rPr>
      </w:pPr>
    </w:p>
    <w:p w14:paraId="6CCC45AC" w14:textId="77777777" w:rsidR="00F02B88" w:rsidRPr="00984189" w:rsidRDefault="00055D82" w:rsidP="000D6A51">
      <w:pPr>
        <w:pStyle w:val="Text"/>
        <w:keepNext/>
        <w:widowControl w:val="0"/>
        <w:spacing w:before="0"/>
        <w:jc w:val="left"/>
        <w:rPr>
          <w:color w:val="000000"/>
          <w:sz w:val="22"/>
          <w:szCs w:val="22"/>
          <w:u w:val="single"/>
          <w:lang w:val="lt-LT"/>
        </w:rPr>
      </w:pPr>
      <w:r w:rsidRPr="00984189">
        <w:rPr>
          <w:color w:val="000000"/>
          <w:sz w:val="22"/>
          <w:szCs w:val="22"/>
          <w:u w:val="single"/>
          <w:lang w:val="lt-LT"/>
        </w:rPr>
        <w:t>Maisto poveikis</w:t>
      </w:r>
    </w:p>
    <w:p w14:paraId="7399BCC9" w14:textId="77777777" w:rsidR="00F02B88" w:rsidRPr="00984189" w:rsidRDefault="00F02B88" w:rsidP="000D6A51">
      <w:pPr>
        <w:pStyle w:val="Text"/>
        <w:keepNext/>
        <w:widowControl w:val="0"/>
        <w:spacing w:before="0"/>
        <w:jc w:val="left"/>
        <w:rPr>
          <w:color w:val="000000"/>
          <w:sz w:val="22"/>
          <w:szCs w:val="22"/>
          <w:lang w:val="lt-LT"/>
        </w:rPr>
      </w:pPr>
    </w:p>
    <w:p w14:paraId="6BEC5B09" w14:textId="04A0B926" w:rsidR="00F02B88" w:rsidRDefault="00055D82" w:rsidP="000D6A51">
      <w:pPr>
        <w:pStyle w:val="Text"/>
        <w:widowControl w:val="0"/>
        <w:spacing w:before="0"/>
        <w:jc w:val="left"/>
        <w:rPr>
          <w:color w:val="000000"/>
          <w:sz w:val="22"/>
          <w:szCs w:val="22"/>
          <w:lang w:val="lt-LT"/>
        </w:rPr>
      </w:pPr>
      <w:r w:rsidRPr="00984189">
        <w:rPr>
          <w:color w:val="000000"/>
          <w:sz w:val="22"/>
          <w:szCs w:val="22"/>
          <w:lang w:val="lt-LT"/>
        </w:rPr>
        <w:t xml:space="preserve">Maistas didina biologinį nilotinibo prieinamumą. </w:t>
      </w:r>
      <w:r w:rsidR="00E657F6" w:rsidRPr="00984189">
        <w:rPr>
          <w:color w:val="000000"/>
          <w:sz w:val="22"/>
          <w:szCs w:val="22"/>
          <w:lang w:val="lt-LT"/>
        </w:rPr>
        <w:t xml:space="preserve">Nilotinibą </w:t>
      </w:r>
      <w:r w:rsidRPr="00984189">
        <w:rPr>
          <w:color w:val="000000"/>
          <w:sz w:val="22"/>
          <w:szCs w:val="22"/>
          <w:lang w:val="lt-LT"/>
        </w:rPr>
        <w:t>negalima vartoti valgant (žr. 4.2 ir 4.5 skyrius), vaistinio preparato reikia gerti praėjus 2 valandoms po valgio. Išgėrus vaistinio preparato, mažiausiai vieną valandą po to negalima valgyti jokio maisto. Reikia vengti vartoti greipfrutų sulčių ar kitokių maisto produktų, kurie slopina CYP3A4.</w:t>
      </w:r>
    </w:p>
    <w:p w14:paraId="3454CE1A" w14:textId="77777777" w:rsidR="00250F88" w:rsidRPr="00984189" w:rsidRDefault="00250F88" w:rsidP="000D6A51">
      <w:pPr>
        <w:pStyle w:val="Text"/>
        <w:widowControl w:val="0"/>
        <w:spacing w:before="0"/>
        <w:jc w:val="left"/>
        <w:rPr>
          <w:color w:val="000000"/>
          <w:sz w:val="22"/>
          <w:szCs w:val="22"/>
          <w:lang w:val="lt-LT"/>
        </w:rPr>
      </w:pPr>
    </w:p>
    <w:p w14:paraId="656D5763" w14:textId="54452E81" w:rsidR="00F02B88" w:rsidRPr="00984189" w:rsidRDefault="003609C3" w:rsidP="000D6A51">
      <w:pPr>
        <w:pStyle w:val="Text"/>
        <w:widowControl w:val="0"/>
        <w:spacing w:before="0"/>
        <w:jc w:val="left"/>
        <w:rPr>
          <w:color w:val="000000"/>
          <w:sz w:val="22"/>
          <w:szCs w:val="22"/>
          <w:lang w:val="lt-LT"/>
        </w:rPr>
      </w:pPr>
      <w:r w:rsidRPr="003609C3">
        <w:rPr>
          <w:color w:val="000000"/>
          <w:sz w:val="22"/>
          <w:szCs w:val="22"/>
          <w:lang w:val="lt-LT"/>
        </w:rPr>
        <w:t>Jei pacientas kietųjų kapsulių nuryti negali, kiekvienos kietosios kapsulės turinį galima išmaišyti viename arbatiniame šaukštelyje obuolių tyrės, kurią būtina nedelsiant suvartoti. Negalima naudoti daugiau kaip vieną arbatinį šaukštelį obuolių tyrės ar kitokį maistą nei obuolių tyrė (žr. 5.2 skyrių)</w:t>
      </w:r>
      <w:r w:rsidR="00B909AD" w:rsidRPr="00984189">
        <w:rPr>
          <w:color w:val="000000"/>
          <w:sz w:val="22"/>
          <w:szCs w:val="22"/>
          <w:lang w:val="lt-LT"/>
        </w:rPr>
        <w:t>.</w:t>
      </w:r>
    </w:p>
    <w:p w14:paraId="1AD02000" w14:textId="77777777" w:rsidR="00B909AD" w:rsidRPr="00984189" w:rsidRDefault="00B909AD" w:rsidP="000D6A51">
      <w:pPr>
        <w:pStyle w:val="Text"/>
        <w:widowControl w:val="0"/>
        <w:spacing w:before="0"/>
        <w:jc w:val="left"/>
        <w:rPr>
          <w:color w:val="000000"/>
          <w:sz w:val="22"/>
          <w:szCs w:val="22"/>
          <w:lang w:val="lt-LT"/>
        </w:rPr>
      </w:pPr>
    </w:p>
    <w:p w14:paraId="2EBE5931" w14:textId="77777777" w:rsidR="00F02B88" w:rsidRPr="00984189" w:rsidRDefault="00055D82" w:rsidP="000D6A51">
      <w:pPr>
        <w:pStyle w:val="Text"/>
        <w:keepNext/>
        <w:widowControl w:val="0"/>
        <w:spacing w:before="0"/>
        <w:jc w:val="left"/>
        <w:rPr>
          <w:color w:val="000000"/>
          <w:sz w:val="22"/>
          <w:szCs w:val="22"/>
          <w:u w:val="single"/>
          <w:lang w:val="lt-LT"/>
        </w:rPr>
      </w:pPr>
      <w:r w:rsidRPr="00984189">
        <w:rPr>
          <w:color w:val="000000"/>
          <w:sz w:val="22"/>
          <w:szCs w:val="22"/>
          <w:u w:val="single"/>
          <w:lang w:val="lt-LT"/>
        </w:rPr>
        <w:t>Kepenų veiklos sutrikimas</w:t>
      </w:r>
    </w:p>
    <w:p w14:paraId="577079AD" w14:textId="77777777" w:rsidR="00F02B88" w:rsidRPr="00984189" w:rsidRDefault="00F02B88" w:rsidP="000D6A51">
      <w:pPr>
        <w:pStyle w:val="Text"/>
        <w:keepNext/>
        <w:widowControl w:val="0"/>
        <w:spacing w:before="0"/>
        <w:jc w:val="left"/>
        <w:rPr>
          <w:color w:val="000000"/>
          <w:sz w:val="22"/>
          <w:szCs w:val="22"/>
          <w:lang w:val="lt-LT"/>
        </w:rPr>
      </w:pPr>
    </w:p>
    <w:p w14:paraId="10F8C9A0"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 xml:space="preserve">Sutrikusi kepenų veikla nilotinibo farmakokinetiką veikia nedaug. Pacientams, kuriems buvo lengvas, vidutinio sunkumo ir sunkus kepenų veiklos sutrikimas, pavartojus vienkartinę 200 mg nilotinibo dozę, jo AUC padidėjo, atitinkamai, </w:t>
      </w:r>
      <w:r w:rsidRPr="00984189">
        <w:rPr>
          <w:color w:val="000000"/>
          <w:szCs w:val="22"/>
        </w:rPr>
        <w:t>35 %, 35 % ir 19 %, palyginus su kontroline tiriamųjų, kurių kepenų funkcija buvo normali, grupe. Numatoma nilotinibo C</w:t>
      </w:r>
      <w:r w:rsidRPr="00984189">
        <w:rPr>
          <w:color w:val="000000"/>
          <w:szCs w:val="22"/>
          <w:vertAlign w:val="subscript"/>
        </w:rPr>
        <w:t>max</w:t>
      </w:r>
      <w:r w:rsidRPr="00984189">
        <w:rPr>
          <w:color w:val="000000"/>
          <w:szCs w:val="22"/>
        </w:rPr>
        <w:t xml:space="preserve">, nusistovėjus pusiausvyrai, atitinkamai padidėjo 29 %, 18 % ir 22 %. </w:t>
      </w:r>
      <w:r w:rsidRPr="00984189">
        <w:rPr>
          <w:color w:val="000000"/>
          <w:szCs w:val="22"/>
          <w:lang w:eastAsia="lt-LT"/>
        </w:rPr>
        <w:t xml:space="preserve">Į klinikinius tyrimus nebuvo įtraukti pacientai, kurių alanino aminotransferazės (ALT) ir (arba) aspartato aminotransferazės (AST) aktyvumas kraujyje buvo daugiau nei </w:t>
      </w:r>
      <w:r w:rsidRPr="00984189">
        <w:rPr>
          <w:color w:val="000000"/>
          <w:szCs w:val="22"/>
        </w:rPr>
        <w:t>2,5 karto (</w:t>
      </w:r>
      <w:r w:rsidRPr="00984189">
        <w:rPr>
          <w:color w:val="000000"/>
          <w:szCs w:val="22"/>
          <w:lang w:eastAsia="lt-LT"/>
        </w:rPr>
        <w:t xml:space="preserve">daugiau nei </w:t>
      </w:r>
      <w:r w:rsidRPr="00984189">
        <w:rPr>
          <w:color w:val="000000"/>
          <w:szCs w:val="22"/>
        </w:rPr>
        <w:t xml:space="preserve">5 kartus, jei tai susiję su liga) didesnis už viršutinę normos ribą ir (arba) bendrojo bilirubino </w:t>
      </w:r>
      <w:r w:rsidRPr="00984189">
        <w:rPr>
          <w:color w:val="000000"/>
          <w:szCs w:val="22"/>
          <w:lang w:eastAsia="lt-LT"/>
        </w:rPr>
        <w:t xml:space="preserve">koncentracija buvo daugiau nei </w:t>
      </w:r>
      <w:r w:rsidRPr="00984189">
        <w:rPr>
          <w:color w:val="000000"/>
          <w:szCs w:val="22"/>
        </w:rPr>
        <w:t xml:space="preserve">1,5 karto didesnė už viršutinę normos ribą. Nilotinibo </w:t>
      </w:r>
      <w:r w:rsidRPr="00984189">
        <w:rPr>
          <w:color w:val="000000"/>
          <w:szCs w:val="22"/>
          <w:lang w:eastAsia="lt-LT"/>
        </w:rPr>
        <w:t xml:space="preserve">daugiausia metabolizuojama kepenyse. Todėl kepenų veiklos sutrikimu sergantiems </w:t>
      </w:r>
      <w:r w:rsidRPr="00984189">
        <w:rPr>
          <w:color w:val="000000"/>
          <w:szCs w:val="22"/>
          <w:lang w:eastAsia="lt-LT"/>
        </w:rPr>
        <w:lastRenderedPageBreak/>
        <w:t xml:space="preserve">pacientams gali padidėti nilotinibo ekspozicija, šiems pacientams vaistinio preparato reikia skirti atsargiai (žr. </w:t>
      </w:r>
      <w:r w:rsidRPr="00984189">
        <w:rPr>
          <w:color w:val="000000"/>
          <w:szCs w:val="22"/>
        </w:rPr>
        <w:t>4.2 skyrių</w:t>
      </w:r>
      <w:r w:rsidRPr="00984189">
        <w:rPr>
          <w:color w:val="000000"/>
          <w:szCs w:val="22"/>
          <w:lang w:eastAsia="lt-LT"/>
        </w:rPr>
        <w:t>).</w:t>
      </w:r>
    </w:p>
    <w:p w14:paraId="335BC88E" w14:textId="77777777" w:rsidR="00F02B88" w:rsidRPr="00984189" w:rsidRDefault="00F02B88" w:rsidP="000D6A51">
      <w:pPr>
        <w:tabs>
          <w:tab w:val="clear" w:pos="567"/>
        </w:tabs>
        <w:autoSpaceDE w:val="0"/>
        <w:autoSpaceDN w:val="0"/>
        <w:adjustRightInd w:val="0"/>
        <w:spacing w:line="240" w:lineRule="auto"/>
        <w:rPr>
          <w:color w:val="000000"/>
          <w:szCs w:val="22"/>
        </w:rPr>
      </w:pPr>
    </w:p>
    <w:p w14:paraId="6329C9B9" w14:textId="77777777" w:rsidR="00F02B88" w:rsidRPr="00984189" w:rsidRDefault="00055D82" w:rsidP="000D6A51">
      <w:pPr>
        <w:pStyle w:val="Text"/>
        <w:keepNext/>
        <w:widowControl w:val="0"/>
        <w:spacing w:before="0"/>
        <w:jc w:val="left"/>
        <w:rPr>
          <w:color w:val="000000"/>
          <w:sz w:val="22"/>
          <w:szCs w:val="22"/>
          <w:u w:val="single"/>
          <w:lang w:val="lt-LT"/>
        </w:rPr>
      </w:pPr>
      <w:r w:rsidRPr="00984189">
        <w:rPr>
          <w:color w:val="000000"/>
          <w:sz w:val="22"/>
          <w:szCs w:val="22"/>
          <w:u w:val="single"/>
          <w:lang w:val="lt-LT"/>
        </w:rPr>
        <w:t>Serumo lipazė</w:t>
      </w:r>
    </w:p>
    <w:p w14:paraId="552CABC0" w14:textId="77777777" w:rsidR="00F02B88" w:rsidRPr="00984189" w:rsidRDefault="00F02B88" w:rsidP="000D6A51">
      <w:pPr>
        <w:pStyle w:val="Text"/>
        <w:keepNext/>
        <w:widowControl w:val="0"/>
        <w:spacing w:before="0"/>
        <w:jc w:val="left"/>
        <w:rPr>
          <w:color w:val="000000"/>
          <w:sz w:val="22"/>
          <w:szCs w:val="22"/>
          <w:lang w:val="lt-LT"/>
        </w:rPr>
      </w:pPr>
    </w:p>
    <w:p w14:paraId="2DC5D405" w14:textId="24EBA1DA" w:rsidR="00F02B88" w:rsidRPr="00984189" w:rsidRDefault="00055D82" w:rsidP="000D6A51">
      <w:pPr>
        <w:pStyle w:val="Text"/>
        <w:spacing w:before="0"/>
        <w:jc w:val="left"/>
        <w:rPr>
          <w:color w:val="000000"/>
          <w:sz w:val="22"/>
          <w:szCs w:val="22"/>
          <w:lang w:val="lt-LT"/>
        </w:rPr>
      </w:pPr>
      <w:r w:rsidRPr="00984189">
        <w:rPr>
          <w:color w:val="000000"/>
          <w:sz w:val="22"/>
          <w:szCs w:val="22"/>
          <w:lang w:val="lt-LT"/>
        </w:rPr>
        <w:t xml:space="preserve">Gydant </w:t>
      </w:r>
      <w:r w:rsidR="000A749F" w:rsidRPr="00984189">
        <w:rPr>
          <w:color w:val="000000"/>
          <w:sz w:val="22"/>
          <w:szCs w:val="22"/>
          <w:lang w:val="lt-LT"/>
        </w:rPr>
        <w:t>Nilotinib Accord</w:t>
      </w:r>
      <w:r w:rsidRPr="00984189">
        <w:rPr>
          <w:color w:val="000000"/>
          <w:sz w:val="22"/>
          <w:szCs w:val="22"/>
          <w:lang w:val="lt-LT"/>
        </w:rPr>
        <w:t>, pastebėta padidėjusios serumo lipazės aktyvumo atvejų. Vaistinio preparato rekomenduojama skirti atsargiai pacientams, kuries anksčiau buvo sirgę pankreatitu. Jei padidėja lipazės aktyvumas ir atsiranda su pilvu susijusių simptomų, būtina pertraukti gydymą nilotinibu ir apsvarstyti tinkamas diagnozavimo priemones, kad būtų patvirtinta, jog nėra pankreatito.</w:t>
      </w:r>
    </w:p>
    <w:p w14:paraId="1963938B" w14:textId="77777777" w:rsidR="00F02B88" w:rsidRPr="00984189" w:rsidRDefault="00F02B88" w:rsidP="000D6A51">
      <w:pPr>
        <w:pStyle w:val="Text"/>
        <w:spacing w:before="0"/>
        <w:jc w:val="left"/>
        <w:rPr>
          <w:color w:val="000000"/>
          <w:sz w:val="22"/>
          <w:szCs w:val="22"/>
          <w:lang w:val="lt-LT"/>
        </w:rPr>
      </w:pPr>
    </w:p>
    <w:p w14:paraId="1C1FF92A" w14:textId="77777777" w:rsidR="00F02B88" w:rsidRPr="00984189" w:rsidRDefault="00055D82" w:rsidP="000D6A51">
      <w:pPr>
        <w:pStyle w:val="Text"/>
        <w:keepNext/>
        <w:widowControl w:val="0"/>
        <w:spacing w:before="0"/>
        <w:jc w:val="left"/>
        <w:rPr>
          <w:color w:val="000000"/>
          <w:sz w:val="22"/>
          <w:szCs w:val="22"/>
          <w:u w:val="single"/>
          <w:lang w:val="lt-LT"/>
        </w:rPr>
      </w:pPr>
      <w:r w:rsidRPr="00984189">
        <w:rPr>
          <w:color w:val="000000"/>
          <w:sz w:val="22"/>
          <w:szCs w:val="22"/>
          <w:u w:val="single"/>
          <w:lang w:val="lt-LT"/>
        </w:rPr>
        <w:t>Visiškas skrandžio pašalinimas</w:t>
      </w:r>
    </w:p>
    <w:p w14:paraId="11A6868B" w14:textId="77777777" w:rsidR="00F02B88" w:rsidRPr="00984189" w:rsidRDefault="00F02B88" w:rsidP="000D6A51">
      <w:pPr>
        <w:pStyle w:val="Text"/>
        <w:keepNext/>
        <w:widowControl w:val="0"/>
        <w:spacing w:before="0"/>
        <w:jc w:val="left"/>
        <w:rPr>
          <w:color w:val="000000"/>
          <w:sz w:val="22"/>
          <w:szCs w:val="22"/>
          <w:lang w:val="lt-LT"/>
        </w:rPr>
      </w:pPr>
    </w:p>
    <w:p w14:paraId="3C844482" w14:textId="77777777" w:rsidR="00F02B88" w:rsidRPr="00984189" w:rsidRDefault="00055D82" w:rsidP="000D6A51">
      <w:pPr>
        <w:pStyle w:val="Text"/>
        <w:spacing w:before="0"/>
        <w:jc w:val="left"/>
        <w:rPr>
          <w:color w:val="000000"/>
          <w:sz w:val="22"/>
          <w:szCs w:val="22"/>
          <w:lang w:val="lt-LT"/>
        </w:rPr>
      </w:pPr>
      <w:r w:rsidRPr="00984189">
        <w:rPr>
          <w:color w:val="000000"/>
          <w:sz w:val="22"/>
          <w:szCs w:val="22"/>
          <w:lang w:val="lt-LT"/>
        </w:rPr>
        <w:t>Pacientų, kuriems visiškai pašalintas skrandis, organizme nilotinibo biologinis prieinamumas gali sumažėti (žr. 5.2 skyrių). Šiuos pacientus reikėtų dažniau stebėti.</w:t>
      </w:r>
    </w:p>
    <w:p w14:paraId="39450A0A" w14:textId="77777777" w:rsidR="00F02B88" w:rsidRPr="00984189" w:rsidRDefault="00F02B88" w:rsidP="000D6A51">
      <w:pPr>
        <w:pStyle w:val="Text"/>
        <w:spacing w:before="0"/>
        <w:jc w:val="left"/>
        <w:rPr>
          <w:color w:val="000000"/>
          <w:sz w:val="22"/>
          <w:szCs w:val="22"/>
          <w:lang w:val="lt-LT"/>
        </w:rPr>
      </w:pPr>
    </w:p>
    <w:p w14:paraId="289F012B" w14:textId="77777777" w:rsidR="00F02B88" w:rsidRPr="00984189" w:rsidRDefault="00055D82" w:rsidP="000D6A51">
      <w:pPr>
        <w:pStyle w:val="Text"/>
        <w:keepNext/>
        <w:widowControl w:val="0"/>
        <w:spacing w:before="0"/>
        <w:jc w:val="left"/>
        <w:rPr>
          <w:color w:val="000000"/>
          <w:sz w:val="22"/>
          <w:szCs w:val="22"/>
          <w:u w:val="single"/>
          <w:lang w:val="lt-LT"/>
        </w:rPr>
      </w:pPr>
      <w:r w:rsidRPr="00984189">
        <w:rPr>
          <w:color w:val="000000"/>
          <w:sz w:val="22"/>
          <w:szCs w:val="22"/>
          <w:u w:val="single"/>
          <w:lang w:val="lt-LT"/>
        </w:rPr>
        <w:t>Auglio irimo sindromas</w:t>
      </w:r>
    </w:p>
    <w:p w14:paraId="76FC98CC" w14:textId="77777777" w:rsidR="00F02B88" w:rsidRPr="00984189" w:rsidRDefault="00F02B88" w:rsidP="000D6A51">
      <w:pPr>
        <w:pStyle w:val="Text"/>
        <w:keepNext/>
        <w:widowControl w:val="0"/>
        <w:spacing w:before="0"/>
        <w:jc w:val="left"/>
        <w:rPr>
          <w:color w:val="000000"/>
          <w:sz w:val="22"/>
          <w:szCs w:val="22"/>
          <w:u w:val="single"/>
          <w:lang w:val="lt-LT"/>
        </w:rPr>
      </w:pPr>
    </w:p>
    <w:p w14:paraId="537EC391" w14:textId="77777777" w:rsidR="00F02B88" w:rsidRPr="00984189" w:rsidRDefault="00055D82" w:rsidP="000D6A51">
      <w:pPr>
        <w:pStyle w:val="Text"/>
        <w:spacing w:before="0"/>
        <w:jc w:val="left"/>
        <w:rPr>
          <w:color w:val="000000"/>
          <w:sz w:val="22"/>
          <w:szCs w:val="22"/>
          <w:lang w:val="lt-LT"/>
        </w:rPr>
      </w:pPr>
      <w:r w:rsidRPr="00984189">
        <w:rPr>
          <w:color w:val="000000"/>
          <w:sz w:val="22"/>
          <w:szCs w:val="22"/>
          <w:lang w:val="lt-LT"/>
        </w:rPr>
        <w:t>Dėl galimų auglio irimo sindromo (AIS) atvejų, pradedant vartoti nilotinibo pirmiausia rekomenduojamas kliniškai reikšmingos dehidracijos lygio atstatymas ir didelio šlapimo rūgšties kiekio mažinimas (žr. 4.8 skyrių).</w:t>
      </w:r>
    </w:p>
    <w:p w14:paraId="41217C73" w14:textId="77777777" w:rsidR="00F02B88" w:rsidRPr="00984189" w:rsidRDefault="00F02B88" w:rsidP="000D6A51">
      <w:pPr>
        <w:pStyle w:val="Text"/>
        <w:spacing w:before="0"/>
        <w:jc w:val="left"/>
        <w:rPr>
          <w:color w:val="000000"/>
          <w:sz w:val="22"/>
          <w:szCs w:val="22"/>
          <w:lang w:val="lt-LT"/>
        </w:rPr>
      </w:pPr>
    </w:p>
    <w:p w14:paraId="2B79D2B9" w14:textId="25F73DE4" w:rsidR="00D93FC7" w:rsidRPr="00984189" w:rsidRDefault="00D93FC7" w:rsidP="000D6A51">
      <w:pPr>
        <w:pStyle w:val="Text"/>
        <w:keepNext/>
        <w:widowControl w:val="0"/>
        <w:spacing w:before="0"/>
        <w:jc w:val="left"/>
        <w:rPr>
          <w:iCs/>
          <w:color w:val="000000"/>
          <w:sz w:val="22"/>
          <w:szCs w:val="22"/>
          <w:u w:val="single"/>
          <w:lang w:val="lt-LT"/>
        </w:rPr>
      </w:pPr>
      <w:r w:rsidRPr="00984189">
        <w:rPr>
          <w:iCs/>
          <w:color w:val="000000"/>
          <w:sz w:val="22"/>
          <w:szCs w:val="22"/>
          <w:u w:val="single"/>
          <w:lang w:val="lt-LT"/>
        </w:rPr>
        <w:t>Pagalbinė</w:t>
      </w:r>
      <w:r w:rsidR="00633B5A" w:rsidRPr="00984189">
        <w:rPr>
          <w:iCs/>
          <w:color w:val="000000"/>
          <w:sz w:val="22"/>
          <w:szCs w:val="22"/>
          <w:u w:val="single"/>
          <w:lang w:val="lt-LT"/>
        </w:rPr>
        <w:t>s</w:t>
      </w:r>
      <w:r w:rsidRPr="00984189">
        <w:rPr>
          <w:iCs/>
          <w:color w:val="000000"/>
          <w:sz w:val="22"/>
          <w:szCs w:val="22"/>
          <w:u w:val="single"/>
          <w:lang w:val="lt-LT"/>
        </w:rPr>
        <w:t xml:space="preserve"> medžiag</w:t>
      </w:r>
      <w:r w:rsidR="00633B5A" w:rsidRPr="00984189">
        <w:rPr>
          <w:iCs/>
          <w:color w:val="000000"/>
          <w:sz w:val="22"/>
          <w:szCs w:val="22"/>
          <w:u w:val="single"/>
          <w:lang w:val="lt-LT"/>
        </w:rPr>
        <w:t>os</w:t>
      </w:r>
      <w:r w:rsidRPr="00984189">
        <w:rPr>
          <w:iCs/>
          <w:color w:val="000000"/>
          <w:sz w:val="22"/>
          <w:szCs w:val="22"/>
          <w:u w:val="single"/>
          <w:lang w:val="lt-LT"/>
        </w:rPr>
        <w:t>, kuri</w:t>
      </w:r>
      <w:r w:rsidR="00633B5A" w:rsidRPr="00984189">
        <w:rPr>
          <w:iCs/>
          <w:color w:val="000000"/>
          <w:sz w:val="22"/>
          <w:szCs w:val="22"/>
          <w:u w:val="single"/>
          <w:lang w:val="lt-LT"/>
        </w:rPr>
        <w:t>ų</w:t>
      </w:r>
      <w:r w:rsidRPr="00984189">
        <w:rPr>
          <w:iCs/>
          <w:color w:val="000000"/>
          <w:sz w:val="22"/>
          <w:szCs w:val="22"/>
          <w:u w:val="single"/>
          <w:lang w:val="lt-LT"/>
        </w:rPr>
        <w:t xml:space="preserve"> poveikis žinomas</w:t>
      </w:r>
    </w:p>
    <w:p w14:paraId="25FE03FF" w14:textId="77777777" w:rsidR="00D93FC7" w:rsidRPr="00984189" w:rsidRDefault="00D93FC7" w:rsidP="000D6A51">
      <w:pPr>
        <w:pStyle w:val="Text"/>
        <w:keepNext/>
        <w:widowControl w:val="0"/>
        <w:spacing w:before="0"/>
        <w:jc w:val="left"/>
        <w:rPr>
          <w:iCs/>
          <w:color w:val="000000"/>
          <w:szCs w:val="22"/>
          <w:u w:val="single"/>
          <w:lang w:val="lt-LT"/>
        </w:rPr>
      </w:pPr>
    </w:p>
    <w:p w14:paraId="7817B1C5" w14:textId="28BE8FF0" w:rsidR="00D93FC7" w:rsidRPr="00984189" w:rsidRDefault="00D93FC7" w:rsidP="000D6A51">
      <w:pPr>
        <w:pStyle w:val="Text"/>
        <w:keepNext/>
        <w:widowControl w:val="0"/>
        <w:spacing w:before="0"/>
        <w:jc w:val="left"/>
        <w:rPr>
          <w:i/>
          <w:color w:val="000000"/>
          <w:sz w:val="22"/>
          <w:szCs w:val="22"/>
          <w:lang w:val="lt-LT"/>
        </w:rPr>
      </w:pPr>
      <w:r w:rsidRPr="00984189">
        <w:rPr>
          <w:i/>
          <w:color w:val="000000"/>
          <w:sz w:val="22"/>
          <w:szCs w:val="22"/>
          <w:lang w:val="lt-LT"/>
        </w:rPr>
        <w:t>Laktozė (monohidrato pavidalu) (50</w:t>
      </w:r>
      <w:r w:rsidR="00F41718" w:rsidRPr="00984189">
        <w:rPr>
          <w:i/>
          <w:color w:val="000000"/>
          <w:sz w:val="22"/>
          <w:szCs w:val="22"/>
          <w:lang w:val="lt-LT"/>
        </w:rPr>
        <w:t> </w:t>
      </w:r>
      <w:r w:rsidRPr="00984189">
        <w:rPr>
          <w:i/>
          <w:color w:val="000000"/>
          <w:sz w:val="22"/>
          <w:szCs w:val="22"/>
          <w:lang w:val="lt-LT"/>
        </w:rPr>
        <w:t>mg, 150</w:t>
      </w:r>
      <w:r w:rsidR="00F41718" w:rsidRPr="00984189">
        <w:rPr>
          <w:i/>
          <w:color w:val="000000"/>
          <w:sz w:val="22"/>
          <w:szCs w:val="22"/>
          <w:lang w:val="lt-LT"/>
        </w:rPr>
        <w:t> </w:t>
      </w:r>
      <w:r w:rsidRPr="00984189">
        <w:rPr>
          <w:i/>
          <w:color w:val="000000"/>
          <w:sz w:val="22"/>
          <w:szCs w:val="22"/>
          <w:lang w:val="lt-LT"/>
        </w:rPr>
        <w:t>mg ir 200</w:t>
      </w:r>
      <w:r w:rsidR="00F41718" w:rsidRPr="00984189">
        <w:rPr>
          <w:i/>
          <w:color w:val="000000"/>
          <w:sz w:val="22"/>
          <w:szCs w:val="22"/>
          <w:lang w:val="lt-LT"/>
        </w:rPr>
        <w:t> </w:t>
      </w:r>
      <w:r w:rsidRPr="00984189">
        <w:rPr>
          <w:i/>
          <w:color w:val="000000"/>
          <w:sz w:val="22"/>
          <w:szCs w:val="22"/>
          <w:lang w:val="lt-LT"/>
        </w:rPr>
        <w:t>mg)</w:t>
      </w:r>
    </w:p>
    <w:p w14:paraId="4B17E6CE" w14:textId="77777777" w:rsidR="00F02B88" w:rsidRPr="00984189" w:rsidRDefault="00F02B88" w:rsidP="000D6A51">
      <w:pPr>
        <w:pStyle w:val="Text"/>
        <w:keepNext/>
        <w:widowControl w:val="0"/>
        <w:spacing w:before="0"/>
        <w:jc w:val="left"/>
        <w:rPr>
          <w:color w:val="000000"/>
          <w:sz w:val="22"/>
          <w:szCs w:val="22"/>
          <w:u w:val="single"/>
          <w:lang w:val="lt-LT"/>
        </w:rPr>
      </w:pPr>
    </w:p>
    <w:p w14:paraId="6EFE4300" w14:textId="31A4BB1C" w:rsidR="00F02B88" w:rsidRPr="00984189" w:rsidRDefault="00D93FC7" w:rsidP="000D6A51">
      <w:pPr>
        <w:pStyle w:val="Text"/>
        <w:widowControl w:val="0"/>
        <w:spacing w:before="0"/>
        <w:jc w:val="left"/>
        <w:rPr>
          <w:color w:val="000000"/>
          <w:sz w:val="22"/>
          <w:szCs w:val="22"/>
          <w:lang w:val="lt-LT"/>
        </w:rPr>
      </w:pPr>
      <w:r w:rsidRPr="00984189">
        <w:rPr>
          <w:color w:val="000000"/>
          <w:sz w:val="22"/>
          <w:szCs w:val="22"/>
          <w:lang w:val="lt-LT"/>
        </w:rPr>
        <w:t xml:space="preserve">Nilotinib Accord </w:t>
      </w:r>
      <w:r w:rsidR="00055D82" w:rsidRPr="00984189">
        <w:rPr>
          <w:color w:val="000000"/>
          <w:sz w:val="22"/>
          <w:szCs w:val="22"/>
          <w:lang w:val="lt-LT"/>
        </w:rPr>
        <w:t xml:space="preserve">kietųjų kapsulių sudėtyje yra laktozės. Šio vaistinio preparato negalima vartoti pacientams, kuriems nustatytas retas paveldimas sutrikimas – galaktozės netoleravimas, </w:t>
      </w:r>
      <w:r w:rsidR="00633B5A" w:rsidRPr="00984189">
        <w:rPr>
          <w:color w:val="000000"/>
          <w:sz w:val="22"/>
          <w:szCs w:val="22"/>
          <w:lang w:val="lt-LT"/>
        </w:rPr>
        <w:t>visiškas</w:t>
      </w:r>
      <w:r w:rsidRPr="00984189">
        <w:rPr>
          <w:color w:val="000000"/>
          <w:sz w:val="22"/>
          <w:szCs w:val="22"/>
          <w:lang w:val="lt-LT"/>
        </w:rPr>
        <w:t xml:space="preserve"> </w:t>
      </w:r>
      <w:r w:rsidR="00055D82" w:rsidRPr="00984189">
        <w:rPr>
          <w:color w:val="000000"/>
          <w:sz w:val="22"/>
          <w:szCs w:val="22"/>
          <w:lang w:val="lt-LT"/>
        </w:rPr>
        <w:t>laktazės stygius arba gliukozės ir galaktozės malabsorbcija.</w:t>
      </w:r>
    </w:p>
    <w:p w14:paraId="1D5A0642" w14:textId="77777777" w:rsidR="00D93FC7" w:rsidRPr="00984189" w:rsidRDefault="00D93FC7" w:rsidP="000D6A51">
      <w:pPr>
        <w:pStyle w:val="Text"/>
        <w:widowControl w:val="0"/>
        <w:spacing w:before="0"/>
        <w:jc w:val="left"/>
        <w:rPr>
          <w:color w:val="000000"/>
          <w:sz w:val="22"/>
          <w:szCs w:val="22"/>
          <w:lang w:val="lt-LT"/>
        </w:rPr>
      </w:pPr>
    </w:p>
    <w:p w14:paraId="0A669C47" w14:textId="64D63F9B" w:rsidR="00D93FC7" w:rsidRPr="00984189" w:rsidRDefault="00D93FC7" w:rsidP="000D6A51">
      <w:pPr>
        <w:pStyle w:val="Text"/>
        <w:widowControl w:val="0"/>
        <w:spacing w:before="0"/>
        <w:jc w:val="left"/>
        <w:rPr>
          <w:i/>
          <w:iCs/>
          <w:color w:val="000000"/>
          <w:sz w:val="22"/>
          <w:szCs w:val="22"/>
          <w:lang w:val="lt-LT"/>
        </w:rPr>
      </w:pPr>
      <w:r w:rsidRPr="00984189">
        <w:rPr>
          <w:i/>
          <w:iCs/>
          <w:color w:val="000000"/>
          <w:sz w:val="22"/>
          <w:szCs w:val="22"/>
          <w:lang w:val="lt-LT"/>
        </w:rPr>
        <w:t>Kalis (50</w:t>
      </w:r>
      <w:r w:rsidR="00F41718" w:rsidRPr="00984189">
        <w:rPr>
          <w:i/>
          <w:iCs/>
          <w:color w:val="000000"/>
          <w:sz w:val="22"/>
          <w:szCs w:val="22"/>
          <w:lang w:val="lt-LT"/>
        </w:rPr>
        <w:t> </w:t>
      </w:r>
      <w:r w:rsidRPr="00984189">
        <w:rPr>
          <w:i/>
          <w:iCs/>
          <w:color w:val="000000"/>
          <w:sz w:val="22"/>
          <w:szCs w:val="22"/>
          <w:lang w:val="lt-LT"/>
        </w:rPr>
        <w:t>mg, 150</w:t>
      </w:r>
      <w:r w:rsidR="00F41718" w:rsidRPr="00984189">
        <w:rPr>
          <w:i/>
          <w:iCs/>
          <w:color w:val="000000"/>
          <w:sz w:val="22"/>
          <w:szCs w:val="22"/>
          <w:lang w:val="lt-LT"/>
        </w:rPr>
        <w:t> </w:t>
      </w:r>
      <w:r w:rsidRPr="00984189">
        <w:rPr>
          <w:i/>
          <w:iCs/>
          <w:color w:val="000000"/>
          <w:sz w:val="22"/>
          <w:szCs w:val="22"/>
          <w:lang w:val="lt-LT"/>
        </w:rPr>
        <w:t>mg ir 200</w:t>
      </w:r>
      <w:r w:rsidR="00F41718" w:rsidRPr="00984189">
        <w:rPr>
          <w:i/>
          <w:iCs/>
          <w:color w:val="000000"/>
          <w:sz w:val="22"/>
          <w:szCs w:val="22"/>
          <w:lang w:val="lt-LT"/>
        </w:rPr>
        <w:t> </w:t>
      </w:r>
      <w:r w:rsidRPr="00984189">
        <w:rPr>
          <w:i/>
          <w:iCs/>
          <w:color w:val="000000"/>
          <w:sz w:val="22"/>
          <w:szCs w:val="22"/>
          <w:lang w:val="lt-LT"/>
        </w:rPr>
        <w:t>mg)</w:t>
      </w:r>
    </w:p>
    <w:p w14:paraId="21B20172" w14:textId="77777777" w:rsidR="00D93FC7" w:rsidRPr="00984189" w:rsidRDefault="00D93FC7" w:rsidP="000D6A51">
      <w:pPr>
        <w:pStyle w:val="Text"/>
        <w:widowControl w:val="0"/>
        <w:spacing w:before="0"/>
        <w:jc w:val="left"/>
        <w:rPr>
          <w:i/>
          <w:iCs/>
          <w:color w:val="000000"/>
          <w:sz w:val="22"/>
          <w:szCs w:val="22"/>
          <w:lang w:val="lt-LT"/>
        </w:rPr>
      </w:pPr>
    </w:p>
    <w:p w14:paraId="1F84DF44" w14:textId="0A530C81" w:rsidR="00D93FC7" w:rsidRPr="00984189" w:rsidRDefault="00EC078D" w:rsidP="000D6A51">
      <w:pPr>
        <w:pStyle w:val="Text"/>
        <w:widowControl w:val="0"/>
        <w:spacing w:before="0"/>
        <w:jc w:val="left"/>
        <w:rPr>
          <w:color w:val="000000"/>
          <w:sz w:val="22"/>
          <w:szCs w:val="22"/>
          <w:lang w:val="lt-LT"/>
        </w:rPr>
      </w:pPr>
      <w:r w:rsidRPr="00984189">
        <w:rPr>
          <w:color w:val="000000"/>
          <w:sz w:val="22"/>
          <w:szCs w:val="22"/>
          <w:lang w:val="lt-LT"/>
        </w:rPr>
        <w:t>Šio vaist</w:t>
      </w:r>
      <w:r w:rsidR="00633B5A" w:rsidRPr="00984189">
        <w:rPr>
          <w:color w:val="000000"/>
          <w:sz w:val="22"/>
          <w:szCs w:val="22"/>
          <w:lang w:val="lt-LT"/>
        </w:rPr>
        <w:t>inio</w:t>
      </w:r>
      <w:r w:rsidRPr="00984189">
        <w:rPr>
          <w:color w:val="000000"/>
          <w:sz w:val="22"/>
          <w:szCs w:val="22"/>
          <w:lang w:val="lt-LT"/>
        </w:rPr>
        <w:t xml:space="preserve"> </w:t>
      </w:r>
      <w:r w:rsidR="00633B5A" w:rsidRPr="00984189">
        <w:rPr>
          <w:color w:val="000000"/>
          <w:sz w:val="22"/>
          <w:szCs w:val="22"/>
          <w:lang w:val="lt-LT"/>
        </w:rPr>
        <w:t xml:space="preserve">preparato </w:t>
      </w:r>
      <w:r w:rsidRPr="00984189">
        <w:rPr>
          <w:color w:val="000000"/>
          <w:sz w:val="22"/>
          <w:szCs w:val="22"/>
          <w:lang w:val="lt-LT"/>
        </w:rPr>
        <w:t>vienoje kapsulėje yra </w:t>
      </w:r>
      <w:r w:rsidRPr="00D44F06">
        <w:rPr>
          <w:color w:val="000000"/>
          <w:sz w:val="22"/>
          <w:szCs w:val="22"/>
          <w:lang w:val="lt-LT"/>
        </w:rPr>
        <w:t>mažiau</w:t>
      </w:r>
      <w:r w:rsidRPr="00984189">
        <w:rPr>
          <w:color w:val="000000"/>
          <w:sz w:val="22"/>
          <w:szCs w:val="22"/>
          <w:lang w:val="lt-LT"/>
        </w:rPr>
        <w:t> kaip </w:t>
      </w:r>
      <w:r w:rsidRPr="00D44F06">
        <w:rPr>
          <w:color w:val="000000"/>
          <w:sz w:val="22"/>
          <w:szCs w:val="22"/>
          <w:lang w:val="lt-LT"/>
        </w:rPr>
        <w:t>1 mmol</w:t>
      </w:r>
      <w:r w:rsidRPr="00984189">
        <w:rPr>
          <w:color w:val="000000"/>
          <w:sz w:val="22"/>
          <w:szCs w:val="22"/>
          <w:lang w:val="lt-LT"/>
        </w:rPr>
        <w:t> (</w:t>
      </w:r>
      <w:r w:rsidRPr="00D44F06">
        <w:rPr>
          <w:color w:val="000000"/>
          <w:sz w:val="22"/>
          <w:szCs w:val="22"/>
          <w:lang w:val="lt-LT"/>
        </w:rPr>
        <w:t>39 mg</w:t>
      </w:r>
      <w:r w:rsidRPr="00984189">
        <w:rPr>
          <w:color w:val="000000"/>
          <w:sz w:val="22"/>
          <w:szCs w:val="22"/>
          <w:lang w:val="lt-LT"/>
        </w:rPr>
        <w:t>) </w:t>
      </w:r>
      <w:r w:rsidRPr="00D44F06">
        <w:rPr>
          <w:color w:val="000000"/>
          <w:sz w:val="22"/>
          <w:szCs w:val="22"/>
          <w:lang w:val="lt-LT"/>
        </w:rPr>
        <w:t>kalio</w:t>
      </w:r>
      <w:r w:rsidRPr="00984189">
        <w:rPr>
          <w:color w:val="000000"/>
          <w:sz w:val="22"/>
          <w:szCs w:val="22"/>
          <w:lang w:val="lt-LT"/>
        </w:rPr>
        <w:t>, t. y. jis beveik neturi reikšmės.</w:t>
      </w:r>
    </w:p>
    <w:p w14:paraId="3E1BC5F5" w14:textId="77777777" w:rsidR="00EC078D" w:rsidRPr="00984189" w:rsidRDefault="00EC078D" w:rsidP="000D6A51">
      <w:pPr>
        <w:pStyle w:val="Text"/>
        <w:widowControl w:val="0"/>
        <w:spacing w:before="0"/>
        <w:jc w:val="left"/>
        <w:rPr>
          <w:color w:val="4D5156"/>
          <w:szCs w:val="24"/>
          <w:shd w:val="clear" w:color="auto" w:fill="FFFFFF"/>
          <w:lang w:val="lt-LT"/>
        </w:rPr>
      </w:pPr>
    </w:p>
    <w:p w14:paraId="2C354A18" w14:textId="2F13799F" w:rsidR="00EC078D" w:rsidRPr="00984189" w:rsidRDefault="00EC078D" w:rsidP="000D6A51">
      <w:pPr>
        <w:pStyle w:val="Text"/>
        <w:widowControl w:val="0"/>
        <w:spacing w:before="0"/>
        <w:jc w:val="left"/>
        <w:rPr>
          <w:i/>
          <w:iCs/>
          <w:color w:val="000000"/>
          <w:sz w:val="22"/>
          <w:szCs w:val="22"/>
          <w:lang w:val="lt-LT"/>
        </w:rPr>
      </w:pPr>
      <w:r w:rsidRPr="00984189">
        <w:rPr>
          <w:i/>
          <w:iCs/>
          <w:color w:val="000000"/>
          <w:sz w:val="22"/>
          <w:szCs w:val="22"/>
          <w:lang w:val="lt-LT"/>
        </w:rPr>
        <w:t>Natris (200</w:t>
      </w:r>
      <w:r w:rsidR="00F41718" w:rsidRPr="00984189">
        <w:rPr>
          <w:i/>
          <w:iCs/>
          <w:color w:val="000000"/>
          <w:sz w:val="22"/>
          <w:szCs w:val="22"/>
          <w:lang w:val="lt-LT"/>
        </w:rPr>
        <w:t> </w:t>
      </w:r>
      <w:r w:rsidRPr="00984189">
        <w:rPr>
          <w:i/>
          <w:iCs/>
          <w:color w:val="000000"/>
          <w:sz w:val="22"/>
          <w:szCs w:val="22"/>
          <w:lang w:val="lt-LT"/>
        </w:rPr>
        <w:t>mg)</w:t>
      </w:r>
    </w:p>
    <w:p w14:paraId="65ECCAA8" w14:textId="77777777" w:rsidR="00EC078D" w:rsidRPr="00984189" w:rsidRDefault="00EC078D" w:rsidP="000D6A51">
      <w:pPr>
        <w:pStyle w:val="Text"/>
        <w:widowControl w:val="0"/>
        <w:spacing w:before="0"/>
        <w:jc w:val="left"/>
        <w:rPr>
          <w:color w:val="4D5156"/>
          <w:szCs w:val="24"/>
          <w:shd w:val="clear" w:color="auto" w:fill="FFFFFF"/>
          <w:lang w:val="lt-LT"/>
        </w:rPr>
      </w:pPr>
    </w:p>
    <w:p w14:paraId="55D08934" w14:textId="192D8A8D" w:rsidR="00EC078D" w:rsidRPr="00984189" w:rsidRDefault="00EC078D" w:rsidP="000D6A51">
      <w:pPr>
        <w:pStyle w:val="Text"/>
        <w:widowControl w:val="0"/>
        <w:spacing w:before="0"/>
        <w:jc w:val="left"/>
        <w:rPr>
          <w:color w:val="000000"/>
          <w:sz w:val="22"/>
          <w:szCs w:val="22"/>
          <w:lang w:val="lt-LT"/>
        </w:rPr>
      </w:pPr>
      <w:r w:rsidRPr="00984189">
        <w:rPr>
          <w:color w:val="000000"/>
          <w:sz w:val="22"/>
          <w:szCs w:val="22"/>
          <w:lang w:val="lt-LT"/>
        </w:rPr>
        <w:t>Šio vaist</w:t>
      </w:r>
      <w:r w:rsidR="00633B5A" w:rsidRPr="00984189">
        <w:rPr>
          <w:color w:val="000000"/>
          <w:sz w:val="22"/>
          <w:szCs w:val="22"/>
          <w:lang w:val="lt-LT"/>
        </w:rPr>
        <w:t>inio</w:t>
      </w:r>
      <w:r w:rsidRPr="00984189">
        <w:rPr>
          <w:color w:val="000000"/>
          <w:sz w:val="22"/>
          <w:szCs w:val="22"/>
          <w:lang w:val="lt-LT"/>
        </w:rPr>
        <w:t xml:space="preserve"> </w:t>
      </w:r>
      <w:r w:rsidR="00633B5A" w:rsidRPr="00984189">
        <w:rPr>
          <w:color w:val="000000"/>
          <w:sz w:val="22"/>
          <w:szCs w:val="22"/>
          <w:lang w:val="lt-LT"/>
        </w:rPr>
        <w:t xml:space="preserve">preparato </w:t>
      </w:r>
      <w:r w:rsidRPr="00984189">
        <w:rPr>
          <w:color w:val="000000"/>
          <w:sz w:val="22"/>
          <w:szCs w:val="22"/>
          <w:lang w:val="lt-LT"/>
        </w:rPr>
        <w:t>vienoje kapsulėje yra </w:t>
      </w:r>
      <w:r w:rsidRPr="00D44F06">
        <w:rPr>
          <w:color w:val="000000"/>
          <w:sz w:val="22"/>
          <w:szCs w:val="22"/>
          <w:lang w:val="lt-LT"/>
        </w:rPr>
        <w:t>mažiau</w:t>
      </w:r>
      <w:r w:rsidRPr="00984189">
        <w:rPr>
          <w:color w:val="000000"/>
          <w:sz w:val="22"/>
          <w:szCs w:val="22"/>
          <w:lang w:val="lt-LT"/>
        </w:rPr>
        <w:t> kaip </w:t>
      </w:r>
      <w:r w:rsidRPr="00D44F06">
        <w:rPr>
          <w:color w:val="000000"/>
          <w:sz w:val="22"/>
          <w:szCs w:val="22"/>
          <w:lang w:val="lt-LT"/>
        </w:rPr>
        <w:t>1 mmol</w:t>
      </w:r>
      <w:r w:rsidRPr="00984189">
        <w:rPr>
          <w:color w:val="000000"/>
          <w:sz w:val="22"/>
          <w:szCs w:val="22"/>
          <w:lang w:val="lt-LT"/>
        </w:rPr>
        <w:t> (</w:t>
      </w:r>
      <w:r w:rsidRPr="00D44F06">
        <w:rPr>
          <w:color w:val="000000"/>
          <w:sz w:val="22"/>
          <w:szCs w:val="22"/>
          <w:lang w:val="lt-LT"/>
        </w:rPr>
        <w:t>23 mg</w:t>
      </w:r>
      <w:r w:rsidRPr="00984189">
        <w:rPr>
          <w:color w:val="000000"/>
          <w:sz w:val="22"/>
          <w:szCs w:val="22"/>
          <w:lang w:val="lt-LT"/>
        </w:rPr>
        <w:t>) </w:t>
      </w:r>
      <w:r w:rsidRPr="00D44F06">
        <w:rPr>
          <w:color w:val="000000"/>
          <w:sz w:val="22"/>
          <w:szCs w:val="22"/>
          <w:lang w:val="lt-LT"/>
        </w:rPr>
        <w:t>natrio</w:t>
      </w:r>
      <w:r w:rsidRPr="00984189">
        <w:rPr>
          <w:color w:val="000000"/>
          <w:sz w:val="22"/>
          <w:szCs w:val="22"/>
          <w:lang w:val="lt-LT"/>
        </w:rPr>
        <w:t>, t. y. jis beveik neturi reikšmės.</w:t>
      </w:r>
    </w:p>
    <w:p w14:paraId="00276DE7" w14:textId="77777777" w:rsidR="00EC078D" w:rsidRPr="00984189" w:rsidRDefault="00EC078D" w:rsidP="000D6A51">
      <w:pPr>
        <w:pStyle w:val="Text"/>
        <w:widowControl w:val="0"/>
        <w:spacing w:before="0"/>
        <w:jc w:val="left"/>
        <w:rPr>
          <w:color w:val="000000"/>
          <w:sz w:val="22"/>
          <w:szCs w:val="22"/>
          <w:lang w:val="lt-LT"/>
        </w:rPr>
      </w:pPr>
    </w:p>
    <w:p w14:paraId="17E2F69B" w14:textId="03290923" w:rsidR="00EC078D" w:rsidRPr="00984189" w:rsidRDefault="00EC078D" w:rsidP="00EC078D">
      <w:pPr>
        <w:pStyle w:val="Text"/>
        <w:widowControl w:val="0"/>
        <w:spacing w:before="0"/>
        <w:jc w:val="left"/>
        <w:rPr>
          <w:i/>
          <w:iCs/>
          <w:color w:val="000000"/>
          <w:sz w:val="22"/>
          <w:szCs w:val="22"/>
          <w:lang w:val="lt-LT"/>
        </w:rPr>
      </w:pPr>
      <w:r w:rsidRPr="00984189">
        <w:rPr>
          <w:i/>
          <w:iCs/>
          <w:color w:val="000000"/>
          <w:sz w:val="22"/>
          <w:szCs w:val="22"/>
          <w:lang w:val="lt-LT"/>
        </w:rPr>
        <w:t>Alura raudonasis AC (200</w:t>
      </w:r>
      <w:r w:rsidR="00F41718" w:rsidRPr="00984189">
        <w:rPr>
          <w:i/>
          <w:iCs/>
          <w:color w:val="000000"/>
          <w:sz w:val="22"/>
          <w:szCs w:val="22"/>
          <w:lang w:val="lt-LT"/>
        </w:rPr>
        <w:t> </w:t>
      </w:r>
      <w:r w:rsidRPr="00984189">
        <w:rPr>
          <w:i/>
          <w:iCs/>
          <w:color w:val="000000"/>
          <w:sz w:val="22"/>
          <w:szCs w:val="22"/>
          <w:lang w:val="lt-LT"/>
        </w:rPr>
        <w:t>mg)</w:t>
      </w:r>
    </w:p>
    <w:p w14:paraId="18440DEA" w14:textId="77777777" w:rsidR="00EC078D" w:rsidRPr="00984189" w:rsidRDefault="00EC078D" w:rsidP="00EC078D">
      <w:pPr>
        <w:pStyle w:val="Text"/>
        <w:widowControl w:val="0"/>
        <w:spacing w:before="0"/>
        <w:jc w:val="left"/>
        <w:rPr>
          <w:color w:val="4D5156"/>
          <w:szCs w:val="24"/>
          <w:shd w:val="clear" w:color="auto" w:fill="FFFFFF"/>
          <w:lang w:val="lt-LT"/>
        </w:rPr>
      </w:pPr>
    </w:p>
    <w:p w14:paraId="08A40079" w14:textId="15572786" w:rsidR="00EC078D" w:rsidRPr="00984189" w:rsidRDefault="00EC078D" w:rsidP="000D6A51">
      <w:pPr>
        <w:pStyle w:val="Text"/>
        <w:widowControl w:val="0"/>
        <w:spacing w:before="0"/>
        <w:jc w:val="left"/>
        <w:rPr>
          <w:color w:val="000000"/>
          <w:sz w:val="22"/>
          <w:szCs w:val="22"/>
          <w:lang w:val="lt-LT"/>
        </w:rPr>
      </w:pPr>
      <w:r w:rsidRPr="00984189">
        <w:rPr>
          <w:color w:val="000000"/>
          <w:sz w:val="22"/>
          <w:szCs w:val="22"/>
          <w:lang w:val="lt-LT"/>
        </w:rPr>
        <w:t>Šio vaist</w:t>
      </w:r>
      <w:r w:rsidR="00923EFF" w:rsidRPr="00984189">
        <w:rPr>
          <w:color w:val="000000"/>
          <w:sz w:val="22"/>
          <w:szCs w:val="22"/>
          <w:lang w:val="lt-LT"/>
        </w:rPr>
        <w:t>ini</w:t>
      </w:r>
      <w:r w:rsidRPr="00984189">
        <w:rPr>
          <w:color w:val="000000"/>
          <w:sz w:val="22"/>
          <w:szCs w:val="22"/>
          <w:lang w:val="lt-LT"/>
        </w:rPr>
        <w:t xml:space="preserve">o </w:t>
      </w:r>
      <w:r w:rsidR="00923EFF" w:rsidRPr="00984189">
        <w:rPr>
          <w:color w:val="000000"/>
          <w:sz w:val="22"/>
          <w:szCs w:val="22"/>
          <w:lang w:val="lt-LT"/>
        </w:rPr>
        <w:t xml:space="preserve">preparato </w:t>
      </w:r>
      <w:r w:rsidRPr="00984189">
        <w:rPr>
          <w:color w:val="000000"/>
          <w:sz w:val="22"/>
          <w:szCs w:val="22"/>
          <w:lang w:val="lt-LT"/>
        </w:rPr>
        <w:t>sudėtyje yra alura raudonojo AC, kuris gali sukelti alergin</w:t>
      </w:r>
      <w:r w:rsidR="005535C6">
        <w:rPr>
          <w:color w:val="000000"/>
          <w:sz w:val="22"/>
          <w:szCs w:val="22"/>
          <w:lang w:val="lt-LT"/>
        </w:rPr>
        <w:t>ių</w:t>
      </w:r>
      <w:r w:rsidRPr="00984189">
        <w:rPr>
          <w:color w:val="000000"/>
          <w:sz w:val="22"/>
          <w:szCs w:val="22"/>
          <w:lang w:val="lt-LT"/>
        </w:rPr>
        <w:t xml:space="preserve"> reakcij</w:t>
      </w:r>
      <w:r w:rsidR="005535C6">
        <w:rPr>
          <w:color w:val="000000"/>
          <w:sz w:val="22"/>
          <w:szCs w:val="22"/>
          <w:lang w:val="lt-LT"/>
        </w:rPr>
        <w:t>ų</w:t>
      </w:r>
      <w:r w:rsidRPr="00984189">
        <w:rPr>
          <w:color w:val="000000"/>
          <w:sz w:val="22"/>
          <w:szCs w:val="22"/>
          <w:lang w:val="lt-LT"/>
        </w:rPr>
        <w:t>.</w:t>
      </w:r>
    </w:p>
    <w:p w14:paraId="2B5D52DC" w14:textId="77777777" w:rsidR="00F02B88" w:rsidRPr="00984189" w:rsidRDefault="00F02B88" w:rsidP="000D6A51">
      <w:pPr>
        <w:tabs>
          <w:tab w:val="clear" w:pos="567"/>
        </w:tabs>
        <w:spacing w:line="240" w:lineRule="auto"/>
        <w:rPr>
          <w:color w:val="000000"/>
          <w:szCs w:val="22"/>
        </w:rPr>
      </w:pPr>
    </w:p>
    <w:p w14:paraId="36407F24" w14:textId="77777777" w:rsidR="00F02B88" w:rsidRPr="00984189" w:rsidRDefault="00055D82" w:rsidP="000D6A51">
      <w:pPr>
        <w:pStyle w:val="Text"/>
        <w:keepNext/>
        <w:widowControl w:val="0"/>
        <w:spacing w:before="0"/>
        <w:jc w:val="left"/>
        <w:rPr>
          <w:sz w:val="22"/>
          <w:szCs w:val="22"/>
          <w:u w:val="single"/>
          <w:lang w:val="lt-LT"/>
        </w:rPr>
      </w:pPr>
      <w:r w:rsidRPr="00984189">
        <w:rPr>
          <w:sz w:val="22"/>
          <w:szCs w:val="22"/>
          <w:u w:val="single"/>
          <w:lang w:val="lt-LT"/>
        </w:rPr>
        <w:t>Vaikų populiacija</w:t>
      </w:r>
    </w:p>
    <w:p w14:paraId="635A4AEA" w14:textId="77777777" w:rsidR="00F02B88" w:rsidRPr="00984189" w:rsidRDefault="00F02B88" w:rsidP="000D6A51">
      <w:pPr>
        <w:pStyle w:val="Text"/>
        <w:keepNext/>
        <w:widowControl w:val="0"/>
        <w:spacing w:before="0"/>
        <w:jc w:val="left"/>
        <w:rPr>
          <w:sz w:val="22"/>
          <w:szCs w:val="22"/>
          <w:u w:val="single"/>
          <w:lang w:val="lt-LT"/>
        </w:rPr>
      </w:pPr>
    </w:p>
    <w:p w14:paraId="19F8CDC0" w14:textId="77777777" w:rsidR="00F02B88" w:rsidRPr="00984189" w:rsidRDefault="00055D82" w:rsidP="000D6A51">
      <w:pPr>
        <w:pStyle w:val="Text"/>
        <w:spacing w:before="0"/>
        <w:jc w:val="left"/>
        <w:rPr>
          <w:sz w:val="22"/>
          <w:szCs w:val="22"/>
          <w:lang w:val="lt-LT"/>
        </w:rPr>
      </w:pPr>
      <w:r w:rsidRPr="00984189">
        <w:rPr>
          <w:sz w:val="22"/>
          <w:szCs w:val="22"/>
          <w:lang w:val="lt-LT"/>
        </w:rPr>
        <w:t>Vaikams,</w:t>
      </w:r>
      <w:r w:rsidRPr="00984189">
        <w:rPr>
          <w:rFonts w:ascii="Arial" w:eastAsia="Times New Roman" w:hAnsi="Arial" w:cs="Arial"/>
          <w:color w:val="222222"/>
          <w:sz w:val="22"/>
          <w:szCs w:val="22"/>
          <w:lang w:val="lt-LT"/>
        </w:rPr>
        <w:t xml:space="preserve"> </w:t>
      </w:r>
      <w:r w:rsidRPr="00984189">
        <w:rPr>
          <w:sz w:val="22"/>
          <w:szCs w:val="22"/>
          <w:lang w:val="lt-LT"/>
        </w:rPr>
        <w:t xml:space="preserve">dažniau nei suaugusiesiems, buvo nustatyta pakitusių laboratorinių tyrimų rodmenų atvejų, t. y., nedaug ar vidutiniškai ir laikinai padidėjusių aminotransferazių aktyvumo ir bendrojo bilirubino kiekio atvejų, kas rodo didesnę hepatotoksinio poveikio riziką vaikų populiacijoje (žr. 4.8 skyrių). Kepenų funkciją (bilirubino kiekį ir kepenų transaminazių aktyvumą) reikia tirti kas mėnesį arba kai </w:t>
      </w:r>
      <w:r w:rsidRPr="00984189">
        <w:rPr>
          <w:color w:val="000000"/>
          <w:sz w:val="22"/>
          <w:szCs w:val="22"/>
          <w:lang w:val="lt-LT"/>
        </w:rPr>
        <w:t>kliniškai būtina</w:t>
      </w:r>
      <w:r w:rsidRPr="00984189">
        <w:rPr>
          <w:sz w:val="22"/>
          <w:szCs w:val="22"/>
          <w:lang w:val="lt-LT"/>
        </w:rPr>
        <w:t xml:space="preserve">. Nustačius padidėjusius bilirubino kiekį ir kepenų transaminazių aktyvumą, reikia laikinai nutraukti nilotinibo vartojimą, sumažinti jo dozę ir (arba) visam laikui nutraukti gydymą nilotinibu (žr. 4.2 skyrių). </w:t>
      </w:r>
      <w:r w:rsidRPr="00984189">
        <w:rPr>
          <w:rFonts w:eastAsia="Times New Roman"/>
          <w:sz w:val="22"/>
          <w:szCs w:val="22"/>
          <w:lang w:val="lt-LT"/>
        </w:rPr>
        <w:t>Klinikinio tyrimo metu</w:t>
      </w:r>
      <w:r w:rsidRPr="00984189">
        <w:rPr>
          <w:sz w:val="22"/>
          <w:szCs w:val="22"/>
          <w:lang w:val="lt-LT"/>
        </w:rPr>
        <w:t xml:space="preserve"> LML sergančių ir nilotinibo vartojusių vaikų populiacijoje buvo nustatytas augimo sulėtėjimas</w:t>
      </w:r>
      <w:r w:rsidRPr="00984189">
        <w:rPr>
          <w:rFonts w:eastAsia="Times New Roman"/>
          <w:sz w:val="22"/>
          <w:szCs w:val="22"/>
          <w:lang w:val="lt-LT"/>
        </w:rPr>
        <w:t xml:space="preserve"> </w:t>
      </w:r>
      <w:r w:rsidRPr="00984189">
        <w:rPr>
          <w:sz w:val="22"/>
          <w:szCs w:val="22"/>
          <w:lang w:val="lt-LT"/>
        </w:rPr>
        <w:t>(žr. 4.8 skyrių). Rekomenduojama atidžiai stebėti vaikų augimą gydant nilotinibu.</w:t>
      </w:r>
    </w:p>
    <w:p w14:paraId="78F9F0F3" w14:textId="77777777" w:rsidR="00F02B88" w:rsidRPr="00984189" w:rsidRDefault="00F02B88" w:rsidP="000D6A51">
      <w:pPr>
        <w:tabs>
          <w:tab w:val="clear" w:pos="567"/>
        </w:tabs>
        <w:spacing w:line="240" w:lineRule="auto"/>
        <w:rPr>
          <w:color w:val="000000"/>
          <w:szCs w:val="22"/>
        </w:rPr>
      </w:pPr>
    </w:p>
    <w:p w14:paraId="279D8EF1" w14:textId="77777777" w:rsidR="00F02B88" w:rsidRPr="00984189" w:rsidRDefault="00055D82" w:rsidP="000D6A51">
      <w:pPr>
        <w:keepNext/>
        <w:widowControl w:val="0"/>
        <w:tabs>
          <w:tab w:val="clear" w:pos="567"/>
        </w:tabs>
        <w:spacing w:line="240" w:lineRule="auto"/>
        <w:rPr>
          <w:color w:val="000000"/>
          <w:szCs w:val="22"/>
        </w:rPr>
      </w:pPr>
      <w:r w:rsidRPr="00984189">
        <w:rPr>
          <w:b/>
          <w:color w:val="000000"/>
          <w:szCs w:val="22"/>
        </w:rPr>
        <w:lastRenderedPageBreak/>
        <w:t>4.5</w:t>
      </w:r>
      <w:r w:rsidRPr="00984189">
        <w:rPr>
          <w:b/>
          <w:color w:val="000000"/>
          <w:szCs w:val="22"/>
        </w:rPr>
        <w:tab/>
        <w:t>Sąveika su kitais vaistiniais preparatais ir kitokia sąveika</w:t>
      </w:r>
    </w:p>
    <w:p w14:paraId="62818658" w14:textId="77777777" w:rsidR="00F02B88" w:rsidRPr="00984189" w:rsidRDefault="00F02B88" w:rsidP="000D6A51">
      <w:pPr>
        <w:keepNext/>
        <w:widowControl w:val="0"/>
        <w:spacing w:line="240" w:lineRule="auto"/>
        <w:rPr>
          <w:color w:val="000000"/>
          <w:szCs w:val="22"/>
        </w:rPr>
      </w:pPr>
    </w:p>
    <w:p w14:paraId="1E0BD329" w14:textId="5A3AF37D" w:rsidR="00F02B88" w:rsidRPr="00984189" w:rsidRDefault="00055D82" w:rsidP="000D6A51">
      <w:pPr>
        <w:widowControl w:val="0"/>
        <w:spacing w:line="240" w:lineRule="auto"/>
        <w:rPr>
          <w:color w:val="000000"/>
          <w:szCs w:val="22"/>
        </w:rPr>
      </w:pPr>
      <w:r w:rsidRPr="00984189">
        <w:rPr>
          <w:color w:val="000000"/>
          <w:szCs w:val="22"/>
        </w:rPr>
        <w:t xml:space="preserve">Jei kliniškai indikuotina, </w:t>
      </w:r>
      <w:r w:rsidR="00EC078D" w:rsidRPr="00984189">
        <w:rPr>
          <w:color w:val="000000"/>
          <w:szCs w:val="22"/>
        </w:rPr>
        <w:t xml:space="preserve">nilotinibas </w:t>
      </w:r>
      <w:r w:rsidRPr="00984189">
        <w:rPr>
          <w:color w:val="000000"/>
          <w:szCs w:val="22"/>
        </w:rPr>
        <w:t>gali būti skiriamas kartu su kraujodaros sistemos augimo faktoriais, tokiais kaip eritropoetinas ar su granulocitų kolonijas stimuliuojančiuoju faktoriumi (G</w:t>
      </w:r>
      <w:r w:rsidRPr="00984189">
        <w:rPr>
          <w:color w:val="000000"/>
          <w:szCs w:val="22"/>
        </w:rPr>
        <w:noBreakHyphen/>
        <w:t>KSF). Jei kliniškai indikuotina, vaistinis preparatas gali būti skiriamas kartu su hidroksiurėja ar anagrelidu.</w:t>
      </w:r>
    </w:p>
    <w:p w14:paraId="46B082AB" w14:textId="77777777" w:rsidR="00F02B88" w:rsidRPr="00984189" w:rsidRDefault="00F02B88" w:rsidP="000D6A51">
      <w:pPr>
        <w:tabs>
          <w:tab w:val="clear" w:pos="567"/>
        </w:tabs>
        <w:spacing w:line="240" w:lineRule="auto"/>
        <w:rPr>
          <w:color w:val="000000"/>
          <w:szCs w:val="22"/>
        </w:rPr>
      </w:pPr>
    </w:p>
    <w:p w14:paraId="7C91AB7D" w14:textId="77777777" w:rsidR="00F02B88" w:rsidRPr="00984189" w:rsidRDefault="00055D82" w:rsidP="000D6A51">
      <w:pPr>
        <w:tabs>
          <w:tab w:val="clear" w:pos="567"/>
        </w:tabs>
        <w:spacing w:line="240" w:lineRule="auto"/>
        <w:rPr>
          <w:color w:val="000000"/>
          <w:szCs w:val="22"/>
        </w:rPr>
      </w:pPr>
      <w:r w:rsidRPr="00984189">
        <w:rPr>
          <w:color w:val="000000"/>
          <w:szCs w:val="22"/>
        </w:rPr>
        <w:t xml:space="preserve">Nilotinibo </w:t>
      </w:r>
      <w:r w:rsidRPr="00984189">
        <w:rPr>
          <w:color w:val="000000"/>
          <w:szCs w:val="22"/>
          <w:lang w:eastAsia="lt-LT"/>
        </w:rPr>
        <w:t>daugiausia metabolizuojama kepenyse, kai tikimasi, kad CYP3A4 bus pagrindinis oksidacinio metabolizmo veiksnys. Nilotinibas taip pat yra daugelio vaistinių preparatų išstūmimo pompos, P</w:t>
      </w:r>
      <w:r w:rsidRPr="00984189">
        <w:rPr>
          <w:color w:val="000000"/>
          <w:szCs w:val="22"/>
          <w:lang w:eastAsia="lt-LT"/>
        </w:rPr>
        <w:noBreakHyphen/>
        <w:t>glikoproteino (P</w:t>
      </w:r>
      <w:r w:rsidRPr="00984189">
        <w:rPr>
          <w:color w:val="000000"/>
          <w:szCs w:val="22"/>
          <w:lang w:eastAsia="lt-LT"/>
        </w:rPr>
        <w:noBreakHyphen/>
        <w:t>gp), substratas. Todėl nilotinibo absorbciją ir į sisteminę kraujotaką absorbuoto vaistinio preparato eliminaciją gali įtakoti CYP3A4 ir (ar) P</w:t>
      </w:r>
      <w:r w:rsidRPr="00984189">
        <w:rPr>
          <w:color w:val="000000"/>
          <w:szCs w:val="22"/>
          <w:lang w:eastAsia="lt-LT"/>
        </w:rPr>
        <w:noBreakHyphen/>
        <w:t>gp aktyvumą keičiančios medžiagos.</w:t>
      </w:r>
    </w:p>
    <w:p w14:paraId="7B6CE4A6" w14:textId="77777777" w:rsidR="00F02B88" w:rsidRPr="00984189" w:rsidRDefault="00F02B88" w:rsidP="000D6A51">
      <w:pPr>
        <w:tabs>
          <w:tab w:val="clear" w:pos="567"/>
        </w:tabs>
        <w:spacing w:line="240" w:lineRule="auto"/>
        <w:rPr>
          <w:color w:val="000000"/>
          <w:szCs w:val="22"/>
        </w:rPr>
      </w:pPr>
    </w:p>
    <w:p w14:paraId="1B8CB974" w14:textId="77777777" w:rsidR="00F02B88" w:rsidRPr="00984189" w:rsidRDefault="00055D82" w:rsidP="000D6A51">
      <w:pPr>
        <w:keepNext/>
        <w:widowControl w:val="0"/>
        <w:tabs>
          <w:tab w:val="clear" w:pos="567"/>
        </w:tabs>
        <w:spacing w:line="240" w:lineRule="auto"/>
        <w:rPr>
          <w:color w:val="000000"/>
          <w:szCs w:val="22"/>
          <w:u w:val="single"/>
          <w:lang w:eastAsia="lt-LT"/>
        </w:rPr>
      </w:pPr>
      <w:r w:rsidRPr="00984189">
        <w:rPr>
          <w:color w:val="000000"/>
          <w:szCs w:val="22"/>
          <w:u w:val="single"/>
          <w:lang w:eastAsia="lt-LT"/>
        </w:rPr>
        <w:t xml:space="preserve">Veikliosios medžiagos, kurios gali </w:t>
      </w:r>
      <w:r w:rsidRPr="00984189">
        <w:rPr>
          <w:bCs/>
          <w:color w:val="000000"/>
          <w:szCs w:val="22"/>
          <w:u w:val="single"/>
          <w:lang w:eastAsia="lt-LT"/>
        </w:rPr>
        <w:t>didinti</w:t>
      </w:r>
      <w:r w:rsidRPr="00984189">
        <w:rPr>
          <w:b/>
          <w:bCs/>
          <w:color w:val="000000"/>
          <w:szCs w:val="22"/>
          <w:u w:val="single"/>
          <w:lang w:eastAsia="lt-LT"/>
        </w:rPr>
        <w:t xml:space="preserve"> </w:t>
      </w:r>
      <w:r w:rsidRPr="00984189">
        <w:rPr>
          <w:color w:val="000000"/>
          <w:szCs w:val="22"/>
          <w:u w:val="single"/>
          <w:lang w:eastAsia="lt-LT"/>
        </w:rPr>
        <w:t>nilotinibo koncentraciją serume</w:t>
      </w:r>
    </w:p>
    <w:p w14:paraId="00B36871" w14:textId="77777777" w:rsidR="00F02B88" w:rsidRPr="00984189" w:rsidRDefault="00F02B88" w:rsidP="000D6A51">
      <w:pPr>
        <w:keepNext/>
        <w:widowControl w:val="0"/>
        <w:tabs>
          <w:tab w:val="clear" w:pos="567"/>
        </w:tabs>
        <w:spacing w:line="240" w:lineRule="auto"/>
        <w:rPr>
          <w:color w:val="000000"/>
          <w:szCs w:val="22"/>
          <w:lang w:eastAsia="lt-LT"/>
        </w:rPr>
      </w:pPr>
    </w:p>
    <w:p w14:paraId="7DBA6D98"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 xml:space="preserve">Nilotinibo vartojant kartu su </w:t>
      </w:r>
      <w:r w:rsidRPr="00984189">
        <w:rPr>
          <w:iCs/>
          <w:color w:val="000000"/>
          <w:szCs w:val="22"/>
        </w:rPr>
        <w:t>imatinibu (kuris yra metabolizuojams dalyvaujant P</w:t>
      </w:r>
      <w:r w:rsidRPr="00984189">
        <w:rPr>
          <w:iCs/>
          <w:color w:val="000000"/>
          <w:szCs w:val="22"/>
        </w:rPr>
        <w:noBreakHyphen/>
        <w:t>gp ir CYP3A4 ir slopina šių fermentų veiklą), nežymiai slopinamas CYP3A4 ir (arba) P</w:t>
      </w:r>
      <w:r w:rsidRPr="00984189">
        <w:rPr>
          <w:iCs/>
          <w:color w:val="000000"/>
          <w:szCs w:val="22"/>
        </w:rPr>
        <w:noBreakHyphen/>
        <w:t>gp aktyvumas. Imatinibo AUC padidėjo 18 - 39 %, o nilotinibo AUC padidėjo 18 - 40 %. Tikėtina, kad šie pokyčiai nėra reikšmingi klinikai.</w:t>
      </w:r>
    </w:p>
    <w:p w14:paraId="740B6969"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74D7DD00" w14:textId="229BE325"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Skiriant kartu su stipriu CYP3A4 inhibitoriumi ketokonazolu, nilotinibo ekspozicija sveikiems asmenims padidėjo tris kartus. Todėl nerekomenduojama</w:t>
      </w:r>
      <w:r w:rsidRPr="00984189">
        <w:rPr>
          <w:color w:val="000000"/>
          <w:szCs w:val="22"/>
        </w:rPr>
        <w:t xml:space="preserve"> </w:t>
      </w:r>
      <w:r w:rsidR="000A749F" w:rsidRPr="00984189">
        <w:rPr>
          <w:color w:val="000000"/>
          <w:szCs w:val="22"/>
        </w:rPr>
        <w:t xml:space="preserve">Nilotinib Accord </w:t>
      </w:r>
      <w:r w:rsidRPr="00984189">
        <w:rPr>
          <w:color w:val="000000"/>
          <w:szCs w:val="22"/>
          <w:lang w:eastAsia="lt-LT"/>
        </w:rPr>
        <w:t xml:space="preserve">skirti kartu su stipriai CYP3A4 slopinančiais vaistiniais preparatais (įskaitant ketokonazolą, itrakonazolą, vorikonazolą, ritonavirą, klaritromiciną ir telitromiciną) (žr. </w:t>
      </w:r>
      <w:r w:rsidRPr="00984189">
        <w:rPr>
          <w:color w:val="000000"/>
          <w:szCs w:val="22"/>
        </w:rPr>
        <w:t>4.4 skyrių</w:t>
      </w:r>
      <w:r w:rsidRPr="00984189">
        <w:rPr>
          <w:color w:val="000000"/>
          <w:szCs w:val="22"/>
          <w:lang w:eastAsia="lt-LT"/>
        </w:rPr>
        <w:t xml:space="preserve">). Skiriant kartu su vidutinio stiprumo CYP3A4 inhibitoriais, taip pat gali padidėti nilotinibo ekspozicija. </w:t>
      </w:r>
      <w:r w:rsidRPr="00984189">
        <w:rPr>
          <w:color w:val="000000"/>
          <w:szCs w:val="22"/>
        </w:rPr>
        <w:t xml:space="preserve">Reikia apsvarstyt galimybę skirti alternatyvių vaistinių preparatų, kurie neslopina ar mažiau slopina </w:t>
      </w:r>
      <w:r w:rsidRPr="00984189">
        <w:rPr>
          <w:color w:val="000000"/>
          <w:szCs w:val="22"/>
          <w:lang w:eastAsia="lt-LT"/>
        </w:rPr>
        <w:t>CYP3A4.</w:t>
      </w:r>
    </w:p>
    <w:p w14:paraId="18462C95"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5729130A" w14:textId="77777777" w:rsidR="00F02B88" w:rsidRPr="00984189" w:rsidRDefault="00055D82" w:rsidP="000D6A51">
      <w:pPr>
        <w:keepNext/>
        <w:widowControl w:val="0"/>
        <w:tabs>
          <w:tab w:val="clear" w:pos="567"/>
        </w:tabs>
        <w:spacing w:line="240" w:lineRule="auto"/>
        <w:rPr>
          <w:color w:val="000000"/>
          <w:szCs w:val="22"/>
          <w:u w:val="single"/>
          <w:lang w:eastAsia="lt-LT"/>
        </w:rPr>
      </w:pPr>
      <w:r w:rsidRPr="00984189">
        <w:rPr>
          <w:color w:val="000000"/>
          <w:szCs w:val="22"/>
          <w:u w:val="single"/>
          <w:lang w:eastAsia="lt-LT"/>
        </w:rPr>
        <w:t xml:space="preserve">Veikliosios medžiagos, kurios gali </w:t>
      </w:r>
      <w:r w:rsidRPr="00984189">
        <w:rPr>
          <w:bCs/>
          <w:color w:val="000000"/>
          <w:szCs w:val="22"/>
          <w:u w:val="single"/>
          <w:lang w:eastAsia="lt-LT"/>
        </w:rPr>
        <w:t>mažinti</w:t>
      </w:r>
      <w:r w:rsidRPr="00984189">
        <w:rPr>
          <w:b/>
          <w:bCs/>
          <w:color w:val="000000"/>
          <w:szCs w:val="22"/>
          <w:u w:val="single"/>
          <w:lang w:eastAsia="lt-LT"/>
        </w:rPr>
        <w:t xml:space="preserve"> </w:t>
      </w:r>
      <w:r w:rsidRPr="00984189">
        <w:rPr>
          <w:color w:val="000000"/>
          <w:szCs w:val="22"/>
          <w:u w:val="single"/>
          <w:lang w:eastAsia="lt-LT"/>
        </w:rPr>
        <w:t>nilotinibo koncentraciją serume</w:t>
      </w:r>
    </w:p>
    <w:p w14:paraId="5DCC4856" w14:textId="77777777" w:rsidR="00F02B88" w:rsidRPr="00984189" w:rsidRDefault="00F02B88" w:rsidP="000D6A51">
      <w:pPr>
        <w:keepNext/>
        <w:widowControl w:val="0"/>
        <w:tabs>
          <w:tab w:val="clear" w:pos="567"/>
        </w:tabs>
        <w:spacing w:line="240" w:lineRule="auto"/>
        <w:rPr>
          <w:color w:val="000000"/>
          <w:szCs w:val="22"/>
          <w:lang w:eastAsia="lt-LT"/>
        </w:rPr>
      </w:pPr>
    </w:p>
    <w:p w14:paraId="0100060E" w14:textId="77777777" w:rsidR="00F02B88" w:rsidRPr="00984189" w:rsidRDefault="00055D82" w:rsidP="000D6A51">
      <w:pPr>
        <w:widowControl w:val="0"/>
        <w:spacing w:line="240" w:lineRule="auto"/>
        <w:rPr>
          <w:color w:val="000000"/>
          <w:szCs w:val="22"/>
        </w:rPr>
      </w:pPr>
      <w:r w:rsidRPr="00984189">
        <w:rPr>
          <w:color w:val="000000"/>
          <w:szCs w:val="22"/>
        </w:rPr>
        <w:t>Stiprus CYP3A4 induktorius rifampicinas nilotinibo C</w:t>
      </w:r>
      <w:r w:rsidRPr="00984189">
        <w:rPr>
          <w:color w:val="000000"/>
          <w:szCs w:val="22"/>
          <w:vertAlign w:val="subscript"/>
        </w:rPr>
        <w:t>max</w:t>
      </w:r>
      <w:r w:rsidRPr="00984189">
        <w:rPr>
          <w:color w:val="000000"/>
          <w:szCs w:val="22"/>
        </w:rPr>
        <w:t xml:space="preserve"> mažina 64 %, o nilotinibo AUC – 80 %. Rifampicino kartu su nilotinibu skirti negalima.</w:t>
      </w:r>
    </w:p>
    <w:p w14:paraId="78F4EF65"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6790EB41"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 xml:space="preserve">Tikėtina, kad kartu skiriant kitų CYP3A4 indukuojančių vaistinių preparatų (pvz., fenitoino, karbamazepino, fenobarbitalio ir jonažolės preparatų), nilotinibo ekspozicija taip pat gali sumažėti iki kliniškai reikšmingo lygio. Jei pacientams reikia vartoti CYP3A4 induktorių, reikia rinktis </w:t>
      </w:r>
      <w:r w:rsidRPr="00984189">
        <w:rPr>
          <w:color w:val="000000"/>
          <w:szCs w:val="22"/>
        </w:rPr>
        <w:t xml:space="preserve">alternatyvių vaistinių preparatų, kurie mažiau indukuoja </w:t>
      </w:r>
      <w:r w:rsidRPr="00984189">
        <w:rPr>
          <w:color w:val="000000"/>
          <w:szCs w:val="22"/>
          <w:lang w:eastAsia="lt-LT"/>
        </w:rPr>
        <w:t>CYP3A4 fermentų aktyvumą.</w:t>
      </w:r>
    </w:p>
    <w:p w14:paraId="3D9E01D8"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71B97E27"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rPr>
        <w:t>Nilotinibo tirpumas priklauso nuo pH, preparato tirpumas mažesnis, kai pH reikšmė yra didesnė. Sveikiems asmenims, kuriems buvo skiriama po 40 mg ezomeprazolo kartą per parą 5 paras, skrandžio pH smarkiai padidėjo, tačiau nilotinibo absorbcija sumažėjo tik nežymiai(C</w:t>
      </w:r>
      <w:r w:rsidRPr="00984189">
        <w:rPr>
          <w:color w:val="000000"/>
          <w:szCs w:val="22"/>
          <w:vertAlign w:val="subscript"/>
        </w:rPr>
        <w:t>max</w:t>
      </w:r>
      <w:r w:rsidRPr="00984189">
        <w:rPr>
          <w:color w:val="000000"/>
          <w:szCs w:val="22"/>
        </w:rPr>
        <w:t xml:space="preserve"> sumažėjo 27 % ir AUC</w:t>
      </w:r>
      <w:r w:rsidRPr="00984189">
        <w:rPr>
          <w:color w:val="000000"/>
          <w:szCs w:val="22"/>
          <w:vertAlign w:val="subscript"/>
        </w:rPr>
        <w:t>0</w:t>
      </w:r>
      <w:r w:rsidRPr="00984189">
        <w:rPr>
          <w:color w:val="000000"/>
          <w:szCs w:val="22"/>
          <w:vertAlign w:val="subscript"/>
        </w:rPr>
        <w:noBreakHyphen/>
        <w:t>∞</w:t>
      </w:r>
      <w:r w:rsidRPr="00984189">
        <w:rPr>
          <w:color w:val="000000"/>
          <w:szCs w:val="22"/>
        </w:rPr>
        <w:t xml:space="preserve"> sumažėjo 34 %). Prireikus nilotinibą galima vartoti kartu ezomeprazolu ar kitais protonų siurblio inhibitoriais.</w:t>
      </w:r>
    </w:p>
    <w:p w14:paraId="74299154"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79B94AC2" w14:textId="5165C906" w:rsidR="00F02B88" w:rsidRPr="00984189" w:rsidRDefault="00055D82" w:rsidP="000D6A51">
      <w:pPr>
        <w:pStyle w:val="Text"/>
        <w:spacing w:before="0"/>
        <w:jc w:val="left"/>
        <w:rPr>
          <w:iCs/>
          <w:sz w:val="22"/>
          <w:szCs w:val="22"/>
          <w:lang w:val="lt-LT"/>
        </w:rPr>
      </w:pPr>
      <w:r w:rsidRPr="00984189">
        <w:rPr>
          <w:iCs/>
          <w:sz w:val="22"/>
          <w:szCs w:val="22"/>
          <w:lang w:val="lt-LT"/>
        </w:rPr>
        <w:t xml:space="preserve">Tyrimo su sveikais asmenimis duomenimis, vienkartinę 400 mg nilotinibo dozę paskyrus 10 valandų po ir 2 valandas prieš famotidino vartojimą, reikšmingų nilotinibo farmakokinetikos rodiklių pokyčių nepastebėta. Todėl tais atvejais, kai kartu būtina vartoti H2 receptorių blokatorių, jų galima skirti maždaug 10 valandų prieš ir maždaug 2 valandas po </w:t>
      </w:r>
      <w:r w:rsidR="00EC078D" w:rsidRPr="00984189">
        <w:rPr>
          <w:iCs/>
          <w:sz w:val="22"/>
          <w:szCs w:val="22"/>
          <w:lang w:val="lt-LT"/>
        </w:rPr>
        <w:t xml:space="preserve">nilotinibo </w:t>
      </w:r>
      <w:r w:rsidRPr="00984189">
        <w:rPr>
          <w:iCs/>
          <w:sz w:val="22"/>
          <w:szCs w:val="22"/>
          <w:lang w:val="lt-LT"/>
        </w:rPr>
        <w:t>vartojimo.</w:t>
      </w:r>
    </w:p>
    <w:p w14:paraId="5475EF6F" w14:textId="77777777" w:rsidR="00F02B88" w:rsidRPr="00984189" w:rsidRDefault="00F02B88" w:rsidP="000D6A51">
      <w:pPr>
        <w:pStyle w:val="Text"/>
        <w:spacing w:before="0"/>
        <w:jc w:val="left"/>
        <w:rPr>
          <w:iCs/>
          <w:sz w:val="22"/>
          <w:szCs w:val="22"/>
          <w:lang w:val="lt-LT"/>
        </w:rPr>
      </w:pPr>
    </w:p>
    <w:p w14:paraId="4B6F5203" w14:textId="48DDC911" w:rsidR="00F02B88" w:rsidRPr="00984189" w:rsidRDefault="00055D82" w:rsidP="000D6A51">
      <w:pPr>
        <w:widowControl w:val="0"/>
        <w:spacing w:line="240" w:lineRule="auto"/>
        <w:rPr>
          <w:iCs/>
          <w:szCs w:val="22"/>
        </w:rPr>
      </w:pPr>
      <w:r w:rsidRPr="00984189">
        <w:rPr>
          <w:iCs/>
          <w:szCs w:val="22"/>
        </w:rPr>
        <w:t xml:space="preserve">To paties anksčiau nurodyto tyrimo duomenimis nustatyta, kad antacidinių preparatų (aliuminio hidroksido, magnio hidroksido ar simetikono) skyrimas 2 valandas prieš arba 2 valandas po vienkartinės 400 mg nilotinibo dozės vartojimo taip pat neįtakojo nilotinibo farmakokinetikos rodiklių. Todėl prireikus antacidinių preparatų galima skirti maždaug 2 valandas prieš arba maždaug 2 valandas po </w:t>
      </w:r>
      <w:r w:rsidR="00EC078D" w:rsidRPr="00984189">
        <w:rPr>
          <w:iCs/>
          <w:szCs w:val="22"/>
        </w:rPr>
        <w:t xml:space="preserve">nilotinibo </w:t>
      </w:r>
      <w:r w:rsidRPr="00984189">
        <w:rPr>
          <w:iCs/>
          <w:szCs w:val="22"/>
        </w:rPr>
        <w:t>vartojimo.</w:t>
      </w:r>
    </w:p>
    <w:p w14:paraId="08AA0B05"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7E756EB1" w14:textId="77777777" w:rsidR="00F02B88" w:rsidRPr="00984189" w:rsidRDefault="00055D82" w:rsidP="000D6A51">
      <w:pPr>
        <w:keepNext/>
        <w:widowControl w:val="0"/>
        <w:tabs>
          <w:tab w:val="clear" w:pos="567"/>
        </w:tabs>
        <w:spacing w:line="240" w:lineRule="auto"/>
        <w:rPr>
          <w:bCs/>
          <w:color w:val="000000"/>
          <w:szCs w:val="22"/>
          <w:u w:val="single"/>
          <w:lang w:eastAsia="lt-LT"/>
        </w:rPr>
      </w:pPr>
      <w:r w:rsidRPr="00984189">
        <w:rPr>
          <w:bCs/>
          <w:color w:val="000000"/>
          <w:szCs w:val="22"/>
          <w:u w:val="single"/>
          <w:lang w:eastAsia="lt-LT"/>
        </w:rPr>
        <w:lastRenderedPageBreak/>
        <w:t>Veikliosios medžiagos, kurių koncentracija plazmoje gali pakisti dėl nilotinibo poveikio</w:t>
      </w:r>
    </w:p>
    <w:p w14:paraId="7A247F1F" w14:textId="77777777" w:rsidR="00F02B88" w:rsidRPr="00984189" w:rsidRDefault="00F02B88" w:rsidP="000D6A51">
      <w:pPr>
        <w:keepNext/>
        <w:widowControl w:val="0"/>
        <w:tabs>
          <w:tab w:val="clear" w:pos="567"/>
        </w:tabs>
        <w:spacing w:line="240" w:lineRule="auto"/>
        <w:rPr>
          <w:bCs/>
          <w:color w:val="000000"/>
          <w:szCs w:val="22"/>
          <w:lang w:eastAsia="lt-LT"/>
        </w:rPr>
      </w:pPr>
    </w:p>
    <w:p w14:paraId="652DCE28" w14:textId="77777777" w:rsidR="00F02B88" w:rsidRPr="00984189" w:rsidRDefault="00055D82" w:rsidP="000D6A51">
      <w:pPr>
        <w:tabs>
          <w:tab w:val="clear" w:pos="567"/>
        </w:tabs>
        <w:autoSpaceDE w:val="0"/>
        <w:autoSpaceDN w:val="0"/>
        <w:adjustRightInd w:val="0"/>
        <w:spacing w:line="240" w:lineRule="auto"/>
        <w:rPr>
          <w:color w:val="000000"/>
          <w:szCs w:val="22"/>
        </w:rPr>
      </w:pPr>
      <w:r w:rsidRPr="00984189">
        <w:rPr>
          <w:color w:val="000000"/>
          <w:szCs w:val="22"/>
          <w:lang w:eastAsia="lt-LT"/>
        </w:rPr>
        <w:t xml:space="preserve">Tyrimais </w:t>
      </w:r>
      <w:r w:rsidRPr="00984189">
        <w:rPr>
          <w:i/>
          <w:color w:val="000000"/>
          <w:szCs w:val="22"/>
        </w:rPr>
        <w:t>in vitro</w:t>
      </w:r>
      <w:r w:rsidRPr="00984189">
        <w:rPr>
          <w:color w:val="000000"/>
          <w:szCs w:val="22"/>
          <w:lang w:eastAsia="lt-LT"/>
        </w:rPr>
        <w:t xml:space="preserve"> nustatyta, kad nilotinibas yra palyginus stiprus </w:t>
      </w:r>
      <w:r w:rsidRPr="00984189">
        <w:rPr>
          <w:color w:val="000000"/>
          <w:szCs w:val="22"/>
        </w:rPr>
        <w:t>CYP3A4, CYP2C8, CYP2C9, CYP2D6 ir UGT1A1 inhibitorius. CYP2C9 Ki reikšmė yra mažesnė (Ki = 0,13 mikromolių).</w:t>
      </w:r>
    </w:p>
    <w:p w14:paraId="294AC526" w14:textId="77777777" w:rsidR="00F02B88" w:rsidRPr="00984189" w:rsidRDefault="00F02B88" w:rsidP="000D6A51">
      <w:pPr>
        <w:tabs>
          <w:tab w:val="clear" w:pos="567"/>
        </w:tabs>
        <w:autoSpaceDE w:val="0"/>
        <w:autoSpaceDN w:val="0"/>
        <w:adjustRightInd w:val="0"/>
        <w:spacing w:line="240" w:lineRule="auto"/>
        <w:rPr>
          <w:color w:val="000000"/>
          <w:szCs w:val="22"/>
        </w:rPr>
      </w:pPr>
    </w:p>
    <w:p w14:paraId="347A1CDF" w14:textId="77777777" w:rsidR="00F02B88" w:rsidRPr="00984189" w:rsidRDefault="00055D82" w:rsidP="000D6A51">
      <w:pPr>
        <w:tabs>
          <w:tab w:val="clear" w:pos="567"/>
        </w:tabs>
        <w:autoSpaceDE w:val="0"/>
        <w:autoSpaceDN w:val="0"/>
        <w:adjustRightInd w:val="0"/>
        <w:spacing w:line="240" w:lineRule="auto"/>
        <w:rPr>
          <w:color w:val="000000"/>
          <w:szCs w:val="22"/>
        </w:rPr>
      </w:pPr>
      <w:r w:rsidRPr="00984189">
        <w:rPr>
          <w:color w:val="000000"/>
          <w:szCs w:val="22"/>
        </w:rPr>
        <w:t>Vienkartinės dozės vaistinių preparatų tarpusavio sąveikos tyrimo, kuriame dalyvavo sveiki savanoriai, vartojantys 25 mg varfarino, jautrų CYP2C9 substratą ir 800 mg nilotinibo, metu varfarino farmakokinetikos rodiklių arba varfarino farmakodinamikos, įvertintos protrombino laiku (PT) ir tarptautiniu sunormintu santykiu (INR), pokyčių nenustatyta. Nuolatinių duomenų nėra. Šis tyrimas rodo, kad nilotinibo ir varfarino kliniškai reikšminga vaistinių preparatų tarpusavio sąveika yra silpnesnė, kai varfarino dozė yra mažesnė kaip 25 mg. Dėl nuolatinių duomenų stokos, pradėjus gydymą nilotinibu (mažiausiai pirmąsias 2 savaites), rekomenduojama sekti varfarino farmakodinamikos rodiklius (INR arba PT).</w:t>
      </w:r>
    </w:p>
    <w:p w14:paraId="13C9191A" w14:textId="77777777" w:rsidR="00F02B88" w:rsidRPr="00984189" w:rsidRDefault="00055D82" w:rsidP="000D6A51">
      <w:pPr>
        <w:widowControl w:val="0"/>
        <w:spacing w:line="240" w:lineRule="auto"/>
      </w:pPr>
      <w:r w:rsidRPr="00984189">
        <w:t xml:space="preserve">LML sergantiems pacientams skiriant po 400 mg nilotinibo dozę du kartus per parą 12 dienų kartu su </w:t>
      </w:r>
      <w:r w:rsidRPr="00984189">
        <w:rPr>
          <w:color w:val="000000"/>
          <w:szCs w:val="22"/>
        </w:rPr>
        <w:t xml:space="preserve">geriamuoju midazolamu </w:t>
      </w:r>
      <w:r w:rsidRPr="00984189">
        <w:t>(CYP3A4 substratu), pastarojo sisteminė ekspozicija (AUC ir C</w:t>
      </w:r>
      <w:r w:rsidRPr="00984189">
        <w:rPr>
          <w:vertAlign w:val="subscript"/>
        </w:rPr>
        <w:t>max</w:t>
      </w:r>
      <w:r w:rsidRPr="00984189">
        <w:t>) padidėjo atitinkamai 2,6 ir 2,0 kartus. Nilotinibas yra vidutinio stiprumo CYP3A4 inhibitorius. Todėl gali padidėti kartu su nilotinibu vartojamų kitų CYP3A4 fermento daugiausia metabolizuojamų vaistinių preparatų (pvz., tam tikrų HMG</w:t>
      </w:r>
      <w:r w:rsidRPr="00984189">
        <w:noBreakHyphen/>
        <w:t xml:space="preserve">KoA reduktazės inhibitorių) sisteminė ekspozicija. Gali reikėti imtis tinkamų būklės stebėjimo ir dozės koregavimo priemonių kartu su nilotinibu skiriant vaistinių preparatų, kurie yra CYP3A4 substratai ir kurių terapinės ribos yra siauros (įskaitant, bet neapsiribojant toliau nurodytais vaistiniais preparatais: alfentaniliu, ciklosporinu, </w:t>
      </w:r>
      <w:r w:rsidRPr="00984189">
        <w:rPr>
          <w:color w:val="000000"/>
          <w:szCs w:val="22"/>
        </w:rPr>
        <w:t>dihidroergotaminu</w:t>
      </w:r>
      <w:r w:rsidRPr="00984189">
        <w:t>, ergotaminu, fentaniliu, sirolimuzu ir takrolimuzu).</w:t>
      </w:r>
    </w:p>
    <w:p w14:paraId="24D4A36F" w14:textId="77777777" w:rsidR="00F02B88" w:rsidRPr="00984189" w:rsidRDefault="00F02B88" w:rsidP="000D6A51">
      <w:pPr>
        <w:tabs>
          <w:tab w:val="clear" w:pos="567"/>
        </w:tabs>
        <w:autoSpaceDE w:val="0"/>
        <w:autoSpaceDN w:val="0"/>
        <w:adjustRightInd w:val="0"/>
        <w:spacing w:line="240" w:lineRule="auto"/>
        <w:rPr>
          <w:color w:val="000000"/>
          <w:szCs w:val="22"/>
        </w:rPr>
      </w:pPr>
    </w:p>
    <w:p w14:paraId="0C8E9A84" w14:textId="77777777" w:rsidR="00F02B88" w:rsidRPr="00984189" w:rsidRDefault="00055D82" w:rsidP="000D6A51">
      <w:pPr>
        <w:tabs>
          <w:tab w:val="clear" w:pos="567"/>
        </w:tabs>
        <w:autoSpaceDE w:val="0"/>
        <w:autoSpaceDN w:val="0"/>
        <w:adjustRightInd w:val="0"/>
        <w:spacing w:line="240" w:lineRule="auto"/>
        <w:rPr>
          <w:color w:val="000000"/>
          <w:szCs w:val="22"/>
        </w:rPr>
      </w:pPr>
      <w:r w:rsidRPr="00984189">
        <w:rPr>
          <w:color w:val="000000"/>
          <w:szCs w:val="22"/>
        </w:rPr>
        <w:t>Nilotinibo vartojimas deriniu su tais statinais, kuriuos daugiausiai eliminuoja CYP3A4, gali padidinti statinų sukeltos miopatijos, įskaitant rabdomiolizę, atsiradimo galimybę.</w:t>
      </w:r>
    </w:p>
    <w:p w14:paraId="55CA6E7A" w14:textId="77777777" w:rsidR="00F02B88" w:rsidRPr="00984189" w:rsidRDefault="00F02B88" w:rsidP="000D6A51">
      <w:pPr>
        <w:tabs>
          <w:tab w:val="clear" w:pos="567"/>
        </w:tabs>
        <w:autoSpaceDE w:val="0"/>
        <w:autoSpaceDN w:val="0"/>
        <w:adjustRightInd w:val="0"/>
        <w:spacing w:line="240" w:lineRule="auto"/>
        <w:rPr>
          <w:color w:val="000000"/>
          <w:szCs w:val="22"/>
        </w:rPr>
      </w:pPr>
    </w:p>
    <w:p w14:paraId="51FD24D2" w14:textId="77777777" w:rsidR="00F02B88" w:rsidRPr="00984189" w:rsidRDefault="00055D82" w:rsidP="000D6A51">
      <w:pPr>
        <w:keepNext/>
        <w:widowControl w:val="0"/>
        <w:tabs>
          <w:tab w:val="clear" w:pos="567"/>
        </w:tabs>
        <w:spacing w:line="240" w:lineRule="auto"/>
        <w:rPr>
          <w:color w:val="000000"/>
          <w:szCs w:val="22"/>
          <w:u w:val="single"/>
        </w:rPr>
      </w:pPr>
      <w:r w:rsidRPr="00984189">
        <w:rPr>
          <w:color w:val="000000"/>
          <w:szCs w:val="22"/>
          <w:u w:val="single"/>
        </w:rPr>
        <w:t>Vaistiniai preparatai nuo aritmijos ir kitos QT intervalą galinčios pailginti veikliosios medžiagos</w:t>
      </w:r>
    </w:p>
    <w:p w14:paraId="777A78B5" w14:textId="77777777" w:rsidR="00F02B88" w:rsidRPr="00984189" w:rsidRDefault="00F02B88" w:rsidP="000D6A51">
      <w:pPr>
        <w:keepNext/>
        <w:widowControl w:val="0"/>
        <w:tabs>
          <w:tab w:val="clear" w:pos="567"/>
        </w:tabs>
        <w:spacing w:line="240" w:lineRule="auto"/>
        <w:rPr>
          <w:color w:val="000000"/>
          <w:szCs w:val="22"/>
        </w:rPr>
      </w:pPr>
    </w:p>
    <w:p w14:paraId="3075B197"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 xml:space="preserve">Nilotinibo </w:t>
      </w:r>
      <w:r w:rsidRPr="00984189">
        <w:rPr>
          <w:color w:val="000000"/>
          <w:szCs w:val="22"/>
        </w:rPr>
        <w:t xml:space="preserve">reikia skirti atsargiai pacientams, kuriems yra ar gali pasireikšti pailgėjęs QT intervalas, įskaitant pacientus, kurie vartoja vaistinių preparatų nuo aritmijos (pvz., amjodarono, dizopiramido, prokainamido, chinidino ir sotalolio) ar kitų QT intervalą galinčių pailginti vaistinių preparatų (pvz., chlorokvino, halofantrino, </w:t>
      </w:r>
      <w:r w:rsidRPr="00984189">
        <w:rPr>
          <w:color w:val="000000"/>
          <w:szCs w:val="22"/>
          <w:lang w:eastAsia="lt-LT"/>
        </w:rPr>
        <w:t>klaritromicino, haloperidolio, metadono ir moksifloksacino</w:t>
      </w:r>
      <w:r w:rsidRPr="00984189">
        <w:rPr>
          <w:color w:val="000000"/>
          <w:szCs w:val="22"/>
        </w:rPr>
        <w:t>) (žr. 4.4 skyrių).</w:t>
      </w:r>
    </w:p>
    <w:p w14:paraId="2E2AAED2"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36817446" w14:textId="77777777" w:rsidR="00F02B88" w:rsidRPr="00984189" w:rsidRDefault="00055D82" w:rsidP="000D6A51">
      <w:pPr>
        <w:keepNext/>
        <w:widowControl w:val="0"/>
        <w:tabs>
          <w:tab w:val="clear" w:pos="567"/>
        </w:tabs>
        <w:spacing w:line="240" w:lineRule="auto"/>
        <w:rPr>
          <w:color w:val="000000"/>
          <w:szCs w:val="22"/>
          <w:u w:val="single"/>
          <w:lang w:eastAsia="lt-LT"/>
        </w:rPr>
      </w:pPr>
      <w:r w:rsidRPr="00984189">
        <w:rPr>
          <w:color w:val="000000"/>
          <w:szCs w:val="22"/>
          <w:u w:val="single"/>
          <w:lang w:eastAsia="lt-LT"/>
        </w:rPr>
        <w:t>Sąveika su maistu</w:t>
      </w:r>
    </w:p>
    <w:p w14:paraId="1F566DEF" w14:textId="77777777" w:rsidR="00F02B88" w:rsidRPr="00984189" w:rsidRDefault="00F02B88" w:rsidP="000D6A51">
      <w:pPr>
        <w:keepNext/>
        <w:widowControl w:val="0"/>
        <w:tabs>
          <w:tab w:val="clear" w:pos="567"/>
        </w:tabs>
        <w:spacing w:line="240" w:lineRule="auto"/>
        <w:rPr>
          <w:color w:val="000000"/>
          <w:szCs w:val="22"/>
          <w:lang w:eastAsia="lt-LT"/>
        </w:rPr>
      </w:pPr>
    </w:p>
    <w:p w14:paraId="51C42EC2"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Kartu vartojamas maistas didina nilotinibo absorbciją ir biologinį prieinamumą, todėl didėja vaistinio preparato koncentracija serume (žr. 4.2, 4.4 ir 5.2 skyrius). Reikia vengti vartoti greipfrutų sulčių ar kitokių maisto produktų, kurie slopina CYP3A4 aktyvumą.</w:t>
      </w:r>
    </w:p>
    <w:p w14:paraId="6E42A682" w14:textId="77777777" w:rsidR="00F02B88" w:rsidRPr="00984189" w:rsidRDefault="00F02B88" w:rsidP="000D6A51">
      <w:pPr>
        <w:widowControl w:val="0"/>
        <w:tabs>
          <w:tab w:val="clear" w:pos="567"/>
        </w:tabs>
        <w:spacing w:line="240" w:lineRule="auto"/>
        <w:rPr>
          <w:color w:val="000000"/>
          <w:szCs w:val="22"/>
        </w:rPr>
      </w:pPr>
    </w:p>
    <w:p w14:paraId="0DFAC7DC" w14:textId="77777777" w:rsidR="00F02B88" w:rsidRPr="00984189" w:rsidRDefault="00055D82" w:rsidP="000D6A51">
      <w:pPr>
        <w:pStyle w:val="Text"/>
        <w:keepNext/>
        <w:widowControl w:val="0"/>
        <w:spacing w:before="0"/>
        <w:jc w:val="left"/>
        <w:rPr>
          <w:color w:val="000000"/>
          <w:sz w:val="22"/>
          <w:szCs w:val="22"/>
          <w:u w:val="single"/>
          <w:lang w:val="lt-LT"/>
        </w:rPr>
      </w:pPr>
      <w:r w:rsidRPr="00984189">
        <w:rPr>
          <w:color w:val="000000"/>
          <w:sz w:val="22"/>
          <w:szCs w:val="22"/>
          <w:u w:val="single"/>
          <w:lang w:val="lt-LT"/>
        </w:rPr>
        <w:t>Vaikų populiacija</w:t>
      </w:r>
    </w:p>
    <w:p w14:paraId="68D1F57F" w14:textId="77777777" w:rsidR="00F02B88" w:rsidRPr="00984189" w:rsidRDefault="00F02B88" w:rsidP="000D6A51">
      <w:pPr>
        <w:pStyle w:val="Text"/>
        <w:keepNext/>
        <w:widowControl w:val="0"/>
        <w:spacing w:before="0"/>
        <w:jc w:val="left"/>
        <w:rPr>
          <w:color w:val="000000"/>
          <w:sz w:val="22"/>
          <w:szCs w:val="22"/>
          <w:u w:val="single"/>
          <w:lang w:val="lt-LT"/>
        </w:rPr>
      </w:pPr>
    </w:p>
    <w:p w14:paraId="59C3FA47" w14:textId="77777777" w:rsidR="00F02B88" w:rsidRPr="00984189" w:rsidRDefault="00055D82" w:rsidP="000D6A51">
      <w:pPr>
        <w:widowControl w:val="0"/>
        <w:tabs>
          <w:tab w:val="clear" w:pos="567"/>
        </w:tabs>
        <w:spacing w:line="240" w:lineRule="auto"/>
        <w:rPr>
          <w:color w:val="000000"/>
          <w:szCs w:val="22"/>
        </w:rPr>
      </w:pPr>
      <w:r w:rsidRPr="00984189">
        <w:rPr>
          <w:szCs w:val="22"/>
        </w:rPr>
        <w:t>Sąveikos tyrimai atlikti tik suaugusiesiems.</w:t>
      </w:r>
    </w:p>
    <w:p w14:paraId="4E655A45" w14:textId="77777777" w:rsidR="00F02B88" w:rsidRPr="00984189" w:rsidRDefault="00F02B88" w:rsidP="000D6A51">
      <w:pPr>
        <w:tabs>
          <w:tab w:val="clear" w:pos="567"/>
        </w:tabs>
        <w:spacing w:line="240" w:lineRule="auto"/>
        <w:rPr>
          <w:color w:val="000000"/>
          <w:szCs w:val="22"/>
        </w:rPr>
      </w:pPr>
    </w:p>
    <w:p w14:paraId="2144F929" w14:textId="77777777" w:rsidR="00F02B88" w:rsidRPr="00984189" w:rsidRDefault="00055D82" w:rsidP="000D6A51">
      <w:pPr>
        <w:keepNext/>
        <w:tabs>
          <w:tab w:val="clear" w:pos="567"/>
        </w:tabs>
        <w:autoSpaceDE w:val="0"/>
        <w:autoSpaceDN w:val="0"/>
        <w:adjustRightInd w:val="0"/>
        <w:spacing w:line="240" w:lineRule="auto"/>
        <w:rPr>
          <w:color w:val="000000"/>
          <w:szCs w:val="22"/>
        </w:rPr>
      </w:pPr>
      <w:r w:rsidRPr="00984189">
        <w:rPr>
          <w:b/>
          <w:color w:val="000000"/>
          <w:szCs w:val="22"/>
        </w:rPr>
        <w:t>4.6</w:t>
      </w:r>
      <w:r w:rsidRPr="00984189">
        <w:rPr>
          <w:b/>
          <w:color w:val="000000"/>
          <w:szCs w:val="22"/>
        </w:rPr>
        <w:tab/>
        <w:t xml:space="preserve">Vaisingumas, </w:t>
      </w:r>
      <w:r w:rsidRPr="00984189">
        <w:rPr>
          <w:b/>
          <w:bCs/>
          <w:color w:val="000000"/>
          <w:szCs w:val="22"/>
        </w:rPr>
        <w:t>nėštumo ir žindymo laikotarpis</w:t>
      </w:r>
    </w:p>
    <w:p w14:paraId="6E17698A" w14:textId="77777777" w:rsidR="00F02B88" w:rsidRPr="00984189" w:rsidRDefault="00F02B88" w:rsidP="000D6A51">
      <w:pPr>
        <w:keepNext/>
        <w:tabs>
          <w:tab w:val="clear" w:pos="567"/>
        </w:tabs>
        <w:autoSpaceDE w:val="0"/>
        <w:autoSpaceDN w:val="0"/>
        <w:adjustRightInd w:val="0"/>
        <w:spacing w:line="240" w:lineRule="auto"/>
        <w:rPr>
          <w:color w:val="000000"/>
          <w:szCs w:val="22"/>
        </w:rPr>
      </w:pPr>
    </w:p>
    <w:p w14:paraId="1338D68F" w14:textId="77777777" w:rsidR="00F02B88" w:rsidRPr="00984189" w:rsidRDefault="00055D82" w:rsidP="000D6A51">
      <w:pPr>
        <w:keepNext/>
        <w:tabs>
          <w:tab w:val="clear" w:pos="567"/>
        </w:tabs>
        <w:autoSpaceDE w:val="0"/>
        <w:autoSpaceDN w:val="0"/>
        <w:adjustRightInd w:val="0"/>
        <w:spacing w:line="240" w:lineRule="auto"/>
        <w:rPr>
          <w:color w:val="000000"/>
          <w:szCs w:val="22"/>
          <w:u w:val="single"/>
        </w:rPr>
      </w:pPr>
      <w:r w:rsidRPr="00984189">
        <w:rPr>
          <w:color w:val="000000"/>
          <w:szCs w:val="22"/>
          <w:u w:val="single"/>
        </w:rPr>
        <w:t>Vaisingo amžiaus moterys / kontracepcija</w:t>
      </w:r>
    </w:p>
    <w:p w14:paraId="068BF682" w14:textId="77777777" w:rsidR="00F02B88" w:rsidRPr="00984189" w:rsidRDefault="00F02B88" w:rsidP="000D6A51">
      <w:pPr>
        <w:keepNext/>
        <w:tabs>
          <w:tab w:val="clear" w:pos="567"/>
        </w:tabs>
        <w:autoSpaceDE w:val="0"/>
        <w:autoSpaceDN w:val="0"/>
        <w:adjustRightInd w:val="0"/>
        <w:spacing w:line="240" w:lineRule="auto"/>
        <w:rPr>
          <w:color w:val="000000"/>
          <w:szCs w:val="22"/>
          <w:u w:val="single"/>
        </w:rPr>
      </w:pPr>
    </w:p>
    <w:p w14:paraId="427C8270"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Vaisingo amžiaus moterys turi naudoti labai veiksmingą kontracepcijos metodą gydymo nilotinibu metu ir dvi savaites po gydymo pabaigos.</w:t>
      </w:r>
    </w:p>
    <w:p w14:paraId="3DA4D8C8" w14:textId="77777777" w:rsidR="00F02B88" w:rsidRPr="00984189" w:rsidRDefault="00F02B88" w:rsidP="000D6A51">
      <w:pPr>
        <w:tabs>
          <w:tab w:val="clear" w:pos="567"/>
        </w:tabs>
        <w:autoSpaceDE w:val="0"/>
        <w:autoSpaceDN w:val="0"/>
        <w:adjustRightInd w:val="0"/>
        <w:spacing w:line="240" w:lineRule="auto"/>
        <w:rPr>
          <w:color w:val="000000"/>
          <w:szCs w:val="22"/>
        </w:rPr>
      </w:pPr>
    </w:p>
    <w:p w14:paraId="781D3F2E" w14:textId="77777777" w:rsidR="00F02B88" w:rsidRPr="00984189" w:rsidRDefault="00055D82" w:rsidP="000D6A51">
      <w:pPr>
        <w:keepNext/>
        <w:tabs>
          <w:tab w:val="clear" w:pos="567"/>
        </w:tabs>
        <w:autoSpaceDE w:val="0"/>
        <w:autoSpaceDN w:val="0"/>
        <w:adjustRightInd w:val="0"/>
        <w:spacing w:line="240" w:lineRule="auto"/>
        <w:rPr>
          <w:color w:val="000000"/>
          <w:szCs w:val="22"/>
          <w:u w:val="single"/>
          <w:lang w:eastAsia="lt-LT"/>
        </w:rPr>
      </w:pPr>
      <w:r w:rsidRPr="00984189">
        <w:rPr>
          <w:color w:val="000000"/>
          <w:szCs w:val="22"/>
          <w:u w:val="single"/>
          <w:lang w:eastAsia="lt-LT"/>
        </w:rPr>
        <w:t>Nėštumas</w:t>
      </w:r>
    </w:p>
    <w:p w14:paraId="150DAF57" w14:textId="77777777" w:rsidR="00F02B88" w:rsidRPr="00984189" w:rsidRDefault="00F02B88" w:rsidP="000D6A51">
      <w:pPr>
        <w:keepNext/>
        <w:tabs>
          <w:tab w:val="clear" w:pos="567"/>
        </w:tabs>
        <w:autoSpaceDE w:val="0"/>
        <w:autoSpaceDN w:val="0"/>
        <w:adjustRightInd w:val="0"/>
        <w:spacing w:line="240" w:lineRule="auto"/>
        <w:rPr>
          <w:color w:val="000000"/>
          <w:szCs w:val="22"/>
          <w:u w:val="single"/>
          <w:lang w:eastAsia="lt-LT"/>
        </w:rPr>
      </w:pPr>
    </w:p>
    <w:p w14:paraId="490C582C" w14:textId="7F775B80" w:rsidR="00F02B88" w:rsidRPr="00984189" w:rsidRDefault="00055D82" w:rsidP="000D6A51">
      <w:pPr>
        <w:widowControl w:val="0"/>
        <w:rPr>
          <w:color w:val="000000"/>
          <w:szCs w:val="22"/>
          <w:lang w:eastAsia="lt-LT"/>
        </w:rPr>
      </w:pPr>
      <w:r w:rsidRPr="00984189">
        <w:rPr>
          <w:color w:val="000000"/>
          <w:szCs w:val="22"/>
        </w:rPr>
        <w:t xml:space="preserve">Duomenų apie nilotinibo vartojimą nėštumo metu nėra arba jų nepakanka. Su gyvūnais atlikti tyrimai parodė toksinį poveikį reprodukcijai (žr. 5.3 skyrių). </w:t>
      </w:r>
      <w:r w:rsidR="00EC078D" w:rsidRPr="00984189">
        <w:rPr>
          <w:color w:val="000000"/>
          <w:szCs w:val="22"/>
        </w:rPr>
        <w:t xml:space="preserve">Nilotinibo </w:t>
      </w:r>
      <w:r w:rsidRPr="00984189">
        <w:rPr>
          <w:color w:val="000000"/>
          <w:szCs w:val="22"/>
        </w:rPr>
        <w:t xml:space="preserve">nėštumo metu vartoti negalima, nebent moters klinikinė būklė yra tokia, kad ją būtina gydyti nilotinibu. Skiriant nėštumo metu, </w:t>
      </w:r>
      <w:r w:rsidRPr="00984189">
        <w:rPr>
          <w:color w:val="000000"/>
          <w:szCs w:val="22"/>
          <w:lang w:eastAsia="lt-LT"/>
        </w:rPr>
        <w:t>nėščiąją reikia informuoti apie galimą riziką vaisiui.</w:t>
      </w:r>
    </w:p>
    <w:p w14:paraId="799F7955" w14:textId="77777777" w:rsidR="00F02B88" w:rsidRPr="00984189" w:rsidRDefault="00F02B88" w:rsidP="000D6A51">
      <w:pPr>
        <w:widowControl w:val="0"/>
        <w:rPr>
          <w:color w:val="000000"/>
          <w:szCs w:val="22"/>
          <w:lang w:eastAsia="lt-LT"/>
        </w:rPr>
      </w:pPr>
    </w:p>
    <w:p w14:paraId="75FE9A8D" w14:textId="77777777" w:rsidR="00F02B88" w:rsidRPr="00984189" w:rsidRDefault="00055D82" w:rsidP="000D6A51">
      <w:pPr>
        <w:widowControl w:val="0"/>
        <w:rPr>
          <w:color w:val="000000"/>
          <w:szCs w:val="22"/>
          <w:lang w:eastAsia="lt-LT"/>
        </w:rPr>
      </w:pPr>
      <w:r w:rsidRPr="00984189">
        <w:rPr>
          <w:color w:val="000000"/>
          <w:szCs w:val="22"/>
          <w:lang w:eastAsia="lt-LT"/>
        </w:rPr>
        <w:lastRenderedPageBreak/>
        <w:t>Jeigu nilotinibo vartojanti moteris galvoja apie pastojimo galimybę, galima apsvarstyti gydymo nutraukimą, atsižvelgiant į 4.2 ir 4.4 skyriuose nurodytus tinkamumo gydymo nutraukimui kriterijus. Duomenų apie nėštumo atvejus, kai pacientėms mėginama pasiekti ligos remisiją neskiriant gydymo, yra labai nedaug. Jeigu ligos remisijos neskiriant gydymo laikotarpiu planuojamas nėštumas, pacientę būtina informuoti apie galimą poreikį atnaujinti gydymą nilotinibu nėštumo metu (žr. 4.2 ir 4.4 skyrius).</w:t>
      </w:r>
    </w:p>
    <w:p w14:paraId="437C09FC" w14:textId="77777777" w:rsidR="00F02B88" w:rsidRPr="00984189" w:rsidRDefault="00F02B88" w:rsidP="000D6A51">
      <w:pPr>
        <w:widowControl w:val="0"/>
        <w:rPr>
          <w:color w:val="000000"/>
          <w:szCs w:val="22"/>
          <w:lang w:eastAsia="lt-LT"/>
        </w:rPr>
      </w:pPr>
    </w:p>
    <w:p w14:paraId="0897DEA5" w14:textId="77777777" w:rsidR="00F02B88" w:rsidRPr="00984189" w:rsidRDefault="00055D82" w:rsidP="000D6A51">
      <w:pPr>
        <w:keepNext/>
        <w:tabs>
          <w:tab w:val="clear" w:pos="567"/>
        </w:tabs>
        <w:autoSpaceDE w:val="0"/>
        <w:autoSpaceDN w:val="0"/>
        <w:adjustRightInd w:val="0"/>
        <w:spacing w:line="240" w:lineRule="auto"/>
        <w:rPr>
          <w:color w:val="000000"/>
          <w:szCs w:val="22"/>
          <w:u w:val="single"/>
          <w:lang w:eastAsia="lt-LT"/>
        </w:rPr>
      </w:pPr>
      <w:r w:rsidRPr="00984189">
        <w:rPr>
          <w:color w:val="000000"/>
          <w:szCs w:val="22"/>
          <w:u w:val="single"/>
          <w:lang w:eastAsia="lt-LT"/>
        </w:rPr>
        <w:t>Žindymas</w:t>
      </w:r>
    </w:p>
    <w:p w14:paraId="4545081A" w14:textId="77777777" w:rsidR="00F02B88" w:rsidRPr="00984189" w:rsidRDefault="00F02B88" w:rsidP="000D6A51">
      <w:pPr>
        <w:keepNext/>
        <w:tabs>
          <w:tab w:val="clear" w:pos="567"/>
        </w:tabs>
        <w:autoSpaceDE w:val="0"/>
        <w:autoSpaceDN w:val="0"/>
        <w:adjustRightInd w:val="0"/>
        <w:spacing w:line="240" w:lineRule="auto"/>
        <w:rPr>
          <w:color w:val="000000"/>
          <w:szCs w:val="22"/>
          <w:lang w:eastAsia="lt-LT"/>
        </w:rPr>
      </w:pPr>
    </w:p>
    <w:p w14:paraId="0454B513" w14:textId="20FE44E6"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 xml:space="preserve">Nežinoma, ar nilotinibas išsiskiria į motinos pieną. Esami toksikologinių tyrimų </w:t>
      </w:r>
      <w:r w:rsidRPr="00984189">
        <w:rPr>
          <w:color w:val="000000"/>
          <w:szCs w:val="22"/>
        </w:rPr>
        <w:t xml:space="preserve">su gyvūnais duomenys rodo, kad </w:t>
      </w:r>
      <w:r w:rsidRPr="00984189">
        <w:rPr>
          <w:color w:val="000000"/>
          <w:szCs w:val="22"/>
          <w:lang w:eastAsia="lt-LT"/>
        </w:rPr>
        <w:t xml:space="preserve">nilotinibas išsiskiria į gyvūnų pieną (žr. 5.3 skyrių). Kadangi paneigti rizikos žindomiems naujagimiams/kūdikiams negalima, todėl </w:t>
      </w:r>
      <w:r w:rsidR="00EC078D" w:rsidRPr="00984189">
        <w:rPr>
          <w:color w:val="000000"/>
          <w:szCs w:val="22"/>
          <w:lang w:eastAsia="lt-LT"/>
        </w:rPr>
        <w:t xml:space="preserve">nilotinibo </w:t>
      </w:r>
      <w:r w:rsidRPr="00984189">
        <w:rPr>
          <w:color w:val="000000"/>
          <w:szCs w:val="22"/>
          <w:lang w:eastAsia="lt-LT"/>
        </w:rPr>
        <w:t>vartojimo metu ir 2 savaites po paskutinės dozės pavartojimo žindyti negalima.</w:t>
      </w:r>
    </w:p>
    <w:p w14:paraId="3ADFE613" w14:textId="77777777" w:rsidR="00F02B88" w:rsidRPr="00984189" w:rsidRDefault="00055D82" w:rsidP="000D6A51">
      <w:pPr>
        <w:keepNext/>
        <w:tabs>
          <w:tab w:val="clear" w:pos="567"/>
        </w:tabs>
        <w:autoSpaceDE w:val="0"/>
        <w:autoSpaceDN w:val="0"/>
        <w:adjustRightInd w:val="0"/>
        <w:spacing w:line="240" w:lineRule="auto"/>
        <w:rPr>
          <w:color w:val="000000"/>
          <w:szCs w:val="22"/>
          <w:u w:val="single"/>
          <w:lang w:eastAsia="lt-LT"/>
        </w:rPr>
      </w:pPr>
      <w:r w:rsidRPr="00984189">
        <w:rPr>
          <w:color w:val="000000"/>
          <w:szCs w:val="22"/>
          <w:u w:val="single"/>
          <w:lang w:eastAsia="lt-LT"/>
        </w:rPr>
        <w:t>Vaisingumas</w:t>
      </w:r>
    </w:p>
    <w:p w14:paraId="3A8A2D56" w14:textId="77777777" w:rsidR="00F02B88" w:rsidRPr="00984189" w:rsidRDefault="00F02B88" w:rsidP="000D6A51">
      <w:pPr>
        <w:keepNext/>
        <w:tabs>
          <w:tab w:val="clear" w:pos="567"/>
        </w:tabs>
        <w:autoSpaceDE w:val="0"/>
        <w:autoSpaceDN w:val="0"/>
        <w:adjustRightInd w:val="0"/>
        <w:spacing w:line="240" w:lineRule="auto"/>
        <w:rPr>
          <w:color w:val="000000"/>
          <w:szCs w:val="22"/>
          <w:lang w:eastAsia="lt-LT"/>
        </w:rPr>
      </w:pPr>
    </w:p>
    <w:p w14:paraId="61FA0C30" w14:textId="77777777" w:rsidR="00F02B88" w:rsidRPr="00984189" w:rsidRDefault="00055D82" w:rsidP="000D6A51">
      <w:pPr>
        <w:tabs>
          <w:tab w:val="clear" w:pos="567"/>
        </w:tabs>
        <w:spacing w:line="240" w:lineRule="auto"/>
        <w:rPr>
          <w:color w:val="000000"/>
          <w:szCs w:val="22"/>
        </w:rPr>
      </w:pPr>
      <w:r w:rsidRPr="00984189">
        <w:rPr>
          <w:color w:val="000000"/>
          <w:szCs w:val="22"/>
          <w:lang w:eastAsia="lt-LT"/>
        </w:rPr>
        <w:t>Tyrimai su gyvūnais neparodė poveikio žiurkių patinų ir patelių vaisingumui (žr. 5.3 skyrių).</w:t>
      </w:r>
    </w:p>
    <w:p w14:paraId="50B2865F" w14:textId="77777777" w:rsidR="00F02B88" w:rsidRPr="00984189" w:rsidRDefault="00F02B88" w:rsidP="000D6A51">
      <w:pPr>
        <w:tabs>
          <w:tab w:val="clear" w:pos="567"/>
        </w:tabs>
        <w:spacing w:line="240" w:lineRule="auto"/>
        <w:rPr>
          <w:color w:val="000000"/>
          <w:szCs w:val="22"/>
        </w:rPr>
      </w:pPr>
    </w:p>
    <w:p w14:paraId="6BD9CACB" w14:textId="77777777" w:rsidR="00F02B88" w:rsidRPr="00984189" w:rsidRDefault="00055D82" w:rsidP="000D6A51">
      <w:pPr>
        <w:keepNext/>
        <w:tabs>
          <w:tab w:val="clear" w:pos="567"/>
        </w:tabs>
        <w:autoSpaceDE w:val="0"/>
        <w:autoSpaceDN w:val="0"/>
        <w:adjustRightInd w:val="0"/>
        <w:spacing w:line="240" w:lineRule="auto"/>
        <w:rPr>
          <w:color w:val="000000"/>
          <w:szCs w:val="22"/>
        </w:rPr>
      </w:pPr>
      <w:r w:rsidRPr="00984189">
        <w:rPr>
          <w:b/>
          <w:color w:val="000000"/>
          <w:szCs w:val="22"/>
        </w:rPr>
        <w:t>4.7</w:t>
      </w:r>
      <w:r w:rsidRPr="00984189">
        <w:rPr>
          <w:b/>
          <w:color w:val="000000"/>
          <w:szCs w:val="22"/>
        </w:rPr>
        <w:tab/>
        <w:t>Poveikis gebėjimui vairuoti ir valdyti mechanizmus</w:t>
      </w:r>
    </w:p>
    <w:p w14:paraId="1D45B73F" w14:textId="77777777" w:rsidR="00F02B88" w:rsidRPr="00984189" w:rsidRDefault="00F02B88" w:rsidP="000D6A51">
      <w:pPr>
        <w:keepNext/>
        <w:tabs>
          <w:tab w:val="clear" w:pos="567"/>
        </w:tabs>
        <w:autoSpaceDE w:val="0"/>
        <w:autoSpaceDN w:val="0"/>
        <w:adjustRightInd w:val="0"/>
        <w:spacing w:line="240" w:lineRule="auto"/>
        <w:rPr>
          <w:color w:val="000000"/>
          <w:szCs w:val="22"/>
        </w:rPr>
      </w:pPr>
    </w:p>
    <w:p w14:paraId="1693BC23" w14:textId="55A5E7B9" w:rsidR="00F02B88" w:rsidRPr="00984189" w:rsidRDefault="00EC078D" w:rsidP="000D6A51">
      <w:pPr>
        <w:tabs>
          <w:tab w:val="clear" w:pos="567"/>
        </w:tabs>
        <w:autoSpaceDE w:val="0"/>
        <w:autoSpaceDN w:val="0"/>
        <w:adjustRightInd w:val="0"/>
        <w:spacing w:line="240" w:lineRule="auto"/>
        <w:rPr>
          <w:color w:val="000000"/>
          <w:szCs w:val="22"/>
          <w:lang w:eastAsia="lt-LT"/>
        </w:rPr>
      </w:pPr>
      <w:r w:rsidRPr="00984189">
        <w:rPr>
          <w:szCs w:val="22"/>
          <w:lang w:bidi="lt-LT"/>
        </w:rPr>
        <w:t xml:space="preserve">Nilotinib Accord </w:t>
      </w:r>
      <w:r w:rsidR="00055D82" w:rsidRPr="00984189">
        <w:rPr>
          <w:szCs w:val="22"/>
          <w:lang w:bidi="lt-LT"/>
        </w:rPr>
        <w:t xml:space="preserve">gebėjimo </w:t>
      </w:r>
      <w:r w:rsidR="00055D82" w:rsidRPr="00984189">
        <w:rPr>
          <w:szCs w:val="22"/>
        </w:rPr>
        <w:t xml:space="preserve">vairuoti ir valdyti mechanizmus </w:t>
      </w:r>
      <w:r w:rsidR="00055D82" w:rsidRPr="00984189">
        <w:rPr>
          <w:szCs w:val="22"/>
          <w:lang w:bidi="lt-LT"/>
        </w:rPr>
        <w:t>neveikia arba veikia nereikšmingai</w:t>
      </w:r>
      <w:r w:rsidR="00055D82" w:rsidRPr="00984189">
        <w:rPr>
          <w:szCs w:val="22"/>
        </w:rPr>
        <w:t>. Tačiau rekomenduojama, kad p</w:t>
      </w:r>
      <w:r w:rsidR="00055D82" w:rsidRPr="00984189">
        <w:rPr>
          <w:color w:val="000000"/>
          <w:szCs w:val="22"/>
          <w:lang w:eastAsia="lt-LT"/>
        </w:rPr>
        <w:t>acientai, kuriems vartojant vaistinio preparato pasireiškia svaigulys, nuovargis, sutrikęs regėjimas ar kitų gebėjimą vairuoti ir saugiai valdyti mechanizmus galinčių įtakoti nepageidaujamų reiškinių, turi susilaikyti nuo šios veiklos tol, kol nepageidaujami reiškiniai neišnyks (žr. 4.8</w:t>
      </w:r>
      <w:r w:rsidR="00055D82" w:rsidRPr="00984189">
        <w:rPr>
          <w:color w:val="000000"/>
          <w:szCs w:val="22"/>
        </w:rPr>
        <w:t> skyrių).</w:t>
      </w:r>
    </w:p>
    <w:p w14:paraId="3CA552CC" w14:textId="77777777" w:rsidR="00F02B88" w:rsidRPr="00984189" w:rsidRDefault="00F02B88" w:rsidP="000D6A51">
      <w:pPr>
        <w:tabs>
          <w:tab w:val="clear" w:pos="567"/>
        </w:tabs>
        <w:spacing w:line="240" w:lineRule="auto"/>
        <w:rPr>
          <w:color w:val="000000"/>
          <w:szCs w:val="22"/>
        </w:rPr>
      </w:pPr>
    </w:p>
    <w:p w14:paraId="2D662BE9" w14:textId="77777777" w:rsidR="00F02B88" w:rsidRPr="00984189" w:rsidRDefault="00055D82" w:rsidP="000D6A51">
      <w:pPr>
        <w:keepNext/>
        <w:tabs>
          <w:tab w:val="clear" w:pos="567"/>
        </w:tabs>
        <w:autoSpaceDE w:val="0"/>
        <w:autoSpaceDN w:val="0"/>
        <w:adjustRightInd w:val="0"/>
        <w:spacing w:line="240" w:lineRule="auto"/>
        <w:rPr>
          <w:b/>
          <w:color w:val="000000"/>
          <w:szCs w:val="22"/>
        </w:rPr>
      </w:pPr>
      <w:r w:rsidRPr="00984189">
        <w:rPr>
          <w:b/>
          <w:color w:val="000000"/>
          <w:szCs w:val="22"/>
        </w:rPr>
        <w:t>4.8</w:t>
      </w:r>
      <w:r w:rsidRPr="00984189">
        <w:rPr>
          <w:b/>
          <w:color w:val="000000"/>
          <w:szCs w:val="22"/>
        </w:rPr>
        <w:tab/>
        <w:t>Nepageidaujamas poveikis</w:t>
      </w:r>
    </w:p>
    <w:p w14:paraId="43AF4E47" w14:textId="77777777" w:rsidR="00F02B88" w:rsidRPr="00984189" w:rsidRDefault="00F02B88" w:rsidP="000D6A51">
      <w:pPr>
        <w:keepNext/>
        <w:tabs>
          <w:tab w:val="clear" w:pos="567"/>
        </w:tabs>
        <w:autoSpaceDE w:val="0"/>
        <w:autoSpaceDN w:val="0"/>
        <w:adjustRightInd w:val="0"/>
        <w:spacing w:line="240" w:lineRule="auto"/>
        <w:rPr>
          <w:color w:val="000000"/>
          <w:szCs w:val="22"/>
        </w:rPr>
      </w:pPr>
    </w:p>
    <w:p w14:paraId="375AE252" w14:textId="77777777" w:rsidR="00F02B88" w:rsidRPr="00984189" w:rsidRDefault="00055D82" w:rsidP="000D6A51">
      <w:pPr>
        <w:keepNext/>
        <w:tabs>
          <w:tab w:val="clear" w:pos="567"/>
        </w:tabs>
        <w:autoSpaceDE w:val="0"/>
        <w:autoSpaceDN w:val="0"/>
        <w:adjustRightInd w:val="0"/>
        <w:spacing w:line="240" w:lineRule="auto"/>
        <w:rPr>
          <w:color w:val="000000"/>
          <w:szCs w:val="22"/>
          <w:u w:val="single"/>
        </w:rPr>
      </w:pPr>
      <w:r w:rsidRPr="00984189">
        <w:rPr>
          <w:color w:val="000000"/>
          <w:szCs w:val="22"/>
          <w:u w:val="single"/>
        </w:rPr>
        <w:t>Trumpa saugumo savybių informacija</w:t>
      </w:r>
    </w:p>
    <w:p w14:paraId="34A9262D" w14:textId="77777777" w:rsidR="00F02B88" w:rsidRPr="00984189" w:rsidRDefault="00F02B88" w:rsidP="000D6A51">
      <w:pPr>
        <w:keepNext/>
        <w:tabs>
          <w:tab w:val="clear" w:pos="567"/>
        </w:tabs>
        <w:autoSpaceDE w:val="0"/>
        <w:autoSpaceDN w:val="0"/>
        <w:adjustRightInd w:val="0"/>
        <w:spacing w:line="240" w:lineRule="auto"/>
        <w:rPr>
          <w:color w:val="000000"/>
          <w:szCs w:val="22"/>
        </w:rPr>
      </w:pPr>
    </w:p>
    <w:p w14:paraId="6D3D5581" w14:textId="58B77893" w:rsidR="00F02B88" w:rsidRPr="00984189" w:rsidRDefault="00055D82" w:rsidP="000D6A51">
      <w:pPr>
        <w:tabs>
          <w:tab w:val="clear" w:pos="567"/>
        </w:tabs>
        <w:spacing w:line="240" w:lineRule="auto"/>
        <w:rPr>
          <w:szCs w:val="22"/>
        </w:rPr>
      </w:pPr>
      <w:r w:rsidRPr="00984189">
        <w:rPr>
          <w:szCs w:val="22"/>
        </w:rPr>
        <w:t xml:space="preserve">Saugumo profilis pagrįstas bendrais duomenimis, gautais iš 3 422 pacientų, kuriems buvo skirtas </w:t>
      </w:r>
      <w:r w:rsidR="00EC078D" w:rsidRPr="00984189">
        <w:rPr>
          <w:szCs w:val="22"/>
        </w:rPr>
        <w:t xml:space="preserve">nilotinibas </w:t>
      </w:r>
      <w:r w:rsidRPr="00984189">
        <w:rPr>
          <w:szCs w:val="22"/>
        </w:rPr>
        <w:t>13 klinikinių tyrimų metu pagal patvirtintas indikacijas: suaugusieji ir vaikai, kuriems pirmą kartą diagnozuota lėtinės fazės</w:t>
      </w:r>
      <w:r w:rsidRPr="00984189">
        <w:rPr>
          <w:i/>
          <w:iCs/>
          <w:szCs w:val="22"/>
        </w:rPr>
        <w:t xml:space="preserve"> Philadelphia </w:t>
      </w:r>
      <w:r w:rsidRPr="00984189">
        <w:rPr>
          <w:szCs w:val="22"/>
        </w:rPr>
        <w:t xml:space="preserve">chromosomai teigiama lėtinė mieloleukemija (LML) (5 klinikiniai tyrimai, kuriuose dalyvavo 2 414 pacientų), suaugusiesiems, kuriems yra </w:t>
      </w:r>
      <w:r w:rsidRPr="00984189">
        <w:rPr>
          <w:i/>
          <w:iCs/>
          <w:szCs w:val="22"/>
        </w:rPr>
        <w:t xml:space="preserve">Philadelphia </w:t>
      </w:r>
      <w:r w:rsidRPr="00984189">
        <w:rPr>
          <w:szCs w:val="22"/>
        </w:rPr>
        <w:t xml:space="preserve">chromosomai teigiamos LML lėtinė fazė ir akceleracijos fazė, jei pacientas netoleravo ar jam nustatytas atsparumas ankstesnei terapijai (įskaitant imatinibą) (6 klinikiniai tyrimai, kuriuose dalyvavo 939 pacientai), ir vaikams, kuriems yra </w:t>
      </w:r>
      <w:r w:rsidRPr="00984189">
        <w:rPr>
          <w:i/>
          <w:iCs/>
          <w:szCs w:val="22"/>
        </w:rPr>
        <w:t xml:space="preserve">Philadelphia </w:t>
      </w:r>
      <w:r w:rsidRPr="00984189">
        <w:rPr>
          <w:szCs w:val="22"/>
        </w:rPr>
        <w:t>chromosomai teigiamos LML lėtinė fazė, jei pacientas netoleravo ar jam nustatytas atsparumas ankstesnei terapijai (įskaitant imatinibą) (2 klinikiniai tyrimai, kuriuose dalyvavo 69 pacientai). Šie bendri duomenys atitinka 9 039,34 paciento ekspozicijos metus.</w:t>
      </w:r>
      <w:r w:rsidR="00EC078D" w:rsidRPr="00984189">
        <w:rPr>
          <w:szCs w:val="22"/>
        </w:rPr>
        <w:t xml:space="preserve"> Nilotinibo saugumo profilis yra pastovus pagal indikacijas.</w:t>
      </w:r>
    </w:p>
    <w:p w14:paraId="65062847" w14:textId="77777777" w:rsidR="00F02B88" w:rsidRPr="00984189" w:rsidRDefault="00F02B88" w:rsidP="000D6A51">
      <w:pPr>
        <w:tabs>
          <w:tab w:val="clear" w:pos="567"/>
        </w:tabs>
        <w:spacing w:line="240" w:lineRule="auto"/>
        <w:rPr>
          <w:szCs w:val="22"/>
        </w:rPr>
      </w:pPr>
    </w:p>
    <w:p w14:paraId="14F95684" w14:textId="6F5D3308" w:rsidR="00F02B88" w:rsidRPr="00984189" w:rsidRDefault="00055D82" w:rsidP="000D6A51">
      <w:pPr>
        <w:tabs>
          <w:tab w:val="clear" w:pos="567"/>
        </w:tabs>
        <w:autoSpaceDE w:val="0"/>
        <w:autoSpaceDN w:val="0"/>
        <w:adjustRightInd w:val="0"/>
        <w:spacing w:line="240" w:lineRule="auto"/>
        <w:rPr>
          <w:szCs w:val="22"/>
        </w:rPr>
      </w:pPr>
      <w:r w:rsidRPr="00984189">
        <w:rPr>
          <w:szCs w:val="22"/>
        </w:rPr>
        <w:t>Dažniausios nepageidaujamos reakcijos (dažnis ≥15 %) remiantis bendrais saugumo duomenimis buvo: išbėrimas (26,4 %), viršutinių kvėpavimo takų infekcija (įskaitant faringitą, nazofaringitą, rinitą) (24,8 %), galvos skausmas (21,9 %), hiperbilirubinemija (įskaitant padidėjusią bilirubino koncentraciją kraujyje) (18,6 %), artralgija (15,8 %), nuovargis (15,4 %), pykinimas (16,8 %), niežėjimas (16,7 %) ir trombocitopenija (16,4 %).</w:t>
      </w:r>
    </w:p>
    <w:p w14:paraId="1F3CE6A2" w14:textId="77777777" w:rsidR="00F02B88" w:rsidRPr="00984189" w:rsidRDefault="00F02B88" w:rsidP="000D6A51">
      <w:pPr>
        <w:pStyle w:val="Text"/>
        <w:widowControl w:val="0"/>
        <w:spacing w:before="0"/>
        <w:jc w:val="left"/>
        <w:rPr>
          <w:sz w:val="22"/>
          <w:szCs w:val="22"/>
          <w:lang w:val="lt-LT"/>
        </w:rPr>
      </w:pPr>
    </w:p>
    <w:p w14:paraId="7E689BE1" w14:textId="77777777" w:rsidR="00F02B88" w:rsidRPr="00984189" w:rsidRDefault="00055D82" w:rsidP="000D6A51">
      <w:pPr>
        <w:keepNext/>
        <w:rPr>
          <w:szCs w:val="22"/>
          <w:u w:val="single"/>
        </w:rPr>
      </w:pPr>
      <w:r w:rsidRPr="00984189">
        <w:rPr>
          <w:szCs w:val="22"/>
          <w:u w:val="single"/>
        </w:rPr>
        <w:t>Nepageidaujamų reakcijų sąrašas lentelėse</w:t>
      </w:r>
    </w:p>
    <w:p w14:paraId="0E310E70" w14:textId="77777777" w:rsidR="00F02B88" w:rsidRPr="00984189" w:rsidRDefault="00F02B88" w:rsidP="000D6A51">
      <w:pPr>
        <w:keepNext/>
        <w:rPr>
          <w:szCs w:val="22"/>
        </w:rPr>
      </w:pPr>
    </w:p>
    <w:p w14:paraId="0B03905E" w14:textId="5FCD3F3B" w:rsidR="00F02B88" w:rsidRPr="00984189" w:rsidRDefault="00055D82" w:rsidP="000D6A51">
      <w:pPr>
        <w:widowControl w:val="0"/>
        <w:tabs>
          <w:tab w:val="clear" w:pos="567"/>
          <w:tab w:val="left" w:pos="720"/>
        </w:tabs>
        <w:spacing w:line="240" w:lineRule="auto"/>
        <w:rPr>
          <w:szCs w:val="22"/>
        </w:rPr>
      </w:pPr>
      <w:r w:rsidRPr="00984189">
        <w:rPr>
          <w:szCs w:val="22"/>
        </w:rPr>
        <w:t>Nepageidaujamos reakcijos, gautos iš klinikinių tyrimų ir po vaistinio preparato pateikimo į rinką (3 lentelė) išvardytos pagal MedDRA organų sistemų klases ir dažnio kategorijas. Dažnio karegorijos pateikiamos naudojant tokius dažnio apibūdinimus: labai dažnas (</w:t>
      </w:r>
      <w:r w:rsidRPr="00984189">
        <w:rPr>
          <w:szCs w:val="22"/>
        </w:rPr>
        <w:sym w:font="Symbol" w:char="F0B3"/>
      </w:r>
      <w:r w:rsidRPr="00984189">
        <w:rPr>
          <w:szCs w:val="22"/>
        </w:rPr>
        <w:t xml:space="preserve">1/10); dažnas (nuo </w:t>
      </w:r>
      <w:r w:rsidRPr="00984189">
        <w:rPr>
          <w:szCs w:val="22"/>
        </w:rPr>
        <w:sym w:font="Symbol" w:char="F0B3"/>
      </w:r>
      <w:r w:rsidRPr="00984189">
        <w:rPr>
          <w:szCs w:val="22"/>
        </w:rPr>
        <w:t xml:space="preserve">1/100 iki &lt;1/10); nedažnas (nuo </w:t>
      </w:r>
      <w:r w:rsidRPr="00984189">
        <w:rPr>
          <w:szCs w:val="22"/>
        </w:rPr>
        <w:sym w:font="Symbol" w:char="F0B3"/>
      </w:r>
      <w:r w:rsidRPr="00984189">
        <w:rPr>
          <w:szCs w:val="22"/>
        </w:rPr>
        <w:t xml:space="preserve">1/1 000 iki &lt;1/100); retas (nuo </w:t>
      </w:r>
      <w:r w:rsidRPr="00984189">
        <w:rPr>
          <w:szCs w:val="22"/>
        </w:rPr>
        <w:sym w:font="Symbol" w:char="F0B3"/>
      </w:r>
      <w:r w:rsidRPr="00984189">
        <w:rPr>
          <w:szCs w:val="22"/>
        </w:rPr>
        <w:t>1/10 000 iki &lt;1/1 000); labai retas &lt;1/10000); dažnis nežinomas (negali būti apskaičiuotas pagal turimus duomenis</w:t>
      </w:r>
    </w:p>
    <w:p w14:paraId="22C62A09" w14:textId="77777777" w:rsidR="00F02B88" w:rsidRPr="00984189" w:rsidRDefault="00F02B88" w:rsidP="000D6A51">
      <w:pPr>
        <w:pStyle w:val="Text"/>
        <w:widowControl w:val="0"/>
        <w:spacing w:before="0"/>
        <w:jc w:val="left"/>
        <w:rPr>
          <w:color w:val="000000"/>
          <w:sz w:val="22"/>
          <w:szCs w:val="22"/>
          <w:u w:val="single"/>
          <w:lang w:val="lt-LT"/>
        </w:rPr>
      </w:pPr>
    </w:p>
    <w:p w14:paraId="06126065" w14:textId="074708C5" w:rsidR="00F02B88" w:rsidRPr="00984189" w:rsidRDefault="00055D82" w:rsidP="000D6A51">
      <w:pPr>
        <w:keepNext/>
        <w:widowControl w:val="0"/>
        <w:tabs>
          <w:tab w:val="clear" w:pos="567"/>
        </w:tabs>
        <w:ind w:left="1134" w:hanging="1134"/>
        <w:rPr>
          <w:b/>
          <w:color w:val="000000"/>
          <w:szCs w:val="22"/>
        </w:rPr>
      </w:pPr>
      <w:r w:rsidRPr="00984189">
        <w:rPr>
          <w:b/>
          <w:color w:val="000000"/>
          <w:szCs w:val="22"/>
        </w:rPr>
        <w:lastRenderedPageBreak/>
        <w:t>3 lentelė</w:t>
      </w:r>
      <w:r w:rsidRPr="00984189">
        <w:rPr>
          <w:b/>
          <w:color w:val="000000"/>
          <w:szCs w:val="22"/>
        </w:rPr>
        <w:tab/>
        <w:t>Nepageidaujamos vaistinio preparato reakcijos</w:t>
      </w:r>
    </w:p>
    <w:p w14:paraId="0A08BBA4" w14:textId="77777777" w:rsidR="00F02B88" w:rsidRPr="00984189" w:rsidRDefault="00F02B88" w:rsidP="000D6A51">
      <w:pPr>
        <w:keepNext/>
        <w:widowControl w:val="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7034"/>
      </w:tblGrid>
      <w:tr w:rsidR="00F02B88" w:rsidRPr="00984189" w14:paraId="585285A7"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0C1337DB" w14:textId="77777777" w:rsidR="00F02B88" w:rsidRPr="00984189" w:rsidRDefault="00055D82" w:rsidP="000D6A51">
            <w:pPr>
              <w:keepNext/>
              <w:widowControl w:val="0"/>
              <w:spacing w:line="240" w:lineRule="auto"/>
              <w:rPr>
                <w:b/>
                <w:color w:val="000000"/>
                <w:szCs w:val="22"/>
              </w:rPr>
            </w:pPr>
            <w:r w:rsidRPr="00984189">
              <w:rPr>
                <w:b/>
                <w:bCs/>
                <w:color w:val="000000"/>
                <w:szCs w:val="22"/>
              </w:rPr>
              <w:t>Infekcijos ir infestacijos</w:t>
            </w:r>
          </w:p>
        </w:tc>
      </w:tr>
      <w:tr w:rsidR="00F02B88" w:rsidRPr="00984189" w14:paraId="6E9742FB"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70DE413D" w14:textId="77777777" w:rsidR="00F02B88" w:rsidRPr="00984189" w:rsidRDefault="00055D82" w:rsidP="000D6A51">
            <w:pPr>
              <w:keepNext/>
              <w:widowControl w:val="0"/>
              <w:spacing w:line="240" w:lineRule="auto"/>
              <w:rPr>
                <w:bCs/>
                <w:color w:val="000000"/>
                <w:szCs w:val="22"/>
              </w:rPr>
            </w:pPr>
            <w:r w:rsidRPr="00984189">
              <w:rPr>
                <w:bCs/>
                <w:color w:val="000000"/>
                <w:szCs w:val="22"/>
              </w:rPr>
              <w:t>Labai dažnas:</w:t>
            </w:r>
          </w:p>
        </w:tc>
        <w:tc>
          <w:tcPr>
            <w:tcW w:w="7227" w:type="dxa"/>
            <w:tcBorders>
              <w:top w:val="single" w:sz="4" w:space="0" w:color="auto"/>
              <w:left w:val="single" w:sz="4" w:space="0" w:color="auto"/>
              <w:bottom w:val="single" w:sz="4" w:space="0" w:color="auto"/>
              <w:right w:val="single" w:sz="4" w:space="0" w:color="auto"/>
            </w:tcBorders>
          </w:tcPr>
          <w:p w14:paraId="1979BEBE" w14:textId="77777777" w:rsidR="00F02B88" w:rsidRPr="00984189" w:rsidRDefault="00055D82" w:rsidP="000D6A51">
            <w:pPr>
              <w:keepNext/>
              <w:widowControl w:val="0"/>
              <w:spacing w:line="240" w:lineRule="auto"/>
              <w:rPr>
                <w:bCs/>
                <w:color w:val="000000"/>
                <w:szCs w:val="22"/>
              </w:rPr>
            </w:pPr>
            <w:r w:rsidRPr="00984189">
              <w:rPr>
                <w:bCs/>
                <w:color w:val="000000"/>
                <w:szCs w:val="22"/>
              </w:rPr>
              <w:t>Viršutinių kvėpavimo takų infekcija (įskaitant faringitą, nazofaringitą, rinitą)</w:t>
            </w:r>
          </w:p>
        </w:tc>
      </w:tr>
      <w:tr w:rsidR="00F02B88" w:rsidRPr="00984189" w14:paraId="13AFE474"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3BF18DB9" w14:textId="4B282490" w:rsidR="00F02B88" w:rsidRPr="00984189" w:rsidRDefault="00055D82" w:rsidP="000D6A51">
            <w:pPr>
              <w:keepNext/>
              <w:widowControl w:val="0"/>
              <w:spacing w:line="240" w:lineRule="auto"/>
              <w:rPr>
                <w:color w:val="000000"/>
                <w:szCs w:val="22"/>
              </w:rPr>
            </w:pPr>
            <w:r w:rsidRPr="00984189">
              <w:rPr>
                <w:bCs/>
                <w:color w:val="000000"/>
                <w:szCs w:val="22"/>
              </w:rPr>
              <w:t>Dažnas</w:t>
            </w:r>
            <w:r w:rsidRPr="00984189">
              <w:rPr>
                <w:color w:val="000000"/>
                <w:szCs w:val="22"/>
              </w:rPr>
              <w:t>:</w:t>
            </w:r>
          </w:p>
        </w:tc>
        <w:tc>
          <w:tcPr>
            <w:tcW w:w="7227" w:type="dxa"/>
            <w:tcBorders>
              <w:top w:val="single" w:sz="4" w:space="0" w:color="auto"/>
              <w:left w:val="single" w:sz="4" w:space="0" w:color="auto"/>
              <w:bottom w:val="single" w:sz="4" w:space="0" w:color="auto"/>
              <w:right w:val="single" w:sz="4" w:space="0" w:color="auto"/>
            </w:tcBorders>
            <w:hideMark/>
          </w:tcPr>
          <w:p w14:paraId="03C366F3" w14:textId="3CABED2D" w:rsidR="001012CF" w:rsidRPr="00984189" w:rsidRDefault="00055D82" w:rsidP="000D6A51">
            <w:pPr>
              <w:keepNext/>
              <w:widowControl w:val="0"/>
              <w:spacing w:line="240" w:lineRule="auto"/>
              <w:rPr>
                <w:color w:val="000000"/>
                <w:szCs w:val="22"/>
              </w:rPr>
            </w:pPr>
            <w:r w:rsidRPr="00984189">
              <w:rPr>
                <w:bCs/>
                <w:color w:val="000000"/>
                <w:szCs w:val="22"/>
              </w:rPr>
              <w:t>Folikulitas,</w:t>
            </w:r>
            <w:r w:rsidR="00EF2E8F">
              <w:rPr>
                <w:color w:val="000000"/>
                <w:szCs w:val="22"/>
              </w:rPr>
              <w:t xml:space="preserve"> </w:t>
            </w:r>
            <w:r w:rsidRPr="00984189">
              <w:rPr>
                <w:color w:val="000000"/>
                <w:szCs w:val="22"/>
              </w:rPr>
              <w:t>bronchitas,</w:t>
            </w:r>
            <w:r w:rsidR="00EF2E8F">
              <w:rPr>
                <w:color w:val="000000"/>
                <w:szCs w:val="22"/>
              </w:rPr>
              <w:t xml:space="preserve"> </w:t>
            </w:r>
            <w:r w:rsidRPr="00984189">
              <w:rPr>
                <w:color w:val="000000"/>
                <w:szCs w:val="22"/>
              </w:rPr>
              <w:t>kandidamikozė (įskaitant burnos kandidamikozę),</w:t>
            </w:r>
          </w:p>
          <w:p w14:paraId="3CD6B378" w14:textId="3FB1298F" w:rsidR="00F02B88" w:rsidRPr="00984189" w:rsidRDefault="00055D82" w:rsidP="000D6A51">
            <w:pPr>
              <w:keepNext/>
              <w:widowControl w:val="0"/>
              <w:spacing w:line="240" w:lineRule="auto"/>
              <w:rPr>
                <w:color w:val="000000"/>
                <w:szCs w:val="22"/>
              </w:rPr>
            </w:pPr>
            <w:r w:rsidRPr="00984189">
              <w:rPr>
                <w:color w:val="000000"/>
                <w:szCs w:val="22"/>
              </w:rPr>
              <w:t>pneumonija,</w:t>
            </w:r>
            <w:r w:rsidR="00EF2E8F">
              <w:rPr>
                <w:color w:val="000000"/>
                <w:szCs w:val="22"/>
              </w:rPr>
              <w:t xml:space="preserve"> </w:t>
            </w:r>
            <w:r w:rsidRPr="00984189">
              <w:rPr>
                <w:color w:val="000000"/>
                <w:szCs w:val="22"/>
              </w:rPr>
              <w:t>gastroenteritas</w:t>
            </w:r>
            <w:r w:rsidR="009624D3">
              <w:rPr>
                <w:color w:val="000000"/>
                <w:szCs w:val="22"/>
              </w:rPr>
              <w:t xml:space="preserve">, </w:t>
            </w:r>
            <w:r w:rsidR="009624D3" w:rsidRPr="009624D3">
              <w:rPr>
                <w:color w:val="000000"/>
                <w:szCs w:val="22"/>
              </w:rPr>
              <w:t>šlapimo takų infekcija</w:t>
            </w:r>
          </w:p>
        </w:tc>
      </w:tr>
      <w:tr w:rsidR="00F02B88" w:rsidRPr="00984189" w14:paraId="6135C776"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5DDBF228" w14:textId="02DA3259" w:rsidR="00F02B88" w:rsidRPr="00984189" w:rsidRDefault="00055D82" w:rsidP="000D6A51">
            <w:pPr>
              <w:keepNext/>
              <w:widowControl w:val="0"/>
              <w:spacing w:line="240" w:lineRule="auto"/>
              <w:rPr>
                <w:color w:val="000000"/>
                <w:szCs w:val="22"/>
              </w:rPr>
            </w:pPr>
            <w:r w:rsidRPr="00984189">
              <w:rPr>
                <w:bCs/>
                <w:color w:val="000000"/>
                <w:szCs w:val="22"/>
              </w:rPr>
              <w:t>Nedažnas</w:t>
            </w:r>
            <w:r w:rsidRPr="00984189">
              <w:rPr>
                <w:color w:val="000000"/>
                <w:szCs w:val="22"/>
              </w:rPr>
              <w:t>:</w:t>
            </w:r>
          </w:p>
        </w:tc>
        <w:tc>
          <w:tcPr>
            <w:tcW w:w="7227" w:type="dxa"/>
            <w:tcBorders>
              <w:top w:val="single" w:sz="4" w:space="0" w:color="auto"/>
              <w:left w:val="single" w:sz="4" w:space="0" w:color="auto"/>
              <w:bottom w:val="single" w:sz="4" w:space="0" w:color="auto"/>
              <w:right w:val="single" w:sz="4" w:space="0" w:color="auto"/>
            </w:tcBorders>
            <w:hideMark/>
          </w:tcPr>
          <w:p w14:paraId="59E5D553" w14:textId="7A40240D" w:rsidR="00F02B88" w:rsidRPr="00984189" w:rsidRDefault="00055D82" w:rsidP="000D6A51">
            <w:pPr>
              <w:keepNext/>
              <w:widowControl w:val="0"/>
              <w:spacing w:line="240" w:lineRule="auto"/>
              <w:rPr>
                <w:color w:val="000000"/>
                <w:szCs w:val="22"/>
              </w:rPr>
            </w:pPr>
            <w:r w:rsidRPr="00984189">
              <w:rPr>
                <w:iCs/>
                <w:color w:val="000000"/>
                <w:szCs w:val="22"/>
              </w:rPr>
              <w:t xml:space="preserve">Herpes viruso </w:t>
            </w:r>
            <w:r w:rsidRPr="00984189">
              <w:rPr>
                <w:color w:val="000000"/>
                <w:szCs w:val="22"/>
              </w:rPr>
              <w:t>infekcija, išangės srities abscesas, kandidamikozė (kandidozė), furunkulas, sepsis, poodinis abscesas, pėdos grybelinė infekcija (tinea pedis)</w:t>
            </w:r>
          </w:p>
        </w:tc>
      </w:tr>
      <w:tr w:rsidR="00F02B88" w:rsidRPr="00984189" w14:paraId="3934CE0B"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1A70CA4A" w14:textId="77777777"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tcPr>
          <w:p w14:paraId="740D319A" w14:textId="77777777" w:rsidR="00F02B88" w:rsidRPr="00984189" w:rsidRDefault="00055D82" w:rsidP="000D6A51">
            <w:pPr>
              <w:widowControl w:val="0"/>
              <w:spacing w:line="240" w:lineRule="auto"/>
              <w:rPr>
                <w:color w:val="000000"/>
                <w:szCs w:val="22"/>
              </w:rPr>
            </w:pPr>
            <w:r w:rsidRPr="00984189">
              <w:rPr>
                <w:color w:val="000000"/>
                <w:szCs w:val="22"/>
              </w:rPr>
              <w:t>Hepatito B reaktyvacija</w:t>
            </w:r>
          </w:p>
        </w:tc>
      </w:tr>
      <w:tr w:rsidR="00F02B88" w:rsidRPr="00984189" w14:paraId="2BC8E798"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39D14175" w14:textId="77777777" w:rsidR="00F02B88" w:rsidRPr="00984189" w:rsidRDefault="00055D82" w:rsidP="000D6A51">
            <w:pPr>
              <w:keepNext/>
              <w:widowControl w:val="0"/>
              <w:spacing w:line="240" w:lineRule="auto"/>
              <w:rPr>
                <w:b/>
                <w:color w:val="000000"/>
                <w:szCs w:val="22"/>
              </w:rPr>
            </w:pPr>
            <w:r w:rsidRPr="00984189">
              <w:rPr>
                <w:b/>
                <w:color w:val="000000"/>
                <w:szCs w:val="22"/>
              </w:rPr>
              <w:t>Gerybiniai, piktybiniai ir nepatikslinti navikai (tarp jų cistos ir polipai)</w:t>
            </w:r>
          </w:p>
        </w:tc>
      </w:tr>
      <w:tr w:rsidR="00F02B88" w:rsidRPr="00984189" w14:paraId="389FA80B"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55696DA3" w14:textId="596F2FF2" w:rsidR="00F02B88" w:rsidRPr="00984189" w:rsidRDefault="00055D82" w:rsidP="000D6A51">
            <w:pPr>
              <w:keepNext/>
              <w:widowControl w:val="0"/>
              <w:spacing w:line="240" w:lineRule="auto"/>
              <w:rPr>
                <w:color w:val="000000"/>
                <w:szCs w:val="22"/>
              </w:rPr>
            </w:pPr>
            <w:r w:rsidRPr="00984189">
              <w:rPr>
                <w:bCs/>
                <w:color w:val="000000"/>
                <w:szCs w:val="22"/>
              </w:rPr>
              <w:t>Nedažnas</w:t>
            </w:r>
            <w:r w:rsidRPr="00984189">
              <w:rPr>
                <w:color w:val="000000"/>
                <w:szCs w:val="22"/>
              </w:rPr>
              <w:t>:</w:t>
            </w:r>
          </w:p>
        </w:tc>
        <w:tc>
          <w:tcPr>
            <w:tcW w:w="7227" w:type="dxa"/>
            <w:tcBorders>
              <w:top w:val="single" w:sz="4" w:space="0" w:color="auto"/>
              <w:left w:val="single" w:sz="4" w:space="0" w:color="auto"/>
              <w:bottom w:val="single" w:sz="4" w:space="0" w:color="auto"/>
              <w:right w:val="single" w:sz="4" w:space="0" w:color="auto"/>
            </w:tcBorders>
            <w:hideMark/>
          </w:tcPr>
          <w:p w14:paraId="489FE1A1" w14:textId="77777777" w:rsidR="00F02B88" w:rsidRPr="00984189" w:rsidRDefault="00055D82" w:rsidP="000D6A51">
            <w:pPr>
              <w:keepNext/>
              <w:widowControl w:val="0"/>
              <w:spacing w:line="240" w:lineRule="auto"/>
              <w:rPr>
                <w:color w:val="000000"/>
                <w:szCs w:val="22"/>
              </w:rPr>
            </w:pPr>
            <w:r w:rsidRPr="00984189">
              <w:rPr>
                <w:bCs/>
                <w:color w:val="000000"/>
                <w:szCs w:val="22"/>
              </w:rPr>
              <w:t>Odos papiloma</w:t>
            </w:r>
          </w:p>
        </w:tc>
      </w:tr>
      <w:tr w:rsidR="00F02B88" w:rsidRPr="00984189" w14:paraId="21F186E1"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5FFE7D91" w14:textId="198F3DDE"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hideMark/>
          </w:tcPr>
          <w:p w14:paraId="41242022" w14:textId="77777777" w:rsidR="00F02B88" w:rsidRPr="00984189" w:rsidRDefault="00055D82" w:rsidP="000D6A51">
            <w:pPr>
              <w:widowControl w:val="0"/>
              <w:spacing w:line="240" w:lineRule="auto"/>
              <w:rPr>
                <w:color w:val="000000"/>
                <w:szCs w:val="22"/>
              </w:rPr>
            </w:pPr>
            <w:r w:rsidRPr="00984189">
              <w:rPr>
                <w:color w:val="000000"/>
                <w:szCs w:val="22"/>
              </w:rPr>
              <w:t>Burnos ertmės papiloma, paraproteinemija</w:t>
            </w:r>
          </w:p>
        </w:tc>
      </w:tr>
      <w:tr w:rsidR="00F02B88" w:rsidRPr="00984189" w14:paraId="51750CDB"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49D02700" w14:textId="77777777" w:rsidR="00F02B88" w:rsidRPr="00984189" w:rsidRDefault="00055D82" w:rsidP="000D6A51">
            <w:pPr>
              <w:keepNext/>
              <w:widowControl w:val="0"/>
              <w:spacing w:line="240" w:lineRule="auto"/>
              <w:rPr>
                <w:b/>
                <w:bCs/>
                <w:color w:val="000000"/>
                <w:szCs w:val="22"/>
              </w:rPr>
            </w:pPr>
            <w:r w:rsidRPr="00984189">
              <w:rPr>
                <w:b/>
                <w:bCs/>
                <w:color w:val="000000"/>
                <w:szCs w:val="22"/>
              </w:rPr>
              <w:t>Kraujo ir limfinės sistemos sutrikimai</w:t>
            </w:r>
          </w:p>
        </w:tc>
      </w:tr>
      <w:tr w:rsidR="00F02B88" w:rsidRPr="00984189" w14:paraId="4B58D17F"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127B0FF1" w14:textId="77777777" w:rsidR="00F02B88" w:rsidRPr="00984189" w:rsidRDefault="00055D82" w:rsidP="000D6A51">
            <w:pPr>
              <w:keepNext/>
              <w:widowControl w:val="0"/>
              <w:spacing w:line="240" w:lineRule="auto"/>
              <w:rPr>
                <w:bCs/>
                <w:color w:val="000000"/>
                <w:szCs w:val="22"/>
              </w:rPr>
            </w:pPr>
            <w:r w:rsidRPr="00984189">
              <w:rPr>
                <w:bCs/>
                <w:color w:val="000000"/>
                <w:szCs w:val="22"/>
              </w:rPr>
              <w:t>Labai dažnas:</w:t>
            </w:r>
          </w:p>
        </w:tc>
        <w:tc>
          <w:tcPr>
            <w:tcW w:w="7227" w:type="dxa"/>
            <w:tcBorders>
              <w:top w:val="single" w:sz="4" w:space="0" w:color="auto"/>
              <w:left w:val="single" w:sz="4" w:space="0" w:color="auto"/>
              <w:bottom w:val="single" w:sz="4" w:space="0" w:color="auto"/>
              <w:right w:val="single" w:sz="4" w:space="0" w:color="auto"/>
            </w:tcBorders>
          </w:tcPr>
          <w:p w14:paraId="161F56FC" w14:textId="77777777" w:rsidR="00F02B88" w:rsidRPr="00984189" w:rsidRDefault="00055D82" w:rsidP="000D6A51">
            <w:pPr>
              <w:keepNext/>
              <w:widowControl w:val="0"/>
              <w:spacing w:line="240" w:lineRule="auto"/>
              <w:rPr>
                <w:color w:val="000000"/>
                <w:szCs w:val="22"/>
              </w:rPr>
            </w:pPr>
            <w:r w:rsidRPr="00984189">
              <w:rPr>
                <w:color w:val="000000"/>
                <w:szCs w:val="22"/>
              </w:rPr>
              <w:t>Anemija, trombocitopenija</w:t>
            </w:r>
          </w:p>
        </w:tc>
      </w:tr>
      <w:tr w:rsidR="00F02B88" w:rsidRPr="00984189" w14:paraId="7D8E81C4"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2969C7B6" w14:textId="27453728" w:rsidR="00F02B88" w:rsidRPr="00984189" w:rsidRDefault="00055D82" w:rsidP="000D6A51">
            <w:pPr>
              <w:keepNext/>
              <w:widowControl w:val="0"/>
              <w:spacing w:line="240" w:lineRule="auto"/>
              <w:rPr>
                <w:color w:val="000000"/>
                <w:szCs w:val="22"/>
              </w:rPr>
            </w:pPr>
            <w:r w:rsidRPr="00984189">
              <w:rPr>
                <w:bCs/>
                <w:color w:val="000000"/>
                <w:szCs w:val="22"/>
              </w:rPr>
              <w:t>Dažnas</w:t>
            </w:r>
            <w:r w:rsidRPr="00984189">
              <w:rPr>
                <w:color w:val="000000"/>
                <w:szCs w:val="22"/>
              </w:rPr>
              <w:t>:</w:t>
            </w:r>
          </w:p>
        </w:tc>
        <w:tc>
          <w:tcPr>
            <w:tcW w:w="7227" w:type="dxa"/>
            <w:tcBorders>
              <w:top w:val="single" w:sz="4" w:space="0" w:color="auto"/>
              <w:left w:val="single" w:sz="4" w:space="0" w:color="auto"/>
              <w:bottom w:val="single" w:sz="4" w:space="0" w:color="auto"/>
              <w:right w:val="single" w:sz="4" w:space="0" w:color="auto"/>
            </w:tcBorders>
            <w:hideMark/>
          </w:tcPr>
          <w:p w14:paraId="5A1F4B09" w14:textId="304DCADB" w:rsidR="00F02B88" w:rsidRPr="00984189" w:rsidRDefault="00055D82" w:rsidP="000D6A51">
            <w:pPr>
              <w:keepNext/>
              <w:widowControl w:val="0"/>
              <w:spacing w:line="240" w:lineRule="auto"/>
              <w:rPr>
                <w:color w:val="000000"/>
                <w:szCs w:val="22"/>
              </w:rPr>
            </w:pPr>
            <w:r w:rsidRPr="00984189">
              <w:rPr>
                <w:color w:val="000000"/>
                <w:szCs w:val="22"/>
              </w:rPr>
              <w:t>Leukopenija, leukocitozė, neutropenija, trombocitemija</w:t>
            </w:r>
          </w:p>
        </w:tc>
      </w:tr>
      <w:tr w:rsidR="00F02B88" w:rsidRPr="00984189" w14:paraId="217FB066"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5F1532D0" w14:textId="336BFCD7" w:rsidR="00F02B88" w:rsidRPr="00984189" w:rsidRDefault="00055D82" w:rsidP="000D6A51">
            <w:pPr>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hideMark/>
          </w:tcPr>
          <w:p w14:paraId="4B4B4415" w14:textId="50CF904F" w:rsidR="00F02B88" w:rsidRPr="00984189" w:rsidRDefault="00055D82" w:rsidP="000D6A51">
            <w:pPr>
              <w:widowControl w:val="0"/>
              <w:spacing w:line="240" w:lineRule="auto"/>
              <w:rPr>
                <w:color w:val="000000"/>
                <w:szCs w:val="22"/>
              </w:rPr>
            </w:pPr>
            <w:r w:rsidRPr="00984189">
              <w:rPr>
                <w:color w:val="000000"/>
                <w:szCs w:val="22"/>
              </w:rPr>
              <w:t>Eozinofilija, febrilinė neutropenija, limfopenija, pancitopenija</w:t>
            </w:r>
          </w:p>
        </w:tc>
      </w:tr>
      <w:tr w:rsidR="00F02B88" w:rsidRPr="00984189" w14:paraId="7FD91892"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3A9EF992" w14:textId="77777777" w:rsidR="00F02B88" w:rsidRPr="00984189" w:rsidRDefault="00055D82" w:rsidP="000D6A51">
            <w:pPr>
              <w:keepNext/>
              <w:widowControl w:val="0"/>
              <w:spacing w:line="240" w:lineRule="auto"/>
              <w:rPr>
                <w:b/>
                <w:color w:val="000000"/>
                <w:szCs w:val="22"/>
              </w:rPr>
            </w:pPr>
            <w:r w:rsidRPr="00984189">
              <w:rPr>
                <w:b/>
                <w:iCs/>
                <w:color w:val="000000"/>
                <w:szCs w:val="22"/>
              </w:rPr>
              <w:t>Imuninės sistemos sutrikimai</w:t>
            </w:r>
          </w:p>
        </w:tc>
      </w:tr>
      <w:tr w:rsidR="00F02B88" w:rsidRPr="00984189" w14:paraId="039363CF"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4690A4A1" w14:textId="45DFF620" w:rsidR="00F02B88" w:rsidRPr="00984189" w:rsidRDefault="00055D82" w:rsidP="000D6A51">
            <w:pPr>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hideMark/>
          </w:tcPr>
          <w:p w14:paraId="36089D9D" w14:textId="77777777" w:rsidR="00F02B88" w:rsidRPr="00984189" w:rsidRDefault="00055D82" w:rsidP="000D6A51">
            <w:pPr>
              <w:widowControl w:val="0"/>
              <w:spacing w:line="240" w:lineRule="auto"/>
              <w:rPr>
                <w:color w:val="000000"/>
                <w:szCs w:val="22"/>
              </w:rPr>
            </w:pPr>
            <w:r w:rsidRPr="00984189">
              <w:rPr>
                <w:color w:val="000000"/>
                <w:szCs w:val="22"/>
              </w:rPr>
              <w:t>Padidėjęs jautrumas</w:t>
            </w:r>
          </w:p>
        </w:tc>
      </w:tr>
      <w:tr w:rsidR="00F02B88" w:rsidRPr="00984189" w14:paraId="73958C9A"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4868B286" w14:textId="77777777" w:rsidR="00F02B88" w:rsidRPr="00984189" w:rsidRDefault="00055D82" w:rsidP="000D6A51">
            <w:pPr>
              <w:keepNext/>
              <w:widowControl w:val="0"/>
              <w:spacing w:line="240" w:lineRule="auto"/>
              <w:rPr>
                <w:b/>
                <w:color w:val="000000"/>
                <w:szCs w:val="22"/>
              </w:rPr>
            </w:pPr>
            <w:r w:rsidRPr="00984189">
              <w:rPr>
                <w:b/>
                <w:color w:val="000000"/>
                <w:szCs w:val="22"/>
              </w:rPr>
              <w:t>Endokrininiai sutrikimai</w:t>
            </w:r>
          </w:p>
        </w:tc>
      </w:tr>
      <w:tr w:rsidR="00F02B88" w:rsidRPr="00984189" w14:paraId="5C7D2DD4"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4B3FEC8D" w14:textId="3BF1F1C8" w:rsidR="00F02B88" w:rsidRPr="00984189" w:rsidRDefault="00055D82" w:rsidP="000D6A51">
            <w:pPr>
              <w:keepNext/>
              <w:widowControl w:val="0"/>
              <w:spacing w:line="240" w:lineRule="auto"/>
              <w:rPr>
                <w:color w:val="000000"/>
                <w:szCs w:val="22"/>
              </w:rPr>
            </w:pPr>
            <w:r w:rsidRPr="00984189">
              <w:rPr>
                <w:color w:val="000000"/>
                <w:szCs w:val="22"/>
              </w:rPr>
              <w:t>Labai dažnas:</w:t>
            </w:r>
          </w:p>
        </w:tc>
        <w:tc>
          <w:tcPr>
            <w:tcW w:w="7227" w:type="dxa"/>
            <w:tcBorders>
              <w:top w:val="single" w:sz="4" w:space="0" w:color="auto"/>
              <w:left w:val="single" w:sz="4" w:space="0" w:color="auto"/>
              <w:bottom w:val="single" w:sz="4" w:space="0" w:color="auto"/>
              <w:right w:val="single" w:sz="4" w:space="0" w:color="auto"/>
            </w:tcBorders>
          </w:tcPr>
          <w:p w14:paraId="6E62B9C2" w14:textId="77777777" w:rsidR="00F02B88" w:rsidRPr="00984189" w:rsidRDefault="00055D82" w:rsidP="000D6A51">
            <w:pPr>
              <w:keepNext/>
              <w:widowControl w:val="0"/>
              <w:spacing w:line="240" w:lineRule="auto"/>
              <w:rPr>
                <w:color w:val="000000"/>
                <w:szCs w:val="22"/>
              </w:rPr>
            </w:pPr>
            <w:r w:rsidRPr="00984189">
              <w:rPr>
                <w:color w:val="000000"/>
                <w:szCs w:val="22"/>
              </w:rPr>
              <w:t>Augimo sulėtėjimas</w:t>
            </w:r>
          </w:p>
        </w:tc>
      </w:tr>
      <w:tr w:rsidR="00F02B88" w:rsidRPr="00984189" w14:paraId="2BBE4FD4"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4953FCA6" w14:textId="4BD55C6C" w:rsidR="00F02B88" w:rsidRPr="00984189" w:rsidRDefault="00055D82" w:rsidP="000D6A51">
            <w:pPr>
              <w:keepNext/>
              <w:widowControl w:val="0"/>
              <w:spacing w:line="240" w:lineRule="auto"/>
              <w:rPr>
                <w:color w:val="000000"/>
                <w:szCs w:val="22"/>
              </w:rPr>
            </w:pPr>
            <w:r w:rsidRPr="00984189">
              <w:rPr>
                <w:color w:val="000000"/>
                <w:szCs w:val="22"/>
              </w:rPr>
              <w:t>Dažnas:</w:t>
            </w:r>
          </w:p>
        </w:tc>
        <w:tc>
          <w:tcPr>
            <w:tcW w:w="7227" w:type="dxa"/>
            <w:tcBorders>
              <w:top w:val="single" w:sz="4" w:space="0" w:color="auto"/>
              <w:left w:val="single" w:sz="4" w:space="0" w:color="auto"/>
              <w:bottom w:val="single" w:sz="4" w:space="0" w:color="auto"/>
              <w:right w:val="single" w:sz="4" w:space="0" w:color="auto"/>
            </w:tcBorders>
          </w:tcPr>
          <w:p w14:paraId="361055F4" w14:textId="77777777" w:rsidR="00F02B88" w:rsidRPr="00984189" w:rsidRDefault="00055D82" w:rsidP="000D6A51">
            <w:pPr>
              <w:keepNext/>
              <w:widowControl w:val="0"/>
              <w:spacing w:line="240" w:lineRule="auto"/>
              <w:rPr>
                <w:color w:val="000000"/>
                <w:szCs w:val="22"/>
              </w:rPr>
            </w:pPr>
            <w:r w:rsidRPr="00984189">
              <w:rPr>
                <w:color w:val="000000"/>
                <w:szCs w:val="22"/>
              </w:rPr>
              <w:t>Hipotirozė</w:t>
            </w:r>
          </w:p>
        </w:tc>
      </w:tr>
      <w:tr w:rsidR="00F02B88" w:rsidRPr="00984189" w14:paraId="1587F8C4"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3F0937DB" w14:textId="5347821C" w:rsidR="00F02B88" w:rsidRPr="00984189" w:rsidRDefault="00055D82" w:rsidP="000D6A51">
            <w:pPr>
              <w:keepNext/>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hideMark/>
          </w:tcPr>
          <w:p w14:paraId="5FB09D1B" w14:textId="79575511" w:rsidR="00F02B88" w:rsidRPr="00984189" w:rsidRDefault="00055D82" w:rsidP="000D6A51">
            <w:pPr>
              <w:keepNext/>
              <w:widowControl w:val="0"/>
              <w:spacing w:line="240" w:lineRule="auto"/>
              <w:rPr>
                <w:color w:val="000000"/>
                <w:szCs w:val="22"/>
              </w:rPr>
            </w:pPr>
            <w:r w:rsidRPr="00984189">
              <w:rPr>
                <w:color w:val="000000"/>
                <w:szCs w:val="22"/>
              </w:rPr>
              <w:t>Hipertirozė</w:t>
            </w:r>
          </w:p>
        </w:tc>
      </w:tr>
      <w:tr w:rsidR="00F02B88" w:rsidRPr="00984189" w14:paraId="2C56E038"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1C5F3685" w14:textId="266778C5"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hideMark/>
          </w:tcPr>
          <w:p w14:paraId="0BBB5274" w14:textId="77777777" w:rsidR="00F02B88" w:rsidRPr="00984189" w:rsidRDefault="00055D82" w:rsidP="000D6A51">
            <w:pPr>
              <w:widowControl w:val="0"/>
              <w:spacing w:line="240" w:lineRule="auto"/>
              <w:rPr>
                <w:color w:val="000000"/>
                <w:szCs w:val="22"/>
              </w:rPr>
            </w:pPr>
            <w:r w:rsidRPr="00984189">
              <w:rPr>
                <w:color w:val="000000"/>
                <w:szCs w:val="22"/>
              </w:rPr>
              <w:t>Antrinis hiperparatiroidizmas, tiroiditas</w:t>
            </w:r>
          </w:p>
        </w:tc>
      </w:tr>
      <w:tr w:rsidR="00F02B88" w:rsidRPr="00984189" w14:paraId="2837150E"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1BE4810A" w14:textId="77777777" w:rsidR="00F02B88" w:rsidRPr="00984189" w:rsidRDefault="00055D82" w:rsidP="000D6A51">
            <w:pPr>
              <w:keepNext/>
              <w:widowControl w:val="0"/>
              <w:spacing w:line="240" w:lineRule="auto"/>
              <w:rPr>
                <w:b/>
                <w:bCs/>
                <w:color w:val="000000"/>
                <w:szCs w:val="22"/>
              </w:rPr>
            </w:pPr>
            <w:r w:rsidRPr="00984189">
              <w:rPr>
                <w:b/>
                <w:bCs/>
                <w:color w:val="000000"/>
                <w:szCs w:val="22"/>
              </w:rPr>
              <w:t>Metabolizmo ir mitybos sutrikimai</w:t>
            </w:r>
          </w:p>
        </w:tc>
      </w:tr>
      <w:tr w:rsidR="00F02B88" w:rsidRPr="00984189" w14:paraId="402FE52D"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03BB3FEA" w14:textId="6A90E053" w:rsidR="00F02B88" w:rsidRPr="00984189" w:rsidRDefault="00055D82" w:rsidP="000D6A51">
            <w:pPr>
              <w:keepNext/>
              <w:widowControl w:val="0"/>
              <w:spacing w:line="240" w:lineRule="auto"/>
              <w:rPr>
                <w:color w:val="000000"/>
                <w:szCs w:val="22"/>
              </w:rPr>
            </w:pPr>
            <w:r w:rsidRPr="00984189">
              <w:rPr>
                <w:color w:val="000000"/>
                <w:szCs w:val="22"/>
              </w:rPr>
              <w:t>Dažnas:</w:t>
            </w:r>
          </w:p>
        </w:tc>
        <w:tc>
          <w:tcPr>
            <w:tcW w:w="7227" w:type="dxa"/>
            <w:tcBorders>
              <w:top w:val="single" w:sz="4" w:space="0" w:color="auto"/>
              <w:left w:val="single" w:sz="4" w:space="0" w:color="auto"/>
              <w:bottom w:val="single" w:sz="4" w:space="0" w:color="auto"/>
              <w:right w:val="single" w:sz="4" w:space="0" w:color="auto"/>
            </w:tcBorders>
            <w:hideMark/>
          </w:tcPr>
          <w:p w14:paraId="418FAEC0" w14:textId="77777777" w:rsidR="00F02B88" w:rsidRPr="00984189" w:rsidRDefault="00055D82" w:rsidP="000D6A51">
            <w:pPr>
              <w:keepNext/>
              <w:widowControl w:val="0"/>
              <w:spacing w:line="240" w:lineRule="auto"/>
              <w:rPr>
                <w:color w:val="000000"/>
                <w:szCs w:val="22"/>
              </w:rPr>
            </w:pPr>
            <w:r w:rsidRPr="00984189">
              <w:rPr>
                <w:color w:val="000000"/>
                <w:szCs w:val="22"/>
              </w:rPr>
              <w:t>Elektrolitų pusiausvyros nebuvimas (įskaitant hipomagnezemiją, hiperkalemiją, hipokalemiją, hiponatremiją, hipokalcemiją, hiperkalcemiją hiperfosfatemija), cukrinis diabetas, hiperglikemija, hipercholesterolemija, hiperlipidemija, hipertrigliceridemija, sumažėjęs apetitas, podagra, hiperurikemija, hipofosfatemija (įskaitant sumažėjusią fosforo koncentraciją kraujyje)</w:t>
            </w:r>
          </w:p>
        </w:tc>
      </w:tr>
      <w:tr w:rsidR="00F02B88" w:rsidRPr="00984189" w14:paraId="437089BA"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0877B8A2" w14:textId="52FACA49" w:rsidR="00F02B88" w:rsidRPr="00984189" w:rsidRDefault="00055D82" w:rsidP="000D6A51">
            <w:pPr>
              <w:keepNext/>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hideMark/>
          </w:tcPr>
          <w:p w14:paraId="73F2C4B0" w14:textId="7A2F2F34" w:rsidR="00F02B88" w:rsidRPr="00984189" w:rsidRDefault="00055D82" w:rsidP="000D6A51">
            <w:pPr>
              <w:keepNext/>
              <w:widowControl w:val="0"/>
              <w:spacing w:line="240" w:lineRule="auto"/>
              <w:rPr>
                <w:color w:val="000000"/>
                <w:szCs w:val="22"/>
              </w:rPr>
            </w:pPr>
            <w:r w:rsidRPr="00984189">
              <w:rPr>
                <w:color w:val="000000"/>
                <w:szCs w:val="22"/>
              </w:rPr>
              <w:t>Dehidracija, padidėjęs apetitas, dislipidemija, hipoglikemija</w:t>
            </w:r>
          </w:p>
        </w:tc>
      </w:tr>
      <w:tr w:rsidR="00F02B88" w:rsidRPr="00984189" w14:paraId="1A58B41F"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4F606CBA" w14:textId="77777777"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tcPr>
          <w:p w14:paraId="4137F256" w14:textId="7F32D22D" w:rsidR="00F02B88" w:rsidRPr="00984189" w:rsidRDefault="00055D82" w:rsidP="000D6A51">
            <w:pPr>
              <w:widowControl w:val="0"/>
              <w:spacing w:line="240" w:lineRule="auto"/>
              <w:rPr>
                <w:color w:val="000000"/>
                <w:szCs w:val="22"/>
              </w:rPr>
            </w:pPr>
            <w:r w:rsidRPr="00984189">
              <w:rPr>
                <w:color w:val="000000"/>
                <w:szCs w:val="22"/>
              </w:rPr>
              <w:t>Sutrikęs apetitas, naviko lizės sindromas</w:t>
            </w:r>
          </w:p>
        </w:tc>
      </w:tr>
      <w:tr w:rsidR="00F02B88" w:rsidRPr="00984189" w14:paraId="76EF48E8"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34608C33" w14:textId="77777777" w:rsidR="00F02B88" w:rsidRPr="00984189" w:rsidRDefault="00055D82" w:rsidP="000D6A51">
            <w:pPr>
              <w:keepNext/>
              <w:widowControl w:val="0"/>
              <w:spacing w:line="240" w:lineRule="auto"/>
              <w:rPr>
                <w:b/>
                <w:color w:val="000000"/>
                <w:szCs w:val="22"/>
              </w:rPr>
            </w:pPr>
            <w:r w:rsidRPr="00984189">
              <w:rPr>
                <w:b/>
                <w:bCs/>
                <w:color w:val="000000"/>
                <w:szCs w:val="22"/>
              </w:rPr>
              <w:t>Psichikos sutrikimai</w:t>
            </w:r>
          </w:p>
        </w:tc>
      </w:tr>
      <w:tr w:rsidR="00F02B88" w:rsidRPr="00984189" w14:paraId="0A7B5011"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54CCD7F4" w14:textId="5BB604F4" w:rsidR="00F02B88" w:rsidRPr="00984189" w:rsidRDefault="00055D82" w:rsidP="000D6A51">
            <w:pPr>
              <w:keepNext/>
              <w:widowControl w:val="0"/>
              <w:spacing w:line="240" w:lineRule="auto"/>
              <w:rPr>
                <w:color w:val="000000"/>
                <w:szCs w:val="22"/>
              </w:rPr>
            </w:pPr>
            <w:r w:rsidRPr="00984189">
              <w:rPr>
                <w:color w:val="000000"/>
                <w:szCs w:val="22"/>
              </w:rPr>
              <w:t>Dažnas:</w:t>
            </w:r>
          </w:p>
        </w:tc>
        <w:tc>
          <w:tcPr>
            <w:tcW w:w="7227" w:type="dxa"/>
            <w:tcBorders>
              <w:top w:val="single" w:sz="4" w:space="0" w:color="auto"/>
              <w:left w:val="single" w:sz="4" w:space="0" w:color="auto"/>
              <w:bottom w:val="single" w:sz="4" w:space="0" w:color="auto"/>
              <w:right w:val="single" w:sz="4" w:space="0" w:color="auto"/>
            </w:tcBorders>
            <w:hideMark/>
          </w:tcPr>
          <w:p w14:paraId="5185863A" w14:textId="77777777" w:rsidR="00F02B88" w:rsidRPr="00984189" w:rsidRDefault="00055D82" w:rsidP="000D6A51">
            <w:pPr>
              <w:keepNext/>
              <w:widowControl w:val="0"/>
              <w:spacing w:line="240" w:lineRule="auto"/>
              <w:rPr>
                <w:color w:val="000000"/>
                <w:szCs w:val="22"/>
              </w:rPr>
            </w:pPr>
            <w:r w:rsidRPr="00984189">
              <w:rPr>
                <w:color w:val="000000"/>
                <w:szCs w:val="22"/>
              </w:rPr>
              <w:t>Depresija, nemiga, nerimas</w:t>
            </w:r>
          </w:p>
        </w:tc>
      </w:tr>
      <w:tr w:rsidR="00F02B88" w:rsidRPr="00984189" w14:paraId="1E332ECF"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37BB4C5B" w14:textId="77777777" w:rsidR="00F02B88" w:rsidRPr="00984189" w:rsidRDefault="00055D82" w:rsidP="000D6A51">
            <w:pPr>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tcPr>
          <w:p w14:paraId="276D1108" w14:textId="70E8E12D" w:rsidR="00F02B88" w:rsidRPr="00984189" w:rsidRDefault="00055D82" w:rsidP="000D6A51">
            <w:pPr>
              <w:widowControl w:val="0"/>
              <w:spacing w:line="240" w:lineRule="auto"/>
              <w:rPr>
                <w:color w:val="000000"/>
                <w:szCs w:val="22"/>
              </w:rPr>
            </w:pPr>
            <w:r w:rsidRPr="00984189">
              <w:rPr>
                <w:color w:val="000000"/>
                <w:szCs w:val="22"/>
              </w:rPr>
              <w:t>Amnezija, sumišimo būklė, dezorientacija</w:t>
            </w:r>
          </w:p>
        </w:tc>
      </w:tr>
      <w:tr w:rsidR="00F02B88" w:rsidRPr="00984189" w14:paraId="40244559"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1C0778C3" w14:textId="77777777"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tcPr>
          <w:p w14:paraId="65B0867D" w14:textId="77777777" w:rsidR="00F02B88" w:rsidRPr="00984189" w:rsidRDefault="00055D82" w:rsidP="000D6A51">
            <w:pPr>
              <w:widowControl w:val="0"/>
              <w:spacing w:line="240" w:lineRule="auto"/>
              <w:rPr>
                <w:color w:val="000000"/>
                <w:szCs w:val="22"/>
              </w:rPr>
            </w:pPr>
            <w:r w:rsidRPr="00984189">
              <w:rPr>
                <w:color w:val="000000"/>
                <w:szCs w:val="22"/>
              </w:rPr>
              <w:t>Disforija</w:t>
            </w:r>
          </w:p>
        </w:tc>
      </w:tr>
      <w:tr w:rsidR="00F02B88" w:rsidRPr="00984189" w14:paraId="74672F0F"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4A853C4D" w14:textId="77777777" w:rsidR="00F02B88" w:rsidRPr="00984189" w:rsidRDefault="00055D82" w:rsidP="000D6A51">
            <w:pPr>
              <w:keepNext/>
              <w:widowControl w:val="0"/>
              <w:spacing w:line="240" w:lineRule="auto"/>
              <w:rPr>
                <w:b/>
                <w:bCs/>
                <w:color w:val="000000"/>
                <w:szCs w:val="22"/>
              </w:rPr>
            </w:pPr>
            <w:r w:rsidRPr="00984189">
              <w:rPr>
                <w:b/>
                <w:bCs/>
                <w:color w:val="000000"/>
                <w:szCs w:val="22"/>
              </w:rPr>
              <w:t>Nervų sistemos sutrikimai</w:t>
            </w:r>
          </w:p>
        </w:tc>
      </w:tr>
      <w:tr w:rsidR="00F02B88" w:rsidRPr="00984189" w14:paraId="410088A3"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35855187" w14:textId="77777777" w:rsidR="00F02B88" w:rsidRPr="00984189" w:rsidRDefault="00055D82" w:rsidP="000D6A51">
            <w:pPr>
              <w:keepNext/>
              <w:widowControl w:val="0"/>
              <w:spacing w:line="240" w:lineRule="auto"/>
              <w:rPr>
                <w:color w:val="000000"/>
                <w:szCs w:val="22"/>
              </w:rPr>
            </w:pPr>
            <w:r w:rsidRPr="00984189">
              <w:rPr>
                <w:color w:val="000000"/>
                <w:szCs w:val="22"/>
              </w:rPr>
              <w:t>Labai dažnas:</w:t>
            </w:r>
          </w:p>
        </w:tc>
        <w:tc>
          <w:tcPr>
            <w:tcW w:w="7227" w:type="dxa"/>
            <w:tcBorders>
              <w:top w:val="single" w:sz="4" w:space="0" w:color="auto"/>
              <w:left w:val="single" w:sz="4" w:space="0" w:color="auto"/>
              <w:bottom w:val="single" w:sz="4" w:space="0" w:color="auto"/>
              <w:right w:val="single" w:sz="4" w:space="0" w:color="auto"/>
            </w:tcBorders>
          </w:tcPr>
          <w:p w14:paraId="56958447" w14:textId="77777777" w:rsidR="00F02B88" w:rsidRPr="00984189" w:rsidRDefault="00055D82" w:rsidP="000D6A51">
            <w:pPr>
              <w:keepNext/>
              <w:widowControl w:val="0"/>
              <w:spacing w:line="240" w:lineRule="auto"/>
              <w:rPr>
                <w:color w:val="000000"/>
                <w:szCs w:val="22"/>
              </w:rPr>
            </w:pPr>
            <w:r w:rsidRPr="00984189">
              <w:rPr>
                <w:color w:val="000000"/>
                <w:szCs w:val="22"/>
              </w:rPr>
              <w:t>Galvos skausmas</w:t>
            </w:r>
          </w:p>
        </w:tc>
      </w:tr>
      <w:tr w:rsidR="00F02B88" w:rsidRPr="00984189" w14:paraId="29003204"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4C869DD2" w14:textId="311361B3" w:rsidR="00F02B88" w:rsidRPr="00984189" w:rsidRDefault="00055D82" w:rsidP="000D6A51">
            <w:pPr>
              <w:keepNext/>
              <w:widowControl w:val="0"/>
              <w:spacing w:line="240" w:lineRule="auto"/>
              <w:rPr>
                <w:color w:val="000000"/>
                <w:szCs w:val="22"/>
              </w:rPr>
            </w:pPr>
            <w:r w:rsidRPr="00984189">
              <w:rPr>
                <w:color w:val="000000"/>
                <w:szCs w:val="22"/>
              </w:rPr>
              <w:t>Dažnas:</w:t>
            </w:r>
          </w:p>
        </w:tc>
        <w:tc>
          <w:tcPr>
            <w:tcW w:w="7227" w:type="dxa"/>
            <w:tcBorders>
              <w:top w:val="single" w:sz="4" w:space="0" w:color="auto"/>
              <w:left w:val="single" w:sz="4" w:space="0" w:color="auto"/>
              <w:bottom w:val="single" w:sz="4" w:space="0" w:color="auto"/>
              <w:right w:val="single" w:sz="4" w:space="0" w:color="auto"/>
            </w:tcBorders>
            <w:hideMark/>
          </w:tcPr>
          <w:p w14:paraId="63615B80" w14:textId="12ABB30C" w:rsidR="00F02B88" w:rsidRPr="00984189" w:rsidRDefault="00055D82" w:rsidP="000D6A51">
            <w:pPr>
              <w:keepNext/>
              <w:widowControl w:val="0"/>
              <w:spacing w:line="240" w:lineRule="auto"/>
              <w:rPr>
                <w:color w:val="000000"/>
                <w:szCs w:val="22"/>
              </w:rPr>
            </w:pPr>
            <w:r w:rsidRPr="00984189">
              <w:rPr>
                <w:color w:val="000000"/>
                <w:szCs w:val="22"/>
              </w:rPr>
              <w:t>Svaigulys, hipoestezija, parestezija, migrena</w:t>
            </w:r>
          </w:p>
        </w:tc>
      </w:tr>
      <w:tr w:rsidR="00F02B88" w:rsidRPr="00984189" w14:paraId="1C3E307D"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078B883E" w14:textId="60008B2E" w:rsidR="00F02B88" w:rsidRPr="00984189" w:rsidRDefault="00055D82" w:rsidP="000D6A51">
            <w:pPr>
              <w:keepNext/>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hideMark/>
          </w:tcPr>
          <w:p w14:paraId="0EF65C43" w14:textId="5D68668E" w:rsidR="00F02B88" w:rsidRPr="00984189" w:rsidRDefault="00055D82" w:rsidP="000D6A51">
            <w:pPr>
              <w:keepNext/>
              <w:widowControl w:val="0"/>
              <w:spacing w:line="240" w:lineRule="auto"/>
              <w:rPr>
                <w:color w:val="000000"/>
                <w:szCs w:val="22"/>
              </w:rPr>
            </w:pPr>
            <w:r w:rsidRPr="00984189">
              <w:rPr>
                <w:color w:val="000000"/>
                <w:szCs w:val="22"/>
              </w:rPr>
              <w:t>Galvos smegenų kraujotakos sutrikimas, intrakranijinė ar galvos smegenų kraujosruva, išeminis insultas, praeinantis smegenų išemijos priepuolis, galvos smegenų infarktas, sąmonės netekimas (įskaitant apalpimą), tremoras, dėmesio sutrikimas, hiperestezija, dizestezija, letargija, periferinė neuropatija, neramių kojų sindromas, veido paralyžius</w:t>
            </w:r>
          </w:p>
        </w:tc>
      </w:tr>
      <w:tr w:rsidR="00F02B88" w:rsidRPr="00984189" w14:paraId="7FAABB66"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3A72692B" w14:textId="77777777"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tcPr>
          <w:p w14:paraId="52396A2A" w14:textId="77777777" w:rsidR="00F02B88" w:rsidRPr="00984189" w:rsidRDefault="00055D82" w:rsidP="000D6A51">
            <w:pPr>
              <w:widowControl w:val="0"/>
              <w:spacing w:line="240" w:lineRule="auto"/>
              <w:rPr>
                <w:color w:val="000000"/>
                <w:szCs w:val="22"/>
              </w:rPr>
            </w:pPr>
            <w:r w:rsidRPr="00984189">
              <w:rPr>
                <w:color w:val="000000"/>
                <w:szCs w:val="22"/>
              </w:rPr>
              <w:t>Pamatinės arterijos stenozė, smegenų edema, optinis neuritas</w:t>
            </w:r>
          </w:p>
        </w:tc>
      </w:tr>
      <w:tr w:rsidR="00F02B88" w:rsidRPr="00984189" w14:paraId="75604CF2"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53E438B5" w14:textId="77777777" w:rsidR="00F02B88" w:rsidRPr="00984189" w:rsidRDefault="00055D82" w:rsidP="000D6A51">
            <w:pPr>
              <w:keepNext/>
              <w:widowControl w:val="0"/>
              <w:spacing w:line="240" w:lineRule="auto"/>
              <w:rPr>
                <w:b/>
                <w:bCs/>
                <w:color w:val="000000"/>
                <w:szCs w:val="22"/>
              </w:rPr>
            </w:pPr>
            <w:r w:rsidRPr="00984189">
              <w:rPr>
                <w:b/>
                <w:bCs/>
                <w:color w:val="000000"/>
                <w:szCs w:val="22"/>
              </w:rPr>
              <w:t>Akių sutrikimai</w:t>
            </w:r>
          </w:p>
        </w:tc>
      </w:tr>
      <w:tr w:rsidR="00F02B88" w:rsidRPr="00984189" w14:paraId="749A26FF"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0A74CDEA" w14:textId="0933398B" w:rsidR="00F02B88" w:rsidRPr="00984189" w:rsidRDefault="00055D82" w:rsidP="000D6A51">
            <w:pPr>
              <w:keepNext/>
              <w:widowControl w:val="0"/>
              <w:spacing w:line="240" w:lineRule="auto"/>
              <w:rPr>
                <w:color w:val="000000"/>
                <w:szCs w:val="22"/>
              </w:rPr>
            </w:pPr>
            <w:r w:rsidRPr="00984189">
              <w:rPr>
                <w:bCs/>
                <w:iCs/>
                <w:color w:val="000000"/>
                <w:szCs w:val="22"/>
              </w:rPr>
              <w:t>Dažnas</w:t>
            </w:r>
            <w:r w:rsidRPr="00984189">
              <w:rPr>
                <w:color w:val="000000"/>
                <w:szCs w:val="22"/>
              </w:rPr>
              <w:t>:</w:t>
            </w:r>
          </w:p>
        </w:tc>
        <w:tc>
          <w:tcPr>
            <w:tcW w:w="7227" w:type="dxa"/>
            <w:tcBorders>
              <w:top w:val="single" w:sz="4" w:space="0" w:color="auto"/>
              <w:left w:val="single" w:sz="4" w:space="0" w:color="auto"/>
              <w:bottom w:val="single" w:sz="4" w:space="0" w:color="auto"/>
              <w:right w:val="single" w:sz="4" w:space="0" w:color="auto"/>
            </w:tcBorders>
            <w:hideMark/>
          </w:tcPr>
          <w:p w14:paraId="3E0C2FFF" w14:textId="16247481" w:rsidR="00F02B88" w:rsidRPr="00984189" w:rsidRDefault="00055D82" w:rsidP="000D6A51">
            <w:pPr>
              <w:keepNext/>
              <w:widowControl w:val="0"/>
              <w:spacing w:line="240" w:lineRule="auto"/>
              <w:rPr>
                <w:color w:val="000000"/>
                <w:szCs w:val="22"/>
              </w:rPr>
            </w:pPr>
            <w:r w:rsidRPr="00984189">
              <w:rPr>
                <w:bCs/>
                <w:iCs/>
                <w:color w:val="000000"/>
                <w:szCs w:val="22"/>
              </w:rPr>
              <w:t>K</w:t>
            </w:r>
            <w:r w:rsidRPr="00984189">
              <w:rPr>
                <w:color w:val="000000"/>
                <w:szCs w:val="22"/>
              </w:rPr>
              <w:t xml:space="preserve">onjunktyvitas, akies sausumas </w:t>
            </w:r>
            <w:r w:rsidRPr="00984189">
              <w:rPr>
                <w:bCs/>
                <w:color w:val="000000"/>
                <w:szCs w:val="22"/>
              </w:rPr>
              <w:t>(įskaitant kseroftalmiją),</w:t>
            </w:r>
            <w:r w:rsidRPr="00984189">
              <w:rPr>
                <w:color w:val="000000"/>
                <w:szCs w:val="22"/>
              </w:rPr>
              <w:t xml:space="preserve"> </w:t>
            </w:r>
            <w:r w:rsidRPr="00984189">
              <w:rPr>
                <w:bCs/>
                <w:color w:val="000000"/>
                <w:szCs w:val="22"/>
              </w:rPr>
              <w:t>akies sudirginimas, hiperemija (odenos, junginės, akies),</w:t>
            </w:r>
            <w:r w:rsidRPr="00984189">
              <w:rPr>
                <w:color w:val="000000"/>
                <w:szCs w:val="22"/>
              </w:rPr>
              <w:t xml:space="preserve"> neryškus matymas</w:t>
            </w:r>
          </w:p>
        </w:tc>
      </w:tr>
      <w:tr w:rsidR="00F02B88" w:rsidRPr="00984189" w14:paraId="197AD663"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58D6EAEA" w14:textId="0F963170" w:rsidR="00F02B88" w:rsidRPr="00984189" w:rsidRDefault="00055D82" w:rsidP="000D6A51">
            <w:pPr>
              <w:keepNext/>
              <w:widowControl w:val="0"/>
              <w:spacing w:line="240" w:lineRule="auto"/>
              <w:rPr>
                <w:color w:val="000000"/>
                <w:szCs w:val="22"/>
              </w:rPr>
            </w:pPr>
            <w:r w:rsidRPr="00984189">
              <w:rPr>
                <w:bCs/>
                <w:color w:val="000000"/>
                <w:szCs w:val="22"/>
              </w:rPr>
              <w:t>N</w:t>
            </w:r>
            <w:r w:rsidRPr="00984189">
              <w:rPr>
                <w:color w:val="000000"/>
                <w:szCs w:val="22"/>
              </w:rPr>
              <w:t>edažnas:</w:t>
            </w:r>
          </w:p>
        </w:tc>
        <w:tc>
          <w:tcPr>
            <w:tcW w:w="7227" w:type="dxa"/>
            <w:tcBorders>
              <w:top w:val="single" w:sz="4" w:space="0" w:color="auto"/>
              <w:left w:val="single" w:sz="4" w:space="0" w:color="auto"/>
              <w:bottom w:val="single" w:sz="4" w:space="0" w:color="auto"/>
              <w:right w:val="single" w:sz="4" w:space="0" w:color="auto"/>
            </w:tcBorders>
            <w:hideMark/>
          </w:tcPr>
          <w:p w14:paraId="47FEEA99" w14:textId="76BA5F16" w:rsidR="00F02B88" w:rsidRPr="00984189" w:rsidRDefault="00055D82" w:rsidP="000D6A51">
            <w:pPr>
              <w:keepNext/>
              <w:widowControl w:val="0"/>
              <w:spacing w:line="240" w:lineRule="auto"/>
              <w:rPr>
                <w:color w:val="000000"/>
                <w:szCs w:val="22"/>
              </w:rPr>
            </w:pPr>
            <w:r w:rsidRPr="00984189">
              <w:rPr>
                <w:color w:val="000000"/>
                <w:szCs w:val="22"/>
              </w:rPr>
              <w:t xml:space="preserve">Pablogėjęs matymas, junginės kraujavimas, sumažėjęs regos aštrumas, akies voko edema, blefaritas, fotopsija, alerginis konjunktyvitas, dvejinimasis, </w:t>
            </w:r>
            <w:r w:rsidRPr="00984189">
              <w:rPr>
                <w:bCs/>
                <w:iCs/>
                <w:color w:val="000000"/>
                <w:szCs w:val="22"/>
              </w:rPr>
              <w:t>akies hemoragija,</w:t>
            </w:r>
            <w:r w:rsidRPr="00984189">
              <w:rPr>
                <w:color w:val="000000"/>
                <w:szCs w:val="22"/>
              </w:rPr>
              <w:t xml:space="preserve"> akies skausmas, </w:t>
            </w:r>
            <w:r w:rsidRPr="00984189">
              <w:rPr>
                <w:bCs/>
                <w:iCs/>
                <w:color w:val="000000"/>
                <w:szCs w:val="22"/>
              </w:rPr>
              <w:t xml:space="preserve">akies niežėjimas, </w:t>
            </w:r>
            <w:r w:rsidRPr="00984189">
              <w:rPr>
                <w:color w:val="000000"/>
                <w:szCs w:val="22"/>
              </w:rPr>
              <w:t xml:space="preserve">akies patinimas, akies paviršiaus liga, periorbitinė </w:t>
            </w:r>
            <w:r w:rsidRPr="00984189">
              <w:rPr>
                <w:bCs/>
                <w:iCs/>
                <w:color w:val="000000"/>
                <w:szCs w:val="22"/>
              </w:rPr>
              <w:t>edema,</w:t>
            </w:r>
            <w:r w:rsidRPr="00984189">
              <w:rPr>
                <w:color w:val="000000"/>
                <w:szCs w:val="22"/>
              </w:rPr>
              <w:t xml:space="preserve"> šviesos baimė</w:t>
            </w:r>
          </w:p>
        </w:tc>
      </w:tr>
      <w:tr w:rsidR="00F02B88" w:rsidRPr="00984189" w14:paraId="4E9A4E83"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52CEBEB5" w14:textId="77777777"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tcPr>
          <w:p w14:paraId="6076F4CD" w14:textId="77777777" w:rsidR="00F02B88" w:rsidRPr="00984189" w:rsidRDefault="00055D82" w:rsidP="000D6A51">
            <w:pPr>
              <w:widowControl w:val="0"/>
              <w:spacing w:line="240" w:lineRule="auto"/>
              <w:rPr>
                <w:color w:val="000000"/>
                <w:szCs w:val="22"/>
              </w:rPr>
            </w:pPr>
            <w:r w:rsidRPr="00984189">
              <w:rPr>
                <w:color w:val="000000"/>
                <w:szCs w:val="22"/>
              </w:rPr>
              <w:t>Chorioretinopatija, papilos edema</w:t>
            </w:r>
          </w:p>
        </w:tc>
      </w:tr>
      <w:tr w:rsidR="00F02B88" w:rsidRPr="00984189" w14:paraId="1F89DC5F"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10C2E2F7" w14:textId="77777777" w:rsidR="00F02B88" w:rsidRPr="00984189" w:rsidRDefault="00055D82" w:rsidP="000D6A51">
            <w:pPr>
              <w:keepNext/>
              <w:widowControl w:val="0"/>
              <w:spacing w:line="240" w:lineRule="auto"/>
              <w:rPr>
                <w:b/>
                <w:bCs/>
                <w:color w:val="000000"/>
                <w:szCs w:val="22"/>
              </w:rPr>
            </w:pPr>
            <w:r w:rsidRPr="00984189">
              <w:rPr>
                <w:b/>
                <w:bCs/>
                <w:color w:val="000000"/>
                <w:szCs w:val="22"/>
              </w:rPr>
              <w:lastRenderedPageBreak/>
              <w:t>Ausų ir labirintų sutrikimai</w:t>
            </w:r>
          </w:p>
        </w:tc>
      </w:tr>
      <w:tr w:rsidR="00F02B88" w:rsidRPr="00984189" w14:paraId="756967D8"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06D7FCA9" w14:textId="66DEB7D1" w:rsidR="00F02B88" w:rsidRPr="00984189" w:rsidRDefault="00055D82" w:rsidP="000D6A51">
            <w:pPr>
              <w:keepNext/>
              <w:widowControl w:val="0"/>
              <w:spacing w:line="240" w:lineRule="auto"/>
              <w:rPr>
                <w:color w:val="000000"/>
                <w:szCs w:val="22"/>
              </w:rPr>
            </w:pPr>
            <w:r w:rsidRPr="00984189">
              <w:rPr>
                <w:bCs/>
                <w:color w:val="000000"/>
                <w:szCs w:val="22"/>
              </w:rPr>
              <w:t>D</w:t>
            </w:r>
            <w:r w:rsidRPr="00984189">
              <w:rPr>
                <w:color w:val="000000"/>
                <w:szCs w:val="22"/>
              </w:rPr>
              <w:t>ažnas:</w:t>
            </w:r>
          </w:p>
        </w:tc>
        <w:tc>
          <w:tcPr>
            <w:tcW w:w="7227" w:type="dxa"/>
            <w:tcBorders>
              <w:top w:val="single" w:sz="4" w:space="0" w:color="auto"/>
              <w:left w:val="single" w:sz="4" w:space="0" w:color="auto"/>
              <w:bottom w:val="single" w:sz="4" w:space="0" w:color="auto"/>
              <w:right w:val="single" w:sz="4" w:space="0" w:color="auto"/>
            </w:tcBorders>
            <w:hideMark/>
          </w:tcPr>
          <w:p w14:paraId="27049233" w14:textId="093EAB44" w:rsidR="00F02B88" w:rsidRPr="00984189" w:rsidRDefault="00055D82" w:rsidP="000D6A51">
            <w:pPr>
              <w:keepNext/>
              <w:widowControl w:val="0"/>
              <w:spacing w:line="240" w:lineRule="auto"/>
              <w:rPr>
                <w:color w:val="000000"/>
                <w:szCs w:val="22"/>
              </w:rPr>
            </w:pPr>
            <w:r w:rsidRPr="00984189">
              <w:rPr>
                <w:color w:val="000000"/>
                <w:szCs w:val="22"/>
              </w:rPr>
              <w:t>Galvos svaigimas (</w:t>
            </w:r>
            <w:r w:rsidRPr="00984189">
              <w:rPr>
                <w:i/>
                <w:iCs/>
                <w:color w:val="000000"/>
                <w:szCs w:val="22"/>
              </w:rPr>
              <w:t>vertigo</w:t>
            </w:r>
            <w:r w:rsidRPr="00984189">
              <w:rPr>
                <w:color w:val="000000"/>
                <w:szCs w:val="22"/>
              </w:rPr>
              <w:t>), ausies skausmas, ūžesys (</w:t>
            </w:r>
            <w:r w:rsidRPr="00984189">
              <w:rPr>
                <w:i/>
                <w:color w:val="000000"/>
                <w:szCs w:val="22"/>
              </w:rPr>
              <w:t>tinnitus</w:t>
            </w:r>
            <w:r w:rsidRPr="00984189">
              <w:rPr>
                <w:color w:val="000000"/>
                <w:szCs w:val="22"/>
              </w:rPr>
              <w:t>)</w:t>
            </w:r>
          </w:p>
        </w:tc>
      </w:tr>
      <w:tr w:rsidR="00F02B88" w:rsidRPr="00984189" w14:paraId="7995F663"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3F6D574C" w14:textId="77777777" w:rsidR="00F02B88" w:rsidRPr="00984189" w:rsidRDefault="00055D82" w:rsidP="000D6A51">
            <w:pPr>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tcPr>
          <w:p w14:paraId="60BACEA2" w14:textId="77777777" w:rsidR="00F02B88" w:rsidRPr="00984189" w:rsidRDefault="00055D82" w:rsidP="000D6A51">
            <w:pPr>
              <w:widowControl w:val="0"/>
              <w:spacing w:line="240" w:lineRule="auto"/>
              <w:rPr>
                <w:color w:val="000000"/>
                <w:szCs w:val="22"/>
              </w:rPr>
            </w:pPr>
            <w:r w:rsidRPr="00984189">
              <w:rPr>
                <w:color w:val="000000"/>
                <w:szCs w:val="22"/>
              </w:rPr>
              <w:t>Sutrikusi klausa (hipoakuzija)</w:t>
            </w:r>
          </w:p>
        </w:tc>
      </w:tr>
      <w:tr w:rsidR="00F02B88" w:rsidRPr="00984189" w14:paraId="4DA9436F"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091A367E" w14:textId="77777777" w:rsidR="00F02B88" w:rsidRPr="00984189" w:rsidRDefault="00055D82" w:rsidP="000D6A51">
            <w:pPr>
              <w:keepNext/>
              <w:widowControl w:val="0"/>
              <w:spacing w:line="240" w:lineRule="auto"/>
              <w:rPr>
                <w:b/>
                <w:color w:val="000000"/>
                <w:szCs w:val="22"/>
              </w:rPr>
            </w:pPr>
            <w:r w:rsidRPr="00984189">
              <w:rPr>
                <w:b/>
                <w:bCs/>
                <w:color w:val="000000"/>
                <w:szCs w:val="22"/>
              </w:rPr>
              <w:t>Širdies sutrikimai</w:t>
            </w:r>
          </w:p>
        </w:tc>
      </w:tr>
      <w:tr w:rsidR="00F02B88" w:rsidRPr="00984189" w14:paraId="10A8E7BA"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718CD3FC" w14:textId="443CF71E" w:rsidR="00F02B88" w:rsidRPr="00984189" w:rsidRDefault="00055D82" w:rsidP="000D6A51">
            <w:pPr>
              <w:keepNext/>
              <w:widowControl w:val="0"/>
              <w:spacing w:line="240" w:lineRule="auto"/>
              <w:rPr>
                <w:color w:val="000000"/>
                <w:szCs w:val="22"/>
              </w:rPr>
            </w:pPr>
            <w:r w:rsidRPr="00984189">
              <w:rPr>
                <w:color w:val="000000"/>
                <w:szCs w:val="22"/>
              </w:rPr>
              <w:t>Dažnas:</w:t>
            </w:r>
          </w:p>
        </w:tc>
        <w:tc>
          <w:tcPr>
            <w:tcW w:w="7227" w:type="dxa"/>
            <w:tcBorders>
              <w:top w:val="single" w:sz="4" w:space="0" w:color="auto"/>
              <w:left w:val="single" w:sz="4" w:space="0" w:color="auto"/>
              <w:bottom w:val="single" w:sz="4" w:space="0" w:color="auto"/>
              <w:right w:val="single" w:sz="4" w:space="0" w:color="auto"/>
            </w:tcBorders>
            <w:hideMark/>
          </w:tcPr>
          <w:p w14:paraId="42AD6282" w14:textId="601E6998" w:rsidR="00F02B88" w:rsidRPr="00984189" w:rsidRDefault="00055D82" w:rsidP="000D6A51">
            <w:pPr>
              <w:keepNext/>
              <w:widowControl w:val="0"/>
              <w:spacing w:line="240" w:lineRule="auto"/>
              <w:rPr>
                <w:color w:val="000000"/>
                <w:szCs w:val="22"/>
              </w:rPr>
            </w:pPr>
            <w:r w:rsidRPr="00984189">
              <w:rPr>
                <w:color w:val="000000"/>
                <w:szCs w:val="22"/>
              </w:rPr>
              <w:t>Stenokardija, aritmija (įskaitant atroventrikulinį bloką, širdies plazdėjimą, skilvelių ekstrasistolės, tachikardiją, prieširdžių fibriliaciją, bradikardiją), stiprus bei greitas širdies plakimas, pailgėjęs QT intervalas elektrokardiogramoje, vainikinių arterijų liga</w:t>
            </w:r>
          </w:p>
        </w:tc>
      </w:tr>
      <w:tr w:rsidR="00F02B88" w:rsidRPr="00984189" w14:paraId="380B7B10"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3ACE7D86" w14:textId="09C5CADB" w:rsidR="00F02B88" w:rsidRPr="00984189" w:rsidRDefault="00055D82" w:rsidP="000D6A51">
            <w:pPr>
              <w:keepNext/>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hideMark/>
          </w:tcPr>
          <w:p w14:paraId="1EB244F0" w14:textId="27219AA8" w:rsidR="00F02B88" w:rsidRPr="00984189" w:rsidRDefault="00055D82" w:rsidP="000D6A51">
            <w:pPr>
              <w:keepNext/>
              <w:widowControl w:val="0"/>
              <w:spacing w:line="240" w:lineRule="auto"/>
              <w:rPr>
                <w:color w:val="000000"/>
                <w:szCs w:val="22"/>
              </w:rPr>
            </w:pPr>
            <w:r w:rsidRPr="00984189">
              <w:rPr>
                <w:color w:val="000000"/>
                <w:szCs w:val="22"/>
              </w:rPr>
              <w:t>Miokardo infarktas, širdies ūžesys, širdiplėvės eksudacija, širdies nepakankamumas, diastolinė disfunkcija, kairės Hiso pluošto kojytės blokada, perikarditas</w:t>
            </w:r>
          </w:p>
        </w:tc>
      </w:tr>
      <w:tr w:rsidR="00F02B88" w:rsidRPr="00984189" w14:paraId="3073A1C5"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2B7CE06B" w14:textId="77777777"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tcPr>
          <w:p w14:paraId="70BA26E9" w14:textId="77777777" w:rsidR="00F02B88" w:rsidRPr="00984189" w:rsidRDefault="00055D82" w:rsidP="000D6A51">
            <w:pPr>
              <w:widowControl w:val="0"/>
              <w:spacing w:line="240" w:lineRule="auto"/>
              <w:rPr>
                <w:color w:val="000000"/>
                <w:szCs w:val="22"/>
              </w:rPr>
            </w:pPr>
            <w:r w:rsidRPr="00984189">
              <w:rPr>
                <w:color w:val="000000"/>
                <w:szCs w:val="22"/>
              </w:rPr>
              <w:t>Cianozė, išmetimo frakcijos sumažėjimas</w:t>
            </w:r>
          </w:p>
        </w:tc>
      </w:tr>
      <w:tr w:rsidR="00F02B88" w:rsidRPr="00984189" w14:paraId="2E2A4B47"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5F11D669" w14:textId="77777777" w:rsidR="00F02B88" w:rsidRPr="00984189" w:rsidRDefault="00055D82" w:rsidP="000D6A51">
            <w:pPr>
              <w:widowControl w:val="0"/>
              <w:spacing w:line="240" w:lineRule="auto"/>
              <w:rPr>
                <w:color w:val="000000"/>
                <w:szCs w:val="22"/>
              </w:rPr>
            </w:pPr>
            <w:r w:rsidRPr="00984189">
              <w:rPr>
                <w:color w:val="000000"/>
                <w:szCs w:val="22"/>
              </w:rPr>
              <w:t>Dažnis nežinomas:</w:t>
            </w:r>
          </w:p>
        </w:tc>
        <w:tc>
          <w:tcPr>
            <w:tcW w:w="7227" w:type="dxa"/>
            <w:tcBorders>
              <w:top w:val="single" w:sz="4" w:space="0" w:color="auto"/>
              <w:left w:val="single" w:sz="4" w:space="0" w:color="auto"/>
              <w:bottom w:val="single" w:sz="4" w:space="0" w:color="auto"/>
              <w:right w:val="single" w:sz="4" w:space="0" w:color="auto"/>
            </w:tcBorders>
            <w:hideMark/>
          </w:tcPr>
          <w:p w14:paraId="4A5B5DCD" w14:textId="4F36DEDF" w:rsidR="00F02B88" w:rsidRPr="00984189" w:rsidRDefault="00055D82" w:rsidP="000D6A51">
            <w:pPr>
              <w:widowControl w:val="0"/>
              <w:spacing w:line="240" w:lineRule="auto"/>
              <w:rPr>
                <w:color w:val="000000"/>
                <w:szCs w:val="22"/>
              </w:rPr>
            </w:pPr>
            <w:r w:rsidRPr="00984189">
              <w:rPr>
                <w:color w:val="000000"/>
                <w:szCs w:val="22"/>
              </w:rPr>
              <w:t>Sutrikusi skilvelių funkcija</w:t>
            </w:r>
          </w:p>
        </w:tc>
      </w:tr>
      <w:tr w:rsidR="00F02B88" w:rsidRPr="00984189" w14:paraId="5C53CA15"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2796B969" w14:textId="77777777" w:rsidR="00F02B88" w:rsidRPr="00984189" w:rsidRDefault="00055D82" w:rsidP="000D6A51">
            <w:pPr>
              <w:keepNext/>
              <w:widowControl w:val="0"/>
              <w:spacing w:line="240" w:lineRule="auto"/>
              <w:rPr>
                <w:b/>
                <w:color w:val="000000"/>
                <w:szCs w:val="22"/>
              </w:rPr>
            </w:pPr>
            <w:r w:rsidRPr="00984189">
              <w:rPr>
                <w:b/>
                <w:bCs/>
                <w:color w:val="000000"/>
                <w:szCs w:val="22"/>
              </w:rPr>
              <w:t>Kraujagyslių sutrikimai</w:t>
            </w:r>
          </w:p>
        </w:tc>
      </w:tr>
      <w:tr w:rsidR="00F02B88" w:rsidRPr="00984189" w14:paraId="10855018"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157C78C6" w14:textId="0710E190" w:rsidR="00F02B88" w:rsidRPr="00984189" w:rsidRDefault="00055D82" w:rsidP="000D6A51">
            <w:pPr>
              <w:keepNext/>
              <w:widowControl w:val="0"/>
              <w:spacing w:line="240" w:lineRule="auto"/>
              <w:rPr>
                <w:color w:val="000000"/>
                <w:szCs w:val="22"/>
              </w:rPr>
            </w:pPr>
            <w:r w:rsidRPr="00984189">
              <w:rPr>
                <w:color w:val="000000"/>
                <w:szCs w:val="22"/>
              </w:rPr>
              <w:t>Dažnas:</w:t>
            </w:r>
          </w:p>
        </w:tc>
        <w:tc>
          <w:tcPr>
            <w:tcW w:w="7227" w:type="dxa"/>
            <w:tcBorders>
              <w:top w:val="single" w:sz="4" w:space="0" w:color="auto"/>
              <w:left w:val="single" w:sz="4" w:space="0" w:color="auto"/>
              <w:bottom w:val="single" w:sz="4" w:space="0" w:color="auto"/>
              <w:right w:val="single" w:sz="4" w:space="0" w:color="auto"/>
            </w:tcBorders>
            <w:hideMark/>
          </w:tcPr>
          <w:p w14:paraId="6332020B" w14:textId="700A9998" w:rsidR="00F02B88" w:rsidRPr="00984189" w:rsidRDefault="00055D82" w:rsidP="000D6A51">
            <w:pPr>
              <w:keepNext/>
              <w:widowControl w:val="0"/>
              <w:spacing w:line="240" w:lineRule="auto"/>
              <w:rPr>
                <w:color w:val="000000"/>
                <w:szCs w:val="22"/>
              </w:rPr>
            </w:pPr>
            <w:r w:rsidRPr="00984189">
              <w:rPr>
                <w:color w:val="000000"/>
                <w:szCs w:val="22"/>
              </w:rPr>
              <w:t>Hipertenzija, paraudimas, periferinių arterijų okliuzinė liga</w:t>
            </w:r>
          </w:p>
        </w:tc>
      </w:tr>
      <w:tr w:rsidR="00F02B88" w:rsidRPr="00984189" w14:paraId="44E19900"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655E5201" w14:textId="61B348B7" w:rsidR="00F02B88" w:rsidRPr="00984189" w:rsidRDefault="00055D82" w:rsidP="000D6A51">
            <w:pPr>
              <w:keepNext/>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hideMark/>
          </w:tcPr>
          <w:p w14:paraId="6E7CCD6C" w14:textId="3D21106D" w:rsidR="00F02B88" w:rsidRPr="00984189" w:rsidRDefault="00055D82" w:rsidP="000D6A51">
            <w:pPr>
              <w:keepNext/>
              <w:widowControl w:val="0"/>
              <w:spacing w:line="240" w:lineRule="auto"/>
              <w:rPr>
                <w:color w:val="000000"/>
                <w:szCs w:val="22"/>
              </w:rPr>
            </w:pPr>
            <w:r w:rsidRPr="00984189">
              <w:rPr>
                <w:color w:val="000000"/>
                <w:szCs w:val="22"/>
              </w:rPr>
              <w:t>Hipertenzinė krizė, protarpinis šlubumas, periferinių arterijų stenozė, hematoma, arteriosklerozė, hipotenzija, trombozė</w:t>
            </w:r>
          </w:p>
        </w:tc>
      </w:tr>
      <w:tr w:rsidR="00F02B88" w:rsidRPr="00984189" w14:paraId="3E9B1E46"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1B32E454" w14:textId="77777777"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tcPr>
          <w:p w14:paraId="0A6E2557" w14:textId="77777777" w:rsidR="00F02B88" w:rsidRPr="00984189" w:rsidRDefault="00055D82" w:rsidP="000D6A51">
            <w:pPr>
              <w:widowControl w:val="0"/>
              <w:spacing w:line="240" w:lineRule="auto"/>
              <w:rPr>
                <w:color w:val="000000"/>
                <w:szCs w:val="22"/>
              </w:rPr>
            </w:pPr>
            <w:r w:rsidRPr="00984189">
              <w:rPr>
                <w:color w:val="000000"/>
                <w:szCs w:val="22"/>
              </w:rPr>
              <w:t>Hemoraginis šokas</w:t>
            </w:r>
          </w:p>
        </w:tc>
      </w:tr>
      <w:tr w:rsidR="00F02B88" w:rsidRPr="00984189" w14:paraId="7552F56E"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5FE52896" w14:textId="77777777" w:rsidR="00F02B88" w:rsidRPr="00984189" w:rsidRDefault="00055D82" w:rsidP="000D6A51">
            <w:pPr>
              <w:keepNext/>
              <w:widowControl w:val="0"/>
              <w:spacing w:line="240" w:lineRule="auto"/>
              <w:rPr>
                <w:b/>
                <w:bCs/>
                <w:color w:val="000000"/>
                <w:szCs w:val="22"/>
              </w:rPr>
            </w:pPr>
            <w:r w:rsidRPr="00984189">
              <w:rPr>
                <w:b/>
                <w:bCs/>
                <w:color w:val="000000"/>
                <w:szCs w:val="22"/>
              </w:rPr>
              <w:t>Kvėpavimo sistemos, krūtinės ląstos ir tarpuplaučio sutrikimai</w:t>
            </w:r>
          </w:p>
        </w:tc>
      </w:tr>
      <w:tr w:rsidR="00F02B88" w:rsidRPr="00984189" w14:paraId="43DCC50F"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0A9E6F3B" w14:textId="77777777" w:rsidR="00F02B88" w:rsidRPr="00984189" w:rsidRDefault="00055D82" w:rsidP="000D6A51">
            <w:pPr>
              <w:keepNext/>
              <w:widowControl w:val="0"/>
              <w:spacing w:line="240" w:lineRule="auto"/>
              <w:rPr>
                <w:bCs/>
                <w:color w:val="000000"/>
                <w:szCs w:val="22"/>
              </w:rPr>
            </w:pPr>
            <w:r w:rsidRPr="00984189">
              <w:rPr>
                <w:bCs/>
                <w:color w:val="000000"/>
                <w:szCs w:val="22"/>
              </w:rPr>
              <w:t>Labai dažnas:</w:t>
            </w:r>
          </w:p>
        </w:tc>
        <w:tc>
          <w:tcPr>
            <w:tcW w:w="7227" w:type="dxa"/>
            <w:tcBorders>
              <w:top w:val="single" w:sz="4" w:space="0" w:color="auto"/>
              <w:left w:val="single" w:sz="4" w:space="0" w:color="auto"/>
              <w:bottom w:val="single" w:sz="4" w:space="0" w:color="auto"/>
              <w:right w:val="single" w:sz="4" w:space="0" w:color="auto"/>
            </w:tcBorders>
          </w:tcPr>
          <w:p w14:paraId="7B1DDE0E" w14:textId="77777777" w:rsidR="00F02B88" w:rsidRPr="00984189" w:rsidRDefault="00055D82" w:rsidP="000D6A51">
            <w:pPr>
              <w:keepNext/>
              <w:widowControl w:val="0"/>
              <w:spacing w:line="240" w:lineRule="auto"/>
              <w:rPr>
                <w:color w:val="000000"/>
                <w:szCs w:val="22"/>
              </w:rPr>
            </w:pPr>
            <w:r w:rsidRPr="00984189">
              <w:rPr>
                <w:color w:val="000000"/>
                <w:szCs w:val="22"/>
              </w:rPr>
              <w:t>Kosulys</w:t>
            </w:r>
          </w:p>
        </w:tc>
      </w:tr>
      <w:tr w:rsidR="00F02B88" w:rsidRPr="00984189" w14:paraId="3EE0E7A9"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0780A19A" w14:textId="38800462" w:rsidR="00F02B88" w:rsidRPr="00984189" w:rsidRDefault="00055D82" w:rsidP="000D6A51">
            <w:pPr>
              <w:keepNext/>
              <w:widowControl w:val="0"/>
              <w:spacing w:line="240" w:lineRule="auto"/>
              <w:rPr>
                <w:color w:val="000000"/>
                <w:szCs w:val="22"/>
              </w:rPr>
            </w:pPr>
            <w:r w:rsidRPr="00984189">
              <w:rPr>
                <w:bCs/>
                <w:color w:val="000000"/>
                <w:szCs w:val="22"/>
              </w:rPr>
              <w:t>D</w:t>
            </w:r>
            <w:r w:rsidRPr="00984189">
              <w:rPr>
                <w:color w:val="000000"/>
                <w:szCs w:val="22"/>
              </w:rPr>
              <w:t>ažnas:</w:t>
            </w:r>
          </w:p>
        </w:tc>
        <w:tc>
          <w:tcPr>
            <w:tcW w:w="7227" w:type="dxa"/>
            <w:tcBorders>
              <w:top w:val="single" w:sz="4" w:space="0" w:color="auto"/>
              <w:left w:val="single" w:sz="4" w:space="0" w:color="auto"/>
              <w:bottom w:val="single" w:sz="4" w:space="0" w:color="auto"/>
              <w:right w:val="single" w:sz="4" w:space="0" w:color="auto"/>
            </w:tcBorders>
            <w:hideMark/>
          </w:tcPr>
          <w:p w14:paraId="6CC4398E" w14:textId="2234F4D3" w:rsidR="00F02B88" w:rsidRPr="00984189" w:rsidRDefault="00055D82" w:rsidP="000D6A51">
            <w:pPr>
              <w:keepNext/>
              <w:widowControl w:val="0"/>
              <w:spacing w:line="240" w:lineRule="auto"/>
              <w:rPr>
                <w:color w:val="000000"/>
                <w:szCs w:val="22"/>
              </w:rPr>
            </w:pPr>
            <w:r w:rsidRPr="00984189">
              <w:rPr>
                <w:color w:val="000000"/>
                <w:szCs w:val="22"/>
              </w:rPr>
              <w:t>Dusulys, dusulys fizinio krūvio metu, epistazė, ryklės skausmas</w:t>
            </w:r>
          </w:p>
        </w:tc>
      </w:tr>
      <w:tr w:rsidR="00F02B88" w:rsidRPr="00984189" w14:paraId="74C40C41"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55240799" w14:textId="64A11898" w:rsidR="00F02B88" w:rsidRPr="00984189" w:rsidRDefault="00055D82" w:rsidP="000D6A51">
            <w:pPr>
              <w:keepNext/>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hideMark/>
          </w:tcPr>
          <w:p w14:paraId="6244642D" w14:textId="1339662C" w:rsidR="00F02B88" w:rsidRPr="00984189" w:rsidRDefault="00055D82" w:rsidP="000D6A51">
            <w:pPr>
              <w:keepNext/>
              <w:widowControl w:val="0"/>
              <w:spacing w:line="240" w:lineRule="auto"/>
              <w:rPr>
                <w:color w:val="000000"/>
                <w:szCs w:val="22"/>
              </w:rPr>
            </w:pPr>
            <w:r w:rsidRPr="00984189">
              <w:rPr>
                <w:color w:val="000000"/>
                <w:szCs w:val="22"/>
              </w:rPr>
              <w:t>Plaučių edema, skysčio susikaupimas pleuros ertmėje, intersticinė plaučių liga, pleuritinis skausmas, pleuritas, ryklės sudirginimas, disfonija, plaučių hipertenzija, sunkus alsavimas</w:t>
            </w:r>
          </w:p>
        </w:tc>
      </w:tr>
      <w:tr w:rsidR="00F02B88" w:rsidRPr="00984189" w14:paraId="0BBF09C8"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57C45798" w14:textId="77777777"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tcPr>
          <w:p w14:paraId="226159CE" w14:textId="77777777" w:rsidR="00F02B88" w:rsidRPr="00984189" w:rsidRDefault="00055D82" w:rsidP="000D6A51">
            <w:pPr>
              <w:widowControl w:val="0"/>
              <w:spacing w:line="240" w:lineRule="auto"/>
              <w:rPr>
                <w:color w:val="000000"/>
                <w:szCs w:val="22"/>
              </w:rPr>
            </w:pPr>
            <w:r w:rsidRPr="00984189">
              <w:rPr>
                <w:color w:val="000000"/>
                <w:szCs w:val="22"/>
              </w:rPr>
              <w:t>Ryklės ir gerklų skausmas</w:t>
            </w:r>
          </w:p>
        </w:tc>
      </w:tr>
      <w:tr w:rsidR="00F02B88" w:rsidRPr="00984189" w14:paraId="4AB48064"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3AE6FE3F" w14:textId="77777777" w:rsidR="00F02B88" w:rsidRPr="00984189" w:rsidRDefault="00055D82" w:rsidP="000D6A51">
            <w:pPr>
              <w:keepNext/>
              <w:widowControl w:val="0"/>
              <w:spacing w:line="240" w:lineRule="auto"/>
              <w:rPr>
                <w:b/>
                <w:bCs/>
                <w:color w:val="000000"/>
                <w:szCs w:val="22"/>
              </w:rPr>
            </w:pPr>
            <w:r w:rsidRPr="00984189">
              <w:rPr>
                <w:b/>
                <w:bCs/>
                <w:color w:val="000000"/>
                <w:szCs w:val="22"/>
              </w:rPr>
              <w:t>Virškinimo trakto sutrikimai</w:t>
            </w:r>
          </w:p>
        </w:tc>
      </w:tr>
      <w:tr w:rsidR="00F02B88" w:rsidRPr="00984189" w14:paraId="0F171308"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09AE5D70" w14:textId="77777777" w:rsidR="00F02B88" w:rsidRPr="00984189" w:rsidRDefault="00055D82" w:rsidP="000D6A51">
            <w:pPr>
              <w:keepNext/>
              <w:widowControl w:val="0"/>
              <w:spacing w:line="240" w:lineRule="auto"/>
              <w:rPr>
                <w:bCs/>
                <w:color w:val="000000"/>
                <w:szCs w:val="22"/>
              </w:rPr>
            </w:pPr>
            <w:r w:rsidRPr="00984189">
              <w:rPr>
                <w:bCs/>
                <w:color w:val="000000"/>
                <w:szCs w:val="22"/>
              </w:rPr>
              <w:t>Labai dažnas:</w:t>
            </w:r>
          </w:p>
        </w:tc>
        <w:tc>
          <w:tcPr>
            <w:tcW w:w="7227" w:type="dxa"/>
            <w:tcBorders>
              <w:top w:val="single" w:sz="4" w:space="0" w:color="auto"/>
              <w:left w:val="single" w:sz="4" w:space="0" w:color="auto"/>
              <w:bottom w:val="single" w:sz="4" w:space="0" w:color="auto"/>
              <w:right w:val="single" w:sz="4" w:space="0" w:color="auto"/>
            </w:tcBorders>
          </w:tcPr>
          <w:p w14:paraId="014354C1" w14:textId="77777777" w:rsidR="00F02B88" w:rsidRPr="00984189" w:rsidRDefault="00055D82" w:rsidP="000D6A51">
            <w:pPr>
              <w:keepNext/>
              <w:widowControl w:val="0"/>
              <w:spacing w:line="240" w:lineRule="auto"/>
              <w:rPr>
                <w:color w:val="000000"/>
                <w:szCs w:val="22"/>
              </w:rPr>
            </w:pPr>
            <w:r w:rsidRPr="00984189">
              <w:rPr>
                <w:color w:val="000000"/>
                <w:szCs w:val="22"/>
              </w:rPr>
              <w:t>Pykinimas, viršutinės pilvo dalies skausmas, vidurių užkietėjimas, viduriavimas, vėmimas</w:t>
            </w:r>
          </w:p>
        </w:tc>
      </w:tr>
      <w:tr w:rsidR="00F02B88" w:rsidRPr="00984189" w14:paraId="47BBE4E3"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0341E61D" w14:textId="1C116F7E" w:rsidR="00F02B88" w:rsidRPr="00984189" w:rsidRDefault="00055D82" w:rsidP="000D6A51">
            <w:pPr>
              <w:keepNext/>
              <w:widowControl w:val="0"/>
              <w:spacing w:line="240" w:lineRule="auto"/>
              <w:rPr>
                <w:color w:val="000000"/>
                <w:szCs w:val="22"/>
              </w:rPr>
            </w:pPr>
            <w:r w:rsidRPr="00984189">
              <w:rPr>
                <w:bCs/>
                <w:color w:val="000000"/>
                <w:szCs w:val="22"/>
              </w:rPr>
              <w:t>D</w:t>
            </w:r>
            <w:r w:rsidRPr="00984189">
              <w:rPr>
                <w:color w:val="000000"/>
                <w:szCs w:val="22"/>
              </w:rPr>
              <w:t>ažnas:</w:t>
            </w:r>
          </w:p>
        </w:tc>
        <w:tc>
          <w:tcPr>
            <w:tcW w:w="7227" w:type="dxa"/>
            <w:tcBorders>
              <w:top w:val="single" w:sz="4" w:space="0" w:color="auto"/>
              <w:left w:val="single" w:sz="4" w:space="0" w:color="auto"/>
              <w:bottom w:val="single" w:sz="4" w:space="0" w:color="auto"/>
              <w:right w:val="single" w:sz="4" w:space="0" w:color="auto"/>
            </w:tcBorders>
            <w:hideMark/>
          </w:tcPr>
          <w:p w14:paraId="12259B1A" w14:textId="63EEEF84" w:rsidR="00F02B88" w:rsidRPr="00984189" w:rsidRDefault="00055D82" w:rsidP="000D6A51">
            <w:pPr>
              <w:keepNext/>
              <w:widowControl w:val="0"/>
              <w:spacing w:line="240" w:lineRule="auto"/>
              <w:rPr>
                <w:color w:val="000000"/>
                <w:szCs w:val="22"/>
              </w:rPr>
            </w:pPr>
            <w:r w:rsidRPr="00984189">
              <w:rPr>
                <w:color w:val="000000"/>
                <w:szCs w:val="22"/>
              </w:rPr>
              <w:t>Pankreatitas, nemalonus pojūtis pilve, pilvo distencija, pilvo skausmas, dispepsija, gastritas, gastroezofaginis refliuksas, hemorojus, stomatitas</w:t>
            </w:r>
          </w:p>
        </w:tc>
      </w:tr>
      <w:tr w:rsidR="00F02B88" w:rsidRPr="00984189" w14:paraId="3A6CDF5E"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0E48C6A6" w14:textId="60678460" w:rsidR="00F02B88" w:rsidRPr="00984189" w:rsidRDefault="00055D82" w:rsidP="000D6A51">
            <w:pPr>
              <w:keepNext/>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hideMark/>
          </w:tcPr>
          <w:p w14:paraId="18F998F0" w14:textId="00C345D2" w:rsidR="00F02B88" w:rsidRPr="00984189" w:rsidRDefault="00055D82" w:rsidP="000D6A51">
            <w:pPr>
              <w:keepNext/>
              <w:widowControl w:val="0"/>
              <w:spacing w:line="240" w:lineRule="auto"/>
              <w:rPr>
                <w:color w:val="000000"/>
                <w:szCs w:val="22"/>
              </w:rPr>
            </w:pPr>
            <w:r w:rsidRPr="00984189">
              <w:rPr>
                <w:color w:val="000000"/>
                <w:szCs w:val="22"/>
              </w:rPr>
              <w:t>Kraujavimas iš virškinimo trakto, melena, burnos gleivinės išopėjimas, stemplės skausmas, burnos sausumas, dantų jautrumas (hiperestezija), disgeuzija, enterokolitas, skrandžio opa, gingivitas, stemplinės angos išvarža, kraujavimas iš tiesiosios žarnos</w:t>
            </w:r>
          </w:p>
        </w:tc>
      </w:tr>
      <w:tr w:rsidR="00F02B88" w:rsidRPr="00984189" w14:paraId="6EAC9440"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19099D20" w14:textId="77777777"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tcPr>
          <w:p w14:paraId="20DD8E66" w14:textId="77777777" w:rsidR="00F02B88" w:rsidRPr="00984189" w:rsidRDefault="00055D82" w:rsidP="000D6A51">
            <w:pPr>
              <w:widowControl w:val="0"/>
              <w:spacing w:line="240" w:lineRule="auto"/>
              <w:rPr>
                <w:color w:val="000000"/>
                <w:szCs w:val="22"/>
              </w:rPr>
            </w:pPr>
            <w:r w:rsidRPr="00984189">
              <w:rPr>
                <w:color w:val="000000"/>
                <w:szCs w:val="22"/>
              </w:rPr>
              <w:t>Virškinimo trakto opos perforacija, vėmimas krauju, stemplės opa, opinis ezofagitas, retroperitoninis kraujavimas, dalinis žarnų nepraeinamumas</w:t>
            </w:r>
          </w:p>
        </w:tc>
      </w:tr>
      <w:tr w:rsidR="00F02B88" w:rsidRPr="00984189" w14:paraId="074D8538"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6DC05A1A" w14:textId="77777777" w:rsidR="00F02B88" w:rsidRPr="00984189" w:rsidRDefault="00055D82" w:rsidP="000D6A51">
            <w:pPr>
              <w:keepNext/>
              <w:widowControl w:val="0"/>
              <w:spacing w:line="240" w:lineRule="auto"/>
              <w:rPr>
                <w:b/>
                <w:bCs/>
                <w:color w:val="000000"/>
                <w:szCs w:val="22"/>
              </w:rPr>
            </w:pPr>
            <w:r w:rsidRPr="00984189">
              <w:rPr>
                <w:b/>
                <w:bCs/>
                <w:color w:val="000000"/>
                <w:szCs w:val="22"/>
              </w:rPr>
              <w:t>Kepenų, tulžies pūslės ir latakų sutrikimai</w:t>
            </w:r>
          </w:p>
        </w:tc>
      </w:tr>
      <w:tr w:rsidR="00F02B88" w:rsidRPr="00984189" w14:paraId="21EE39DB"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43FC6CDE" w14:textId="5E5A320C" w:rsidR="00F02B88" w:rsidRPr="00984189" w:rsidRDefault="00055D82" w:rsidP="000D6A51">
            <w:pPr>
              <w:keepNext/>
              <w:widowControl w:val="0"/>
              <w:spacing w:line="240" w:lineRule="auto"/>
              <w:rPr>
                <w:color w:val="000000"/>
                <w:szCs w:val="22"/>
              </w:rPr>
            </w:pPr>
            <w:r w:rsidRPr="00984189">
              <w:rPr>
                <w:color w:val="000000"/>
                <w:szCs w:val="22"/>
              </w:rPr>
              <w:t>Labai dažnas:</w:t>
            </w:r>
          </w:p>
        </w:tc>
        <w:tc>
          <w:tcPr>
            <w:tcW w:w="7227" w:type="dxa"/>
            <w:tcBorders>
              <w:top w:val="single" w:sz="4" w:space="0" w:color="auto"/>
              <w:left w:val="single" w:sz="4" w:space="0" w:color="auto"/>
              <w:bottom w:val="single" w:sz="4" w:space="0" w:color="auto"/>
              <w:right w:val="single" w:sz="4" w:space="0" w:color="auto"/>
            </w:tcBorders>
            <w:hideMark/>
          </w:tcPr>
          <w:p w14:paraId="45E94AFA" w14:textId="77777777" w:rsidR="00F02B88" w:rsidRPr="00984189" w:rsidRDefault="00055D82" w:rsidP="000D6A51">
            <w:pPr>
              <w:keepNext/>
              <w:widowControl w:val="0"/>
              <w:spacing w:line="240" w:lineRule="auto"/>
              <w:rPr>
                <w:color w:val="000000"/>
                <w:szCs w:val="22"/>
              </w:rPr>
            </w:pPr>
            <w:r w:rsidRPr="00984189">
              <w:rPr>
                <w:color w:val="000000"/>
                <w:szCs w:val="22"/>
              </w:rPr>
              <w:t>Hiperbilirubinemija (</w:t>
            </w:r>
            <w:r w:rsidRPr="00984189">
              <w:rPr>
                <w:bCs/>
                <w:color w:val="000000"/>
                <w:szCs w:val="22"/>
              </w:rPr>
              <w:t xml:space="preserve">įskaitant padidėjusią </w:t>
            </w:r>
            <w:r w:rsidRPr="00984189">
              <w:rPr>
                <w:color w:val="000000"/>
                <w:szCs w:val="22"/>
              </w:rPr>
              <w:t>bilirubino koncentraciją kraujyje)</w:t>
            </w:r>
          </w:p>
        </w:tc>
      </w:tr>
      <w:tr w:rsidR="00F02B88" w:rsidRPr="00984189" w14:paraId="0151545F"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4B2E42A7" w14:textId="453EEF5F" w:rsidR="00F02B88" w:rsidRPr="00984189" w:rsidRDefault="00055D82" w:rsidP="000D6A51">
            <w:pPr>
              <w:keepNext/>
              <w:widowControl w:val="0"/>
              <w:spacing w:line="240" w:lineRule="auto"/>
              <w:rPr>
                <w:color w:val="000000"/>
                <w:szCs w:val="22"/>
              </w:rPr>
            </w:pPr>
            <w:r w:rsidRPr="00984189">
              <w:rPr>
                <w:bCs/>
                <w:color w:val="000000"/>
                <w:szCs w:val="22"/>
              </w:rPr>
              <w:t>Dažnas</w:t>
            </w:r>
            <w:r w:rsidRPr="00984189">
              <w:rPr>
                <w:color w:val="000000"/>
                <w:szCs w:val="22"/>
              </w:rPr>
              <w:t>:</w:t>
            </w:r>
          </w:p>
        </w:tc>
        <w:tc>
          <w:tcPr>
            <w:tcW w:w="7227" w:type="dxa"/>
            <w:tcBorders>
              <w:top w:val="single" w:sz="4" w:space="0" w:color="auto"/>
              <w:left w:val="single" w:sz="4" w:space="0" w:color="auto"/>
              <w:bottom w:val="single" w:sz="4" w:space="0" w:color="auto"/>
              <w:right w:val="single" w:sz="4" w:space="0" w:color="auto"/>
            </w:tcBorders>
            <w:hideMark/>
          </w:tcPr>
          <w:p w14:paraId="48BFCE12" w14:textId="77777777" w:rsidR="00F02B88" w:rsidRPr="00984189" w:rsidRDefault="00055D82" w:rsidP="000D6A51">
            <w:pPr>
              <w:keepNext/>
              <w:widowControl w:val="0"/>
              <w:spacing w:line="240" w:lineRule="auto"/>
              <w:rPr>
                <w:color w:val="000000"/>
                <w:szCs w:val="22"/>
              </w:rPr>
            </w:pPr>
            <w:r w:rsidRPr="00984189">
              <w:rPr>
                <w:bCs/>
                <w:color w:val="000000"/>
                <w:szCs w:val="22"/>
              </w:rPr>
              <w:t>Kepenų funkcijos sutrikimas</w:t>
            </w:r>
          </w:p>
        </w:tc>
      </w:tr>
      <w:tr w:rsidR="00F02B88" w:rsidRPr="00984189" w14:paraId="2AD46515"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281E6D19" w14:textId="1A71DBDE" w:rsidR="00F02B88" w:rsidRPr="00984189" w:rsidRDefault="00055D82" w:rsidP="000D6A51">
            <w:pPr>
              <w:keepNext/>
              <w:widowControl w:val="0"/>
              <w:spacing w:line="240" w:lineRule="auto"/>
              <w:rPr>
                <w:color w:val="000000"/>
                <w:szCs w:val="22"/>
              </w:rPr>
            </w:pPr>
            <w:r w:rsidRPr="00984189">
              <w:rPr>
                <w:bCs/>
                <w:color w:val="000000"/>
                <w:szCs w:val="22"/>
              </w:rPr>
              <w:t>N</w:t>
            </w:r>
            <w:r w:rsidRPr="00984189">
              <w:rPr>
                <w:color w:val="000000"/>
                <w:szCs w:val="22"/>
              </w:rPr>
              <w:t>edažnas:</w:t>
            </w:r>
          </w:p>
        </w:tc>
        <w:tc>
          <w:tcPr>
            <w:tcW w:w="7227" w:type="dxa"/>
            <w:tcBorders>
              <w:top w:val="single" w:sz="4" w:space="0" w:color="auto"/>
              <w:left w:val="single" w:sz="4" w:space="0" w:color="auto"/>
              <w:bottom w:val="single" w:sz="4" w:space="0" w:color="auto"/>
              <w:right w:val="single" w:sz="4" w:space="0" w:color="auto"/>
            </w:tcBorders>
            <w:hideMark/>
          </w:tcPr>
          <w:p w14:paraId="324C0E7B" w14:textId="77777777" w:rsidR="00F02B88" w:rsidRPr="00984189" w:rsidRDefault="00055D82" w:rsidP="000D6A51">
            <w:pPr>
              <w:keepNext/>
              <w:widowControl w:val="0"/>
              <w:spacing w:line="240" w:lineRule="auto"/>
              <w:rPr>
                <w:color w:val="000000"/>
                <w:szCs w:val="22"/>
              </w:rPr>
            </w:pPr>
            <w:r w:rsidRPr="00984189">
              <w:rPr>
                <w:color w:val="000000"/>
                <w:szCs w:val="22"/>
              </w:rPr>
              <w:t>Toksinis poveikis kepenims, toksinis hepatitas, gelta, cholestazė, hepatomegalija</w:t>
            </w:r>
          </w:p>
        </w:tc>
      </w:tr>
      <w:tr w:rsidR="00F02B88" w:rsidRPr="00984189" w14:paraId="7D69BD5F"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717700E1" w14:textId="77777777" w:rsidR="00F02B88" w:rsidRPr="00984189" w:rsidRDefault="00055D82" w:rsidP="000D6A51">
            <w:pPr>
              <w:keepNext/>
              <w:widowControl w:val="0"/>
              <w:spacing w:line="240" w:lineRule="auto"/>
              <w:rPr>
                <w:b/>
                <w:color w:val="000000"/>
                <w:szCs w:val="22"/>
              </w:rPr>
            </w:pPr>
            <w:r w:rsidRPr="00984189">
              <w:rPr>
                <w:b/>
                <w:bCs/>
                <w:color w:val="000000"/>
                <w:szCs w:val="22"/>
              </w:rPr>
              <w:t>Odos ir poodinio audinio sutrikimai</w:t>
            </w:r>
          </w:p>
        </w:tc>
      </w:tr>
      <w:tr w:rsidR="00F02B88" w:rsidRPr="00984189" w14:paraId="2ED7E6D3"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5C92D0E2" w14:textId="77777777" w:rsidR="00F02B88" w:rsidRPr="00984189" w:rsidRDefault="00055D82" w:rsidP="000D6A51">
            <w:pPr>
              <w:keepNext/>
              <w:widowControl w:val="0"/>
              <w:spacing w:line="240" w:lineRule="auto"/>
              <w:rPr>
                <w:color w:val="000000"/>
                <w:szCs w:val="22"/>
              </w:rPr>
            </w:pPr>
            <w:r w:rsidRPr="00984189">
              <w:rPr>
                <w:color w:val="000000"/>
                <w:szCs w:val="22"/>
              </w:rPr>
              <w:t>Labai dažnas:</w:t>
            </w:r>
          </w:p>
        </w:tc>
        <w:tc>
          <w:tcPr>
            <w:tcW w:w="7227" w:type="dxa"/>
            <w:tcBorders>
              <w:top w:val="single" w:sz="4" w:space="0" w:color="auto"/>
              <w:left w:val="single" w:sz="4" w:space="0" w:color="auto"/>
              <w:bottom w:val="single" w:sz="4" w:space="0" w:color="auto"/>
              <w:right w:val="single" w:sz="4" w:space="0" w:color="auto"/>
            </w:tcBorders>
          </w:tcPr>
          <w:p w14:paraId="0764532F" w14:textId="1D0C8AA6" w:rsidR="00F02B88" w:rsidRPr="00984189" w:rsidRDefault="00055D82" w:rsidP="000D6A51">
            <w:pPr>
              <w:keepNext/>
              <w:widowControl w:val="0"/>
              <w:spacing w:line="240" w:lineRule="auto"/>
              <w:rPr>
                <w:color w:val="000000"/>
                <w:szCs w:val="22"/>
              </w:rPr>
            </w:pPr>
            <w:r w:rsidRPr="00984189">
              <w:rPr>
                <w:color w:val="000000"/>
                <w:szCs w:val="22"/>
              </w:rPr>
              <w:t>Išbėrimas, niežėjimas, alopecija</w:t>
            </w:r>
          </w:p>
        </w:tc>
      </w:tr>
      <w:tr w:rsidR="00F02B88" w:rsidRPr="00984189" w14:paraId="730332CC"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2BBF01B3" w14:textId="052FC239" w:rsidR="00F02B88" w:rsidRPr="00984189" w:rsidRDefault="00055D82" w:rsidP="000D6A51">
            <w:pPr>
              <w:keepNext/>
              <w:widowControl w:val="0"/>
              <w:spacing w:line="240" w:lineRule="auto"/>
              <w:rPr>
                <w:color w:val="000000"/>
                <w:szCs w:val="22"/>
              </w:rPr>
            </w:pPr>
            <w:r w:rsidRPr="00984189">
              <w:rPr>
                <w:color w:val="000000"/>
                <w:szCs w:val="22"/>
              </w:rPr>
              <w:t>Dažnas:</w:t>
            </w:r>
          </w:p>
        </w:tc>
        <w:tc>
          <w:tcPr>
            <w:tcW w:w="7227" w:type="dxa"/>
            <w:tcBorders>
              <w:top w:val="single" w:sz="4" w:space="0" w:color="auto"/>
              <w:left w:val="single" w:sz="4" w:space="0" w:color="auto"/>
              <w:bottom w:val="single" w:sz="4" w:space="0" w:color="auto"/>
              <w:right w:val="single" w:sz="4" w:space="0" w:color="auto"/>
            </w:tcBorders>
            <w:hideMark/>
          </w:tcPr>
          <w:p w14:paraId="59B0E9B9" w14:textId="77777777" w:rsidR="00F02B88" w:rsidRPr="00984189" w:rsidRDefault="00055D82" w:rsidP="000D6A51">
            <w:pPr>
              <w:keepNext/>
              <w:widowControl w:val="0"/>
              <w:spacing w:line="240" w:lineRule="auto"/>
              <w:rPr>
                <w:color w:val="000000"/>
                <w:szCs w:val="22"/>
              </w:rPr>
            </w:pPr>
            <w:r w:rsidRPr="00984189">
              <w:rPr>
                <w:color w:val="000000"/>
                <w:szCs w:val="22"/>
              </w:rPr>
              <w:t>Naktinis prakaitavimas, egzema, dilgėlinė, sustiprėjęs prakaitavimas, kraujosruvos, spuogai, dermatitas (įskaitant alerginį, eksfoliacinį ir į aknę panašų dermatitą), sausa oda, eritema</w:t>
            </w:r>
          </w:p>
        </w:tc>
      </w:tr>
      <w:tr w:rsidR="00F02B88" w:rsidRPr="00984189" w14:paraId="740CC5A3"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5CC0BF15" w14:textId="143AB5DD" w:rsidR="00F02B88" w:rsidRPr="00984189" w:rsidRDefault="00055D82" w:rsidP="000D6A51">
            <w:pPr>
              <w:keepNext/>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hideMark/>
          </w:tcPr>
          <w:p w14:paraId="696F75F2" w14:textId="77777777" w:rsidR="00F02B88" w:rsidRPr="00984189" w:rsidRDefault="00055D82" w:rsidP="000D6A51">
            <w:pPr>
              <w:keepNext/>
              <w:widowControl w:val="0"/>
              <w:spacing w:line="240" w:lineRule="auto"/>
              <w:rPr>
                <w:color w:val="000000"/>
                <w:szCs w:val="22"/>
              </w:rPr>
            </w:pPr>
            <w:r w:rsidRPr="00984189">
              <w:rPr>
                <w:color w:val="000000"/>
                <w:szCs w:val="22"/>
              </w:rPr>
              <w:t xml:space="preserve">Eksfoliacinis išbėrimas, vaistinio preparato sukelta erupcija, odos skausmas, ekchimozė, veido patinimas, pūslės, odos cistos, mazginė eritema, hiperkeratozė, petechijos, padidėjęs jautrumas šviesai, psoriazė, </w:t>
            </w:r>
            <w:r w:rsidRPr="00984189">
              <w:rPr>
                <w:bCs/>
                <w:color w:val="000000"/>
                <w:szCs w:val="22"/>
              </w:rPr>
              <w:t>odos spalvos pokytis</w:t>
            </w:r>
            <w:r w:rsidRPr="00984189">
              <w:rPr>
                <w:color w:val="000000"/>
                <w:szCs w:val="22"/>
              </w:rPr>
              <w:t>, odos eksfoliacija, odos hiperpigmentacija, odos hipertrofija, odos opa</w:t>
            </w:r>
          </w:p>
        </w:tc>
      </w:tr>
      <w:tr w:rsidR="00F02B88" w:rsidRPr="00984189" w14:paraId="1602C0A1"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217C9BAA" w14:textId="77777777"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tcPr>
          <w:p w14:paraId="446C9E53" w14:textId="77777777" w:rsidR="00F02B88" w:rsidRPr="00984189" w:rsidRDefault="00055D82" w:rsidP="000D6A51">
            <w:pPr>
              <w:widowControl w:val="0"/>
              <w:spacing w:line="240" w:lineRule="auto"/>
              <w:rPr>
                <w:color w:val="000000"/>
                <w:szCs w:val="22"/>
              </w:rPr>
            </w:pPr>
            <w:r w:rsidRPr="00984189">
              <w:rPr>
                <w:color w:val="000000"/>
                <w:szCs w:val="22"/>
              </w:rPr>
              <w:t>Daugiaformė eritema, delnų ir padų eritrodizestezijos sindromas, riebalinių liaukų hiperplazija, odos atrofija</w:t>
            </w:r>
          </w:p>
        </w:tc>
      </w:tr>
      <w:tr w:rsidR="00F02B88" w:rsidRPr="00984189" w14:paraId="7F711507"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02A4983D" w14:textId="77777777" w:rsidR="00F02B88" w:rsidRPr="00984189" w:rsidRDefault="00055D82" w:rsidP="000D6A51">
            <w:pPr>
              <w:keepNext/>
              <w:widowControl w:val="0"/>
              <w:spacing w:line="240" w:lineRule="auto"/>
              <w:rPr>
                <w:b/>
                <w:color w:val="000000"/>
                <w:szCs w:val="22"/>
              </w:rPr>
            </w:pPr>
            <w:r w:rsidRPr="00984189">
              <w:rPr>
                <w:b/>
                <w:bCs/>
                <w:color w:val="000000"/>
                <w:szCs w:val="22"/>
              </w:rPr>
              <w:lastRenderedPageBreak/>
              <w:t>Skeleto, raumenų ir jungiamojo audinio sutrikimai</w:t>
            </w:r>
          </w:p>
        </w:tc>
      </w:tr>
      <w:tr w:rsidR="00F02B88" w:rsidRPr="00984189" w14:paraId="1FDEC88E"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3040A894" w14:textId="77777777" w:rsidR="00F02B88" w:rsidRPr="00984189" w:rsidRDefault="00055D82" w:rsidP="000D6A51">
            <w:pPr>
              <w:keepNext/>
              <w:widowControl w:val="0"/>
              <w:spacing w:line="240" w:lineRule="auto"/>
              <w:rPr>
                <w:color w:val="000000"/>
                <w:szCs w:val="22"/>
              </w:rPr>
            </w:pPr>
            <w:r w:rsidRPr="00984189">
              <w:rPr>
                <w:color w:val="000000"/>
                <w:szCs w:val="22"/>
              </w:rPr>
              <w:t>Labai dažnas:</w:t>
            </w:r>
          </w:p>
        </w:tc>
        <w:tc>
          <w:tcPr>
            <w:tcW w:w="7227" w:type="dxa"/>
            <w:tcBorders>
              <w:top w:val="single" w:sz="4" w:space="0" w:color="auto"/>
              <w:left w:val="single" w:sz="4" w:space="0" w:color="auto"/>
              <w:bottom w:val="single" w:sz="4" w:space="0" w:color="auto"/>
              <w:right w:val="single" w:sz="4" w:space="0" w:color="auto"/>
            </w:tcBorders>
          </w:tcPr>
          <w:p w14:paraId="3B900A10" w14:textId="77777777" w:rsidR="00F02B88" w:rsidRPr="00984189" w:rsidRDefault="00055D82" w:rsidP="000D6A51">
            <w:pPr>
              <w:keepNext/>
              <w:widowControl w:val="0"/>
              <w:spacing w:line="240" w:lineRule="auto"/>
              <w:rPr>
                <w:color w:val="000000"/>
                <w:szCs w:val="22"/>
              </w:rPr>
            </w:pPr>
            <w:r w:rsidRPr="00D44F06">
              <w:rPr>
                <w:color w:val="000000"/>
                <w:szCs w:val="22"/>
              </w:rPr>
              <w:t>Mialgija, artralgija, nugaros skausmas, galūnių skausma</w:t>
            </w:r>
          </w:p>
        </w:tc>
      </w:tr>
      <w:tr w:rsidR="00F02B88" w:rsidRPr="00984189" w14:paraId="159A27F0"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40C0A0AA" w14:textId="2B5F98C2" w:rsidR="00F02B88" w:rsidRPr="00984189" w:rsidRDefault="00055D82" w:rsidP="000D6A51">
            <w:pPr>
              <w:keepNext/>
              <w:widowControl w:val="0"/>
              <w:spacing w:line="240" w:lineRule="auto"/>
              <w:rPr>
                <w:color w:val="000000"/>
                <w:szCs w:val="22"/>
              </w:rPr>
            </w:pPr>
            <w:r w:rsidRPr="00984189">
              <w:rPr>
                <w:color w:val="000000"/>
                <w:szCs w:val="22"/>
              </w:rPr>
              <w:t>Dažnas:</w:t>
            </w:r>
          </w:p>
        </w:tc>
        <w:tc>
          <w:tcPr>
            <w:tcW w:w="7227" w:type="dxa"/>
            <w:tcBorders>
              <w:top w:val="single" w:sz="4" w:space="0" w:color="auto"/>
              <w:left w:val="single" w:sz="4" w:space="0" w:color="auto"/>
              <w:bottom w:val="single" w:sz="4" w:space="0" w:color="auto"/>
              <w:right w:val="single" w:sz="4" w:space="0" w:color="auto"/>
            </w:tcBorders>
            <w:hideMark/>
          </w:tcPr>
          <w:p w14:paraId="38E072A0" w14:textId="0D740A2B" w:rsidR="00F02B88" w:rsidRPr="00984189" w:rsidRDefault="00055D82" w:rsidP="000D6A51">
            <w:pPr>
              <w:keepNext/>
              <w:widowControl w:val="0"/>
              <w:spacing w:line="240" w:lineRule="auto"/>
              <w:rPr>
                <w:color w:val="000000"/>
                <w:szCs w:val="22"/>
              </w:rPr>
            </w:pPr>
            <w:r w:rsidRPr="00984189">
              <w:rPr>
                <w:color w:val="000000"/>
                <w:szCs w:val="22"/>
              </w:rPr>
              <w:t>Krūtinės ląstos skausmas, kaulų ir raumenų skausmas, kaklo skausmas, raumenų silpnumas, raumenų spazmai, kaulų skausmas</w:t>
            </w:r>
          </w:p>
        </w:tc>
      </w:tr>
      <w:tr w:rsidR="00F02B88" w:rsidRPr="00984189" w14:paraId="1F8A4DD0"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55FAE46C" w14:textId="37B6D63C" w:rsidR="00F02B88" w:rsidRPr="00984189" w:rsidRDefault="00055D82" w:rsidP="000D6A51">
            <w:pPr>
              <w:keepNext/>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hideMark/>
          </w:tcPr>
          <w:p w14:paraId="1519F2F5" w14:textId="77777777" w:rsidR="00F02B88" w:rsidRPr="00984189" w:rsidRDefault="00055D82" w:rsidP="000D6A51">
            <w:pPr>
              <w:keepNext/>
              <w:widowControl w:val="0"/>
              <w:spacing w:line="240" w:lineRule="auto"/>
              <w:rPr>
                <w:color w:val="000000"/>
                <w:szCs w:val="22"/>
              </w:rPr>
            </w:pPr>
            <w:r w:rsidRPr="00984189">
              <w:rPr>
                <w:color w:val="000000"/>
                <w:szCs w:val="22"/>
              </w:rPr>
              <w:t>Raumenų ir skeleto sąstingis, sąnarių patinimas, artritas, pilvo šono skausmas</w:t>
            </w:r>
          </w:p>
        </w:tc>
      </w:tr>
      <w:tr w:rsidR="00F02B88" w:rsidRPr="00984189" w14:paraId="21833C34"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0F35E447" w14:textId="77777777" w:rsidR="00F02B88" w:rsidRPr="00984189" w:rsidRDefault="00055D82" w:rsidP="000D6A51">
            <w:pPr>
              <w:keepNext/>
              <w:widowControl w:val="0"/>
              <w:spacing w:line="240" w:lineRule="auto"/>
              <w:rPr>
                <w:b/>
                <w:bCs/>
                <w:color w:val="000000"/>
                <w:szCs w:val="22"/>
              </w:rPr>
            </w:pPr>
            <w:r w:rsidRPr="00984189">
              <w:rPr>
                <w:b/>
                <w:bCs/>
                <w:color w:val="000000"/>
                <w:szCs w:val="22"/>
              </w:rPr>
              <w:t>Inkstų ir šlapimo takų sutrikimai</w:t>
            </w:r>
          </w:p>
        </w:tc>
      </w:tr>
      <w:tr w:rsidR="00F02B88" w:rsidRPr="00984189" w14:paraId="46C8C9C6"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42A96A83" w14:textId="7C4581A0" w:rsidR="00F02B88" w:rsidRPr="00984189" w:rsidRDefault="00055D82" w:rsidP="000D6A51">
            <w:pPr>
              <w:keepNext/>
              <w:widowControl w:val="0"/>
              <w:spacing w:line="240" w:lineRule="auto"/>
              <w:rPr>
                <w:color w:val="000000"/>
                <w:szCs w:val="22"/>
              </w:rPr>
            </w:pPr>
            <w:r w:rsidRPr="00984189">
              <w:rPr>
                <w:color w:val="000000"/>
                <w:szCs w:val="22"/>
              </w:rPr>
              <w:t>Dažnas:</w:t>
            </w:r>
          </w:p>
        </w:tc>
        <w:tc>
          <w:tcPr>
            <w:tcW w:w="7227" w:type="dxa"/>
            <w:tcBorders>
              <w:top w:val="single" w:sz="4" w:space="0" w:color="auto"/>
              <w:left w:val="single" w:sz="4" w:space="0" w:color="auto"/>
              <w:bottom w:val="single" w:sz="4" w:space="0" w:color="auto"/>
              <w:right w:val="single" w:sz="4" w:space="0" w:color="auto"/>
            </w:tcBorders>
            <w:hideMark/>
          </w:tcPr>
          <w:p w14:paraId="7867F256" w14:textId="118AE26B" w:rsidR="00F02B88" w:rsidRPr="00984189" w:rsidRDefault="00055D82" w:rsidP="000D6A51">
            <w:pPr>
              <w:keepNext/>
              <w:widowControl w:val="0"/>
              <w:spacing w:line="240" w:lineRule="auto"/>
              <w:rPr>
                <w:color w:val="000000"/>
                <w:szCs w:val="22"/>
              </w:rPr>
            </w:pPr>
            <w:r w:rsidRPr="00984189">
              <w:rPr>
                <w:color w:val="000000"/>
                <w:szCs w:val="22"/>
              </w:rPr>
              <w:t>Poliakiurija, dizurija</w:t>
            </w:r>
          </w:p>
        </w:tc>
      </w:tr>
      <w:tr w:rsidR="00F02B88" w:rsidRPr="00984189" w14:paraId="0081C8AD"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1FF18693" w14:textId="181CF020" w:rsidR="00F02B88" w:rsidRPr="00984189" w:rsidRDefault="00055D82" w:rsidP="000D6A51">
            <w:pPr>
              <w:keepNext/>
              <w:widowControl w:val="0"/>
              <w:spacing w:line="240" w:lineRule="auto"/>
              <w:rPr>
                <w:color w:val="000000"/>
                <w:szCs w:val="22"/>
              </w:rPr>
            </w:pPr>
            <w:r w:rsidRPr="00984189">
              <w:rPr>
                <w:bCs/>
                <w:color w:val="000000"/>
                <w:szCs w:val="22"/>
              </w:rPr>
              <w:t>N</w:t>
            </w:r>
            <w:r w:rsidRPr="00984189">
              <w:rPr>
                <w:color w:val="000000"/>
                <w:szCs w:val="22"/>
              </w:rPr>
              <w:t>edažnas:</w:t>
            </w:r>
          </w:p>
        </w:tc>
        <w:tc>
          <w:tcPr>
            <w:tcW w:w="7227" w:type="dxa"/>
            <w:tcBorders>
              <w:top w:val="single" w:sz="4" w:space="0" w:color="auto"/>
              <w:left w:val="single" w:sz="4" w:space="0" w:color="auto"/>
              <w:bottom w:val="single" w:sz="4" w:space="0" w:color="auto"/>
              <w:right w:val="single" w:sz="4" w:space="0" w:color="auto"/>
            </w:tcBorders>
            <w:hideMark/>
          </w:tcPr>
          <w:p w14:paraId="0FC4807C" w14:textId="2934B984" w:rsidR="00F02B88" w:rsidRPr="00984189" w:rsidRDefault="00055D82" w:rsidP="000D6A51">
            <w:pPr>
              <w:keepNext/>
              <w:widowControl w:val="0"/>
              <w:spacing w:line="240" w:lineRule="auto"/>
              <w:rPr>
                <w:color w:val="000000"/>
                <w:szCs w:val="22"/>
              </w:rPr>
            </w:pPr>
            <w:r w:rsidRPr="00984189">
              <w:rPr>
                <w:color w:val="000000"/>
                <w:szCs w:val="22"/>
              </w:rPr>
              <w:t>Nenumaldomas noras šlapintis, dažnas naktinis šlapinimasis, chromaturija, hematurija, inkstų nepakankamumas, šlapimo nelaikymas</w:t>
            </w:r>
          </w:p>
        </w:tc>
      </w:tr>
      <w:tr w:rsidR="00F02B88" w:rsidRPr="00984189" w14:paraId="25DE0521"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34B1D8FC" w14:textId="77777777" w:rsidR="00F02B88" w:rsidRPr="00984189" w:rsidRDefault="00055D82" w:rsidP="000D6A51">
            <w:pPr>
              <w:keepNext/>
              <w:widowControl w:val="0"/>
              <w:spacing w:line="240" w:lineRule="auto"/>
              <w:rPr>
                <w:b/>
                <w:color w:val="000000"/>
                <w:szCs w:val="22"/>
              </w:rPr>
            </w:pPr>
            <w:r w:rsidRPr="00984189">
              <w:rPr>
                <w:b/>
                <w:bCs/>
                <w:color w:val="000000"/>
                <w:szCs w:val="22"/>
              </w:rPr>
              <w:t>Lytinės sistemos ir krūties sutrikimai</w:t>
            </w:r>
          </w:p>
        </w:tc>
      </w:tr>
      <w:tr w:rsidR="00F02B88" w:rsidRPr="00984189" w14:paraId="0D220289"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517784B3" w14:textId="77777777" w:rsidR="00F02B88" w:rsidRPr="00984189" w:rsidRDefault="00055D82" w:rsidP="000D6A51">
            <w:pPr>
              <w:keepNext/>
              <w:widowControl w:val="0"/>
              <w:spacing w:line="240" w:lineRule="auto"/>
              <w:rPr>
                <w:color w:val="000000"/>
                <w:szCs w:val="22"/>
              </w:rPr>
            </w:pPr>
            <w:r w:rsidRPr="00984189">
              <w:rPr>
                <w:color w:val="000000"/>
                <w:szCs w:val="22"/>
              </w:rPr>
              <w:t>Dažnas:</w:t>
            </w:r>
          </w:p>
        </w:tc>
        <w:tc>
          <w:tcPr>
            <w:tcW w:w="7227" w:type="dxa"/>
            <w:tcBorders>
              <w:top w:val="single" w:sz="4" w:space="0" w:color="auto"/>
              <w:left w:val="single" w:sz="4" w:space="0" w:color="auto"/>
              <w:bottom w:val="single" w:sz="4" w:space="0" w:color="auto"/>
              <w:right w:val="single" w:sz="4" w:space="0" w:color="auto"/>
            </w:tcBorders>
          </w:tcPr>
          <w:p w14:paraId="712AAC54" w14:textId="77777777" w:rsidR="00F02B88" w:rsidRPr="00984189" w:rsidRDefault="00055D82" w:rsidP="000D6A51">
            <w:pPr>
              <w:keepNext/>
              <w:widowControl w:val="0"/>
              <w:spacing w:line="240" w:lineRule="auto"/>
              <w:rPr>
                <w:color w:val="000000"/>
                <w:szCs w:val="22"/>
              </w:rPr>
            </w:pPr>
            <w:r w:rsidRPr="00984189">
              <w:rPr>
                <w:color w:val="000000"/>
                <w:szCs w:val="22"/>
              </w:rPr>
              <w:t>Sutrikusi erekcija, menoragija</w:t>
            </w:r>
          </w:p>
        </w:tc>
      </w:tr>
      <w:tr w:rsidR="00F02B88" w:rsidRPr="00984189" w14:paraId="6A02176F"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6CC80A86" w14:textId="66BDD824" w:rsidR="00F02B88" w:rsidRPr="00984189" w:rsidRDefault="00055D82" w:rsidP="000D6A51">
            <w:pPr>
              <w:keepNext/>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hideMark/>
          </w:tcPr>
          <w:p w14:paraId="51489ED4" w14:textId="21DE834B" w:rsidR="00F02B88" w:rsidRPr="00984189" w:rsidRDefault="00055D82" w:rsidP="000D6A51">
            <w:pPr>
              <w:keepNext/>
              <w:widowControl w:val="0"/>
              <w:spacing w:line="240" w:lineRule="auto"/>
              <w:rPr>
                <w:color w:val="000000"/>
                <w:szCs w:val="22"/>
              </w:rPr>
            </w:pPr>
            <w:r w:rsidRPr="00984189">
              <w:rPr>
                <w:color w:val="000000"/>
                <w:szCs w:val="22"/>
              </w:rPr>
              <w:t>Krūties skausmas, ginekomastija, spenelių patinimas</w:t>
            </w:r>
          </w:p>
        </w:tc>
      </w:tr>
      <w:tr w:rsidR="00F02B88" w:rsidRPr="00984189" w14:paraId="7324E836"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78A1E5DF" w14:textId="77777777"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tcPr>
          <w:p w14:paraId="75FC8270" w14:textId="77777777" w:rsidR="00F02B88" w:rsidRPr="00984189" w:rsidRDefault="00055D82" w:rsidP="000D6A51">
            <w:pPr>
              <w:widowControl w:val="0"/>
              <w:spacing w:line="240" w:lineRule="auto"/>
              <w:rPr>
                <w:color w:val="000000"/>
                <w:szCs w:val="22"/>
              </w:rPr>
            </w:pPr>
            <w:r w:rsidRPr="00984189">
              <w:rPr>
                <w:color w:val="000000"/>
                <w:szCs w:val="22"/>
              </w:rPr>
              <w:t>Sukietėjimas krūtyje</w:t>
            </w:r>
          </w:p>
        </w:tc>
      </w:tr>
      <w:tr w:rsidR="00F02B88" w:rsidRPr="00984189" w14:paraId="5339C4C2"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69ED649D" w14:textId="77777777" w:rsidR="00F02B88" w:rsidRPr="00984189" w:rsidRDefault="00055D82" w:rsidP="000D6A51">
            <w:pPr>
              <w:keepNext/>
              <w:widowControl w:val="0"/>
              <w:spacing w:line="240" w:lineRule="auto"/>
              <w:rPr>
                <w:b/>
                <w:color w:val="000000"/>
                <w:szCs w:val="22"/>
              </w:rPr>
            </w:pPr>
            <w:r w:rsidRPr="00984189">
              <w:rPr>
                <w:b/>
                <w:bCs/>
                <w:color w:val="000000"/>
                <w:szCs w:val="22"/>
              </w:rPr>
              <w:t>Bendrieji sutrikimai ir vartojimo vietos pažeidimai</w:t>
            </w:r>
          </w:p>
        </w:tc>
      </w:tr>
      <w:tr w:rsidR="00F02B88" w:rsidRPr="00984189" w14:paraId="5B6F2EF6"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6A3E2BA1" w14:textId="77777777" w:rsidR="00F02B88" w:rsidRPr="00984189" w:rsidRDefault="00055D82" w:rsidP="000D6A51">
            <w:pPr>
              <w:keepNext/>
              <w:widowControl w:val="0"/>
              <w:spacing w:line="240" w:lineRule="auto"/>
              <w:rPr>
                <w:color w:val="000000"/>
                <w:szCs w:val="22"/>
              </w:rPr>
            </w:pPr>
            <w:r w:rsidRPr="00984189">
              <w:rPr>
                <w:color w:val="000000"/>
                <w:szCs w:val="22"/>
              </w:rPr>
              <w:t>Labai dažnas:</w:t>
            </w:r>
          </w:p>
        </w:tc>
        <w:tc>
          <w:tcPr>
            <w:tcW w:w="7227" w:type="dxa"/>
            <w:tcBorders>
              <w:top w:val="single" w:sz="4" w:space="0" w:color="auto"/>
              <w:left w:val="single" w:sz="4" w:space="0" w:color="auto"/>
              <w:bottom w:val="single" w:sz="4" w:space="0" w:color="auto"/>
              <w:right w:val="single" w:sz="4" w:space="0" w:color="auto"/>
            </w:tcBorders>
          </w:tcPr>
          <w:p w14:paraId="6E1CA191" w14:textId="77777777" w:rsidR="00F02B88" w:rsidRPr="00984189" w:rsidRDefault="00055D82" w:rsidP="000D6A51">
            <w:pPr>
              <w:keepNext/>
              <w:widowControl w:val="0"/>
              <w:spacing w:line="240" w:lineRule="auto"/>
              <w:rPr>
                <w:color w:val="000000"/>
                <w:szCs w:val="22"/>
              </w:rPr>
            </w:pPr>
            <w:r w:rsidRPr="00984189">
              <w:rPr>
                <w:color w:val="000000"/>
                <w:szCs w:val="22"/>
              </w:rPr>
              <w:t>Nuovargis, karščiavimas</w:t>
            </w:r>
          </w:p>
        </w:tc>
      </w:tr>
      <w:tr w:rsidR="00F02B88" w:rsidRPr="00984189" w14:paraId="14FAD2DE"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536973CD" w14:textId="705FA936" w:rsidR="00F02B88" w:rsidRPr="00984189" w:rsidRDefault="00055D82" w:rsidP="000D6A51">
            <w:pPr>
              <w:keepNext/>
              <w:widowControl w:val="0"/>
              <w:spacing w:line="240" w:lineRule="auto"/>
              <w:rPr>
                <w:color w:val="000000"/>
                <w:szCs w:val="22"/>
              </w:rPr>
            </w:pPr>
            <w:r w:rsidRPr="00984189">
              <w:rPr>
                <w:color w:val="000000"/>
                <w:szCs w:val="22"/>
              </w:rPr>
              <w:t>Dažnas:</w:t>
            </w:r>
          </w:p>
        </w:tc>
        <w:tc>
          <w:tcPr>
            <w:tcW w:w="7227" w:type="dxa"/>
            <w:tcBorders>
              <w:top w:val="single" w:sz="4" w:space="0" w:color="auto"/>
              <w:left w:val="single" w:sz="4" w:space="0" w:color="auto"/>
              <w:bottom w:val="single" w:sz="4" w:space="0" w:color="auto"/>
              <w:right w:val="single" w:sz="4" w:space="0" w:color="auto"/>
            </w:tcBorders>
            <w:hideMark/>
          </w:tcPr>
          <w:p w14:paraId="0F8C508C" w14:textId="20EB7C13" w:rsidR="00F02B88" w:rsidRPr="00984189" w:rsidRDefault="00055D82" w:rsidP="000D6A51">
            <w:pPr>
              <w:keepNext/>
              <w:widowControl w:val="0"/>
              <w:spacing w:line="240" w:lineRule="auto"/>
              <w:rPr>
                <w:color w:val="000000"/>
                <w:szCs w:val="22"/>
              </w:rPr>
            </w:pPr>
            <w:r w:rsidRPr="00984189">
              <w:rPr>
                <w:color w:val="000000"/>
                <w:szCs w:val="22"/>
              </w:rPr>
              <w:t>Krūtinės skausmas (įskaitant ne širdies sutrikimų sukeltą krūtinės skausmą), skausmas, nemalonus pojūtis krūtinėje, negalavimas, astenija ir periferinė edema, peršalimas, į gripą panašūs simptomai</w:t>
            </w:r>
          </w:p>
        </w:tc>
      </w:tr>
      <w:tr w:rsidR="00F02B88" w:rsidRPr="00984189" w14:paraId="1455FAEA"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7578577A" w14:textId="05039755" w:rsidR="00F02B88" w:rsidRPr="00984189" w:rsidRDefault="00055D82" w:rsidP="000D6A51">
            <w:pPr>
              <w:keepNext/>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hideMark/>
          </w:tcPr>
          <w:p w14:paraId="24C0D271" w14:textId="75D154B8" w:rsidR="00F02B88" w:rsidRPr="00984189" w:rsidRDefault="00055D82" w:rsidP="000D6A51">
            <w:pPr>
              <w:keepNext/>
              <w:widowControl w:val="0"/>
              <w:spacing w:line="240" w:lineRule="auto"/>
              <w:rPr>
                <w:color w:val="000000"/>
                <w:szCs w:val="22"/>
              </w:rPr>
            </w:pPr>
            <w:r w:rsidRPr="00984189">
              <w:rPr>
                <w:color w:val="000000"/>
                <w:szCs w:val="22"/>
              </w:rPr>
              <w:t>Veido edema, gravitacinė edema, kūno temperatūros pokyčių, įskaitant karščio pojūtį ir šalčio pojūtį, jausmas, lokali edema</w:t>
            </w:r>
          </w:p>
        </w:tc>
      </w:tr>
      <w:tr w:rsidR="00F02B88" w:rsidRPr="00984189" w14:paraId="3E17EF16"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41A640C3" w14:textId="77777777"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tcPr>
          <w:p w14:paraId="220F4006" w14:textId="77777777" w:rsidR="00F02B88" w:rsidRPr="00984189" w:rsidRDefault="00055D82" w:rsidP="000D6A51">
            <w:pPr>
              <w:widowControl w:val="0"/>
              <w:spacing w:line="240" w:lineRule="auto"/>
              <w:rPr>
                <w:color w:val="000000"/>
                <w:szCs w:val="22"/>
              </w:rPr>
            </w:pPr>
            <w:r w:rsidRPr="00984189">
              <w:rPr>
                <w:color w:val="000000"/>
                <w:szCs w:val="22"/>
              </w:rPr>
              <w:t>Staigi mirtis</w:t>
            </w:r>
          </w:p>
        </w:tc>
      </w:tr>
      <w:tr w:rsidR="00F02B88" w:rsidRPr="00984189" w14:paraId="1141C683" w14:textId="77777777" w:rsidTr="003D05E5">
        <w:trPr>
          <w:cantSplit/>
        </w:trPr>
        <w:tc>
          <w:tcPr>
            <w:tcW w:w="9301" w:type="dxa"/>
            <w:gridSpan w:val="2"/>
            <w:tcBorders>
              <w:top w:val="single" w:sz="4" w:space="0" w:color="auto"/>
              <w:left w:val="single" w:sz="4" w:space="0" w:color="auto"/>
              <w:bottom w:val="single" w:sz="4" w:space="0" w:color="auto"/>
              <w:right w:val="single" w:sz="4" w:space="0" w:color="auto"/>
            </w:tcBorders>
            <w:hideMark/>
          </w:tcPr>
          <w:p w14:paraId="373BEEB7" w14:textId="77777777" w:rsidR="00F02B88" w:rsidRPr="00984189" w:rsidRDefault="00055D82" w:rsidP="000D6A51">
            <w:pPr>
              <w:keepNext/>
              <w:widowControl w:val="0"/>
              <w:spacing w:line="240" w:lineRule="auto"/>
              <w:rPr>
                <w:b/>
                <w:bCs/>
                <w:color w:val="000000"/>
                <w:szCs w:val="22"/>
              </w:rPr>
            </w:pPr>
            <w:r w:rsidRPr="00984189">
              <w:rPr>
                <w:b/>
                <w:bCs/>
                <w:color w:val="000000"/>
                <w:szCs w:val="22"/>
              </w:rPr>
              <w:t>Tyrimai</w:t>
            </w:r>
          </w:p>
        </w:tc>
      </w:tr>
      <w:tr w:rsidR="00F02B88" w:rsidRPr="00984189" w14:paraId="57B694C7"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236955E0" w14:textId="7AAC0390" w:rsidR="00F02B88" w:rsidRPr="00984189" w:rsidRDefault="00055D82" w:rsidP="000D6A51">
            <w:pPr>
              <w:keepNext/>
              <w:widowControl w:val="0"/>
              <w:spacing w:line="240" w:lineRule="auto"/>
              <w:rPr>
                <w:color w:val="000000"/>
                <w:szCs w:val="22"/>
              </w:rPr>
            </w:pPr>
            <w:r w:rsidRPr="00984189">
              <w:rPr>
                <w:color w:val="000000"/>
                <w:szCs w:val="22"/>
              </w:rPr>
              <w:t>Labai dažnas:</w:t>
            </w:r>
          </w:p>
        </w:tc>
        <w:tc>
          <w:tcPr>
            <w:tcW w:w="7227" w:type="dxa"/>
            <w:tcBorders>
              <w:top w:val="single" w:sz="4" w:space="0" w:color="auto"/>
              <w:left w:val="single" w:sz="4" w:space="0" w:color="auto"/>
              <w:bottom w:val="single" w:sz="4" w:space="0" w:color="auto"/>
              <w:right w:val="single" w:sz="4" w:space="0" w:color="auto"/>
            </w:tcBorders>
            <w:hideMark/>
          </w:tcPr>
          <w:p w14:paraId="1B103464" w14:textId="5136E3E0" w:rsidR="00F02B88" w:rsidRPr="00984189" w:rsidRDefault="00055D82" w:rsidP="000D6A51">
            <w:pPr>
              <w:keepNext/>
              <w:widowControl w:val="0"/>
              <w:spacing w:line="240" w:lineRule="auto"/>
              <w:rPr>
                <w:color w:val="000000"/>
                <w:szCs w:val="22"/>
              </w:rPr>
            </w:pPr>
            <w:r w:rsidRPr="00984189">
              <w:rPr>
                <w:color w:val="000000"/>
                <w:szCs w:val="22"/>
              </w:rPr>
              <w:t>Padidėjęs alanino aminotransferazės aktyvumas, padidėjęs lipazės aktyvumas</w:t>
            </w:r>
          </w:p>
        </w:tc>
      </w:tr>
      <w:tr w:rsidR="00F02B88" w:rsidRPr="00984189" w14:paraId="55E12142"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127675D4" w14:textId="41D0F1A6" w:rsidR="00F02B88" w:rsidRPr="00984189" w:rsidRDefault="00055D82" w:rsidP="000D6A51">
            <w:pPr>
              <w:keepNext/>
              <w:widowControl w:val="0"/>
              <w:spacing w:line="240" w:lineRule="auto"/>
              <w:rPr>
                <w:color w:val="000000"/>
                <w:szCs w:val="22"/>
              </w:rPr>
            </w:pPr>
            <w:r w:rsidRPr="00984189">
              <w:rPr>
                <w:color w:val="000000"/>
                <w:szCs w:val="22"/>
              </w:rPr>
              <w:t>Dažnas:</w:t>
            </w:r>
          </w:p>
        </w:tc>
        <w:tc>
          <w:tcPr>
            <w:tcW w:w="7227" w:type="dxa"/>
            <w:tcBorders>
              <w:top w:val="single" w:sz="4" w:space="0" w:color="auto"/>
              <w:left w:val="single" w:sz="4" w:space="0" w:color="auto"/>
              <w:bottom w:val="single" w:sz="4" w:space="0" w:color="auto"/>
              <w:right w:val="single" w:sz="4" w:space="0" w:color="auto"/>
            </w:tcBorders>
            <w:hideMark/>
          </w:tcPr>
          <w:p w14:paraId="65931031" w14:textId="5989D2FC" w:rsidR="00F02B88" w:rsidRPr="00984189" w:rsidRDefault="00055D82" w:rsidP="000D6A51">
            <w:pPr>
              <w:keepNext/>
              <w:widowControl w:val="0"/>
              <w:spacing w:line="240" w:lineRule="auto"/>
              <w:rPr>
                <w:color w:val="000000"/>
                <w:szCs w:val="22"/>
              </w:rPr>
            </w:pPr>
            <w:r w:rsidRPr="00984189">
              <w:rPr>
                <w:color w:val="000000"/>
                <w:szCs w:val="22"/>
              </w:rPr>
              <w:t>Sumažėjusi hemoglobino koncentracija, padidėjusi amilazės koncentracija kraujyje, padidėjęs aspartato aminotransferazės aktyvumas, šarminės fosfatazės, gama gliutamiltransferazės, kreatinino fosfokinazės aktyvumas, sumažėjęs arba padidėjęs kūno svoris, padidėjusi kreatinino koncentracija, padidėjusi bendrojo cholesterolio koncentracija</w:t>
            </w:r>
          </w:p>
        </w:tc>
      </w:tr>
      <w:tr w:rsidR="00F02B88" w:rsidRPr="00984189" w14:paraId="46D2995F" w14:textId="77777777" w:rsidTr="003D05E5">
        <w:trPr>
          <w:cantSplit/>
        </w:trPr>
        <w:tc>
          <w:tcPr>
            <w:tcW w:w="2074" w:type="dxa"/>
            <w:tcBorders>
              <w:top w:val="single" w:sz="4" w:space="0" w:color="auto"/>
              <w:left w:val="single" w:sz="4" w:space="0" w:color="auto"/>
              <w:bottom w:val="single" w:sz="4" w:space="0" w:color="auto"/>
              <w:right w:val="single" w:sz="4" w:space="0" w:color="auto"/>
            </w:tcBorders>
            <w:hideMark/>
          </w:tcPr>
          <w:p w14:paraId="38C5CBAD" w14:textId="176FEA63" w:rsidR="00F02B88" w:rsidRPr="00984189" w:rsidRDefault="00055D82" w:rsidP="000D6A51">
            <w:pPr>
              <w:keepNext/>
              <w:widowControl w:val="0"/>
              <w:spacing w:line="240" w:lineRule="auto"/>
              <w:rPr>
                <w:color w:val="000000"/>
                <w:szCs w:val="22"/>
              </w:rPr>
            </w:pPr>
            <w:r w:rsidRPr="00984189">
              <w:rPr>
                <w:color w:val="000000"/>
                <w:szCs w:val="22"/>
              </w:rPr>
              <w:t>Nedažnas:</w:t>
            </w:r>
          </w:p>
        </w:tc>
        <w:tc>
          <w:tcPr>
            <w:tcW w:w="7227" w:type="dxa"/>
            <w:tcBorders>
              <w:top w:val="single" w:sz="4" w:space="0" w:color="auto"/>
              <w:left w:val="single" w:sz="4" w:space="0" w:color="auto"/>
              <w:bottom w:val="single" w:sz="4" w:space="0" w:color="auto"/>
              <w:right w:val="single" w:sz="4" w:space="0" w:color="auto"/>
            </w:tcBorders>
            <w:hideMark/>
          </w:tcPr>
          <w:p w14:paraId="17237881" w14:textId="1072F9B9" w:rsidR="00F02B88" w:rsidRPr="00984189" w:rsidRDefault="00055D82" w:rsidP="000D6A51">
            <w:pPr>
              <w:keepNext/>
              <w:widowControl w:val="0"/>
              <w:spacing w:line="240" w:lineRule="auto"/>
              <w:rPr>
                <w:color w:val="000000"/>
                <w:szCs w:val="22"/>
              </w:rPr>
            </w:pPr>
            <w:r w:rsidRPr="00984189">
              <w:rPr>
                <w:color w:val="000000"/>
                <w:szCs w:val="22"/>
              </w:rPr>
              <w:t>Padidėjęs laktato dehidrogenazės aktyvumas, padidėjęs šlapalo kiekis kraujyje, padidėjusi bendrojo bilirubino koncentracija, padidėjusi parathormono koncentracija kraujyje, padidėjusi trigliceridų koncentracija kraujyje, sumažėjusi globulinų koncentracija, padidėjusi lipoproteinų cholesterolio (įskaitant mažo tankio ir didelio tankio lipoproteinus) koncentracija, padidėjusi troponino koncentracija</w:t>
            </w:r>
          </w:p>
        </w:tc>
      </w:tr>
      <w:tr w:rsidR="00F02B88" w:rsidRPr="00984189" w14:paraId="23549261" w14:textId="77777777" w:rsidTr="003D05E5">
        <w:trPr>
          <w:cantSplit/>
        </w:trPr>
        <w:tc>
          <w:tcPr>
            <w:tcW w:w="2074" w:type="dxa"/>
            <w:tcBorders>
              <w:top w:val="single" w:sz="4" w:space="0" w:color="auto"/>
              <w:left w:val="single" w:sz="4" w:space="0" w:color="auto"/>
              <w:bottom w:val="single" w:sz="4" w:space="0" w:color="auto"/>
              <w:right w:val="single" w:sz="4" w:space="0" w:color="auto"/>
            </w:tcBorders>
          </w:tcPr>
          <w:p w14:paraId="26BDF969" w14:textId="77777777" w:rsidR="00F02B88" w:rsidRPr="00984189" w:rsidRDefault="00055D82" w:rsidP="000D6A51">
            <w:pPr>
              <w:widowControl w:val="0"/>
              <w:spacing w:line="240" w:lineRule="auto"/>
              <w:rPr>
                <w:color w:val="000000"/>
                <w:szCs w:val="22"/>
              </w:rPr>
            </w:pPr>
            <w:r w:rsidRPr="00984189">
              <w:rPr>
                <w:color w:val="000000"/>
                <w:szCs w:val="22"/>
              </w:rPr>
              <w:t>Retas:</w:t>
            </w:r>
          </w:p>
        </w:tc>
        <w:tc>
          <w:tcPr>
            <w:tcW w:w="7227" w:type="dxa"/>
            <w:tcBorders>
              <w:top w:val="single" w:sz="4" w:space="0" w:color="auto"/>
              <w:left w:val="single" w:sz="4" w:space="0" w:color="auto"/>
              <w:bottom w:val="single" w:sz="4" w:space="0" w:color="auto"/>
              <w:right w:val="single" w:sz="4" w:space="0" w:color="auto"/>
            </w:tcBorders>
          </w:tcPr>
          <w:p w14:paraId="6115FB3F" w14:textId="3E0D130A" w:rsidR="00F02B88" w:rsidRPr="00984189" w:rsidRDefault="00055D82" w:rsidP="000D6A51">
            <w:pPr>
              <w:widowControl w:val="0"/>
              <w:spacing w:line="240" w:lineRule="auto"/>
              <w:rPr>
                <w:color w:val="000000"/>
                <w:szCs w:val="22"/>
              </w:rPr>
            </w:pPr>
            <w:r w:rsidRPr="00984189">
              <w:rPr>
                <w:color w:val="000000"/>
                <w:szCs w:val="22"/>
              </w:rPr>
              <w:t>Sumažėjusi gliukozės koncentracija kraujyje, sumažėjusi insulino koncentracija kraujyje, padidėjusi insulino koncentracija kraujyje, sumažėjusi insulino C</w:t>
            </w:r>
            <w:r w:rsidRPr="00984189">
              <w:rPr>
                <w:color w:val="000000"/>
                <w:szCs w:val="22"/>
              </w:rPr>
              <w:noBreakHyphen/>
              <w:t>peptido koncentracija kraujyje</w:t>
            </w:r>
          </w:p>
        </w:tc>
      </w:tr>
    </w:tbl>
    <w:p w14:paraId="1D4A87F2" w14:textId="77777777" w:rsidR="00F02B88" w:rsidRPr="00984189" w:rsidRDefault="00055D82" w:rsidP="000D6A51">
      <w:pPr>
        <w:pStyle w:val="Text"/>
        <w:spacing w:before="0"/>
        <w:jc w:val="left"/>
        <w:rPr>
          <w:color w:val="000000" w:themeColor="text1"/>
          <w:sz w:val="22"/>
          <w:szCs w:val="22"/>
          <w:lang w:val="lt-LT"/>
        </w:rPr>
      </w:pPr>
      <w:r w:rsidRPr="00984189">
        <w:rPr>
          <w:color w:val="000000" w:themeColor="text1"/>
          <w:sz w:val="22"/>
          <w:szCs w:val="22"/>
          <w:lang w:val="lt-LT"/>
        </w:rPr>
        <w:t>Pastaba: Vaikų tyrimų metu buvo pastebėtos ne visos nepageidaujamos reakcijos į vaistinį preparatą.</w:t>
      </w:r>
    </w:p>
    <w:p w14:paraId="7A5A0E32" w14:textId="77777777" w:rsidR="00F02B88" w:rsidRPr="00984189" w:rsidRDefault="00F02B88" w:rsidP="000D6A51">
      <w:pPr>
        <w:widowControl w:val="0"/>
        <w:spacing w:line="240" w:lineRule="auto"/>
        <w:rPr>
          <w:color w:val="000000"/>
          <w:szCs w:val="22"/>
        </w:rPr>
      </w:pPr>
    </w:p>
    <w:p w14:paraId="49E52822" w14:textId="77777777" w:rsidR="00F02B88" w:rsidRPr="00984189" w:rsidRDefault="00055D82" w:rsidP="000D6A51">
      <w:pPr>
        <w:keepNext/>
        <w:tabs>
          <w:tab w:val="clear" w:pos="567"/>
        </w:tabs>
        <w:spacing w:line="240" w:lineRule="auto"/>
        <w:rPr>
          <w:color w:val="222222"/>
          <w:u w:val="single"/>
        </w:rPr>
      </w:pPr>
      <w:r w:rsidRPr="00984189">
        <w:rPr>
          <w:color w:val="222222"/>
          <w:u w:val="single"/>
        </w:rPr>
        <w:t>Atrinktų nepageidaujamų reakcijų apibūdinimas</w:t>
      </w:r>
    </w:p>
    <w:p w14:paraId="77418102" w14:textId="77777777" w:rsidR="00F02B88" w:rsidRPr="00984189" w:rsidRDefault="00F02B88" w:rsidP="000D6A51">
      <w:pPr>
        <w:keepNext/>
        <w:tabs>
          <w:tab w:val="clear" w:pos="567"/>
        </w:tabs>
        <w:spacing w:line="240" w:lineRule="auto"/>
        <w:rPr>
          <w:color w:val="000000"/>
          <w:szCs w:val="22"/>
        </w:rPr>
      </w:pPr>
    </w:p>
    <w:p w14:paraId="26FF0FB5" w14:textId="77777777" w:rsidR="00F02B88" w:rsidRPr="00984189" w:rsidRDefault="00055D82" w:rsidP="000D6A51">
      <w:pPr>
        <w:keepNext/>
        <w:tabs>
          <w:tab w:val="clear" w:pos="567"/>
        </w:tabs>
        <w:spacing w:line="240" w:lineRule="auto"/>
        <w:rPr>
          <w:i/>
          <w:color w:val="000000"/>
          <w:szCs w:val="22"/>
          <w:u w:val="single"/>
        </w:rPr>
      </w:pPr>
      <w:r w:rsidRPr="00984189">
        <w:rPr>
          <w:i/>
          <w:color w:val="000000"/>
          <w:szCs w:val="22"/>
          <w:u w:val="single"/>
        </w:rPr>
        <w:t>Staigi mirtis</w:t>
      </w:r>
    </w:p>
    <w:p w14:paraId="220A4E79" w14:textId="3C8C76A2" w:rsidR="00F02B88" w:rsidRPr="00984189" w:rsidRDefault="001012CF" w:rsidP="000D6A51">
      <w:pPr>
        <w:tabs>
          <w:tab w:val="clear" w:pos="567"/>
        </w:tabs>
        <w:spacing w:line="240" w:lineRule="auto"/>
        <w:rPr>
          <w:color w:val="000000"/>
          <w:szCs w:val="22"/>
        </w:rPr>
      </w:pPr>
      <w:r w:rsidRPr="00984189">
        <w:rPr>
          <w:color w:val="000000"/>
          <w:szCs w:val="22"/>
        </w:rPr>
        <w:t xml:space="preserve">Nilotinibo </w:t>
      </w:r>
      <w:r w:rsidR="00055D82" w:rsidRPr="00984189">
        <w:rPr>
          <w:color w:val="000000"/>
          <w:szCs w:val="22"/>
        </w:rPr>
        <w:t xml:space="preserve">klinikinių tyrimų ir (arba) paskutinės vilties vaistinių preparatų vartojimo programų metu pacientams, sirgusiems lėtinės fazės ir akceleracijos fazės LML, kurie </w:t>
      </w:r>
      <w:r w:rsidR="00055D82" w:rsidRPr="00984189">
        <w:rPr>
          <w:color w:val="000000"/>
          <w:szCs w:val="22"/>
          <w:lang w:eastAsia="lt-LT"/>
        </w:rPr>
        <w:t xml:space="preserve">netoleravo gydymo imatinibu ar buvo jam atsparūs </w:t>
      </w:r>
      <w:r w:rsidR="00055D82" w:rsidRPr="00984189">
        <w:rPr>
          <w:color w:val="000000"/>
          <w:szCs w:val="22"/>
        </w:rPr>
        <w:t>ir anksčiau sirgo širdies ligomis arba turėjo reikšmingų širdies ligų rizikos veiksnių, nustatyta nedažnų (nuo 0,1 % iki 1 %) staigios mirties atvejų (žr. 4.4 skyrių).</w:t>
      </w:r>
    </w:p>
    <w:p w14:paraId="007148E2" w14:textId="77777777" w:rsidR="00F02B88" w:rsidRPr="00984189" w:rsidRDefault="00F02B88" w:rsidP="000D6A51">
      <w:pPr>
        <w:tabs>
          <w:tab w:val="clear" w:pos="567"/>
        </w:tabs>
        <w:spacing w:line="240" w:lineRule="auto"/>
        <w:rPr>
          <w:color w:val="222222"/>
        </w:rPr>
      </w:pPr>
    </w:p>
    <w:p w14:paraId="1505C02D" w14:textId="77777777" w:rsidR="00F02B88" w:rsidRPr="00984189" w:rsidRDefault="00055D82" w:rsidP="000D6A51">
      <w:pPr>
        <w:keepNext/>
        <w:tabs>
          <w:tab w:val="clear" w:pos="567"/>
        </w:tabs>
        <w:spacing w:line="240" w:lineRule="auto"/>
        <w:rPr>
          <w:i/>
          <w:color w:val="222222"/>
          <w:u w:val="single"/>
        </w:rPr>
      </w:pPr>
      <w:r w:rsidRPr="00984189">
        <w:rPr>
          <w:i/>
          <w:color w:val="222222"/>
          <w:u w:val="single"/>
        </w:rPr>
        <w:t>Hepatito B reaktyvacija</w:t>
      </w:r>
    </w:p>
    <w:p w14:paraId="18AA2910" w14:textId="77777777" w:rsidR="00F02B88" w:rsidRPr="00984189" w:rsidRDefault="00055D82" w:rsidP="000D6A51">
      <w:pPr>
        <w:tabs>
          <w:tab w:val="clear" w:pos="567"/>
        </w:tabs>
        <w:spacing w:line="240" w:lineRule="auto"/>
        <w:rPr>
          <w:color w:val="222222"/>
        </w:rPr>
      </w:pPr>
      <w:r w:rsidRPr="00984189">
        <w:rPr>
          <w:color w:val="222222"/>
        </w:rPr>
        <w:t>Pranešta kad hepatito B reaktyvacijos atvejai buvo susiję su BCR</w:t>
      </w:r>
      <w:r w:rsidRPr="00984189">
        <w:rPr>
          <w:color w:val="222222"/>
        </w:rPr>
        <w:noBreakHyphen/>
        <w:t>ABL tirozinkinazės inhibitorių (TKI) vartojimu. Kai kuriais atvejais tai sukėlė ūminį kepenų nepakankamumą arba žaibinį hepatitą, dėl kurio pacientui teko persodinti kepenis arba pacientas mirė (žr. 4.4 skyrių).</w:t>
      </w:r>
    </w:p>
    <w:p w14:paraId="49378145" w14:textId="77777777" w:rsidR="00F02B88" w:rsidRPr="00984189" w:rsidRDefault="00F02B88" w:rsidP="000D6A51">
      <w:pPr>
        <w:widowControl w:val="0"/>
        <w:tabs>
          <w:tab w:val="clear" w:pos="567"/>
        </w:tabs>
        <w:spacing w:line="240" w:lineRule="auto"/>
        <w:rPr>
          <w:color w:val="000000"/>
          <w:szCs w:val="22"/>
        </w:rPr>
      </w:pPr>
    </w:p>
    <w:p w14:paraId="7167147F" w14:textId="77777777" w:rsidR="00F02B88" w:rsidRPr="00984189" w:rsidRDefault="00055D82" w:rsidP="000D6A51">
      <w:pPr>
        <w:keepNext/>
        <w:widowControl w:val="0"/>
        <w:autoSpaceDE w:val="0"/>
        <w:autoSpaceDN w:val="0"/>
        <w:adjustRightInd w:val="0"/>
        <w:spacing w:line="240" w:lineRule="auto"/>
        <w:rPr>
          <w:szCs w:val="22"/>
          <w:u w:val="single"/>
        </w:rPr>
      </w:pPr>
      <w:r w:rsidRPr="00984189">
        <w:rPr>
          <w:szCs w:val="22"/>
          <w:u w:val="single"/>
        </w:rPr>
        <w:lastRenderedPageBreak/>
        <w:t>Vaikų populiacija</w:t>
      </w:r>
    </w:p>
    <w:p w14:paraId="1A8A4393" w14:textId="77777777" w:rsidR="00F02B88" w:rsidRPr="00984189" w:rsidRDefault="00F02B88" w:rsidP="000D6A51">
      <w:pPr>
        <w:keepNext/>
        <w:widowControl w:val="0"/>
        <w:autoSpaceDE w:val="0"/>
        <w:autoSpaceDN w:val="0"/>
        <w:adjustRightInd w:val="0"/>
        <w:spacing w:line="240" w:lineRule="auto"/>
        <w:rPr>
          <w:szCs w:val="22"/>
          <w:u w:val="single"/>
        </w:rPr>
      </w:pPr>
    </w:p>
    <w:p w14:paraId="454F268F" w14:textId="73AFF805" w:rsidR="00F02B88" w:rsidRPr="00984189" w:rsidRDefault="00055D82" w:rsidP="000D6A51">
      <w:pPr>
        <w:widowControl w:val="0"/>
        <w:autoSpaceDE w:val="0"/>
        <w:autoSpaceDN w:val="0"/>
        <w:adjustRightInd w:val="0"/>
        <w:spacing w:line="240" w:lineRule="auto"/>
        <w:rPr>
          <w:color w:val="000000"/>
          <w:szCs w:val="22"/>
        </w:rPr>
      </w:pPr>
      <w:r w:rsidRPr="00984189">
        <w:rPr>
          <w:szCs w:val="22"/>
        </w:rPr>
        <w:t xml:space="preserve">Nilotinibo vartojimo saugumas vaikams ir paaugliams (nuo 2 metų iki &lt;18 metų amžiaus), kuriems yra </w:t>
      </w:r>
      <w:r w:rsidRPr="00984189">
        <w:rPr>
          <w:i/>
          <w:iCs/>
          <w:color w:val="000000"/>
          <w:szCs w:val="22"/>
          <w:lang w:eastAsia="lt-LT"/>
        </w:rPr>
        <w:t xml:space="preserve">Philadelphia </w:t>
      </w:r>
      <w:r w:rsidRPr="00984189">
        <w:rPr>
          <w:color w:val="000000"/>
          <w:szCs w:val="22"/>
          <w:lang w:eastAsia="lt-LT"/>
        </w:rPr>
        <w:t xml:space="preserve">chromosomai teigiamos LML lėtinė fazė </w:t>
      </w:r>
      <w:r w:rsidRPr="00984189">
        <w:rPr>
          <w:szCs w:val="22"/>
        </w:rPr>
        <w:t>(n = 58), buvo ištirtas atlikus vieną pagrindinį tyrimą, duomenis vertinant 60 mėnesių trukmės laikotarpiu</w:t>
      </w:r>
      <w:r w:rsidRPr="00984189">
        <w:rPr>
          <w:iCs/>
          <w:color w:val="000000"/>
          <w:szCs w:val="22"/>
        </w:rPr>
        <w:t xml:space="preserve"> (žr. 5.1 skyrių)</w:t>
      </w:r>
      <w:r w:rsidRPr="00984189">
        <w:rPr>
          <w:szCs w:val="22"/>
        </w:rPr>
        <w:t xml:space="preserve">. Vaikams ir paaugliams pastebėtų nepageidaujamų reakcijų dažnis, pobūdis ir sunkumas iš esmės buvo panašūs į nustatytuosius suaugusiesiems, išskyrus </w:t>
      </w:r>
      <w:r w:rsidRPr="00984189">
        <w:rPr>
          <w:color w:val="000000"/>
          <w:szCs w:val="22"/>
        </w:rPr>
        <w:t>hiperbilirubinemiją / padidėjusią bilirubino koncentraciją kraujyje (3/4 laipsnio: 10,3 %) ir transaminazių aktyvumo padidėjimą (3/4 laipsnio AST aktyvumo padidėjimas: 1,7 %, 3/4 laipsnio ALT aktyvumo padidėjimas: 12,1 %), kurių vaikams ir paaugliams nustatyta dažniau nei suaugusiems pacientams</w:t>
      </w:r>
      <w:r w:rsidRPr="00984189">
        <w:rPr>
          <w:szCs w:val="22"/>
        </w:rPr>
        <w:t>. Gydymo metu reikia tirti b</w:t>
      </w:r>
      <w:r w:rsidRPr="00984189">
        <w:rPr>
          <w:color w:val="000000"/>
          <w:szCs w:val="22"/>
        </w:rPr>
        <w:t>ilirubino kiekį ir kepenų transaminazių aktyvumą (žr. 4.2 ir 4.4 skyrius).</w:t>
      </w:r>
    </w:p>
    <w:p w14:paraId="088712B8" w14:textId="77777777" w:rsidR="00F02B88" w:rsidRPr="00984189" w:rsidRDefault="00F02B88" w:rsidP="000D6A51">
      <w:pPr>
        <w:widowControl w:val="0"/>
        <w:autoSpaceDE w:val="0"/>
        <w:autoSpaceDN w:val="0"/>
        <w:adjustRightInd w:val="0"/>
        <w:spacing w:line="240" w:lineRule="auto"/>
        <w:rPr>
          <w:color w:val="000000"/>
          <w:szCs w:val="22"/>
        </w:rPr>
      </w:pPr>
    </w:p>
    <w:p w14:paraId="40E5DD5B" w14:textId="77777777" w:rsidR="00F02B88" w:rsidRPr="00984189" w:rsidRDefault="00055D82" w:rsidP="000D6A51">
      <w:pPr>
        <w:keepNext/>
        <w:widowControl w:val="0"/>
        <w:autoSpaceDE w:val="0"/>
        <w:autoSpaceDN w:val="0"/>
        <w:adjustRightInd w:val="0"/>
        <w:spacing w:line="240" w:lineRule="auto"/>
        <w:rPr>
          <w:i/>
          <w:color w:val="000000"/>
          <w:szCs w:val="22"/>
          <w:u w:val="single"/>
        </w:rPr>
      </w:pPr>
      <w:r w:rsidRPr="00984189">
        <w:rPr>
          <w:i/>
          <w:color w:val="000000"/>
          <w:szCs w:val="22"/>
          <w:u w:val="single"/>
        </w:rPr>
        <w:t>Augimo sutrikimas vaikų populiacijoje</w:t>
      </w:r>
    </w:p>
    <w:p w14:paraId="4D69D4F5" w14:textId="77777777" w:rsidR="00F02B88" w:rsidRPr="00984189" w:rsidRDefault="00055D82" w:rsidP="000D6A51">
      <w:pPr>
        <w:widowControl w:val="0"/>
        <w:autoSpaceDE w:val="0"/>
        <w:autoSpaceDN w:val="0"/>
        <w:adjustRightInd w:val="0"/>
        <w:spacing w:line="240" w:lineRule="auto"/>
        <w:rPr>
          <w:color w:val="000000"/>
          <w:szCs w:val="22"/>
        </w:rPr>
      </w:pPr>
      <w:r w:rsidRPr="00984189">
        <w:rPr>
          <w:color w:val="000000"/>
          <w:szCs w:val="22"/>
        </w:rPr>
        <w:t>LML sergančių vaikų ir paauglių klinikinio tyrimo duomenimis, kai ekspozicijos trukmės mediana naujai diagnozuotiems pacientams buvo 51,9 mėnesio, o imatinibui ar dazatinibui atsparia Ph+ LML-LF sergantiems arba imatinibo netoleruojantiems pacientams buvo 59,9 mėnesio, augimo greičio sulėtėjimas (atsilikimas bent dvejomis pagrindinėmis procentilių linijomis nuo pradinių reikšmių) pastebėtas aštuoniems pacientams: penkiems pacientams (8,6 %) nustatytas atsilikimas dvejomis pagrindinėmis procentilių linijomis nuo pradinių reikšmių, o trims pacientams (5,2 %) nustatytas atsilikimas trejomis pagrindinėmis procentilių linijomis nuo pradinių reikšmių. Su augimo sulėtėjimu susijusių reiškinių nustatyta 3 pacientams (5,2 %). Nilotinibo vartojantiems vaikams</w:t>
      </w:r>
      <w:r w:rsidRPr="00984189">
        <w:rPr>
          <w:szCs w:val="22"/>
        </w:rPr>
        <w:t xml:space="preserve"> </w:t>
      </w:r>
      <w:r w:rsidRPr="00984189">
        <w:rPr>
          <w:color w:val="000000"/>
          <w:szCs w:val="22"/>
        </w:rPr>
        <w:t>ir paaugliams rekomenduojama atidžiai stebėti augimą (žr. 4.4 skyrių).</w:t>
      </w:r>
    </w:p>
    <w:p w14:paraId="701BA03B" w14:textId="77777777" w:rsidR="00F02B88" w:rsidRPr="00984189" w:rsidRDefault="00F02B88" w:rsidP="000D6A51">
      <w:pPr>
        <w:autoSpaceDE w:val="0"/>
        <w:autoSpaceDN w:val="0"/>
        <w:adjustRightInd w:val="0"/>
        <w:rPr>
          <w:szCs w:val="24"/>
          <w:u w:val="single"/>
        </w:rPr>
      </w:pPr>
    </w:p>
    <w:p w14:paraId="6EDEE07B" w14:textId="77777777" w:rsidR="00F02B88" w:rsidRPr="00984189" w:rsidRDefault="00055D82" w:rsidP="000D6A51">
      <w:pPr>
        <w:keepNext/>
        <w:spacing w:line="240" w:lineRule="auto"/>
        <w:rPr>
          <w:szCs w:val="24"/>
          <w:u w:val="single"/>
        </w:rPr>
      </w:pPr>
      <w:r w:rsidRPr="00984189">
        <w:rPr>
          <w:szCs w:val="24"/>
          <w:u w:val="single"/>
        </w:rPr>
        <w:t>Pranešimas apie įtariamas nepageidaujamas reakcijas</w:t>
      </w:r>
    </w:p>
    <w:p w14:paraId="7756C1FF" w14:textId="77777777" w:rsidR="00F02B88" w:rsidRPr="00984189" w:rsidRDefault="00F02B88" w:rsidP="000D6A51">
      <w:pPr>
        <w:keepNext/>
        <w:spacing w:line="240" w:lineRule="auto"/>
        <w:rPr>
          <w:szCs w:val="24"/>
          <w:u w:val="single"/>
        </w:rPr>
      </w:pPr>
    </w:p>
    <w:p w14:paraId="565D4274" w14:textId="77777777" w:rsidR="00F02B88" w:rsidRPr="00984189" w:rsidRDefault="00055D82" w:rsidP="000D6A51">
      <w:pPr>
        <w:autoSpaceDE w:val="0"/>
        <w:autoSpaceDN w:val="0"/>
        <w:adjustRightInd w:val="0"/>
        <w:rPr>
          <w:szCs w:val="24"/>
        </w:rPr>
      </w:pPr>
      <w:r w:rsidRPr="00984189">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984189">
        <w:rPr>
          <w:shd w:val="clear" w:color="auto" w:fill="D9D9D9"/>
        </w:rPr>
        <w:t xml:space="preserve">naudodamiesi </w:t>
      </w:r>
      <w:hyperlink r:id="rId12">
        <w:r w:rsidRPr="00984189">
          <w:rPr>
            <w:rStyle w:val="Hyperlink"/>
            <w:shd w:val="clear" w:color="auto" w:fill="D9D9D9"/>
          </w:rPr>
          <w:t xml:space="preserve">V priede </w:t>
        </w:r>
      </w:hyperlink>
      <w:r w:rsidRPr="00984189">
        <w:rPr>
          <w:szCs w:val="24"/>
          <w:shd w:val="clear" w:color="auto" w:fill="D9D9D9"/>
        </w:rPr>
        <w:t>nurodyta nacionaline pranešimo sistema</w:t>
      </w:r>
      <w:r w:rsidRPr="00984189">
        <w:rPr>
          <w:szCs w:val="24"/>
        </w:rPr>
        <w:t>.</w:t>
      </w:r>
    </w:p>
    <w:p w14:paraId="52CB4EDB" w14:textId="77777777" w:rsidR="00F02B88" w:rsidRPr="00984189" w:rsidRDefault="00F02B88" w:rsidP="000D6A51">
      <w:pPr>
        <w:tabs>
          <w:tab w:val="clear" w:pos="567"/>
        </w:tabs>
        <w:spacing w:line="240" w:lineRule="auto"/>
        <w:rPr>
          <w:color w:val="000000"/>
          <w:szCs w:val="22"/>
        </w:rPr>
      </w:pPr>
    </w:p>
    <w:p w14:paraId="5C9D04EB" w14:textId="77777777" w:rsidR="00F02B88" w:rsidRPr="00984189" w:rsidRDefault="00055D82" w:rsidP="000D6A51">
      <w:pPr>
        <w:keepNext/>
        <w:tabs>
          <w:tab w:val="clear" w:pos="567"/>
        </w:tabs>
        <w:spacing w:line="240" w:lineRule="auto"/>
        <w:rPr>
          <w:color w:val="000000"/>
          <w:szCs w:val="22"/>
        </w:rPr>
      </w:pPr>
      <w:r w:rsidRPr="00984189">
        <w:rPr>
          <w:b/>
          <w:color w:val="000000"/>
          <w:szCs w:val="22"/>
        </w:rPr>
        <w:t>4.9</w:t>
      </w:r>
      <w:r w:rsidRPr="00984189">
        <w:rPr>
          <w:b/>
          <w:color w:val="000000"/>
          <w:szCs w:val="22"/>
        </w:rPr>
        <w:tab/>
        <w:t>Perdozavimas</w:t>
      </w:r>
    </w:p>
    <w:p w14:paraId="0ED291A7" w14:textId="77777777" w:rsidR="00F02B88" w:rsidRPr="00984189" w:rsidRDefault="00F02B88" w:rsidP="000D6A51">
      <w:pPr>
        <w:keepNext/>
        <w:tabs>
          <w:tab w:val="clear" w:pos="567"/>
        </w:tabs>
        <w:spacing w:line="240" w:lineRule="auto"/>
        <w:rPr>
          <w:color w:val="000000"/>
          <w:szCs w:val="22"/>
        </w:rPr>
      </w:pPr>
    </w:p>
    <w:p w14:paraId="3F2A64D2" w14:textId="40CAC97C"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 xml:space="preserve">Gauta pavienių pranešimų apie tyčinio nilotinibo perdozavimo atvejus, kai buvo išgertas nenustatytas kiekis </w:t>
      </w:r>
      <w:r w:rsidR="00003C36" w:rsidRPr="00984189">
        <w:rPr>
          <w:color w:val="000000"/>
          <w:sz w:val="22"/>
          <w:szCs w:val="22"/>
          <w:lang w:val="lt-LT"/>
        </w:rPr>
        <w:t xml:space="preserve">nilotinibo </w:t>
      </w:r>
      <w:r w:rsidRPr="00984189">
        <w:rPr>
          <w:color w:val="000000"/>
          <w:sz w:val="22"/>
          <w:szCs w:val="22"/>
          <w:lang w:val="lt-LT"/>
        </w:rPr>
        <w:t>kietųjų kapsulių kartu su alkoholiu ir kitais vaistiniais preparatais. Preparato perdozavus pasireiškė neutropenija, vėmimas ir mieguistumas. EKG pokyčių ar toksinio poveikio kepenims atvejų nepranešta. Pranešimuose buvo nurodyta, kad pacientai pasveiko.</w:t>
      </w:r>
    </w:p>
    <w:p w14:paraId="586AAC1F" w14:textId="77777777" w:rsidR="00F02B88" w:rsidRPr="00984189" w:rsidRDefault="00F02B88" w:rsidP="000D6A51">
      <w:pPr>
        <w:tabs>
          <w:tab w:val="clear" w:pos="567"/>
        </w:tabs>
        <w:spacing w:line="240" w:lineRule="auto"/>
        <w:rPr>
          <w:color w:val="000000"/>
          <w:szCs w:val="22"/>
        </w:rPr>
      </w:pPr>
    </w:p>
    <w:p w14:paraId="0F5A0751" w14:textId="77777777" w:rsidR="00F02B88" w:rsidRPr="00984189" w:rsidRDefault="00055D82" w:rsidP="000D6A51">
      <w:pPr>
        <w:tabs>
          <w:tab w:val="clear" w:pos="567"/>
        </w:tabs>
        <w:spacing w:line="240" w:lineRule="auto"/>
        <w:rPr>
          <w:color w:val="000000"/>
          <w:szCs w:val="22"/>
        </w:rPr>
      </w:pPr>
      <w:r w:rsidRPr="00984189">
        <w:rPr>
          <w:color w:val="000000"/>
          <w:szCs w:val="22"/>
        </w:rPr>
        <w:t>Perdozavusį vaistinio preparato pacientą reikia stebėti ir skirti atitinkamą simptominį gydymą.</w:t>
      </w:r>
    </w:p>
    <w:p w14:paraId="0BD7710A" w14:textId="77777777" w:rsidR="00F02B88" w:rsidRPr="00984189" w:rsidRDefault="00F02B88" w:rsidP="000D6A51">
      <w:pPr>
        <w:tabs>
          <w:tab w:val="clear" w:pos="567"/>
        </w:tabs>
        <w:spacing w:line="240" w:lineRule="auto"/>
        <w:rPr>
          <w:color w:val="000000"/>
          <w:szCs w:val="22"/>
        </w:rPr>
      </w:pPr>
    </w:p>
    <w:p w14:paraId="63185277" w14:textId="77777777" w:rsidR="00F02B88" w:rsidRPr="00984189" w:rsidRDefault="00F02B88" w:rsidP="000D6A51">
      <w:pPr>
        <w:tabs>
          <w:tab w:val="clear" w:pos="567"/>
        </w:tabs>
        <w:spacing w:line="240" w:lineRule="auto"/>
        <w:rPr>
          <w:color w:val="000000"/>
          <w:szCs w:val="22"/>
        </w:rPr>
      </w:pPr>
    </w:p>
    <w:p w14:paraId="37208429" w14:textId="77777777" w:rsidR="00F02B88" w:rsidRPr="00984189" w:rsidRDefault="00055D82" w:rsidP="000D6A51">
      <w:pPr>
        <w:keepNext/>
        <w:tabs>
          <w:tab w:val="clear" w:pos="567"/>
        </w:tabs>
        <w:spacing w:line="240" w:lineRule="auto"/>
        <w:rPr>
          <w:color w:val="000000"/>
          <w:szCs w:val="22"/>
        </w:rPr>
      </w:pPr>
      <w:r w:rsidRPr="00984189">
        <w:rPr>
          <w:b/>
          <w:color w:val="000000"/>
          <w:szCs w:val="22"/>
        </w:rPr>
        <w:t>5.</w:t>
      </w:r>
      <w:r w:rsidRPr="00984189">
        <w:rPr>
          <w:b/>
          <w:color w:val="000000"/>
          <w:szCs w:val="22"/>
        </w:rPr>
        <w:tab/>
        <w:t xml:space="preserve">FARMAKOLOGINĖS </w:t>
      </w:r>
      <w:r w:rsidRPr="00984189">
        <w:rPr>
          <w:b/>
          <w:caps/>
          <w:color w:val="000000"/>
          <w:szCs w:val="22"/>
        </w:rPr>
        <w:t>savybės</w:t>
      </w:r>
    </w:p>
    <w:p w14:paraId="757AE611" w14:textId="77777777" w:rsidR="00F02B88" w:rsidRPr="00984189" w:rsidRDefault="00F02B88" w:rsidP="000D6A51">
      <w:pPr>
        <w:keepNext/>
        <w:tabs>
          <w:tab w:val="clear" w:pos="567"/>
        </w:tabs>
        <w:spacing w:line="240" w:lineRule="auto"/>
        <w:rPr>
          <w:color w:val="000000"/>
          <w:szCs w:val="22"/>
        </w:rPr>
      </w:pPr>
    </w:p>
    <w:p w14:paraId="06D91DD4" w14:textId="77777777" w:rsidR="00F02B88" w:rsidRPr="00984189" w:rsidRDefault="00055D82" w:rsidP="000D6A51">
      <w:pPr>
        <w:keepNext/>
        <w:tabs>
          <w:tab w:val="clear" w:pos="567"/>
        </w:tabs>
        <w:spacing w:line="240" w:lineRule="auto"/>
        <w:rPr>
          <w:color w:val="000000"/>
          <w:szCs w:val="22"/>
        </w:rPr>
      </w:pPr>
      <w:r w:rsidRPr="00984189">
        <w:rPr>
          <w:b/>
          <w:color w:val="000000"/>
          <w:szCs w:val="22"/>
        </w:rPr>
        <w:t>5.1</w:t>
      </w:r>
      <w:r w:rsidRPr="00984189">
        <w:rPr>
          <w:b/>
          <w:color w:val="000000"/>
          <w:szCs w:val="22"/>
        </w:rPr>
        <w:tab/>
        <w:t>Farmakodinaminės savybės</w:t>
      </w:r>
    </w:p>
    <w:p w14:paraId="525A0709" w14:textId="77777777" w:rsidR="00F02B88" w:rsidRPr="00984189" w:rsidRDefault="00F02B88" w:rsidP="000D6A51">
      <w:pPr>
        <w:keepNext/>
        <w:tabs>
          <w:tab w:val="clear" w:pos="567"/>
        </w:tabs>
        <w:spacing w:line="240" w:lineRule="auto"/>
        <w:rPr>
          <w:color w:val="000000"/>
          <w:szCs w:val="22"/>
        </w:rPr>
      </w:pPr>
    </w:p>
    <w:p w14:paraId="62CCC6E0" w14:textId="1A32B2A1" w:rsidR="00F02B88" w:rsidRPr="00984189" w:rsidRDefault="00055D82" w:rsidP="000D6A51">
      <w:pPr>
        <w:tabs>
          <w:tab w:val="clear" w:pos="567"/>
        </w:tabs>
        <w:spacing w:line="240" w:lineRule="auto"/>
        <w:rPr>
          <w:color w:val="000000"/>
          <w:szCs w:val="22"/>
        </w:rPr>
      </w:pPr>
      <w:r w:rsidRPr="00984189">
        <w:rPr>
          <w:color w:val="000000"/>
          <w:szCs w:val="22"/>
        </w:rPr>
        <w:t>Farmakoterapinė grupė – Antinavikiniai vaistiniai preparatai, BCR-ABL tirozinkinazės inhibitoriai, ATC kodas – L01EA03</w:t>
      </w:r>
    </w:p>
    <w:p w14:paraId="64F65AB6" w14:textId="77777777" w:rsidR="00F02B88" w:rsidRPr="00984189" w:rsidRDefault="00F02B88" w:rsidP="000D6A51">
      <w:pPr>
        <w:tabs>
          <w:tab w:val="clear" w:pos="567"/>
        </w:tabs>
        <w:spacing w:line="240" w:lineRule="auto"/>
        <w:rPr>
          <w:color w:val="000000"/>
          <w:szCs w:val="22"/>
        </w:rPr>
      </w:pPr>
    </w:p>
    <w:p w14:paraId="5A02E211" w14:textId="77777777" w:rsidR="00F02B88" w:rsidRPr="00984189" w:rsidRDefault="00055D82" w:rsidP="000D6A51">
      <w:pPr>
        <w:keepNext/>
        <w:widowControl w:val="0"/>
        <w:spacing w:line="240" w:lineRule="auto"/>
        <w:rPr>
          <w:color w:val="000000"/>
          <w:szCs w:val="22"/>
          <w:u w:val="single"/>
        </w:rPr>
      </w:pPr>
      <w:r w:rsidRPr="00984189">
        <w:rPr>
          <w:szCs w:val="22"/>
          <w:u w:val="single"/>
        </w:rPr>
        <w:t>Veikimo mechanizmas</w:t>
      </w:r>
    </w:p>
    <w:p w14:paraId="3BA779DF" w14:textId="77777777" w:rsidR="00F02B88" w:rsidRPr="00984189" w:rsidRDefault="00F02B88" w:rsidP="000D6A51">
      <w:pPr>
        <w:keepNext/>
        <w:widowControl w:val="0"/>
        <w:spacing w:line="240" w:lineRule="auto"/>
        <w:rPr>
          <w:color w:val="000000"/>
          <w:szCs w:val="22"/>
        </w:rPr>
      </w:pPr>
    </w:p>
    <w:p w14:paraId="22FB35BB" w14:textId="77777777" w:rsidR="00F02B88" w:rsidRPr="00984189" w:rsidRDefault="00055D82" w:rsidP="000D6A51">
      <w:pPr>
        <w:widowControl w:val="0"/>
        <w:spacing w:line="240" w:lineRule="auto"/>
        <w:rPr>
          <w:color w:val="000000"/>
          <w:szCs w:val="22"/>
          <w:lang w:eastAsia="lt-LT"/>
        </w:rPr>
      </w:pPr>
      <w:r w:rsidRPr="00984189">
        <w:rPr>
          <w:color w:val="000000"/>
          <w:szCs w:val="22"/>
        </w:rPr>
        <w:t xml:space="preserve">Nilotinibas yra stiprus tiek ląstelių linijų, tiek pirminių </w:t>
      </w:r>
      <w:r w:rsidRPr="00984189">
        <w:rPr>
          <w:i/>
          <w:iCs/>
          <w:color w:val="000000"/>
          <w:szCs w:val="22"/>
          <w:lang w:eastAsia="lt-LT"/>
        </w:rPr>
        <w:t xml:space="preserve">Philadelphia </w:t>
      </w:r>
      <w:r w:rsidRPr="00984189">
        <w:rPr>
          <w:color w:val="000000"/>
          <w:szCs w:val="22"/>
          <w:lang w:eastAsia="lt-LT"/>
        </w:rPr>
        <w:t>chromosomai teigiamų leukeminių ląstelių BCR</w:t>
      </w:r>
      <w:r w:rsidRPr="00984189">
        <w:rPr>
          <w:color w:val="000000"/>
          <w:szCs w:val="22"/>
          <w:lang w:eastAsia="lt-LT"/>
        </w:rPr>
        <w:noBreakHyphen/>
        <w:t>ABL onkoproteino ABL tirozino kinazės inhibitorius. Preparatas stipriai prisijungia prie ATF</w:t>
      </w:r>
      <w:r w:rsidRPr="00984189">
        <w:rPr>
          <w:color w:val="000000"/>
          <w:szCs w:val="22"/>
          <w:lang w:eastAsia="lt-LT"/>
        </w:rPr>
        <w:noBreakHyphen/>
        <w:t>prijungimo vietos ir tokiu būdu stipriai slopina pirmines BCR</w:t>
      </w:r>
      <w:r w:rsidRPr="00984189">
        <w:rPr>
          <w:color w:val="000000"/>
          <w:szCs w:val="22"/>
          <w:lang w:eastAsia="lt-LT"/>
        </w:rPr>
        <w:noBreakHyphen/>
        <w:t>ABL teigiamas naviko ląsteles bei išlieka aktyvus prieš 32 iš 33 imatinibui rezistentiškų mutantinių BCR</w:t>
      </w:r>
      <w:r w:rsidRPr="00984189">
        <w:rPr>
          <w:color w:val="000000"/>
          <w:szCs w:val="22"/>
          <w:lang w:eastAsia="lt-LT"/>
        </w:rPr>
        <w:noBreakHyphen/>
        <w:t xml:space="preserve">ABL formų. Dėl tokio biocheminio poveikio nilotinibas selektyviai slopina </w:t>
      </w:r>
      <w:r w:rsidRPr="00984189">
        <w:rPr>
          <w:color w:val="000000"/>
          <w:szCs w:val="22"/>
        </w:rPr>
        <w:t xml:space="preserve">ląstelių linijų ir pirminių </w:t>
      </w:r>
      <w:r w:rsidRPr="00984189">
        <w:rPr>
          <w:i/>
          <w:iCs/>
          <w:color w:val="000000"/>
          <w:szCs w:val="22"/>
          <w:lang w:eastAsia="lt-LT"/>
        </w:rPr>
        <w:t xml:space="preserve">Philadelphia </w:t>
      </w:r>
      <w:r w:rsidRPr="00984189">
        <w:rPr>
          <w:color w:val="000000"/>
          <w:szCs w:val="22"/>
          <w:lang w:eastAsia="lt-LT"/>
        </w:rPr>
        <w:t>chromosomai teigiamų LML sergančių pacientų leukeminių ląstelių proliferaciją bei paskatina jų apoptozę. Tiriant LML pelių modelius nustatyta, kad geriamojo nilotinibo vartojimas palengvina vėžio simptomus ir pailgina išgyvenamumą.</w:t>
      </w:r>
    </w:p>
    <w:p w14:paraId="1A4918FC" w14:textId="77777777" w:rsidR="00F02B88" w:rsidRPr="00984189" w:rsidRDefault="00F02B88" w:rsidP="000D6A51">
      <w:pPr>
        <w:widowControl w:val="0"/>
        <w:spacing w:line="240" w:lineRule="auto"/>
        <w:rPr>
          <w:color w:val="000000"/>
          <w:szCs w:val="22"/>
        </w:rPr>
      </w:pPr>
    </w:p>
    <w:p w14:paraId="01502B0E" w14:textId="77777777" w:rsidR="00F02B88" w:rsidRPr="00984189" w:rsidRDefault="00055D82" w:rsidP="000D6A51">
      <w:pPr>
        <w:keepNext/>
        <w:keepLines/>
        <w:widowControl w:val="0"/>
        <w:spacing w:line="240" w:lineRule="auto"/>
        <w:rPr>
          <w:color w:val="000000"/>
          <w:szCs w:val="22"/>
          <w:u w:val="single"/>
        </w:rPr>
      </w:pPr>
      <w:r w:rsidRPr="00984189">
        <w:rPr>
          <w:color w:val="000000"/>
          <w:szCs w:val="22"/>
          <w:u w:val="single"/>
        </w:rPr>
        <w:t>Farmakodinaminis poveikis</w:t>
      </w:r>
    </w:p>
    <w:p w14:paraId="7B9071B4" w14:textId="77777777" w:rsidR="00F02B88" w:rsidRPr="00984189" w:rsidRDefault="00F02B88" w:rsidP="000D6A51">
      <w:pPr>
        <w:keepNext/>
        <w:keepLines/>
        <w:widowControl w:val="0"/>
        <w:spacing w:line="240" w:lineRule="auto"/>
        <w:rPr>
          <w:color w:val="000000"/>
          <w:szCs w:val="22"/>
        </w:rPr>
      </w:pPr>
    </w:p>
    <w:p w14:paraId="6F66FA61" w14:textId="25FB86CF" w:rsidR="00F02B88" w:rsidRPr="00984189" w:rsidRDefault="00055D82" w:rsidP="000D6A51">
      <w:pPr>
        <w:widowControl w:val="0"/>
        <w:spacing w:line="240" w:lineRule="auto"/>
        <w:rPr>
          <w:color w:val="000000"/>
          <w:szCs w:val="22"/>
        </w:rPr>
      </w:pPr>
      <w:r w:rsidRPr="00984189">
        <w:rPr>
          <w:color w:val="000000"/>
          <w:szCs w:val="22"/>
        </w:rPr>
        <w:t>Nilotinibas mažai veikia ar visiškai neveikia daugelio kitų tirtų proteinkinazių aktyvumo, įskaitant Src, tačiau išskyrus PDGF, KIT ir Ephrin receptorių kinazes; pastarąsias slopina tokia nilotinibo koncentracija, kuri pasiekiama rekomenduojamomis terapinėmis geriamosiomis dozėmis gydant LML (žr. 4 lentelę).</w:t>
      </w:r>
    </w:p>
    <w:p w14:paraId="5CA04782" w14:textId="77777777" w:rsidR="00F02B88" w:rsidRPr="00984189" w:rsidRDefault="00F02B88" w:rsidP="000D6A51">
      <w:pPr>
        <w:widowControl w:val="0"/>
        <w:spacing w:line="240" w:lineRule="auto"/>
        <w:rPr>
          <w:color w:val="000000"/>
          <w:szCs w:val="22"/>
        </w:rPr>
      </w:pPr>
    </w:p>
    <w:p w14:paraId="0BE43234" w14:textId="3D6F6F24" w:rsidR="00F02B88" w:rsidRPr="00984189" w:rsidRDefault="00055D82" w:rsidP="000D6A51">
      <w:pPr>
        <w:keepNext/>
        <w:widowControl w:val="0"/>
        <w:tabs>
          <w:tab w:val="clear" w:pos="567"/>
        </w:tabs>
        <w:spacing w:line="240" w:lineRule="auto"/>
        <w:ind w:left="1134" w:hanging="1134"/>
        <w:rPr>
          <w:b/>
          <w:color w:val="000000"/>
          <w:szCs w:val="22"/>
        </w:rPr>
      </w:pPr>
      <w:r w:rsidRPr="00984189">
        <w:rPr>
          <w:b/>
          <w:color w:val="000000"/>
          <w:szCs w:val="22"/>
        </w:rPr>
        <w:t>4 lentelė</w:t>
      </w:r>
      <w:r w:rsidRPr="00984189">
        <w:rPr>
          <w:b/>
          <w:color w:val="000000"/>
          <w:szCs w:val="22"/>
        </w:rPr>
        <w:tab/>
        <w:t>Nilotinibo poveikis kinazių aktyvumui (fosforilinimas IC</w:t>
      </w:r>
      <w:r w:rsidRPr="00984189">
        <w:rPr>
          <w:b/>
          <w:color w:val="000000"/>
          <w:szCs w:val="22"/>
          <w:vertAlign w:val="subscript"/>
        </w:rPr>
        <w:t xml:space="preserve">50 </w:t>
      </w:r>
      <w:r w:rsidRPr="00984189">
        <w:rPr>
          <w:b/>
          <w:color w:val="000000"/>
          <w:szCs w:val="22"/>
        </w:rPr>
        <w:t>nM)</w:t>
      </w:r>
    </w:p>
    <w:p w14:paraId="4C669E8D" w14:textId="77777777" w:rsidR="00F02B88" w:rsidRPr="00984189" w:rsidRDefault="00F02B88" w:rsidP="000D6A51">
      <w:pPr>
        <w:keepNext/>
        <w:widowControl w:val="0"/>
        <w:spacing w:line="240" w:lineRule="auto"/>
        <w:rPr>
          <w:color w:val="000000"/>
          <w:szCs w:val="22"/>
        </w:rPr>
      </w:pPr>
    </w:p>
    <w:tbl>
      <w:tblPr>
        <w:tblW w:w="3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2406"/>
        <w:gridCol w:w="2231"/>
      </w:tblGrid>
      <w:tr w:rsidR="00F02B88" w:rsidRPr="00984189" w14:paraId="74536019" w14:textId="77777777">
        <w:tc>
          <w:tcPr>
            <w:tcW w:w="1550" w:type="pct"/>
          </w:tcPr>
          <w:p w14:paraId="17DD60C4" w14:textId="77777777" w:rsidR="00F02B88" w:rsidRPr="00984189" w:rsidRDefault="00055D82" w:rsidP="000D6A51">
            <w:pPr>
              <w:keepNext/>
              <w:widowControl w:val="0"/>
              <w:spacing w:line="240" w:lineRule="auto"/>
              <w:jc w:val="center"/>
              <w:rPr>
                <w:color w:val="000000"/>
                <w:szCs w:val="22"/>
              </w:rPr>
            </w:pPr>
            <w:r w:rsidRPr="00984189">
              <w:rPr>
                <w:color w:val="000000"/>
                <w:szCs w:val="22"/>
              </w:rPr>
              <w:t>BCR</w:t>
            </w:r>
            <w:r w:rsidRPr="00984189">
              <w:rPr>
                <w:color w:val="000000"/>
                <w:szCs w:val="22"/>
              </w:rPr>
              <w:noBreakHyphen/>
              <w:t>ABL</w:t>
            </w:r>
          </w:p>
        </w:tc>
        <w:tc>
          <w:tcPr>
            <w:tcW w:w="1790" w:type="pct"/>
          </w:tcPr>
          <w:p w14:paraId="22D5F501" w14:textId="77777777" w:rsidR="00F02B88" w:rsidRPr="00984189" w:rsidRDefault="00055D82" w:rsidP="000D6A51">
            <w:pPr>
              <w:keepNext/>
              <w:widowControl w:val="0"/>
              <w:spacing w:line="240" w:lineRule="auto"/>
              <w:jc w:val="center"/>
              <w:rPr>
                <w:color w:val="000000"/>
                <w:szCs w:val="22"/>
              </w:rPr>
            </w:pPr>
            <w:r w:rsidRPr="00984189">
              <w:rPr>
                <w:color w:val="000000"/>
                <w:szCs w:val="22"/>
              </w:rPr>
              <w:t>PDGFR</w:t>
            </w:r>
          </w:p>
        </w:tc>
        <w:tc>
          <w:tcPr>
            <w:tcW w:w="1661" w:type="pct"/>
          </w:tcPr>
          <w:p w14:paraId="0524EAE1" w14:textId="77777777" w:rsidR="00F02B88" w:rsidRPr="00984189" w:rsidRDefault="00055D82" w:rsidP="000D6A51">
            <w:pPr>
              <w:keepNext/>
              <w:widowControl w:val="0"/>
              <w:spacing w:line="240" w:lineRule="auto"/>
              <w:ind w:firstLine="97"/>
              <w:jc w:val="center"/>
              <w:rPr>
                <w:color w:val="000000"/>
                <w:szCs w:val="22"/>
              </w:rPr>
            </w:pPr>
            <w:r w:rsidRPr="00984189">
              <w:rPr>
                <w:color w:val="000000"/>
                <w:szCs w:val="22"/>
              </w:rPr>
              <w:t>KIT</w:t>
            </w:r>
          </w:p>
        </w:tc>
      </w:tr>
      <w:tr w:rsidR="00F02B88" w:rsidRPr="00984189" w14:paraId="7A14CA10" w14:textId="77777777">
        <w:tc>
          <w:tcPr>
            <w:tcW w:w="1550" w:type="pct"/>
          </w:tcPr>
          <w:p w14:paraId="3D9A9F49" w14:textId="77777777" w:rsidR="00F02B88" w:rsidRPr="00984189" w:rsidRDefault="00055D82" w:rsidP="000D6A51">
            <w:pPr>
              <w:widowControl w:val="0"/>
              <w:spacing w:line="240" w:lineRule="auto"/>
              <w:jc w:val="center"/>
              <w:rPr>
                <w:color w:val="000000"/>
                <w:szCs w:val="22"/>
              </w:rPr>
            </w:pPr>
            <w:r w:rsidRPr="00984189">
              <w:rPr>
                <w:color w:val="000000"/>
                <w:szCs w:val="22"/>
              </w:rPr>
              <w:t>20</w:t>
            </w:r>
          </w:p>
        </w:tc>
        <w:tc>
          <w:tcPr>
            <w:tcW w:w="1790" w:type="pct"/>
          </w:tcPr>
          <w:p w14:paraId="6FDD8544" w14:textId="77777777" w:rsidR="00F02B88" w:rsidRPr="00984189" w:rsidRDefault="00055D82" w:rsidP="000D6A51">
            <w:pPr>
              <w:widowControl w:val="0"/>
              <w:spacing w:line="240" w:lineRule="auto"/>
              <w:jc w:val="center"/>
              <w:rPr>
                <w:color w:val="000000"/>
                <w:szCs w:val="22"/>
              </w:rPr>
            </w:pPr>
            <w:r w:rsidRPr="00984189">
              <w:rPr>
                <w:color w:val="000000"/>
                <w:szCs w:val="22"/>
              </w:rPr>
              <w:t>69</w:t>
            </w:r>
          </w:p>
        </w:tc>
        <w:tc>
          <w:tcPr>
            <w:tcW w:w="1661" w:type="pct"/>
          </w:tcPr>
          <w:p w14:paraId="204E6210" w14:textId="77777777" w:rsidR="00F02B88" w:rsidRPr="00984189" w:rsidRDefault="00055D82" w:rsidP="000D6A51">
            <w:pPr>
              <w:widowControl w:val="0"/>
              <w:spacing w:line="240" w:lineRule="auto"/>
              <w:ind w:firstLine="97"/>
              <w:jc w:val="center"/>
              <w:rPr>
                <w:color w:val="000000"/>
                <w:szCs w:val="22"/>
              </w:rPr>
            </w:pPr>
            <w:r w:rsidRPr="00984189">
              <w:rPr>
                <w:color w:val="000000"/>
                <w:szCs w:val="22"/>
              </w:rPr>
              <w:t>210</w:t>
            </w:r>
          </w:p>
        </w:tc>
      </w:tr>
    </w:tbl>
    <w:p w14:paraId="0A98C83E" w14:textId="77777777" w:rsidR="00F02B88" w:rsidRPr="00984189" w:rsidRDefault="00F02B88" w:rsidP="000D6A51">
      <w:pPr>
        <w:pStyle w:val="Text"/>
        <w:widowControl w:val="0"/>
        <w:spacing w:before="0"/>
        <w:jc w:val="left"/>
        <w:rPr>
          <w:color w:val="000000"/>
          <w:sz w:val="22"/>
          <w:szCs w:val="22"/>
          <w:lang w:val="lt-LT"/>
        </w:rPr>
      </w:pPr>
    </w:p>
    <w:p w14:paraId="2246B2E4" w14:textId="77777777" w:rsidR="00F02B88" w:rsidRPr="00984189" w:rsidRDefault="00055D82" w:rsidP="000D6A51">
      <w:pPr>
        <w:pStyle w:val="Text"/>
        <w:keepNext/>
        <w:keepLines/>
        <w:widowControl w:val="0"/>
        <w:spacing w:before="0"/>
        <w:jc w:val="left"/>
        <w:rPr>
          <w:color w:val="000000"/>
          <w:sz w:val="22"/>
          <w:szCs w:val="22"/>
          <w:u w:val="single"/>
          <w:lang w:val="lt-LT"/>
        </w:rPr>
      </w:pPr>
      <w:r w:rsidRPr="00984189">
        <w:rPr>
          <w:color w:val="000000"/>
          <w:sz w:val="22"/>
          <w:szCs w:val="22"/>
          <w:u w:val="single"/>
          <w:lang w:val="lt-LT"/>
        </w:rPr>
        <w:t>Klinikinis veiksmingumas</w:t>
      </w:r>
    </w:p>
    <w:p w14:paraId="0D49896E" w14:textId="77777777" w:rsidR="00F02B88" w:rsidRPr="00984189" w:rsidRDefault="00F02B88" w:rsidP="000D6A51">
      <w:pPr>
        <w:pStyle w:val="Text"/>
        <w:keepNext/>
        <w:keepLines/>
        <w:widowControl w:val="0"/>
        <w:spacing w:before="0"/>
        <w:jc w:val="left"/>
        <w:rPr>
          <w:color w:val="000000"/>
          <w:sz w:val="22"/>
          <w:szCs w:val="22"/>
          <w:lang w:val="lt-LT"/>
        </w:rPr>
      </w:pPr>
    </w:p>
    <w:p w14:paraId="592A0811" w14:textId="77777777" w:rsidR="00F02B88" w:rsidRPr="00984189" w:rsidRDefault="00055D82" w:rsidP="000D6A51">
      <w:pPr>
        <w:keepNext/>
        <w:widowControl w:val="0"/>
        <w:tabs>
          <w:tab w:val="clear" w:pos="567"/>
        </w:tabs>
        <w:autoSpaceDE w:val="0"/>
        <w:autoSpaceDN w:val="0"/>
        <w:adjustRightInd w:val="0"/>
        <w:spacing w:line="240" w:lineRule="auto"/>
        <w:rPr>
          <w:i/>
          <w:color w:val="000000"/>
          <w:szCs w:val="22"/>
          <w:u w:val="single"/>
        </w:rPr>
      </w:pPr>
      <w:r w:rsidRPr="00984189">
        <w:rPr>
          <w:i/>
          <w:color w:val="000000"/>
          <w:szCs w:val="22"/>
          <w:u w:val="single"/>
        </w:rPr>
        <w:t>Pirmą kartą diagnozuotos lėtinės fazės LML klinikiniai tyrimai</w:t>
      </w:r>
    </w:p>
    <w:p w14:paraId="3C845C7A" w14:textId="77777777" w:rsidR="00F02B88" w:rsidRPr="00984189" w:rsidRDefault="00055D82" w:rsidP="000D6A51">
      <w:pPr>
        <w:widowControl w:val="0"/>
        <w:tabs>
          <w:tab w:val="clear" w:pos="567"/>
        </w:tabs>
        <w:autoSpaceDE w:val="0"/>
        <w:autoSpaceDN w:val="0"/>
        <w:adjustRightInd w:val="0"/>
        <w:spacing w:line="240" w:lineRule="auto"/>
        <w:rPr>
          <w:color w:val="000000"/>
          <w:szCs w:val="22"/>
        </w:rPr>
      </w:pPr>
      <w:r w:rsidRPr="00984189">
        <w:rPr>
          <w:color w:val="000000"/>
          <w:szCs w:val="22"/>
        </w:rPr>
        <w:t>Buvo atliktas atviras daugiacentris atsitiktinių imčių III fazės tyrimas, kuriuo siekta nustatyti nilotinibo veiksmingumą (poveikį lyginant su imatinibo poveikiu). Tyrime dalyvavo 846 suaugę pacientai, kuriems buvo pirmą kartą nustatyta citogenetiniu tyrimu patvirtinta lėtinės fazės</w:t>
      </w:r>
      <w:r w:rsidRPr="00984189">
        <w:rPr>
          <w:i/>
          <w:iCs/>
          <w:color w:val="000000"/>
          <w:szCs w:val="22"/>
          <w:lang w:eastAsia="lt-LT"/>
        </w:rPr>
        <w:t xml:space="preserve"> Philadelphia </w:t>
      </w:r>
      <w:r w:rsidRPr="00984189">
        <w:rPr>
          <w:color w:val="000000"/>
          <w:szCs w:val="22"/>
        </w:rPr>
        <w:t xml:space="preserve">chromosomai teigiama lėtinė mieloleukemija (LML). Pacientams diagnozė buvo nustatyta ne daugiau kaip prieš šešis mėnesius, pacientai nebuvo gydyti (išskyrus gydymą hidroksikarbamidu ir/ar anagrelidu). Pacientai atsitiktiniu būdu santykiu 1:1:1 buvo suskirstyti į grupes, kurių kiekviena vartojo atitinkamai a po 300 mg nilotinibo du kartus per parą (n = 282), po 400 mg nilotinibo du kartus per parą (n = 281) arba 400 mg imatinibo kartą per parą (n = 283). Suskirstymas atsitiktiniu būdu buvo stratifikuotas pagal </w:t>
      </w:r>
      <w:r w:rsidRPr="00984189">
        <w:rPr>
          <w:i/>
          <w:color w:val="000000"/>
          <w:szCs w:val="22"/>
        </w:rPr>
        <w:t>Sokal</w:t>
      </w:r>
      <w:r w:rsidRPr="00984189">
        <w:rPr>
          <w:color w:val="000000"/>
          <w:szCs w:val="22"/>
        </w:rPr>
        <w:t xml:space="preserve"> rizikos skalę diagnozės nustatymo metu.</w:t>
      </w:r>
    </w:p>
    <w:p w14:paraId="3CDC882A" w14:textId="77777777" w:rsidR="00F02B88" w:rsidRPr="00984189" w:rsidRDefault="00F02B88" w:rsidP="000D6A51">
      <w:pPr>
        <w:widowControl w:val="0"/>
        <w:tabs>
          <w:tab w:val="clear" w:pos="567"/>
        </w:tabs>
        <w:autoSpaceDE w:val="0"/>
        <w:autoSpaceDN w:val="0"/>
        <w:adjustRightInd w:val="0"/>
        <w:spacing w:line="240" w:lineRule="auto"/>
        <w:rPr>
          <w:color w:val="000000"/>
          <w:szCs w:val="22"/>
        </w:rPr>
      </w:pPr>
    </w:p>
    <w:p w14:paraId="736096E9" w14:textId="77777777" w:rsidR="00F02B88" w:rsidRPr="00984189" w:rsidRDefault="00055D82" w:rsidP="000D6A51">
      <w:pPr>
        <w:widowControl w:val="0"/>
        <w:tabs>
          <w:tab w:val="clear" w:pos="567"/>
        </w:tabs>
        <w:autoSpaceDE w:val="0"/>
        <w:autoSpaceDN w:val="0"/>
        <w:adjustRightInd w:val="0"/>
        <w:spacing w:line="240" w:lineRule="auto"/>
        <w:rPr>
          <w:color w:val="000000"/>
          <w:szCs w:val="22"/>
        </w:rPr>
      </w:pPr>
      <w:r w:rsidRPr="00984189">
        <w:rPr>
          <w:color w:val="000000"/>
          <w:szCs w:val="22"/>
        </w:rPr>
        <w:t>Pradinės trijų gydymo grupių pacientų charakteristikos buvo panašios. Abiejose gydymo nilotinibu grupėse pacientų amžiaus mediana buvo 47 metai, gydymo imatinibu grupėje - 46 metai, 12,8 % po 300 mg nilotinibo du kartus per parą, 10,0 % po 400 mg nilotinibo du kartus per parą ir 12,4 % 400 mg imatinibo kartą per parą vartojusių pacientų buvo 65 arba vyresni. Į tyrimą buvo įtraukta šiek tiek daugiau vyrų nei moterų (56,0 % po 300 mg nilotinibo du kartus per parą, 62,3 % po 400 mg nilotinibo du kartus per parą ir 55,8 % 400 mg imatinibo kartą per parą vartojusių pacientų). Daugiau kaip 60 % pacientų buvo baltaodžiai, 25 % pacientų buvo azijiečiai.</w:t>
      </w:r>
    </w:p>
    <w:p w14:paraId="5B8A58D0" w14:textId="77777777" w:rsidR="00F02B88" w:rsidRPr="00984189" w:rsidRDefault="00F02B88" w:rsidP="000D6A51">
      <w:pPr>
        <w:widowControl w:val="0"/>
        <w:tabs>
          <w:tab w:val="clear" w:pos="567"/>
        </w:tabs>
        <w:autoSpaceDE w:val="0"/>
        <w:autoSpaceDN w:val="0"/>
        <w:adjustRightInd w:val="0"/>
        <w:spacing w:line="240" w:lineRule="auto"/>
        <w:rPr>
          <w:color w:val="000000"/>
          <w:szCs w:val="22"/>
        </w:rPr>
      </w:pPr>
    </w:p>
    <w:p w14:paraId="657DFA41" w14:textId="77777777" w:rsidR="00F02B88" w:rsidRPr="00984189" w:rsidRDefault="00055D82" w:rsidP="000D6A51">
      <w:pPr>
        <w:widowControl w:val="0"/>
        <w:tabs>
          <w:tab w:val="clear" w:pos="567"/>
        </w:tabs>
        <w:autoSpaceDE w:val="0"/>
        <w:autoSpaceDN w:val="0"/>
        <w:adjustRightInd w:val="0"/>
        <w:spacing w:line="240" w:lineRule="auto"/>
        <w:rPr>
          <w:color w:val="000000"/>
          <w:szCs w:val="22"/>
        </w:rPr>
      </w:pPr>
      <w:r w:rsidRPr="00984189">
        <w:rPr>
          <w:color w:val="000000"/>
          <w:szCs w:val="22"/>
        </w:rPr>
        <w:t>Pirminių duomenų analizė buvo atlikta, kai visi 846 pacientai baigė 12 mėnesių gydymą (arba nutraukė jį anksčiau). Vėlesnės analizės atliktos, kai pacientai baigė 24, 36, 48, 60 ir 72 mėnesių gydymą (arba nutraukė jį anksčiau). Gydymo trukmės mediana nilotinibo tiriamosiose grupėse ir 64 mėnesių imatinibo grupėse buvo maždaug 70 mėnesių. Suvartotos dozės mediana po 300 mg nilotinibo du kartus per parą vartojusių pacientų grupėje buvo 593 mg per parą, po 400 mg nilotinibo du kartus per parą vartojusių pacientų grupėje - 772 mg per parą, 400 mg imatinibo kartą per parą vartojusių pacientų grupėje - 400 mg per parą. Šiuo metu tyrimas dar tęsiamas.</w:t>
      </w:r>
    </w:p>
    <w:p w14:paraId="2CF66F86" w14:textId="77777777" w:rsidR="00F02B88" w:rsidRPr="00984189" w:rsidRDefault="00F02B88" w:rsidP="000D6A51">
      <w:pPr>
        <w:widowControl w:val="0"/>
        <w:tabs>
          <w:tab w:val="clear" w:pos="567"/>
        </w:tabs>
        <w:autoSpaceDE w:val="0"/>
        <w:autoSpaceDN w:val="0"/>
        <w:adjustRightInd w:val="0"/>
        <w:spacing w:line="240" w:lineRule="auto"/>
        <w:rPr>
          <w:color w:val="000000"/>
          <w:szCs w:val="22"/>
        </w:rPr>
      </w:pPr>
    </w:p>
    <w:p w14:paraId="05212E57" w14:textId="77777777" w:rsidR="00F02B88" w:rsidRPr="00984189" w:rsidRDefault="00055D82" w:rsidP="000D6A51">
      <w:pPr>
        <w:widowControl w:val="0"/>
        <w:tabs>
          <w:tab w:val="clear" w:pos="567"/>
        </w:tabs>
        <w:autoSpaceDE w:val="0"/>
        <w:autoSpaceDN w:val="0"/>
        <w:adjustRightInd w:val="0"/>
        <w:spacing w:line="240" w:lineRule="auto"/>
        <w:rPr>
          <w:color w:val="000000"/>
          <w:szCs w:val="22"/>
        </w:rPr>
      </w:pPr>
      <w:r w:rsidRPr="00984189">
        <w:rPr>
          <w:color w:val="000000"/>
          <w:szCs w:val="22"/>
        </w:rPr>
        <w:t xml:space="preserve">Pagrindinė vertinamoji veiksmingumo baigtis buvo pagrindinis molekulinis atsakas (angl. </w:t>
      </w:r>
      <w:r w:rsidRPr="00984189">
        <w:rPr>
          <w:i/>
          <w:color w:val="000000"/>
          <w:szCs w:val="22"/>
        </w:rPr>
        <w:t>major molecular response</w:t>
      </w:r>
      <w:r w:rsidRPr="00984189">
        <w:rPr>
          <w:color w:val="000000"/>
          <w:szCs w:val="22"/>
        </w:rPr>
        <w:t xml:space="preserve"> - MMR) per 12 mėnesių. MMR buvo laikomas BCR</w:t>
      </w:r>
      <w:r w:rsidRPr="00984189">
        <w:rPr>
          <w:color w:val="000000"/>
          <w:szCs w:val="22"/>
        </w:rPr>
        <w:noBreakHyphen/>
        <w:t>ABL/ABL % ≤ 0,1 % pagal tarptautinę skalę (TS), išmatuotas naudojant RQ</w:t>
      </w:r>
      <w:r w:rsidRPr="00984189">
        <w:rPr>
          <w:color w:val="000000"/>
          <w:szCs w:val="22"/>
        </w:rPr>
        <w:noBreakHyphen/>
        <w:t>PCR (atitinka ≥ 3 log BCR</w:t>
      </w:r>
      <w:r w:rsidRPr="00984189">
        <w:rPr>
          <w:color w:val="000000"/>
          <w:szCs w:val="22"/>
        </w:rPr>
        <w:noBreakHyphen/>
        <w:t>ABL transkripto sumažėjimą nuo standartizuoto pradinio rodmens). MMR dažnis po 12 mėnesių buvo statistiškai reikšmingai didesnis po 300 mg nilotinibo du kartus per parą vartojusių pacientų grupėje, palyginti su 400 mg imatinibo kartą per parą vartojusiais pacientais (44,3 % ir 22,3 %, p &lt; 0,0001). Be to, MMR dažnis po 12 mėnesių po 400 mg nilotinibo du kartus per parą vartojusių pacientų grupėje buvo reikšmingai didesnis, palyginti su 400 mg imatinibo kartą per parą vartojusiais pacientais (42,7 % ir 22,3 %, p &lt; 0,0001).</w:t>
      </w:r>
    </w:p>
    <w:p w14:paraId="64FB7E18" w14:textId="77777777" w:rsidR="00F02B88" w:rsidRPr="00984189" w:rsidRDefault="00F02B88" w:rsidP="000D6A51">
      <w:pPr>
        <w:widowControl w:val="0"/>
        <w:tabs>
          <w:tab w:val="clear" w:pos="567"/>
        </w:tabs>
        <w:autoSpaceDE w:val="0"/>
        <w:autoSpaceDN w:val="0"/>
        <w:adjustRightInd w:val="0"/>
        <w:spacing w:line="240" w:lineRule="auto"/>
        <w:rPr>
          <w:color w:val="000000"/>
          <w:szCs w:val="22"/>
        </w:rPr>
      </w:pPr>
    </w:p>
    <w:p w14:paraId="1F214B4B" w14:textId="77777777" w:rsidR="00F02B88" w:rsidRPr="00984189" w:rsidRDefault="00055D82" w:rsidP="000D6A51">
      <w:pPr>
        <w:widowControl w:val="0"/>
        <w:tabs>
          <w:tab w:val="clear" w:pos="567"/>
        </w:tabs>
        <w:autoSpaceDE w:val="0"/>
        <w:autoSpaceDN w:val="0"/>
        <w:adjustRightInd w:val="0"/>
        <w:spacing w:line="240" w:lineRule="auto"/>
        <w:rPr>
          <w:color w:val="000000"/>
          <w:szCs w:val="22"/>
        </w:rPr>
      </w:pPr>
      <w:r w:rsidRPr="00984189">
        <w:rPr>
          <w:color w:val="000000"/>
          <w:szCs w:val="22"/>
        </w:rPr>
        <w:t>MMR dažnis po 3, 6, 9 ir 12 mėnesių buvo 8,9 %, 33,0 %, 43,3 % ir 44,3 % po 300 mg nilotinibo du kartus per parą vartojusių pacientų grupėje, 5,0 %, 29,5 %, 38,1 % ir 42,7% po 400 mg nilotinibo du kartus per parą vartojusių pacientų grupėje 0,7 %, 12,0 %, 18,0 % ir 22,3 % 400 mg imatinibo kartą per parą vartojusių pacientų grupėje.</w:t>
      </w:r>
    </w:p>
    <w:p w14:paraId="5B52374A" w14:textId="77777777" w:rsidR="00F02B88" w:rsidRPr="00984189" w:rsidRDefault="00F02B88" w:rsidP="000D6A51">
      <w:pPr>
        <w:widowControl w:val="0"/>
        <w:tabs>
          <w:tab w:val="clear" w:pos="567"/>
        </w:tabs>
        <w:autoSpaceDE w:val="0"/>
        <w:autoSpaceDN w:val="0"/>
        <w:adjustRightInd w:val="0"/>
        <w:spacing w:line="240" w:lineRule="auto"/>
        <w:rPr>
          <w:color w:val="000000"/>
          <w:szCs w:val="22"/>
        </w:rPr>
      </w:pPr>
    </w:p>
    <w:p w14:paraId="7C1FF0D0" w14:textId="77079DE7" w:rsidR="00F02B88" w:rsidRPr="00984189" w:rsidRDefault="00055D82" w:rsidP="000D6A51">
      <w:pPr>
        <w:widowControl w:val="0"/>
        <w:tabs>
          <w:tab w:val="clear" w:pos="567"/>
        </w:tabs>
        <w:autoSpaceDE w:val="0"/>
        <w:autoSpaceDN w:val="0"/>
        <w:adjustRightInd w:val="0"/>
        <w:spacing w:line="240" w:lineRule="auto"/>
        <w:rPr>
          <w:color w:val="000000"/>
        </w:rPr>
      </w:pPr>
      <w:r w:rsidRPr="00984189">
        <w:rPr>
          <w:color w:val="000000"/>
        </w:rPr>
        <w:lastRenderedPageBreak/>
        <w:t>MMR dažnis po 12, 24, 36, 48, 60 ir 72 mėnesių pateikiamas 5 lentelėje.</w:t>
      </w:r>
    </w:p>
    <w:p w14:paraId="70666115" w14:textId="77777777" w:rsidR="00F02B88" w:rsidRPr="00984189" w:rsidRDefault="00F02B88" w:rsidP="000D6A51">
      <w:pPr>
        <w:pStyle w:val="Text"/>
        <w:widowControl w:val="0"/>
        <w:spacing w:before="0"/>
        <w:jc w:val="left"/>
        <w:rPr>
          <w:color w:val="000000"/>
          <w:sz w:val="22"/>
          <w:szCs w:val="22"/>
          <w:lang w:val="lt-LT"/>
        </w:rPr>
      </w:pPr>
    </w:p>
    <w:p w14:paraId="22A756D8" w14:textId="7A41A159" w:rsidR="00F02B88" w:rsidRPr="00984189" w:rsidRDefault="00055D82" w:rsidP="000D6A51">
      <w:pPr>
        <w:pStyle w:val="Text"/>
        <w:keepNext/>
        <w:widowControl w:val="0"/>
        <w:spacing w:before="0"/>
        <w:ind w:left="1134" w:hanging="1134"/>
        <w:jc w:val="left"/>
        <w:rPr>
          <w:b/>
          <w:color w:val="000000"/>
          <w:sz w:val="22"/>
          <w:szCs w:val="22"/>
          <w:lang w:val="lt-LT"/>
        </w:rPr>
      </w:pPr>
      <w:r w:rsidRPr="00984189">
        <w:rPr>
          <w:b/>
          <w:color w:val="000000"/>
          <w:sz w:val="22"/>
          <w:szCs w:val="22"/>
          <w:lang w:val="lt-LT"/>
        </w:rPr>
        <w:t>5 lentelė</w:t>
      </w:r>
      <w:r w:rsidRPr="00984189">
        <w:rPr>
          <w:b/>
          <w:color w:val="000000"/>
          <w:sz w:val="22"/>
          <w:szCs w:val="22"/>
          <w:lang w:val="lt-LT"/>
        </w:rPr>
        <w:tab/>
        <w:t>MMR dažnis</w:t>
      </w:r>
    </w:p>
    <w:p w14:paraId="08BB6BD2" w14:textId="77777777" w:rsidR="00F02B88" w:rsidRPr="00984189" w:rsidRDefault="00F02B88" w:rsidP="000D6A51">
      <w:pPr>
        <w:pStyle w:val="Text"/>
        <w:keepNext/>
        <w:widowControl w:val="0"/>
        <w:spacing w:before="0"/>
        <w:jc w:val="left"/>
        <w:rPr>
          <w:color w:val="000000"/>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5"/>
        <w:gridCol w:w="1998"/>
        <w:gridCol w:w="2042"/>
        <w:gridCol w:w="2040"/>
      </w:tblGrid>
      <w:tr w:rsidR="00F02B88" w:rsidRPr="00984189" w14:paraId="72A588FF" w14:textId="77777777" w:rsidTr="003D05E5">
        <w:trPr>
          <w:trHeight w:val="820"/>
        </w:trPr>
        <w:tc>
          <w:tcPr>
            <w:tcW w:w="1650" w:type="pct"/>
          </w:tcPr>
          <w:p w14:paraId="1924187B" w14:textId="77777777" w:rsidR="00F02B88" w:rsidRPr="00984189" w:rsidRDefault="00F02B88" w:rsidP="000D6A51">
            <w:pPr>
              <w:pStyle w:val="Text"/>
              <w:keepNext/>
              <w:spacing w:before="40" w:after="20"/>
              <w:jc w:val="left"/>
              <w:rPr>
                <w:color w:val="000000"/>
                <w:sz w:val="22"/>
                <w:szCs w:val="22"/>
                <w:lang w:val="lt-LT"/>
              </w:rPr>
            </w:pPr>
          </w:p>
        </w:tc>
        <w:tc>
          <w:tcPr>
            <w:tcW w:w="1101" w:type="pct"/>
          </w:tcPr>
          <w:p w14:paraId="18CBDB36"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Nilotinibo</w:t>
            </w:r>
            <w:r w:rsidRPr="00984189">
              <w:rPr>
                <w:bCs/>
                <w:color w:val="000000"/>
                <w:sz w:val="22"/>
                <w:szCs w:val="22"/>
                <w:lang w:val="lt-LT"/>
              </w:rPr>
              <w:br/>
              <w:t>po 300</w:t>
            </w:r>
            <w:r w:rsidRPr="00984189">
              <w:rPr>
                <w:b/>
                <w:bCs/>
                <w:color w:val="000000"/>
                <w:sz w:val="22"/>
                <w:szCs w:val="22"/>
                <w:lang w:val="lt-LT"/>
              </w:rPr>
              <w:t> </w:t>
            </w:r>
            <w:r w:rsidRPr="00984189">
              <w:rPr>
                <w:bCs/>
                <w:color w:val="000000"/>
                <w:sz w:val="22"/>
                <w:szCs w:val="22"/>
                <w:lang w:val="lt-LT"/>
              </w:rPr>
              <w:t>mg du kartus per parą</w:t>
            </w:r>
          </w:p>
          <w:p w14:paraId="5FA566C1"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n = 282</w:t>
            </w:r>
          </w:p>
          <w:p w14:paraId="6763E688"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w:t>
            </w:r>
          </w:p>
        </w:tc>
        <w:tc>
          <w:tcPr>
            <w:tcW w:w="1125" w:type="pct"/>
          </w:tcPr>
          <w:p w14:paraId="7E8FE93C"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Nilotinibo</w:t>
            </w:r>
            <w:r w:rsidRPr="00984189">
              <w:rPr>
                <w:bCs/>
                <w:color w:val="000000"/>
                <w:sz w:val="22"/>
                <w:szCs w:val="22"/>
                <w:lang w:val="lt-LT"/>
              </w:rPr>
              <w:br/>
              <w:t>po 400 mg du kartus per parą</w:t>
            </w:r>
          </w:p>
          <w:p w14:paraId="71F3B055"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n = 281</w:t>
            </w:r>
          </w:p>
          <w:p w14:paraId="2CC0B1BA"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w:t>
            </w:r>
          </w:p>
        </w:tc>
        <w:tc>
          <w:tcPr>
            <w:tcW w:w="1124" w:type="pct"/>
          </w:tcPr>
          <w:p w14:paraId="776F085B"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Imatinibas</w:t>
            </w:r>
            <w:r w:rsidRPr="00984189">
              <w:rPr>
                <w:bCs/>
                <w:color w:val="000000"/>
                <w:sz w:val="22"/>
                <w:szCs w:val="22"/>
                <w:lang w:val="lt-LT"/>
              </w:rPr>
              <w:br/>
              <w:t>400 mg kartą per parą</w:t>
            </w:r>
          </w:p>
          <w:p w14:paraId="79A07873"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n = 283</w:t>
            </w:r>
          </w:p>
          <w:p w14:paraId="1C39DB7A"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w:t>
            </w:r>
          </w:p>
        </w:tc>
      </w:tr>
      <w:tr w:rsidR="00F02B88" w:rsidRPr="00984189" w14:paraId="72359E83" w14:textId="77777777" w:rsidTr="003D05E5">
        <w:tc>
          <w:tcPr>
            <w:tcW w:w="1650" w:type="pct"/>
          </w:tcPr>
          <w:p w14:paraId="538588E2" w14:textId="77777777" w:rsidR="00F02B88" w:rsidRPr="00984189" w:rsidRDefault="00055D82" w:rsidP="000D6A51">
            <w:pPr>
              <w:pStyle w:val="Text"/>
              <w:keepNext/>
              <w:spacing w:before="0"/>
              <w:jc w:val="left"/>
              <w:rPr>
                <w:b/>
                <w:bCs/>
                <w:color w:val="000000"/>
                <w:sz w:val="22"/>
                <w:szCs w:val="22"/>
                <w:lang w:val="lt-LT"/>
              </w:rPr>
            </w:pPr>
            <w:r w:rsidRPr="00984189">
              <w:rPr>
                <w:b/>
                <w:bCs/>
                <w:color w:val="000000"/>
                <w:sz w:val="22"/>
                <w:szCs w:val="22"/>
                <w:lang w:val="lt-LT"/>
              </w:rPr>
              <w:t>MMR po 12 mėnesių</w:t>
            </w:r>
          </w:p>
        </w:tc>
        <w:tc>
          <w:tcPr>
            <w:tcW w:w="1101" w:type="pct"/>
          </w:tcPr>
          <w:p w14:paraId="44E135D2" w14:textId="77777777" w:rsidR="00F02B88" w:rsidRPr="00984189" w:rsidRDefault="00F02B88" w:rsidP="000D6A51">
            <w:pPr>
              <w:pStyle w:val="Text"/>
              <w:keepNext/>
              <w:spacing w:before="0"/>
              <w:jc w:val="center"/>
              <w:rPr>
                <w:color w:val="000000"/>
                <w:sz w:val="22"/>
                <w:szCs w:val="22"/>
                <w:lang w:val="lt-LT"/>
              </w:rPr>
            </w:pPr>
          </w:p>
        </w:tc>
        <w:tc>
          <w:tcPr>
            <w:tcW w:w="1125" w:type="pct"/>
          </w:tcPr>
          <w:p w14:paraId="0EDA8C76" w14:textId="77777777" w:rsidR="00F02B88" w:rsidRPr="00984189" w:rsidRDefault="00F02B88" w:rsidP="000D6A51">
            <w:pPr>
              <w:pStyle w:val="Text"/>
              <w:keepNext/>
              <w:spacing w:before="0"/>
              <w:jc w:val="center"/>
              <w:rPr>
                <w:color w:val="000000"/>
                <w:sz w:val="22"/>
                <w:szCs w:val="22"/>
                <w:lang w:val="lt-LT"/>
              </w:rPr>
            </w:pPr>
          </w:p>
        </w:tc>
        <w:tc>
          <w:tcPr>
            <w:tcW w:w="1124" w:type="pct"/>
          </w:tcPr>
          <w:p w14:paraId="714B562B" w14:textId="77777777" w:rsidR="00F02B88" w:rsidRPr="00984189" w:rsidRDefault="00F02B88" w:rsidP="000D6A51">
            <w:pPr>
              <w:pStyle w:val="Text"/>
              <w:keepNext/>
              <w:spacing w:before="0"/>
              <w:jc w:val="center"/>
              <w:rPr>
                <w:color w:val="000000"/>
                <w:sz w:val="22"/>
                <w:szCs w:val="22"/>
                <w:lang w:val="lt-LT"/>
              </w:rPr>
            </w:pPr>
          </w:p>
        </w:tc>
      </w:tr>
      <w:tr w:rsidR="00F02B88" w:rsidRPr="00984189" w14:paraId="49A45FE7" w14:textId="77777777" w:rsidTr="003D05E5">
        <w:tc>
          <w:tcPr>
            <w:tcW w:w="1650" w:type="pct"/>
          </w:tcPr>
          <w:p w14:paraId="0E0F0134" w14:textId="77777777" w:rsidR="00F02B88" w:rsidRPr="00984189" w:rsidRDefault="00055D82" w:rsidP="000D6A51">
            <w:pPr>
              <w:pStyle w:val="Text"/>
              <w:keepNext/>
              <w:spacing w:before="0"/>
              <w:jc w:val="left"/>
              <w:rPr>
                <w:bCs/>
                <w:color w:val="000000"/>
                <w:sz w:val="22"/>
                <w:szCs w:val="22"/>
                <w:lang w:val="lt-LT"/>
              </w:rPr>
            </w:pPr>
            <w:r w:rsidRPr="00984189">
              <w:rPr>
                <w:bCs/>
                <w:color w:val="000000"/>
                <w:sz w:val="22"/>
                <w:szCs w:val="22"/>
                <w:lang w:val="lt-LT"/>
              </w:rPr>
              <w:t>Atsakas (95 % PI)</w:t>
            </w:r>
          </w:p>
        </w:tc>
        <w:tc>
          <w:tcPr>
            <w:tcW w:w="1101" w:type="pct"/>
          </w:tcPr>
          <w:p w14:paraId="70ADD3DF"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44,3</w:t>
            </w:r>
            <w:r w:rsidRPr="00984189">
              <w:rPr>
                <w:bCs/>
                <w:color w:val="000000"/>
                <w:sz w:val="22"/>
                <w:szCs w:val="22"/>
                <w:vertAlign w:val="superscript"/>
                <w:lang w:val="lt-LT"/>
              </w:rPr>
              <w:t>1</w:t>
            </w:r>
            <w:r w:rsidRPr="00984189">
              <w:rPr>
                <w:bCs/>
                <w:color w:val="000000"/>
                <w:sz w:val="22"/>
                <w:szCs w:val="22"/>
                <w:lang w:val="lt-LT"/>
              </w:rPr>
              <w:t xml:space="preserve"> (38,4; 50,3)</w:t>
            </w:r>
          </w:p>
        </w:tc>
        <w:tc>
          <w:tcPr>
            <w:tcW w:w="1125" w:type="pct"/>
          </w:tcPr>
          <w:p w14:paraId="57A603C0"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42,7</w:t>
            </w:r>
            <w:r w:rsidRPr="00984189">
              <w:rPr>
                <w:bCs/>
                <w:color w:val="000000"/>
                <w:sz w:val="22"/>
                <w:szCs w:val="22"/>
                <w:vertAlign w:val="superscript"/>
                <w:lang w:val="lt-LT"/>
              </w:rPr>
              <w:t>1</w:t>
            </w:r>
            <w:r w:rsidRPr="00984189">
              <w:rPr>
                <w:bCs/>
                <w:color w:val="000000"/>
                <w:sz w:val="22"/>
                <w:szCs w:val="22"/>
                <w:lang w:val="lt-LT"/>
              </w:rPr>
              <w:t xml:space="preserve"> (36,8; 48,7)</w:t>
            </w:r>
          </w:p>
        </w:tc>
        <w:tc>
          <w:tcPr>
            <w:tcW w:w="1124" w:type="pct"/>
          </w:tcPr>
          <w:p w14:paraId="16EAD2C4"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22,3 (17,6; 27,6)</w:t>
            </w:r>
          </w:p>
        </w:tc>
      </w:tr>
      <w:tr w:rsidR="00F02B88" w:rsidRPr="00984189" w14:paraId="1406C712" w14:textId="77777777" w:rsidTr="003D05E5">
        <w:tc>
          <w:tcPr>
            <w:tcW w:w="1650" w:type="pct"/>
          </w:tcPr>
          <w:p w14:paraId="41FFEB52" w14:textId="77777777" w:rsidR="00F02B88" w:rsidRPr="00984189" w:rsidRDefault="00055D82" w:rsidP="000D6A51">
            <w:pPr>
              <w:pStyle w:val="Text"/>
              <w:keepNext/>
              <w:spacing w:before="0"/>
              <w:jc w:val="left"/>
              <w:rPr>
                <w:b/>
                <w:bCs/>
                <w:color w:val="000000"/>
                <w:sz w:val="22"/>
                <w:szCs w:val="22"/>
                <w:lang w:val="lt-LT"/>
              </w:rPr>
            </w:pPr>
            <w:r w:rsidRPr="00984189">
              <w:rPr>
                <w:b/>
                <w:bCs/>
                <w:color w:val="000000"/>
                <w:sz w:val="22"/>
                <w:szCs w:val="22"/>
                <w:lang w:val="lt-LT"/>
              </w:rPr>
              <w:t>MMR po 24 mėnesių</w:t>
            </w:r>
          </w:p>
        </w:tc>
        <w:tc>
          <w:tcPr>
            <w:tcW w:w="1101" w:type="pct"/>
          </w:tcPr>
          <w:p w14:paraId="11F390CB" w14:textId="77777777" w:rsidR="00F02B88" w:rsidRPr="00984189" w:rsidRDefault="00F02B88" w:rsidP="000D6A51">
            <w:pPr>
              <w:pStyle w:val="Text"/>
              <w:keepNext/>
              <w:spacing w:before="0"/>
              <w:jc w:val="center"/>
              <w:rPr>
                <w:color w:val="000000"/>
                <w:sz w:val="22"/>
                <w:szCs w:val="22"/>
                <w:lang w:val="lt-LT"/>
              </w:rPr>
            </w:pPr>
          </w:p>
        </w:tc>
        <w:tc>
          <w:tcPr>
            <w:tcW w:w="1125" w:type="pct"/>
          </w:tcPr>
          <w:p w14:paraId="480673B8" w14:textId="77777777" w:rsidR="00F02B88" w:rsidRPr="00984189" w:rsidRDefault="00F02B88" w:rsidP="000D6A51">
            <w:pPr>
              <w:pStyle w:val="Text"/>
              <w:keepNext/>
              <w:spacing w:before="0"/>
              <w:jc w:val="center"/>
              <w:rPr>
                <w:color w:val="000000"/>
                <w:sz w:val="22"/>
                <w:szCs w:val="22"/>
                <w:lang w:val="lt-LT"/>
              </w:rPr>
            </w:pPr>
          </w:p>
        </w:tc>
        <w:tc>
          <w:tcPr>
            <w:tcW w:w="1124" w:type="pct"/>
          </w:tcPr>
          <w:p w14:paraId="3A92279F" w14:textId="77777777" w:rsidR="00F02B88" w:rsidRPr="00984189" w:rsidRDefault="00F02B88" w:rsidP="000D6A51">
            <w:pPr>
              <w:pStyle w:val="Text"/>
              <w:keepNext/>
              <w:tabs>
                <w:tab w:val="left" w:pos="438"/>
                <w:tab w:val="center" w:pos="937"/>
              </w:tabs>
              <w:spacing w:before="0"/>
              <w:jc w:val="center"/>
              <w:rPr>
                <w:bCs/>
                <w:color w:val="000000"/>
                <w:sz w:val="22"/>
                <w:szCs w:val="22"/>
                <w:lang w:val="lt-LT"/>
              </w:rPr>
            </w:pPr>
          </w:p>
        </w:tc>
      </w:tr>
      <w:tr w:rsidR="00F02B88" w:rsidRPr="00984189" w14:paraId="13FC2B36" w14:textId="77777777" w:rsidTr="003D05E5">
        <w:tc>
          <w:tcPr>
            <w:tcW w:w="1650" w:type="pct"/>
          </w:tcPr>
          <w:p w14:paraId="630FBBE1" w14:textId="77777777" w:rsidR="00F02B88" w:rsidRPr="00984189" w:rsidRDefault="00055D82" w:rsidP="000D6A51">
            <w:pPr>
              <w:pStyle w:val="Text"/>
              <w:keepNext/>
              <w:spacing w:before="0"/>
              <w:jc w:val="left"/>
              <w:rPr>
                <w:bCs/>
                <w:color w:val="000000"/>
                <w:sz w:val="22"/>
                <w:szCs w:val="22"/>
                <w:lang w:val="lt-LT"/>
              </w:rPr>
            </w:pPr>
            <w:r w:rsidRPr="00984189">
              <w:rPr>
                <w:bCs/>
                <w:color w:val="000000"/>
                <w:sz w:val="22"/>
                <w:szCs w:val="22"/>
                <w:lang w:val="lt-LT"/>
              </w:rPr>
              <w:t>Atsakas (95 % PI)</w:t>
            </w:r>
          </w:p>
        </w:tc>
        <w:tc>
          <w:tcPr>
            <w:tcW w:w="1101" w:type="pct"/>
          </w:tcPr>
          <w:p w14:paraId="6DA7855F"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61,7</w:t>
            </w:r>
            <w:r w:rsidRPr="00984189">
              <w:rPr>
                <w:bCs/>
                <w:color w:val="000000"/>
                <w:sz w:val="22"/>
                <w:szCs w:val="22"/>
                <w:vertAlign w:val="superscript"/>
                <w:lang w:val="lt-LT"/>
              </w:rPr>
              <w:t xml:space="preserve">1 </w:t>
            </w:r>
            <w:r w:rsidRPr="00984189">
              <w:rPr>
                <w:bCs/>
                <w:color w:val="000000"/>
                <w:sz w:val="22"/>
                <w:szCs w:val="22"/>
                <w:lang w:val="lt-LT"/>
              </w:rPr>
              <w:t>(55,8; 67,4)</w:t>
            </w:r>
          </w:p>
        </w:tc>
        <w:tc>
          <w:tcPr>
            <w:tcW w:w="1125" w:type="pct"/>
          </w:tcPr>
          <w:p w14:paraId="4EB47729"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59,1</w:t>
            </w:r>
            <w:r w:rsidRPr="00984189">
              <w:rPr>
                <w:bCs/>
                <w:color w:val="000000"/>
                <w:sz w:val="22"/>
                <w:szCs w:val="22"/>
                <w:vertAlign w:val="superscript"/>
                <w:lang w:val="lt-LT"/>
              </w:rPr>
              <w:t xml:space="preserve">1 </w:t>
            </w:r>
            <w:r w:rsidRPr="00984189">
              <w:rPr>
                <w:bCs/>
                <w:color w:val="000000"/>
                <w:sz w:val="22"/>
                <w:szCs w:val="22"/>
                <w:lang w:val="lt-LT"/>
              </w:rPr>
              <w:t>(53,1; 64,9)</w:t>
            </w:r>
          </w:p>
        </w:tc>
        <w:tc>
          <w:tcPr>
            <w:tcW w:w="1124" w:type="pct"/>
          </w:tcPr>
          <w:p w14:paraId="7C4C3E3A" w14:textId="77777777" w:rsidR="00F02B88" w:rsidRPr="00984189" w:rsidRDefault="00055D82" w:rsidP="000D6A51">
            <w:pPr>
              <w:pStyle w:val="Text"/>
              <w:keepNext/>
              <w:tabs>
                <w:tab w:val="left" w:pos="438"/>
                <w:tab w:val="center" w:pos="937"/>
              </w:tabs>
              <w:spacing w:before="0"/>
              <w:jc w:val="center"/>
              <w:rPr>
                <w:bCs/>
                <w:color w:val="000000"/>
                <w:sz w:val="22"/>
                <w:szCs w:val="22"/>
                <w:lang w:val="lt-LT"/>
              </w:rPr>
            </w:pPr>
            <w:r w:rsidRPr="00984189">
              <w:rPr>
                <w:bCs/>
                <w:color w:val="000000"/>
                <w:sz w:val="22"/>
                <w:szCs w:val="22"/>
                <w:lang w:val="lt-LT"/>
              </w:rPr>
              <w:t>37,5 (31,8; 43,4)</w:t>
            </w:r>
          </w:p>
        </w:tc>
      </w:tr>
      <w:tr w:rsidR="00F02B88" w:rsidRPr="00984189" w14:paraId="72FB037A" w14:textId="77777777" w:rsidTr="003D05E5">
        <w:tc>
          <w:tcPr>
            <w:tcW w:w="1650" w:type="pct"/>
          </w:tcPr>
          <w:p w14:paraId="4C127F13" w14:textId="77777777" w:rsidR="00F02B88" w:rsidRPr="00984189" w:rsidRDefault="00055D82" w:rsidP="000D6A51">
            <w:pPr>
              <w:pStyle w:val="Text"/>
              <w:keepNext/>
              <w:spacing w:before="0"/>
              <w:jc w:val="left"/>
              <w:rPr>
                <w:b/>
                <w:bCs/>
                <w:color w:val="000000"/>
                <w:sz w:val="22"/>
                <w:szCs w:val="22"/>
                <w:lang w:val="lt-LT"/>
              </w:rPr>
            </w:pPr>
            <w:r w:rsidRPr="00984189">
              <w:rPr>
                <w:b/>
                <w:bCs/>
                <w:color w:val="000000"/>
                <w:sz w:val="22"/>
                <w:szCs w:val="22"/>
                <w:lang w:val="lt-LT"/>
              </w:rPr>
              <w:t>MMR po 36 mėnesių</w:t>
            </w:r>
            <w:r w:rsidRPr="00984189">
              <w:rPr>
                <w:b/>
                <w:bCs/>
                <w:color w:val="000000"/>
                <w:sz w:val="22"/>
                <w:szCs w:val="22"/>
                <w:vertAlign w:val="superscript"/>
                <w:lang w:val="lt-LT"/>
              </w:rPr>
              <w:t>2</w:t>
            </w:r>
          </w:p>
        </w:tc>
        <w:tc>
          <w:tcPr>
            <w:tcW w:w="1101" w:type="pct"/>
          </w:tcPr>
          <w:p w14:paraId="7CA1C82D" w14:textId="77777777" w:rsidR="00F02B88" w:rsidRPr="00984189" w:rsidRDefault="00F02B88" w:rsidP="000D6A51">
            <w:pPr>
              <w:pStyle w:val="Text"/>
              <w:keepNext/>
              <w:spacing w:before="0"/>
              <w:jc w:val="center"/>
              <w:rPr>
                <w:color w:val="000000"/>
                <w:sz w:val="22"/>
                <w:szCs w:val="22"/>
                <w:lang w:val="lt-LT"/>
              </w:rPr>
            </w:pPr>
          </w:p>
        </w:tc>
        <w:tc>
          <w:tcPr>
            <w:tcW w:w="1125" w:type="pct"/>
          </w:tcPr>
          <w:p w14:paraId="6589631A" w14:textId="77777777" w:rsidR="00F02B88" w:rsidRPr="00984189" w:rsidRDefault="00F02B88" w:rsidP="000D6A51">
            <w:pPr>
              <w:pStyle w:val="Text"/>
              <w:keepNext/>
              <w:spacing w:before="0"/>
              <w:jc w:val="center"/>
              <w:rPr>
                <w:color w:val="000000"/>
                <w:sz w:val="22"/>
                <w:szCs w:val="22"/>
                <w:lang w:val="lt-LT"/>
              </w:rPr>
            </w:pPr>
          </w:p>
        </w:tc>
        <w:tc>
          <w:tcPr>
            <w:tcW w:w="1124" w:type="pct"/>
          </w:tcPr>
          <w:p w14:paraId="62ABC6EB" w14:textId="77777777" w:rsidR="00F02B88" w:rsidRPr="00984189" w:rsidRDefault="00F02B88" w:rsidP="000D6A51">
            <w:pPr>
              <w:pStyle w:val="Text"/>
              <w:keepNext/>
              <w:spacing w:before="0"/>
              <w:jc w:val="center"/>
              <w:rPr>
                <w:bCs/>
                <w:color w:val="000000"/>
                <w:sz w:val="22"/>
                <w:szCs w:val="22"/>
                <w:lang w:val="lt-LT"/>
              </w:rPr>
            </w:pPr>
          </w:p>
        </w:tc>
      </w:tr>
      <w:tr w:rsidR="00F02B88" w:rsidRPr="00984189" w14:paraId="71F0D79B" w14:textId="77777777" w:rsidTr="003D05E5">
        <w:tc>
          <w:tcPr>
            <w:tcW w:w="1650" w:type="pct"/>
          </w:tcPr>
          <w:p w14:paraId="22C164EB" w14:textId="77777777" w:rsidR="00F02B88" w:rsidRPr="00984189" w:rsidRDefault="00055D82" w:rsidP="000D6A51">
            <w:pPr>
              <w:pStyle w:val="Text"/>
              <w:keepNext/>
              <w:spacing w:before="0"/>
              <w:jc w:val="left"/>
              <w:rPr>
                <w:bCs/>
                <w:color w:val="000000"/>
                <w:sz w:val="22"/>
                <w:szCs w:val="22"/>
                <w:lang w:val="lt-LT"/>
              </w:rPr>
            </w:pPr>
            <w:r w:rsidRPr="00984189">
              <w:rPr>
                <w:bCs/>
                <w:color w:val="000000"/>
                <w:sz w:val="22"/>
                <w:szCs w:val="22"/>
                <w:lang w:val="lt-LT"/>
              </w:rPr>
              <w:t>Atsakas (95 % PI)</w:t>
            </w:r>
          </w:p>
        </w:tc>
        <w:tc>
          <w:tcPr>
            <w:tcW w:w="1101" w:type="pct"/>
          </w:tcPr>
          <w:p w14:paraId="7049601D"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58,5</w:t>
            </w:r>
            <w:r w:rsidRPr="00984189">
              <w:rPr>
                <w:bCs/>
                <w:color w:val="000000"/>
                <w:sz w:val="22"/>
                <w:szCs w:val="22"/>
                <w:vertAlign w:val="superscript"/>
                <w:lang w:val="lt-LT"/>
              </w:rPr>
              <w:t>1</w:t>
            </w:r>
            <w:r w:rsidRPr="00984189">
              <w:rPr>
                <w:bCs/>
                <w:color w:val="000000"/>
                <w:sz w:val="22"/>
                <w:szCs w:val="22"/>
                <w:lang w:val="lt-LT"/>
              </w:rPr>
              <w:t xml:space="preserve"> (52,5; 64,3)</w:t>
            </w:r>
          </w:p>
        </w:tc>
        <w:tc>
          <w:tcPr>
            <w:tcW w:w="1125" w:type="pct"/>
          </w:tcPr>
          <w:p w14:paraId="49F92315"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57,3</w:t>
            </w:r>
            <w:r w:rsidRPr="00984189">
              <w:rPr>
                <w:bCs/>
                <w:color w:val="000000"/>
                <w:sz w:val="22"/>
                <w:szCs w:val="22"/>
                <w:vertAlign w:val="superscript"/>
                <w:lang w:val="lt-LT"/>
              </w:rPr>
              <w:t>1</w:t>
            </w:r>
            <w:r w:rsidRPr="00984189">
              <w:rPr>
                <w:bCs/>
                <w:color w:val="000000"/>
                <w:sz w:val="22"/>
                <w:szCs w:val="22"/>
                <w:lang w:val="lt-LT"/>
              </w:rPr>
              <w:t xml:space="preserve"> (51,3; 63,2)</w:t>
            </w:r>
          </w:p>
        </w:tc>
        <w:tc>
          <w:tcPr>
            <w:tcW w:w="1124" w:type="pct"/>
          </w:tcPr>
          <w:p w14:paraId="75C3C1DB"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38,5 (32,8; 44,5)</w:t>
            </w:r>
          </w:p>
        </w:tc>
      </w:tr>
      <w:tr w:rsidR="00F02B88" w:rsidRPr="00984189" w14:paraId="41697062" w14:textId="77777777" w:rsidTr="003D05E5">
        <w:tc>
          <w:tcPr>
            <w:tcW w:w="1650" w:type="pct"/>
          </w:tcPr>
          <w:p w14:paraId="3F8C48A0" w14:textId="77777777" w:rsidR="00F02B88" w:rsidRPr="00984189" w:rsidRDefault="00055D82" w:rsidP="000D6A51">
            <w:pPr>
              <w:pStyle w:val="Text"/>
              <w:keepNext/>
              <w:spacing w:before="0"/>
              <w:jc w:val="left"/>
              <w:rPr>
                <w:b/>
                <w:bCs/>
                <w:color w:val="000000"/>
                <w:sz w:val="22"/>
                <w:szCs w:val="22"/>
                <w:lang w:val="lt-LT"/>
              </w:rPr>
            </w:pPr>
            <w:r w:rsidRPr="00984189">
              <w:rPr>
                <w:b/>
                <w:bCs/>
                <w:color w:val="000000"/>
                <w:sz w:val="22"/>
                <w:szCs w:val="22"/>
                <w:lang w:val="lt-LT"/>
              </w:rPr>
              <w:t>MMR po 48 mėnesių</w:t>
            </w:r>
            <w:r w:rsidRPr="00984189">
              <w:rPr>
                <w:b/>
                <w:bCs/>
                <w:color w:val="000000"/>
                <w:sz w:val="22"/>
                <w:szCs w:val="22"/>
                <w:vertAlign w:val="superscript"/>
                <w:lang w:val="lt-LT"/>
              </w:rPr>
              <w:t>3</w:t>
            </w:r>
          </w:p>
        </w:tc>
        <w:tc>
          <w:tcPr>
            <w:tcW w:w="1101" w:type="pct"/>
          </w:tcPr>
          <w:p w14:paraId="03CAEA96" w14:textId="77777777" w:rsidR="00F02B88" w:rsidRPr="00984189" w:rsidRDefault="00F02B88" w:rsidP="000D6A51">
            <w:pPr>
              <w:pStyle w:val="Text"/>
              <w:keepNext/>
              <w:spacing w:before="0"/>
              <w:jc w:val="center"/>
              <w:rPr>
                <w:color w:val="000000"/>
                <w:sz w:val="22"/>
                <w:szCs w:val="22"/>
                <w:lang w:val="lt-LT"/>
              </w:rPr>
            </w:pPr>
          </w:p>
        </w:tc>
        <w:tc>
          <w:tcPr>
            <w:tcW w:w="1125" w:type="pct"/>
          </w:tcPr>
          <w:p w14:paraId="1A962269" w14:textId="77777777" w:rsidR="00F02B88" w:rsidRPr="00984189" w:rsidRDefault="00F02B88" w:rsidP="000D6A51">
            <w:pPr>
              <w:pStyle w:val="Text"/>
              <w:keepNext/>
              <w:spacing w:before="0"/>
              <w:jc w:val="center"/>
              <w:rPr>
                <w:color w:val="000000"/>
                <w:sz w:val="22"/>
                <w:szCs w:val="22"/>
                <w:lang w:val="lt-LT"/>
              </w:rPr>
            </w:pPr>
          </w:p>
        </w:tc>
        <w:tc>
          <w:tcPr>
            <w:tcW w:w="1124" w:type="pct"/>
          </w:tcPr>
          <w:p w14:paraId="0CB2C62D" w14:textId="77777777" w:rsidR="00F02B88" w:rsidRPr="00984189" w:rsidRDefault="00F02B88" w:rsidP="000D6A51">
            <w:pPr>
              <w:pStyle w:val="Text"/>
              <w:keepNext/>
              <w:spacing w:before="0"/>
              <w:jc w:val="center"/>
              <w:rPr>
                <w:bCs/>
                <w:color w:val="000000"/>
                <w:sz w:val="22"/>
                <w:szCs w:val="22"/>
                <w:lang w:val="lt-LT"/>
              </w:rPr>
            </w:pPr>
          </w:p>
        </w:tc>
      </w:tr>
      <w:tr w:rsidR="00F02B88" w:rsidRPr="00984189" w14:paraId="02FA61AC" w14:textId="77777777" w:rsidTr="003D05E5">
        <w:tc>
          <w:tcPr>
            <w:tcW w:w="1650" w:type="pct"/>
          </w:tcPr>
          <w:p w14:paraId="050936BF" w14:textId="77777777" w:rsidR="00F02B88" w:rsidRPr="00984189" w:rsidRDefault="00055D82" w:rsidP="000D6A51">
            <w:pPr>
              <w:pStyle w:val="Text"/>
              <w:keepNext/>
              <w:spacing w:before="0"/>
              <w:jc w:val="left"/>
              <w:rPr>
                <w:bCs/>
                <w:color w:val="000000"/>
                <w:sz w:val="22"/>
                <w:szCs w:val="22"/>
                <w:lang w:val="lt-LT"/>
              </w:rPr>
            </w:pPr>
            <w:r w:rsidRPr="00984189">
              <w:rPr>
                <w:bCs/>
                <w:color w:val="000000"/>
                <w:sz w:val="22"/>
                <w:szCs w:val="22"/>
                <w:lang w:val="lt-LT"/>
              </w:rPr>
              <w:t>Atsakas (95 % PI)</w:t>
            </w:r>
          </w:p>
        </w:tc>
        <w:tc>
          <w:tcPr>
            <w:tcW w:w="1101" w:type="pct"/>
          </w:tcPr>
          <w:p w14:paraId="4D85FA61" w14:textId="77777777" w:rsidR="00F02B88" w:rsidRPr="00984189" w:rsidRDefault="00055D82" w:rsidP="000D6A51">
            <w:pPr>
              <w:pStyle w:val="Text"/>
              <w:keepNext/>
              <w:spacing w:before="0"/>
              <w:jc w:val="left"/>
              <w:rPr>
                <w:bCs/>
                <w:color w:val="000000"/>
                <w:sz w:val="22"/>
                <w:szCs w:val="22"/>
                <w:lang w:val="lt-LT"/>
              </w:rPr>
            </w:pPr>
            <w:r w:rsidRPr="00984189">
              <w:rPr>
                <w:bCs/>
                <w:color w:val="000000"/>
                <w:sz w:val="22"/>
                <w:szCs w:val="22"/>
                <w:lang w:val="lt-LT"/>
              </w:rPr>
              <w:t>59,9</w:t>
            </w:r>
            <w:r w:rsidRPr="00984189">
              <w:rPr>
                <w:bCs/>
                <w:color w:val="000000"/>
                <w:sz w:val="22"/>
                <w:szCs w:val="22"/>
                <w:vertAlign w:val="superscript"/>
                <w:lang w:val="lt-LT"/>
              </w:rPr>
              <w:t>1</w:t>
            </w:r>
            <w:r w:rsidRPr="00984189">
              <w:rPr>
                <w:bCs/>
                <w:color w:val="000000"/>
                <w:sz w:val="22"/>
                <w:szCs w:val="22"/>
                <w:lang w:val="lt-LT"/>
              </w:rPr>
              <w:t xml:space="preserve"> (54,0; 65,7)</w:t>
            </w:r>
          </w:p>
        </w:tc>
        <w:tc>
          <w:tcPr>
            <w:tcW w:w="1125" w:type="pct"/>
          </w:tcPr>
          <w:p w14:paraId="27E32F89" w14:textId="77777777" w:rsidR="00F02B88" w:rsidRPr="00984189" w:rsidRDefault="00055D82" w:rsidP="000D6A51">
            <w:pPr>
              <w:pStyle w:val="Text"/>
              <w:keepNext/>
              <w:spacing w:before="0"/>
              <w:jc w:val="left"/>
              <w:rPr>
                <w:bCs/>
                <w:color w:val="000000"/>
                <w:sz w:val="22"/>
                <w:szCs w:val="22"/>
                <w:lang w:val="lt-LT"/>
              </w:rPr>
            </w:pPr>
            <w:r w:rsidRPr="00984189">
              <w:rPr>
                <w:bCs/>
                <w:color w:val="000000"/>
                <w:sz w:val="22"/>
                <w:szCs w:val="22"/>
                <w:lang w:val="lt-LT"/>
              </w:rPr>
              <w:t>55,2 (49,1; 61,1)</w:t>
            </w:r>
          </w:p>
        </w:tc>
        <w:tc>
          <w:tcPr>
            <w:tcW w:w="1124" w:type="pct"/>
          </w:tcPr>
          <w:p w14:paraId="51A35B82" w14:textId="77777777" w:rsidR="00F02B88" w:rsidRPr="00984189" w:rsidRDefault="00055D82" w:rsidP="000D6A51">
            <w:pPr>
              <w:pStyle w:val="Text"/>
              <w:keepNext/>
              <w:spacing w:before="0"/>
              <w:jc w:val="left"/>
              <w:rPr>
                <w:bCs/>
                <w:color w:val="000000"/>
                <w:sz w:val="22"/>
                <w:szCs w:val="22"/>
                <w:lang w:val="lt-LT"/>
              </w:rPr>
            </w:pPr>
            <w:r w:rsidRPr="00984189">
              <w:rPr>
                <w:bCs/>
                <w:color w:val="000000"/>
                <w:sz w:val="22"/>
                <w:szCs w:val="22"/>
                <w:lang w:val="lt-LT"/>
              </w:rPr>
              <w:t>43,8 (38,0; 49,8)</w:t>
            </w:r>
          </w:p>
        </w:tc>
      </w:tr>
      <w:tr w:rsidR="00F02B88" w:rsidRPr="00984189" w14:paraId="06DDB42D" w14:textId="77777777" w:rsidTr="003D05E5">
        <w:tc>
          <w:tcPr>
            <w:tcW w:w="1650" w:type="pct"/>
          </w:tcPr>
          <w:p w14:paraId="5A81B5FC" w14:textId="77777777" w:rsidR="00F02B88" w:rsidRPr="00984189" w:rsidRDefault="00055D82" w:rsidP="000D6A51">
            <w:pPr>
              <w:pStyle w:val="Text"/>
              <w:keepNext/>
              <w:spacing w:before="0"/>
              <w:jc w:val="left"/>
              <w:rPr>
                <w:b/>
                <w:bCs/>
                <w:color w:val="000000"/>
                <w:sz w:val="22"/>
                <w:szCs w:val="22"/>
                <w:lang w:val="lt-LT"/>
              </w:rPr>
            </w:pPr>
            <w:r w:rsidRPr="00984189">
              <w:rPr>
                <w:b/>
                <w:bCs/>
                <w:color w:val="000000"/>
                <w:sz w:val="22"/>
                <w:szCs w:val="22"/>
                <w:lang w:val="lt-LT"/>
              </w:rPr>
              <w:t>MMR po 60 mėnesių</w:t>
            </w:r>
            <w:r w:rsidRPr="00984189">
              <w:rPr>
                <w:b/>
                <w:bCs/>
                <w:color w:val="000000"/>
                <w:sz w:val="22"/>
                <w:szCs w:val="22"/>
                <w:vertAlign w:val="superscript"/>
                <w:lang w:val="lt-LT"/>
              </w:rPr>
              <w:t>4</w:t>
            </w:r>
          </w:p>
        </w:tc>
        <w:tc>
          <w:tcPr>
            <w:tcW w:w="1101" w:type="pct"/>
          </w:tcPr>
          <w:p w14:paraId="3D2F6EB9" w14:textId="77777777" w:rsidR="00F02B88" w:rsidRPr="00984189" w:rsidRDefault="00F02B88" w:rsidP="000D6A51">
            <w:pPr>
              <w:pStyle w:val="Text"/>
              <w:keepNext/>
              <w:spacing w:before="0"/>
              <w:jc w:val="center"/>
              <w:rPr>
                <w:bCs/>
                <w:color w:val="000000"/>
                <w:sz w:val="22"/>
                <w:szCs w:val="22"/>
                <w:lang w:val="lt-LT"/>
              </w:rPr>
            </w:pPr>
          </w:p>
        </w:tc>
        <w:tc>
          <w:tcPr>
            <w:tcW w:w="1125" w:type="pct"/>
          </w:tcPr>
          <w:p w14:paraId="5FB78872" w14:textId="77777777" w:rsidR="00F02B88" w:rsidRPr="00984189" w:rsidRDefault="00F02B88" w:rsidP="000D6A51">
            <w:pPr>
              <w:pStyle w:val="Text"/>
              <w:keepNext/>
              <w:spacing w:before="0"/>
              <w:jc w:val="center"/>
              <w:rPr>
                <w:bCs/>
                <w:color w:val="000000"/>
                <w:sz w:val="22"/>
                <w:szCs w:val="22"/>
                <w:lang w:val="lt-LT"/>
              </w:rPr>
            </w:pPr>
          </w:p>
        </w:tc>
        <w:tc>
          <w:tcPr>
            <w:tcW w:w="1124" w:type="pct"/>
          </w:tcPr>
          <w:p w14:paraId="1EFA6411" w14:textId="77777777" w:rsidR="00F02B88" w:rsidRPr="00984189" w:rsidRDefault="00F02B88" w:rsidP="000D6A51">
            <w:pPr>
              <w:pStyle w:val="Text"/>
              <w:keepNext/>
              <w:spacing w:before="0"/>
              <w:jc w:val="center"/>
              <w:rPr>
                <w:bCs/>
                <w:color w:val="000000"/>
                <w:sz w:val="22"/>
                <w:szCs w:val="22"/>
                <w:lang w:val="lt-LT"/>
              </w:rPr>
            </w:pPr>
          </w:p>
        </w:tc>
      </w:tr>
      <w:tr w:rsidR="00F02B88" w:rsidRPr="00984189" w14:paraId="743E304D" w14:textId="77777777" w:rsidTr="003D05E5">
        <w:tc>
          <w:tcPr>
            <w:tcW w:w="1650" w:type="pct"/>
          </w:tcPr>
          <w:p w14:paraId="0255C737" w14:textId="77777777" w:rsidR="00F02B88" w:rsidRPr="00984189" w:rsidRDefault="00055D82" w:rsidP="000D6A51">
            <w:pPr>
              <w:pStyle w:val="Text"/>
              <w:keepNext/>
              <w:spacing w:before="0"/>
              <w:jc w:val="left"/>
              <w:rPr>
                <w:bCs/>
                <w:color w:val="000000"/>
                <w:sz w:val="22"/>
                <w:szCs w:val="22"/>
                <w:lang w:val="lt-LT"/>
              </w:rPr>
            </w:pPr>
            <w:r w:rsidRPr="00984189">
              <w:rPr>
                <w:bCs/>
                <w:color w:val="000000"/>
                <w:sz w:val="22"/>
                <w:szCs w:val="22"/>
                <w:lang w:val="lt-LT"/>
              </w:rPr>
              <w:t>Atsakas (95 % PI)</w:t>
            </w:r>
          </w:p>
        </w:tc>
        <w:tc>
          <w:tcPr>
            <w:tcW w:w="1101" w:type="pct"/>
          </w:tcPr>
          <w:p w14:paraId="2FC84A8B"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62,8 (56,8; 68,4)</w:t>
            </w:r>
          </w:p>
        </w:tc>
        <w:tc>
          <w:tcPr>
            <w:tcW w:w="1125" w:type="pct"/>
          </w:tcPr>
          <w:p w14:paraId="31E08DDE"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61,2 (55,2; 66,9)</w:t>
            </w:r>
          </w:p>
        </w:tc>
        <w:tc>
          <w:tcPr>
            <w:tcW w:w="1124" w:type="pct"/>
          </w:tcPr>
          <w:p w14:paraId="0EAF4030"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49,1 (43,2; 55,1)</w:t>
            </w:r>
          </w:p>
        </w:tc>
      </w:tr>
      <w:tr w:rsidR="00F02B88" w:rsidRPr="00984189" w14:paraId="225C53D4" w14:textId="77777777" w:rsidTr="003D05E5">
        <w:tc>
          <w:tcPr>
            <w:tcW w:w="1650" w:type="pct"/>
          </w:tcPr>
          <w:p w14:paraId="10CFE306" w14:textId="77777777" w:rsidR="00F02B88" w:rsidRPr="00984189" w:rsidRDefault="00055D82" w:rsidP="000D6A51">
            <w:pPr>
              <w:pStyle w:val="Text"/>
              <w:keepNext/>
              <w:spacing w:before="0"/>
              <w:jc w:val="left"/>
              <w:rPr>
                <w:b/>
                <w:bCs/>
                <w:color w:val="000000"/>
                <w:sz w:val="22"/>
                <w:szCs w:val="22"/>
                <w:lang w:val="lt-LT"/>
              </w:rPr>
            </w:pPr>
            <w:r w:rsidRPr="00984189">
              <w:rPr>
                <w:b/>
                <w:bCs/>
                <w:color w:val="000000"/>
                <w:sz w:val="22"/>
                <w:szCs w:val="22"/>
                <w:lang w:val="lt-LT"/>
              </w:rPr>
              <w:t>MMR po 72 mėnesių</w:t>
            </w:r>
            <w:r w:rsidRPr="00984189">
              <w:rPr>
                <w:b/>
                <w:bCs/>
                <w:color w:val="000000"/>
                <w:sz w:val="22"/>
                <w:szCs w:val="22"/>
                <w:vertAlign w:val="superscript"/>
                <w:lang w:val="lt-LT"/>
              </w:rPr>
              <w:t>5</w:t>
            </w:r>
          </w:p>
        </w:tc>
        <w:tc>
          <w:tcPr>
            <w:tcW w:w="1101" w:type="pct"/>
          </w:tcPr>
          <w:p w14:paraId="12452A22" w14:textId="77777777" w:rsidR="00F02B88" w:rsidRPr="00984189" w:rsidRDefault="00F02B88" w:rsidP="000D6A51">
            <w:pPr>
              <w:pStyle w:val="Text"/>
              <w:keepNext/>
              <w:spacing w:before="0"/>
              <w:jc w:val="center"/>
              <w:rPr>
                <w:bCs/>
                <w:color w:val="000000"/>
                <w:sz w:val="22"/>
                <w:szCs w:val="22"/>
                <w:lang w:val="lt-LT"/>
              </w:rPr>
            </w:pPr>
          </w:p>
        </w:tc>
        <w:tc>
          <w:tcPr>
            <w:tcW w:w="1125" w:type="pct"/>
          </w:tcPr>
          <w:p w14:paraId="026E22BD" w14:textId="77777777" w:rsidR="00F02B88" w:rsidRPr="00984189" w:rsidRDefault="00F02B88" w:rsidP="000D6A51">
            <w:pPr>
              <w:pStyle w:val="Text"/>
              <w:keepNext/>
              <w:spacing w:before="0"/>
              <w:jc w:val="center"/>
              <w:rPr>
                <w:bCs/>
                <w:color w:val="000000"/>
                <w:sz w:val="22"/>
                <w:szCs w:val="22"/>
                <w:lang w:val="lt-LT"/>
              </w:rPr>
            </w:pPr>
          </w:p>
        </w:tc>
        <w:tc>
          <w:tcPr>
            <w:tcW w:w="1124" w:type="pct"/>
          </w:tcPr>
          <w:p w14:paraId="56374B9B" w14:textId="77777777" w:rsidR="00F02B88" w:rsidRPr="00984189" w:rsidRDefault="00F02B88" w:rsidP="000D6A51">
            <w:pPr>
              <w:pStyle w:val="Text"/>
              <w:keepNext/>
              <w:spacing w:before="0"/>
              <w:jc w:val="center"/>
              <w:rPr>
                <w:bCs/>
                <w:color w:val="000000"/>
                <w:sz w:val="22"/>
                <w:szCs w:val="22"/>
                <w:lang w:val="lt-LT"/>
              </w:rPr>
            </w:pPr>
          </w:p>
        </w:tc>
      </w:tr>
      <w:tr w:rsidR="00F02B88" w:rsidRPr="00984189" w14:paraId="223377A0" w14:textId="77777777" w:rsidTr="003D05E5">
        <w:tc>
          <w:tcPr>
            <w:tcW w:w="1650" w:type="pct"/>
          </w:tcPr>
          <w:p w14:paraId="4B08A051" w14:textId="77777777" w:rsidR="00F02B88" w:rsidRPr="00984189" w:rsidRDefault="00055D82" w:rsidP="000D6A51">
            <w:pPr>
              <w:pStyle w:val="Text"/>
              <w:keepNext/>
              <w:spacing w:before="0"/>
              <w:jc w:val="left"/>
              <w:rPr>
                <w:bCs/>
                <w:color w:val="000000"/>
                <w:sz w:val="22"/>
                <w:szCs w:val="22"/>
                <w:lang w:val="lt-LT"/>
              </w:rPr>
            </w:pPr>
            <w:r w:rsidRPr="00984189">
              <w:rPr>
                <w:bCs/>
                <w:color w:val="000000"/>
                <w:sz w:val="22"/>
                <w:szCs w:val="22"/>
                <w:lang w:val="lt-LT"/>
              </w:rPr>
              <w:t>Atsakas (95 % PI)</w:t>
            </w:r>
          </w:p>
        </w:tc>
        <w:tc>
          <w:tcPr>
            <w:tcW w:w="1101" w:type="pct"/>
          </w:tcPr>
          <w:p w14:paraId="24FB1506"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52,5 (46,5; 58,4)</w:t>
            </w:r>
          </w:p>
        </w:tc>
        <w:tc>
          <w:tcPr>
            <w:tcW w:w="1125" w:type="pct"/>
          </w:tcPr>
          <w:p w14:paraId="4F62599A"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57,7 (51,6; 63,5)</w:t>
            </w:r>
          </w:p>
        </w:tc>
        <w:tc>
          <w:tcPr>
            <w:tcW w:w="1124" w:type="pct"/>
          </w:tcPr>
          <w:p w14:paraId="0B143B4C" w14:textId="77777777" w:rsidR="00F02B88" w:rsidRPr="00984189" w:rsidRDefault="00055D82" w:rsidP="000D6A51">
            <w:pPr>
              <w:pStyle w:val="Text"/>
              <w:keepNext/>
              <w:spacing w:before="0"/>
              <w:jc w:val="center"/>
              <w:rPr>
                <w:bCs/>
                <w:color w:val="000000"/>
                <w:sz w:val="22"/>
                <w:szCs w:val="22"/>
                <w:lang w:val="lt-LT"/>
              </w:rPr>
            </w:pPr>
            <w:r w:rsidRPr="00984189">
              <w:rPr>
                <w:bCs/>
                <w:color w:val="000000"/>
                <w:sz w:val="22"/>
                <w:szCs w:val="22"/>
                <w:lang w:val="lt-LT"/>
              </w:rPr>
              <w:t>41,7 (35,9; 47,7)</w:t>
            </w:r>
          </w:p>
        </w:tc>
      </w:tr>
    </w:tbl>
    <w:p w14:paraId="2B8104A0"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vertAlign w:val="superscript"/>
          <w:lang w:val="lt-LT"/>
        </w:rPr>
        <w:t>1</w:t>
      </w:r>
      <w:r w:rsidRPr="00984189">
        <w:rPr>
          <w:color w:val="000000"/>
          <w:sz w:val="22"/>
          <w:szCs w:val="22"/>
          <w:lang w:val="lt-LT"/>
        </w:rPr>
        <w:t xml:space="preserve"> Cochran</w:t>
      </w:r>
      <w:r w:rsidRPr="00984189">
        <w:rPr>
          <w:color w:val="000000"/>
          <w:sz w:val="22"/>
          <w:szCs w:val="22"/>
          <w:lang w:val="lt-LT"/>
        </w:rPr>
        <w:noBreakHyphen/>
        <w:t>Mantel</w:t>
      </w:r>
      <w:r w:rsidRPr="00984189">
        <w:rPr>
          <w:color w:val="000000"/>
          <w:sz w:val="22"/>
          <w:szCs w:val="22"/>
          <w:lang w:val="lt-LT"/>
        </w:rPr>
        <w:noBreakHyphen/>
        <w:t>Haenszel (CMH) testo atsako dažnio p reikšmė (palyginus su 400 mg imatinibo vartojusių pacientų duomenimis) &lt; 0,0001.</w:t>
      </w:r>
    </w:p>
    <w:p w14:paraId="0F9B3D41"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vertAlign w:val="superscript"/>
          <w:lang w:val="lt-LT"/>
        </w:rPr>
        <w:t xml:space="preserve">2 </w:t>
      </w:r>
      <w:r w:rsidRPr="00984189">
        <w:rPr>
          <w:color w:val="000000"/>
          <w:sz w:val="22"/>
          <w:szCs w:val="22"/>
          <w:lang w:val="lt-LT"/>
        </w:rPr>
        <w:t>Tik tiems pacientams, kuriems tam tikru vertinimo laikotarpiu buvo nustatytas MMR atsakas, gydymas tuo laikotarpiu buvo vertinamas kaip veiksmingas. Iš viso 199 (35,2 %) iš visų pacientų nebuvo galima nustatyti MMR atsako po 36 mėnesių (87 pacientams, kurie vartojo nilotinibo po 300 mg du kartus per parą, ir 112 imatinibo vartojusių pacientų), kadangi buvo neatlikti ar neįvertinami PGR tyrimai (n = 17), iš pradžių nustatyti netipiški genų transkriptai (n = 7) arba pacientai nutraukė preparato vartojimą prieš 36 mėnesių vertinimo laikotarpį (n = 175).</w:t>
      </w:r>
    </w:p>
    <w:p w14:paraId="518992E5"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vertAlign w:val="superscript"/>
          <w:lang w:val="lt-LT"/>
        </w:rPr>
        <w:t xml:space="preserve">3 </w:t>
      </w:r>
      <w:r w:rsidRPr="00984189">
        <w:rPr>
          <w:color w:val="000000"/>
          <w:sz w:val="22"/>
          <w:szCs w:val="22"/>
          <w:lang w:val="lt-LT"/>
        </w:rPr>
        <w:t>Tik tiems pacientams, kuriems tam tikru vertinimo laikotarpiu buvo nustatytas MMR atsakas, gydymas tuo laikotarpiu buvo vertinamas kaip veiksmingas. Iš viso 305 (36,1 %) iš visų pacientų nebuvo galima nustatyti MMR atsako po 48 mėnesių (98 pacientams, kurie vartojo nilotinibo po 300 mg du kartus per parą, 88 pacientams, kurie vartojo nilotinibo po 400 mg du kartus per parą, ir 119 imatinibo vartojusių pacientų), kadangi buvo neatlikti ar neįvertinami polimerazės grandinės reakcijos (PGR) tyrimai (n = 18), iš pradžių nustatyti netipiški genų transkriptai (n = 8) arba pacientai nutraukė preparato vartojimą prieš 48 mėnesių vertinimo laikotarpį (n = 279).</w:t>
      </w:r>
    </w:p>
    <w:p w14:paraId="25D54272"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vertAlign w:val="superscript"/>
          <w:lang w:val="lt-LT"/>
        </w:rPr>
        <w:t xml:space="preserve">4 </w:t>
      </w:r>
      <w:r w:rsidRPr="00984189">
        <w:rPr>
          <w:color w:val="000000"/>
          <w:sz w:val="22"/>
          <w:szCs w:val="22"/>
          <w:lang w:val="lt-LT"/>
        </w:rPr>
        <w:t>Tik tiems pacientams, kuriems tam tikru vertinimo laikotarpiu buvo nustatytas MMR atsakas, gydymas tuo laikotarpiu buvo vertinamas kaip veiksmingas. Iš viso 322 (38,1 %) iš visų pacientų nebuvo galima nustatyti MMR atsako po 60 mėnesių (99 pacientams, kurie vartojo nilotinibo po 300 mg du kartus per parą, 93 pacientams, kurie vartojo nilotinibo po 400 mg du kartus per parą, ir 130 imatinibo vartojusių pacientų), kadangi buvo neatlikti ar neįvertinami PGR tyrimai (n = 9), iš pradžių nustatyti netipiški genų transkriptai (n = 8) arba pacientai nutraukė vaistinio preparato vartojimą prieš 60 mėnesių vertinimo laikotarpį (n = 305).</w:t>
      </w:r>
    </w:p>
    <w:p w14:paraId="0162CE6F"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vertAlign w:val="superscript"/>
          <w:lang w:val="lt-LT"/>
        </w:rPr>
        <w:t xml:space="preserve">5 </w:t>
      </w:r>
      <w:r w:rsidRPr="00984189">
        <w:rPr>
          <w:color w:val="000000"/>
          <w:sz w:val="22"/>
          <w:szCs w:val="22"/>
          <w:lang w:val="lt-LT"/>
        </w:rPr>
        <w:t>Tik tiems pacientams, kuriems tam tikru vertinimo laikotarpiu buvo nustatytas MMR atsakas, gydymas tuo laikotarpiu buvo vertinamas kaip veiksmingas. Iš viso 395 (46,7 %) iš visų pacientų nebuvo galima nustatyti MMR atsako po 72 mėnesių (130 pacientų, kurie vartojo nilotinibo po 300 mg du kartus per parą, 110 pacientams, kurie vartojo nilotinibo po 400 mg du kartus per parą, ir 155 imatinibo vartojusių pacientų), kadangi buvo neatlikti ar neįvertinami polimerazės grandinės reakcijos (PGR) tyrimai (n = 25), iš pradžių nustatyti netipiški genų transkriptai (n = 8) arba pacientai nutraukė preparato vartojimą prieš 72 mėnesių vertinimo laikotarpį (n = 362).</w:t>
      </w:r>
    </w:p>
    <w:p w14:paraId="46962295" w14:textId="77777777" w:rsidR="00F02B88" w:rsidRPr="00984189" w:rsidRDefault="00F02B88" w:rsidP="000D6A51">
      <w:pPr>
        <w:pStyle w:val="Text"/>
        <w:widowControl w:val="0"/>
        <w:spacing w:before="0"/>
        <w:jc w:val="left"/>
        <w:rPr>
          <w:color w:val="000000"/>
          <w:sz w:val="22"/>
          <w:szCs w:val="22"/>
          <w:lang w:val="lt-LT"/>
        </w:rPr>
      </w:pPr>
    </w:p>
    <w:p w14:paraId="08B9990E"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MMR dažniai skirtingais vertinimo laikotarpiais (įskaitant pacientus, kuriems gydymas buvo veiksmingas, t. y., pasiektas MMR atsakas prieš šiuos vertinimo laikotarpius ar jų metu) pateikiami kumuliacinio MMR atsako dažnio paveiksle (žr. 1 pav.).</w:t>
      </w:r>
    </w:p>
    <w:p w14:paraId="533174BE" w14:textId="77777777" w:rsidR="00F02B88" w:rsidRPr="00984189" w:rsidRDefault="00F02B88" w:rsidP="000D6A51">
      <w:pPr>
        <w:pStyle w:val="Text"/>
        <w:widowControl w:val="0"/>
        <w:spacing w:before="0"/>
        <w:jc w:val="left"/>
        <w:rPr>
          <w:color w:val="000000"/>
          <w:sz w:val="22"/>
          <w:szCs w:val="22"/>
          <w:lang w:val="lt-LT"/>
        </w:rPr>
      </w:pPr>
    </w:p>
    <w:p w14:paraId="2B5881E1" w14:textId="77777777" w:rsidR="00F02B88" w:rsidRPr="00984189" w:rsidRDefault="00055D82" w:rsidP="000D6A51">
      <w:pPr>
        <w:pStyle w:val="Text"/>
        <w:keepNext/>
        <w:pageBreakBefore/>
        <w:widowControl w:val="0"/>
        <w:spacing w:before="0"/>
        <w:ind w:left="1134" w:hanging="1134"/>
        <w:jc w:val="left"/>
        <w:rPr>
          <w:b/>
          <w:color w:val="000000"/>
          <w:sz w:val="22"/>
          <w:szCs w:val="22"/>
          <w:lang w:val="lt-LT"/>
        </w:rPr>
      </w:pPr>
      <w:r w:rsidRPr="00984189">
        <w:rPr>
          <w:b/>
          <w:color w:val="000000"/>
          <w:sz w:val="22"/>
          <w:szCs w:val="22"/>
          <w:lang w:val="lt-LT"/>
        </w:rPr>
        <w:lastRenderedPageBreak/>
        <w:t>1 paveikslas</w:t>
      </w:r>
      <w:r w:rsidRPr="00984189">
        <w:rPr>
          <w:b/>
          <w:color w:val="000000"/>
          <w:sz w:val="22"/>
          <w:szCs w:val="22"/>
          <w:lang w:val="lt-LT"/>
        </w:rPr>
        <w:tab/>
      </w:r>
      <w:r w:rsidRPr="00984189">
        <w:rPr>
          <w:b/>
          <w:color w:val="000000"/>
          <w:sz w:val="22"/>
          <w:szCs w:val="22"/>
          <w:lang w:val="lt-LT"/>
        </w:rPr>
        <w:tab/>
      </w:r>
      <w:r w:rsidRPr="00984189">
        <w:rPr>
          <w:b/>
          <w:color w:val="000000"/>
          <w:sz w:val="22"/>
          <w:szCs w:val="22"/>
          <w:lang w:val="lt-LT"/>
        </w:rPr>
        <w:tab/>
        <w:t>Kumuliacinis MMR atsako dažnis</w:t>
      </w:r>
    </w:p>
    <w:p w14:paraId="7D7B5AF1" w14:textId="64378391" w:rsidR="00F02B88" w:rsidRPr="00984189" w:rsidRDefault="003D05E5" w:rsidP="000D6A51">
      <w:pPr>
        <w:pStyle w:val="Text"/>
        <w:keepNext/>
        <w:widowControl w:val="0"/>
        <w:spacing w:before="0"/>
        <w:jc w:val="left"/>
        <w:rPr>
          <w:b/>
          <w:color w:val="000000"/>
          <w:sz w:val="22"/>
          <w:szCs w:val="22"/>
          <w:lang w:val="lt-LT"/>
        </w:rPr>
      </w:pPr>
      <w:r w:rsidRPr="00D219E9">
        <w:rPr>
          <w:noProof/>
        </w:rPr>
        <mc:AlternateContent>
          <mc:Choice Requires="wps">
            <w:drawing>
              <wp:anchor distT="0" distB="0" distL="114300" distR="114300" simplePos="0" relativeHeight="251691520" behindDoc="0" locked="0" layoutInCell="1" allowOverlap="1" wp14:anchorId="587BFCB4" wp14:editId="05E95A3D">
                <wp:simplePos x="0" y="0"/>
                <wp:positionH relativeFrom="column">
                  <wp:posOffset>824865</wp:posOffset>
                </wp:positionH>
                <wp:positionV relativeFrom="paragraph">
                  <wp:posOffset>118110</wp:posOffset>
                </wp:positionV>
                <wp:extent cx="2462530" cy="222885"/>
                <wp:effectExtent l="0" t="0" r="0" b="0"/>
                <wp:wrapNone/>
                <wp:docPr id="1448" name="Text Box 1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222885"/>
                        </a:xfrm>
                        <a:prstGeom prst="rect">
                          <a:avLst/>
                        </a:prstGeom>
                        <a:noFill/>
                        <a:ln>
                          <a:noFill/>
                        </a:ln>
                      </wps:spPr>
                      <wps:txbx>
                        <w:txbxContent>
                          <w:p w14:paraId="3AC537D4" w14:textId="77777777" w:rsidR="003748BF" w:rsidRPr="00D44F06"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 xml:space="preserve">Nilotinibo </w:t>
                            </w:r>
                            <w:r w:rsidRPr="00D44F06">
                              <w:rPr>
                                <w:rFonts w:ascii="Arial" w:hAnsi="Arial" w:cs="Arial"/>
                                <w:bCs/>
                                <w:color w:val="000000"/>
                                <w:kern w:val="24"/>
                                <w:sz w:val="18"/>
                                <w:szCs w:val="18"/>
                              </w:rPr>
                              <w:t>po 300 mg 2xd (n = 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type w14:anchorId="587BFCB4" id="_x0000_t202" coordsize="21600,21600" o:spt="202" path="m,l,21600r21600,l21600,xe">
                <v:stroke joinstyle="miter"/>
                <v:path gradientshapeok="t" o:connecttype="rect"/>
              </v:shapetype>
              <v:shape id="Text Box 1448" o:spid="_x0000_s1026" type="#_x0000_t202" style="position:absolute;margin-left:64.95pt;margin-top:9.3pt;width:193.9pt;height:17.5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" filled="f" stroked="f">
                <v:textbox style="mso-fit-shape-to-text:t">
                  <w:txbxContent>
                    <w:p w14:paraId="3AC537D4" w14:textId="77777777" w:rsidR="003748BF" w:rsidRPr="00D44F06"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 xml:space="preserve">Nilotinibo </w:t>
                      </w:r>
                      <w:r w:rsidRPr="00D44F06">
                        <w:rPr>
                          <w:rFonts w:ascii="Arial" w:hAnsi="Arial" w:cs="Arial"/>
                          <w:bCs/>
                          <w:color w:val="000000"/>
                          <w:kern w:val="24"/>
                          <w:sz w:val="18"/>
                          <w:szCs w:val="18"/>
                        </w:rPr>
                        <w:t>po 300 mg 2xd (n = 282)</w:t>
                      </w:r>
                    </w:p>
                  </w:txbxContent>
                </v:textbox>
              </v:shape>
            </w:pict>
          </mc:Fallback>
        </mc:AlternateContent>
      </w:r>
    </w:p>
    <w:p w14:paraId="005CD753" w14:textId="59FD3AB6" w:rsidR="00F02B88" w:rsidRPr="00984189" w:rsidRDefault="003D05E5" w:rsidP="000D6A51">
      <w:r w:rsidRPr="00D219E9">
        <w:rPr>
          <w:noProof/>
          <w:lang w:val="en-US"/>
        </w:rPr>
        <mc:AlternateContent>
          <mc:Choice Requires="wps">
            <w:drawing>
              <wp:anchor distT="4294967294" distB="4294967294" distL="114300" distR="114300" simplePos="0" relativeHeight="251690496" behindDoc="0" locked="0" layoutInCell="1" allowOverlap="1" wp14:anchorId="4065FCC6" wp14:editId="389F7FF9">
                <wp:simplePos x="0" y="0"/>
                <wp:positionH relativeFrom="column">
                  <wp:posOffset>626745</wp:posOffset>
                </wp:positionH>
                <wp:positionV relativeFrom="paragraph">
                  <wp:posOffset>363854</wp:posOffset>
                </wp:positionV>
                <wp:extent cx="242570" cy="0"/>
                <wp:effectExtent l="0" t="0" r="5080" b="0"/>
                <wp:wrapNone/>
                <wp:docPr id="1447" name="Straight Connector 14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3A4A41" id="Straight Connector 1447" o:spid="_x0000_s1026" style="position:absolute;flip:x;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35pt,28.65pt" to="68.4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" strokecolor="windowText" strokeweight="1pt">
                <v:stroke dashstyle="1 1" joinstyle="miter"/>
                <o:lock v:ext="edit" shapetype="f"/>
              </v:line>
            </w:pict>
          </mc:Fallback>
        </mc:AlternateContent>
      </w:r>
      <w:r w:rsidRPr="00D44F06">
        <w:rPr>
          <w:noProof/>
          <w:lang w:val="en-US"/>
        </w:rPr>
        <mc:AlternateContent>
          <mc:Choice Requires="wps">
            <w:drawing>
              <wp:anchor distT="4294967294" distB="4294967294" distL="114300" distR="114300" simplePos="0" relativeHeight="251689472" behindDoc="0" locked="0" layoutInCell="1" allowOverlap="1" wp14:anchorId="49DE1AEE" wp14:editId="33E299A9">
                <wp:simplePos x="0" y="0"/>
                <wp:positionH relativeFrom="column">
                  <wp:posOffset>621665</wp:posOffset>
                </wp:positionH>
                <wp:positionV relativeFrom="paragraph">
                  <wp:posOffset>223519</wp:posOffset>
                </wp:positionV>
                <wp:extent cx="242570" cy="0"/>
                <wp:effectExtent l="0" t="0" r="5080" b="0"/>
                <wp:wrapNone/>
                <wp:docPr id="1446" name="Straight Connector 14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1DD2B13" id="Straight Connector 1446" o:spid="_x0000_s1026" style="position:absolute;flip:x;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95pt,17.6pt" to="68.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" strokecolor="windowText" strokeweight="1pt">
                <v:stroke dashstyle="dash" joinstyle="miter"/>
                <o:lock v:ext="edit" shapetype="f"/>
              </v:line>
            </w:pict>
          </mc:Fallback>
        </mc:AlternateContent>
      </w:r>
      <w:r w:rsidRPr="00D44F06">
        <w:rPr>
          <w:noProof/>
          <w:lang w:val="en-US"/>
        </w:rPr>
        <mc:AlternateContent>
          <mc:Choice Requires="wps">
            <w:drawing>
              <wp:anchor distT="0" distB="0" distL="114300" distR="114300" simplePos="0" relativeHeight="251693568" behindDoc="0" locked="0" layoutInCell="1" allowOverlap="1" wp14:anchorId="657BE056" wp14:editId="20BA14B7">
                <wp:simplePos x="0" y="0"/>
                <wp:positionH relativeFrom="column">
                  <wp:posOffset>840105</wp:posOffset>
                </wp:positionH>
                <wp:positionV relativeFrom="paragraph">
                  <wp:posOffset>247650</wp:posOffset>
                </wp:positionV>
                <wp:extent cx="1704975" cy="222885"/>
                <wp:effectExtent l="0" t="0" r="0" b="0"/>
                <wp:wrapNone/>
                <wp:docPr id="1445" name="Text Box 1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22885"/>
                        </a:xfrm>
                        <a:prstGeom prst="rect">
                          <a:avLst/>
                        </a:prstGeom>
                        <a:noFill/>
                        <a:ln>
                          <a:noFill/>
                        </a:ln>
                      </wps:spPr>
                      <wps:txbx>
                        <w:txbxContent>
                          <w:p w14:paraId="5FEE7357" w14:textId="77777777" w:rsidR="003748BF" w:rsidRPr="00984189"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Imatinib 400 mg 1xd (n = 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657BE056" id="Text Box 1445" o:spid="_x0000_s1027" type="#_x0000_t202" style="position:absolute;margin-left:66.15pt;margin-top:19.5pt;width:134.25pt;height:17.55pt;z-index:251693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" filled="f" stroked="f">
                <v:textbox style="mso-fit-shape-to-text:t">
                  <w:txbxContent>
                    <w:p w14:paraId="5FEE7357" w14:textId="77777777" w:rsidR="003748BF" w:rsidRPr="00984189"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Imatinib 400 mg 1xd (n = 283)</w:t>
                      </w:r>
                    </w:p>
                  </w:txbxContent>
                </v:textbox>
              </v:shape>
            </w:pict>
          </mc:Fallback>
        </mc:AlternateContent>
      </w:r>
      <w:r w:rsidRPr="00D44F06">
        <w:rPr>
          <w:noProof/>
          <w:lang w:val="en-US"/>
        </w:rPr>
        <mc:AlternateContent>
          <mc:Choice Requires="wps">
            <w:drawing>
              <wp:anchor distT="0" distB="0" distL="114300" distR="114300" simplePos="0" relativeHeight="251692544" behindDoc="0" locked="0" layoutInCell="1" allowOverlap="1" wp14:anchorId="7587C105" wp14:editId="4BC0BCCC">
                <wp:simplePos x="0" y="0"/>
                <wp:positionH relativeFrom="column">
                  <wp:posOffset>824865</wp:posOffset>
                </wp:positionH>
                <wp:positionV relativeFrom="paragraph">
                  <wp:posOffset>96520</wp:posOffset>
                </wp:positionV>
                <wp:extent cx="2462530" cy="222885"/>
                <wp:effectExtent l="0" t="0" r="0" b="0"/>
                <wp:wrapNone/>
                <wp:docPr id="1444" name="Text Box 1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222885"/>
                        </a:xfrm>
                        <a:prstGeom prst="rect">
                          <a:avLst/>
                        </a:prstGeom>
                        <a:noFill/>
                        <a:ln>
                          <a:noFill/>
                        </a:ln>
                      </wps:spPr>
                      <wps:txbx>
                        <w:txbxContent>
                          <w:p w14:paraId="79CEB59C" w14:textId="77777777" w:rsidR="003748BF" w:rsidRPr="00D44F06"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 xml:space="preserve">Nilotinibo </w:t>
                            </w:r>
                            <w:r w:rsidRPr="00D44F06">
                              <w:rPr>
                                <w:rFonts w:ascii="Arial" w:hAnsi="Arial" w:cs="Arial"/>
                                <w:bCs/>
                                <w:color w:val="000000"/>
                                <w:kern w:val="24"/>
                                <w:sz w:val="18"/>
                                <w:szCs w:val="18"/>
                              </w:rPr>
                              <w:t>po 400 mg 2xd (n = 281)</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7587C105" id="Text Box 1444" o:spid="_x0000_s1028" type="#_x0000_t202" style="position:absolute;margin-left:64.95pt;margin-top:7.6pt;width:193.9pt;height:17.5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" filled="f" stroked="f">
                <v:textbox style="mso-fit-shape-to-text:t">
                  <w:txbxContent>
                    <w:p w14:paraId="79CEB59C" w14:textId="77777777" w:rsidR="003748BF" w:rsidRPr="00D44F06"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 xml:space="preserve">Nilotinibo </w:t>
                      </w:r>
                      <w:r w:rsidRPr="00D44F06">
                        <w:rPr>
                          <w:rFonts w:ascii="Arial" w:hAnsi="Arial" w:cs="Arial"/>
                          <w:bCs/>
                          <w:color w:val="000000"/>
                          <w:kern w:val="24"/>
                          <w:sz w:val="18"/>
                          <w:szCs w:val="18"/>
                        </w:rPr>
                        <w:t>po 400 mg 2xd (n = 281)</w:t>
                      </w:r>
                    </w:p>
                  </w:txbxContent>
                </v:textbox>
              </v:shape>
            </w:pict>
          </mc:Fallback>
        </mc:AlternateContent>
      </w:r>
      <w:r w:rsidRPr="00D44F06">
        <w:rPr>
          <w:noProof/>
          <w:lang w:val="en-US"/>
        </w:rPr>
        <mc:AlternateContent>
          <mc:Choice Requires="wps">
            <w:drawing>
              <wp:anchor distT="4294967294" distB="4294967294" distL="114300" distR="114300" simplePos="0" relativeHeight="251688448" behindDoc="0" locked="0" layoutInCell="1" allowOverlap="1" wp14:anchorId="0BD865FF" wp14:editId="649DE511">
                <wp:simplePos x="0" y="0"/>
                <wp:positionH relativeFrom="column">
                  <wp:posOffset>621665</wp:posOffset>
                </wp:positionH>
                <wp:positionV relativeFrom="paragraph">
                  <wp:posOffset>68579</wp:posOffset>
                </wp:positionV>
                <wp:extent cx="242570" cy="0"/>
                <wp:effectExtent l="0" t="0" r="5080" b="0"/>
                <wp:wrapNone/>
                <wp:docPr id="1443" name="Straight Connector 14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F9DEAC" id="Straight Connector 1443"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8.95pt,5.4pt" to="68.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" strokecolor="windowText" strokeweight="1pt">
                <o:lock v:ext="edit" shapetype="f"/>
              </v:line>
            </w:pict>
          </mc:Fallback>
        </mc:AlternateContent>
      </w:r>
      <w:r w:rsidRPr="00D44F06">
        <w:rPr>
          <w:noProof/>
          <w:lang w:val="en-US"/>
        </w:rPr>
        <mc:AlternateContent>
          <mc:Choice Requires="wps">
            <w:drawing>
              <wp:anchor distT="0" distB="0" distL="114300" distR="114300" simplePos="0" relativeHeight="251694592" behindDoc="0" locked="0" layoutInCell="1" allowOverlap="1" wp14:anchorId="62A94FEA" wp14:editId="4F1D84EB">
                <wp:simplePos x="0" y="0"/>
                <wp:positionH relativeFrom="column">
                  <wp:posOffset>5438775</wp:posOffset>
                </wp:positionH>
                <wp:positionV relativeFrom="paragraph">
                  <wp:posOffset>353695</wp:posOffset>
                </wp:positionV>
                <wp:extent cx="635000" cy="568960"/>
                <wp:effectExtent l="0" t="0" r="0" b="0"/>
                <wp:wrapNone/>
                <wp:docPr id="1442" name="Text Box 1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568960"/>
                        </a:xfrm>
                        <a:prstGeom prst="rect">
                          <a:avLst/>
                        </a:prstGeom>
                        <a:noFill/>
                      </wps:spPr>
                      <wps:txbx>
                        <w:txbxContent>
                          <w:p w14:paraId="28EB509B" w14:textId="77777777" w:rsidR="003748BF" w:rsidRPr="00984189" w:rsidRDefault="003748BF">
                            <w:pPr>
                              <w:pStyle w:val="NormalWeb"/>
                              <w:jc w:val="center"/>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6 metų</w:t>
                            </w:r>
                          </w:p>
                          <w:p w14:paraId="6680087F" w14:textId="77777777" w:rsidR="003748BF" w:rsidRPr="00984189" w:rsidRDefault="003748BF">
                            <w:pPr>
                              <w:pStyle w:val="NormalWeb"/>
                              <w:spacing w:before="0" w:beforeAutospacing="0" w:after="0" w:afterAutospacing="0"/>
                              <w:jc w:val="center"/>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2A94FEA" id="Text Box 1442" o:spid="_x0000_s1029" type="#_x0000_t202" style="position:absolute;margin-left:428.25pt;margin-top:27.85pt;width:50pt;height:44.8pt;z-index:251694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" filled="f" stroked="f">
                <v:textbox style="mso-fit-shape-to-text:t">
                  <w:txbxContent>
                    <w:p w14:paraId="28EB509B" w14:textId="77777777" w:rsidR="003748BF" w:rsidRPr="00984189" w:rsidRDefault="003748BF">
                      <w:pPr>
                        <w:pStyle w:val="NormalWeb"/>
                        <w:jc w:val="center"/>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6 metų</w:t>
                      </w:r>
                    </w:p>
                    <w:p w14:paraId="6680087F" w14:textId="77777777" w:rsidR="003748BF" w:rsidRPr="00984189" w:rsidRDefault="003748BF">
                      <w:pPr>
                        <w:pStyle w:val="NormalWeb"/>
                        <w:spacing w:before="0" w:beforeAutospacing="0" w:after="0" w:afterAutospacing="0"/>
                        <w:jc w:val="center"/>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671040" behindDoc="0" locked="0" layoutInCell="1" allowOverlap="1" wp14:anchorId="66CE28B5" wp14:editId="3077270C">
                <wp:simplePos x="0" y="0"/>
                <wp:positionH relativeFrom="column">
                  <wp:posOffset>4498340</wp:posOffset>
                </wp:positionH>
                <wp:positionV relativeFrom="paragraph">
                  <wp:posOffset>413385</wp:posOffset>
                </wp:positionV>
                <wp:extent cx="635000" cy="568960"/>
                <wp:effectExtent l="0" t="0" r="0" b="0"/>
                <wp:wrapNone/>
                <wp:docPr id="1441" name="Text Box 1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568960"/>
                        </a:xfrm>
                        <a:prstGeom prst="rect">
                          <a:avLst/>
                        </a:prstGeom>
                        <a:noFill/>
                      </wps:spPr>
                      <wps:txbx>
                        <w:txbxContent>
                          <w:p w14:paraId="2DFC5B0E" w14:textId="77777777" w:rsidR="003748BF" w:rsidRPr="00984189" w:rsidRDefault="003748BF">
                            <w:pPr>
                              <w:pStyle w:val="NormalWeb"/>
                              <w:jc w:val="center"/>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5 metų</w:t>
                            </w:r>
                          </w:p>
                          <w:p w14:paraId="453E0586" w14:textId="77777777" w:rsidR="003748BF" w:rsidRPr="00984189" w:rsidRDefault="003748BF">
                            <w:pPr>
                              <w:pStyle w:val="NormalWeb"/>
                              <w:spacing w:before="0" w:beforeAutospacing="0" w:after="0" w:afterAutospacing="0"/>
                              <w:jc w:val="center"/>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6CE28B5" id="Text Box 1441" o:spid="_x0000_s1030" type="#_x0000_t202" style="position:absolute;margin-left:354.2pt;margin-top:32.55pt;width:50pt;height:44.8pt;z-index:2516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" filled="f" stroked="f">
                <v:textbox style="mso-fit-shape-to-text:t">
                  <w:txbxContent>
                    <w:p w14:paraId="2DFC5B0E" w14:textId="77777777" w:rsidR="003748BF" w:rsidRPr="00984189" w:rsidRDefault="003748BF">
                      <w:pPr>
                        <w:pStyle w:val="NormalWeb"/>
                        <w:jc w:val="center"/>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5 metų</w:t>
                      </w:r>
                    </w:p>
                    <w:p w14:paraId="453E0586" w14:textId="77777777" w:rsidR="003748BF" w:rsidRPr="00984189" w:rsidRDefault="003748BF">
                      <w:pPr>
                        <w:pStyle w:val="NormalWeb"/>
                        <w:spacing w:before="0" w:beforeAutospacing="0" w:after="0" w:afterAutospacing="0"/>
                        <w:jc w:val="center"/>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670016" behindDoc="0" locked="0" layoutInCell="1" allowOverlap="1" wp14:anchorId="58608A84" wp14:editId="7FC35436">
                <wp:simplePos x="0" y="0"/>
                <wp:positionH relativeFrom="column">
                  <wp:posOffset>3550285</wp:posOffset>
                </wp:positionH>
                <wp:positionV relativeFrom="paragraph">
                  <wp:posOffset>444500</wp:posOffset>
                </wp:positionV>
                <wp:extent cx="635000" cy="568960"/>
                <wp:effectExtent l="0" t="0" r="0" b="0"/>
                <wp:wrapNone/>
                <wp:docPr id="1440" name="Text Box 1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568960"/>
                        </a:xfrm>
                        <a:prstGeom prst="rect">
                          <a:avLst/>
                        </a:prstGeom>
                        <a:noFill/>
                      </wps:spPr>
                      <wps:txbx>
                        <w:txbxContent>
                          <w:p w14:paraId="38F6E3B5" w14:textId="77777777" w:rsidR="003748BF" w:rsidRPr="00984189" w:rsidRDefault="003748BF">
                            <w:pPr>
                              <w:pStyle w:val="NormalWeb"/>
                              <w:jc w:val="center"/>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4 metų</w:t>
                            </w:r>
                          </w:p>
                          <w:p w14:paraId="728A7709" w14:textId="77777777" w:rsidR="003748BF" w:rsidRPr="00984189" w:rsidRDefault="003748BF">
                            <w:pPr>
                              <w:pStyle w:val="NormalWeb"/>
                              <w:spacing w:before="0" w:beforeAutospacing="0" w:after="0" w:afterAutospacing="0"/>
                              <w:jc w:val="center"/>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8608A84" id="Text Box 1440" o:spid="_x0000_s1031" type="#_x0000_t202" style="position:absolute;margin-left:279.55pt;margin-top:35pt;width:50pt;height:44.8pt;z-index:2516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" filled="f" stroked="f">
                <v:textbox style="mso-fit-shape-to-text:t">
                  <w:txbxContent>
                    <w:p w14:paraId="38F6E3B5" w14:textId="77777777" w:rsidR="003748BF" w:rsidRPr="00984189" w:rsidRDefault="003748BF">
                      <w:pPr>
                        <w:pStyle w:val="NormalWeb"/>
                        <w:jc w:val="center"/>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4 metų</w:t>
                      </w:r>
                    </w:p>
                    <w:p w14:paraId="728A7709" w14:textId="77777777" w:rsidR="003748BF" w:rsidRPr="00984189" w:rsidRDefault="003748BF">
                      <w:pPr>
                        <w:pStyle w:val="NormalWeb"/>
                        <w:spacing w:before="0" w:beforeAutospacing="0" w:after="0" w:afterAutospacing="0"/>
                        <w:jc w:val="center"/>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668992" behindDoc="0" locked="0" layoutInCell="1" allowOverlap="1" wp14:anchorId="0AAA89B0" wp14:editId="34602C58">
                <wp:simplePos x="0" y="0"/>
                <wp:positionH relativeFrom="column">
                  <wp:posOffset>2603500</wp:posOffset>
                </wp:positionH>
                <wp:positionV relativeFrom="paragraph">
                  <wp:posOffset>542290</wp:posOffset>
                </wp:positionV>
                <wp:extent cx="635000" cy="568960"/>
                <wp:effectExtent l="0" t="0" r="0" b="0"/>
                <wp:wrapNone/>
                <wp:docPr id="1439" name="Text Box 1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568960"/>
                        </a:xfrm>
                        <a:prstGeom prst="rect">
                          <a:avLst/>
                        </a:prstGeom>
                        <a:noFill/>
                      </wps:spPr>
                      <wps:txbx>
                        <w:txbxContent>
                          <w:p w14:paraId="7EB6BED0" w14:textId="77777777" w:rsidR="003748BF" w:rsidRPr="00984189" w:rsidRDefault="003748BF">
                            <w:pPr>
                              <w:pStyle w:val="NormalWeb"/>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3 metų</w:t>
                            </w:r>
                          </w:p>
                          <w:p w14:paraId="43C32002" w14:textId="77777777" w:rsidR="003748BF" w:rsidRPr="00984189" w:rsidRDefault="003748BF">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AAA89B0" id="Text Box 1439" o:spid="_x0000_s1032" type="#_x0000_t202" style="position:absolute;margin-left:205pt;margin-top:42.7pt;width:50pt;height:44.8pt;z-index:25166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" filled="f" stroked="f">
                <v:textbox style="mso-fit-shape-to-text:t">
                  <w:txbxContent>
                    <w:p w14:paraId="7EB6BED0" w14:textId="77777777" w:rsidR="003748BF" w:rsidRPr="00984189" w:rsidRDefault="003748BF">
                      <w:pPr>
                        <w:pStyle w:val="NormalWeb"/>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3 metų</w:t>
                      </w:r>
                    </w:p>
                    <w:p w14:paraId="43C32002" w14:textId="77777777" w:rsidR="003748BF" w:rsidRPr="00984189" w:rsidRDefault="003748BF">
                      <w:pPr>
                        <w:pStyle w:val="NormalWeb"/>
                        <w:spacing w:before="0" w:beforeAutospacing="0" w:after="0" w:afterAutospacing="0"/>
                        <w:jc w:val="right"/>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667968" behindDoc="0" locked="0" layoutInCell="1" allowOverlap="1" wp14:anchorId="12604328" wp14:editId="6FD27B19">
                <wp:simplePos x="0" y="0"/>
                <wp:positionH relativeFrom="column">
                  <wp:posOffset>1661160</wp:posOffset>
                </wp:positionH>
                <wp:positionV relativeFrom="paragraph">
                  <wp:posOffset>633730</wp:posOffset>
                </wp:positionV>
                <wp:extent cx="635000" cy="568960"/>
                <wp:effectExtent l="0" t="0" r="0" b="0"/>
                <wp:wrapNone/>
                <wp:docPr id="1438" name="Text Box 1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568960"/>
                        </a:xfrm>
                        <a:prstGeom prst="rect">
                          <a:avLst/>
                        </a:prstGeom>
                        <a:noFill/>
                      </wps:spPr>
                      <wps:txbx>
                        <w:txbxContent>
                          <w:p w14:paraId="03E60B6C" w14:textId="77777777" w:rsidR="003748BF" w:rsidRPr="00984189" w:rsidRDefault="003748BF">
                            <w:pPr>
                              <w:pStyle w:val="NormalWeb"/>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2 metų</w:t>
                            </w:r>
                          </w:p>
                          <w:p w14:paraId="2B50E828" w14:textId="77777777" w:rsidR="003748BF" w:rsidRPr="00984189" w:rsidRDefault="003748BF">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2604328" id="Text Box 1438" o:spid="_x0000_s1033" type="#_x0000_t202" style="position:absolute;margin-left:130.8pt;margin-top:49.9pt;width:50pt;height:44.8pt;z-index:251667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" filled="f" stroked="f">
                <v:textbox style="mso-fit-shape-to-text:t">
                  <w:txbxContent>
                    <w:p w14:paraId="03E60B6C" w14:textId="77777777" w:rsidR="003748BF" w:rsidRPr="00984189" w:rsidRDefault="003748BF">
                      <w:pPr>
                        <w:pStyle w:val="NormalWeb"/>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2 metų</w:t>
                      </w:r>
                    </w:p>
                    <w:p w14:paraId="2B50E828" w14:textId="77777777" w:rsidR="003748BF" w:rsidRPr="00984189" w:rsidRDefault="003748BF">
                      <w:pPr>
                        <w:pStyle w:val="NormalWeb"/>
                        <w:spacing w:before="0" w:beforeAutospacing="0" w:after="0" w:afterAutospacing="0"/>
                        <w:jc w:val="right"/>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610624" behindDoc="0" locked="0" layoutInCell="1" allowOverlap="1" wp14:anchorId="64C36243" wp14:editId="0297E78A">
                <wp:simplePos x="0" y="0"/>
                <wp:positionH relativeFrom="column">
                  <wp:posOffset>-71755</wp:posOffset>
                </wp:positionH>
                <wp:positionV relativeFrom="paragraph">
                  <wp:posOffset>325755</wp:posOffset>
                </wp:positionV>
                <wp:extent cx="146050" cy="2340610"/>
                <wp:effectExtent l="0" t="0" r="0" b="0"/>
                <wp:wrapNone/>
                <wp:docPr id="1437" name="Text Box 1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 cy="2340610"/>
                        </a:xfrm>
                        <a:prstGeom prst="rect">
                          <a:avLst/>
                        </a:prstGeom>
                        <a:noFill/>
                      </wps:spPr>
                      <wps:txbx>
                        <w:txbxContent>
                          <w:p w14:paraId="0F6AB55F" w14:textId="77777777" w:rsidR="003748BF" w:rsidRPr="00984189" w:rsidRDefault="003748BF">
                            <w:pPr>
                              <w:pStyle w:val="NormalWeb"/>
                              <w:kinsoku w:val="0"/>
                              <w:overflowPunct w:val="0"/>
                              <w:spacing w:before="0" w:beforeAutospacing="0" w:after="0" w:afterAutospacing="0"/>
                              <w:rPr>
                                <w:rFonts w:ascii="Arial" w:hAnsi="Arial" w:cs="Arial"/>
                                <w:b/>
                                <w:sz w:val="20"/>
                                <w:szCs w:val="20"/>
                              </w:rPr>
                            </w:pPr>
                            <w:r w:rsidRPr="00984189">
                              <w:rPr>
                                <w:rFonts w:ascii="Arial" w:hAnsi="Arial" w:cs="Arial"/>
                                <w:b/>
                                <w:bCs/>
                                <w:color w:val="000000"/>
                                <w:kern w:val="24"/>
                                <w:sz w:val="20"/>
                                <w:szCs w:val="20"/>
                              </w:rPr>
                              <w:t>Kumuliacinis MMR atsako dažnis, %</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64C36243" id="Text Box 1437" o:spid="_x0000_s1034" type="#_x0000_t202" style="position:absolute;margin-left:-5.65pt;margin-top:25.65pt;width:11.5pt;height:184.3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" filled="f" stroked="f">
                <v:textbox style="layout-flow:vertical;mso-layout-flow-alt:bottom-to-top;mso-fit-shape-to-text:t" inset="0,0,0,0">
                  <w:txbxContent>
                    <w:p w14:paraId="0F6AB55F" w14:textId="77777777" w:rsidR="003748BF" w:rsidRPr="00984189" w:rsidRDefault="003748BF">
                      <w:pPr>
                        <w:pStyle w:val="NormalWeb"/>
                        <w:kinsoku w:val="0"/>
                        <w:overflowPunct w:val="0"/>
                        <w:spacing w:before="0" w:beforeAutospacing="0" w:after="0" w:afterAutospacing="0"/>
                        <w:rPr>
                          <w:rFonts w:ascii="Arial" w:hAnsi="Arial" w:cs="Arial"/>
                          <w:b/>
                          <w:sz w:val="20"/>
                          <w:szCs w:val="20"/>
                        </w:rPr>
                      </w:pPr>
                      <w:r w:rsidRPr="00984189">
                        <w:rPr>
                          <w:rFonts w:ascii="Arial" w:hAnsi="Arial" w:cs="Arial"/>
                          <w:b/>
                          <w:bCs/>
                          <w:color w:val="000000"/>
                          <w:kern w:val="24"/>
                          <w:sz w:val="20"/>
                          <w:szCs w:val="20"/>
                        </w:rPr>
                        <w:t>Kumuliacinis MMR atsako dažnis, %</w:t>
                      </w:r>
                    </w:p>
                  </w:txbxContent>
                </v:textbox>
              </v:shape>
            </w:pict>
          </mc:Fallback>
        </mc:AlternateContent>
      </w:r>
      <w:r w:rsidRPr="00D44F06">
        <w:rPr>
          <w:noProof/>
          <w:lang w:val="en-US"/>
        </w:rPr>
        <mc:AlternateContent>
          <mc:Choice Requires="wps">
            <w:drawing>
              <wp:anchor distT="0" distB="0" distL="114300" distR="114300" simplePos="0" relativeHeight="251609600" behindDoc="0" locked="0" layoutInCell="1" allowOverlap="1" wp14:anchorId="19B7096F" wp14:editId="248D37AA">
                <wp:simplePos x="0" y="0"/>
                <wp:positionH relativeFrom="column">
                  <wp:posOffset>1942465</wp:posOffset>
                </wp:positionH>
                <wp:positionV relativeFrom="paragraph">
                  <wp:posOffset>3557905</wp:posOffset>
                </wp:positionV>
                <wp:extent cx="2625725" cy="224155"/>
                <wp:effectExtent l="0" t="0" r="0" b="0"/>
                <wp:wrapNone/>
                <wp:docPr id="1436" name="Text Box 1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725" cy="224155"/>
                        </a:xfrm>
                        <a:prstGeom prst="rect">
                          <a:avLst/>
                        </a:prstGeom>
                        <a:noFill/>
                      </wps:spPr>
                      <wps:txbx>
                        <w:txbxContent>
                          <w:p w14:paraId="63F52804"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b/>
                                <w:bCs/>
                                <w:color w:val="000000"/>
                                <w:kern w:val="24"/>
                                <w:sz w:val="20"/>
                                <w:szCs w:val="20"/>
                              </w:rPr>
                              <w:t>Laikas nuo randomizacijos (mėnesiais)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9B7096F" id="Text Box 1436" o:spid="_x0000_s1035" type="#_x0000_t202" style="position:absolute;margin-left:152.95pt;margin-top:280.15pt;width:206.75pt;height:17.6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" filled="f" stroked="f">
                <v:textbox inset="0,0,0,0">
                  <w:txbxContent>
                    <w:p w14:paraId="63F52804"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b/>
                          <w:bCs/>
                          <w:color w:val="000000"/>
                          <w:kern w:val="24"/>
                          <w:sz w:val="20"/>
                          <w:szCs w:val="20"/>
                        </w:rPr>
                        <w:t>Laikas nuo randomizacijos (mėnesiais)</w:t>
                      </w:r>
                    </w:p>
                  </w:txbxContent>
                </v:textbox>
              </v:shape>
            </w:pict>
          </mc:Fallback>
        </mc:AlternateContent>
      </w:r>
      <w:r w:rsidRPr="00D44F06">
        <w:rPr>
          <w:noProof/>
          <w:lang w:val="en-US"/>
        </w:rPr>
        <mc:AlternateContent>
          <mc:Choice Requires="wps">
            <w:drawing>
              <wp:anchor distT="0" distB="0" distL="114300" distR="114300" simplePos="0" relativeHeight="251686400" behindDoc="0" locked="0" layoutInCell="1" allowOverlap="1" wp14:anchorId="58951C60" wp14:editId="75F87490">
                <wp:simplePos x="0" y="0"/>
                <wp:positionH relativeFrom="column">
                  <wp:posOffset>511810</wp:posOffset>
                </wp:positionH>
                <wp:positionV relativeFrom="paragraph">
                  <wp:posOffset>1511935</wp:posOffset>
                </wp:positionV>
                <wp:extent cx="694690" cy="325120"/>
                <wp:effectExtent l="0" t="0" r="0" b="0"/>
                <wp:wrapNone/>
                <wp:docPr id="1435" name="Text Box 1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690" cy="325120"/>
                        </a:xfrm>
                        <a:prstGeom prst="rect">
                          <a:avLst/>
                        </a:prstGeom>
                        <a:noFill/>
                      </wps:spPr>
                      <wps:txbx>
                        <w:txbxContent>
                          <w:p w14:paraId="42A3804D" w14:textId="77777777" w:rsidR="003748BF" w:rsidRPr="00984189" w:rsidRDefault="003748BF">
                            <w:pPr>
                              <w:pStyle w:val="NormalWeb"/>
                              <w:spacing w:before="0" w:beforeAutospacing="0" w:after="0" w:afterAutospacing="0"/>
                              <w:jc w:val="right"/>
                              <w:rPr>
                                <w:rFonts w:ascii="Arial" w:hAnsi="Arial" w:cs="Arial"/>
                                <w:color w:val="000000"/>
                                <w:kern w:val="24"/>
                                <w:sz w:val="16"/>
                                <w:szCs w:val="16"/>
                              </w:rPr>
                            </w:pPr>
                            <w:r w:rsidRPr="00984189">
                              <w:rPr>
                                <w:rFonts w:ascii="Arial" w:hAnsi="Arial" w:cs="Arial"/>
                                <w:color w:val="000000"/>
                                <w:kern w:val="24"/>
                                <w:sz w:val="16"/>
                                <w:szCs w:val="16"/>
                              </w:rPr>
                              <w:t>51 %;</w:t>
                            </w:r>
                          </w:p>
                          <w:p w14:paraId="157DF2BA"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 xml:space="preserve"> 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8951C60" id="Text Box 1435" o:spid="_x0000_s1036" type="#_x0000_t202" style="position:absolute;margin-left:40.3pt;margin-top:119.05pt;width:54.7pt;height:25.6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" filled="f" stroked="f">
                <v:textbox style="mso-fit-shape-to-text:t">
                  <w:txbxContent>
                    <w:p w14:paraId="42A3804D" w14:textId="77777777" w:rsidR="003748BF" w:rsidRPr="00984189" w:rsidRDefault="003748BF">
                      <w:pPr>
                        <w:pStyle w:val="NormalWeb"/>
                        <w:spacing w:before="0" w:beforeAutospacing="0" w:after="0" w:afterAutospacing="0"/>
                        <w:jc w:val="right"/>
                        <w:rPr>
                          <w:rFonts w:ascii="Arial" w:hAnsi="Arial" w:cs="Arial"/>
                          <w:color w:val="000000"/>
                          <w:kern w:val="24"/>
                          <w:sz w:val="16"/>
                          <w:szCs w:val="16"/>
                        </w:rPr>
                      </w:pPr>
                      <w:r w:rsidRPr="00984189">
                        <w:rPr>
                          <w:rFonts w:ascii="Arial" w:hAnsi="Arial" w:cs="Arial"/>
                          <w:color w:val="000000"/>
                          <w:kern w:val="24"/>
                          <w:sz w:val="16"/>
                          <w:szCs w:val="16"/>
                        </w:rPr>
                        <w:t>51 %;</w:t>
                      </w:r>
                    </w:p>
                    <w:p w14:paraId="157DF2BA"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 xml:space="preserve"> 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4294967294" distB="4294967294" distL="114300" distR="114300" simplePos="0" relativeHeight="251687424" behindDoc="0" locked="0" layoutInCell="1" allowOverlap="1" wp14:anchorId="23C70B2D" wp14:editId="1789415E">
                <wp:simplePos x="0" y="0"/>
                <wp:positionH relativeFrom="column">
                  <wp:posOffset>1080770</wp:posOffset>
                </wp:positionH>
                <wp:positionV relativeFrom="paragraph">
                  <wp:posOffset>1653539</wp:posOffset>
                </wp:positionV>
                <wp:extent cx="296545" cy="0"/>
                <wp:effectExtent l="0" t="76200" r="8255" b="76200"/>
                <wp:wrapNone/>
                <wp:docPr id="1434" name="Straight Connector 14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6545" cy="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page">
                  <wp14:pctHeight>0</wp14:pctHeight>
                </wp14:sizeRelV>
              </wp:anchor>
            </w:drawing>
          </mc:Choice>
          <mc:Fallback>
            <w:pict>
              <v:line w14:anchorId="6BF3E5AC" id="Straight Connector 1434" o:spid="_x0000_s1026" style="position:absolute;z-index:2516874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85.1pt,130.2pt" to="108.45pt,1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" strokecolor="windowText" strokeweight="2pt">
                <v:stroke endarrow="block"/>
                <o:lock v:ext="edit" shapetype="f"/>
              </v:line>
            </w:pict>
          </mc:Fallback>
        </mc:AlternateContent>
      </w:r>
      <w:r w:rsidRPr="00D44F06">
        <w:rPr>
          <w:noProof/>
          <w:lang w:val="en-US"/>
        </w:rPr>
        <mc:AlternateContent>
          <mc:Choice Requires="wps">
            <w:drawing>
              <wp:anchor distT="0" distB="0" distL="114300" distR="114300" simplePos="0" relativeHeight="251682304" behindDoc="0" locked="0" layoutInCell="1" allowOverlap="1" wp14:anchorId="5ADB7B4A" wp14:editId="169926B8">
                <wp:simplePos x="0" y="0"/>
                <wp:positionH relativeFrom="column">
                  <wp:posOffset>1720215</wp:posOffset>
                </wp:positionH>
                <wp:positionV relativeFrom="paragraph">
                  <wp:posOffset>1316355</wp:posOffset>
                </wp:positionV>
                <wp:extent cx="666115" cy="325120"/>
                <wp:effectExtent l="0" t="0" r="0" b="0"/>
                <wp:wrapNone/>
                <wp:docPr id="1433" name="Text Box 1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325120"/>
                        </a:xfrm>
                        <a:prstGeom prst="rect">
                          <a:avLst/>
                        </a:prstGeom>
                        <a:noFill/>
                      </wps:spPr>
                      <wps:txbx>
                        <w:txbxContent>
                          <w:p w14:paraId="67C94B6D" w14:textId="77777777" w:rsidR="003748BF" w:rsidRPr="00984189" w:rsidRDefault="003748BF">
                            <w:pPr>
                              <w:pStyle w:val="NormalWeb"/>
                              <w:spacing w:before="0" w:beforeAutospacing="0" w:after="0" w:afterAutospacing="0"/>
                              <w:jc w:val="right"/>
                              <w:rPr>
                                <w:rFonts w:ascii="Arial" w:hAnsi="Arial" w:cs="Arial"/>
                                <w:color w:val="000000"/>
                                <w:kern w:val="24"/>
                                <w:sz w:val="16"/>
                                <w:szCs w:val="16"/>
                              </w:rPr>
                            </w:pPr>
                            <w:r w:rsidRPr="00984189">
                              <w:rPr>
                                <w:rFonts w:ascii="Arial" w:hAnsi="Arial" w:cs="Arial"/>
                                <w:color w:val="000000"/>
                                <w:kern w:val="24"/>
                                <w:sz w:val="16"/>
                                <w:szCs w:val="16"/>
                              </w:rPr>
                              <w:t xml:space="preserve">67 %; </w:t>
                            </w:r>
                          </w:p>
                          <w:p w14:paraId="305F8704"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ADB7B4A" id="Text Box 1433" o:spid="_x0000_s1037" type="#_x0000_t202" style="position:absolute;margin-left:135.45pt;margin-top:103.65pt;width:52.45pt;height:25.6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" filled="f" stroked="f">
                <v:textbox style="mso-fit-shape-to-text:t">
                  <w:txbxContent>
                    <w:p w14:paraId="67C94B6D" w14:textId="77777777" w:rsidR="003748BF" w:rsidRPr="00984189" w:rsidRDefault="003748BF">
                      <w:pPr>
                        <w:pStyle w:val="NormalWeb"/>
                        <w:spacing w:before="0" w:beforeAutospacing="0" w:after="0" w:afterAutospacing="0"/>
                        <w:jc w:val="right"/>
                        <w:rPr>
                          <w:rFonts w:ascii="Arial" w:hAnsi="Arial" w:cs="Arial"/>
                          <w:color w:val="000000"/>
                          <w:kern w:val="24"/>
                          <w:sz w:val="16"/>
                          <w:szCs w:val="16"/>
                        </w:rPr>
                      </w:pPr>
                      <w:r w:rsidRPr="00984189">
                        <w:rPr>
                          <w:rFonts w:ascii="Arial" w:hAnsi="Arial" w:cs="Arial"/>
                          <w:color w:val="000000"/>
                          <w:kern w:val="24"/>
                          <w:sz w:val="16"/>
                          <w:szCs w:val="16"/>
                        </w:rPr>
                        <w:t xml:space="preserve">67 %; </w:t>
                      </w:r>
                    </w:p>
                    <w:p w14:paraId="305F8704"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666944" behindDoc="0" locked="0" layoutInCell="1" allowOverlap="1" wp14:anchorId="2CF93BB5" wp14:editId="5698FC41">
                <wp:simplePos x="0" y="0"/>
                <wp:positionH relativeFrom="column">
                  <wp:posOffset>722630</wp:posOffset>
                </wp:positionH>
                <wp:positionV relativeFrom="paragraph">
                  <wp:posOffset>1160780</wp:posOffset>
                </wp:positionV>
                <wp:extent cx="635000" cy="568960"/>
                <wp:effectExtent l="0" t="0" r="0" b="0"/>
                <wp:wrapNone/>
                <wp:docPr id="1432" name="Text Box 1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568960"/>
                        </a:xfrm>
                        <a:prstGeom prst="rect">
                          <a:avLst/>
                        </a:prstGeom>
                        <a:noFill/>
                      </wps:spPr>
                      <wps:txbx>
                        <w:txbxContent>
                          <w:p w14:paraId="25129EF3" w14:textId="77777777" w:rsidR="003748BF" w:rsidRPr="00984189" w:rsidRDefault="003748BF">
                            <w:pPr>
                              <w:pStyle w:val="NormalWeb"/>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1 metų</w:t>
                            </w:r>
                          </w:p>
                          <w:p w14:paraId="5668A64B" w14:textId="77777777" w:rsidR="003748BF" w:rsidRPr="00984189" w:rsidRDefault="003748BF">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CF93BB5" id="Text Box 1432" o:spid="_x0000_s1038" type="#_x0000_t202" style="position:absolute;margin-left:56.9pt;margin-top:91.4pt;width:50pt;height:44.8pt;z-index:25166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" filled="f" stroked="f">
                <v:textbox style="mso-fit-shape-to-text:t">
                  <w:txbxContent>
                    <w:p w14:paraId="25129EF3" w14:textId="77777777" w:rsidR="003748BF" w:rsidRPr="00984189" w:rsidRDefault="003748BF">
                      <w:pPr>
                        <w:pStyle w:val="NormalWeb"/>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1 metų</w:t>
                      </w:r>
                    </w:p>
                    <w:p w14:paraId="5668A64B" w14:textId="77777777" w:rsidR="003748BF" w:rsidRPr="00984189" w:rsidRDefault="003748BF">
                      <w:pPr>
                        <w:pStyle w:val="NormalWeb"/>
                        <w:spacing w:before="0" w:beforeAutospacing="0" w:after="0" w:afterAutospacing="0"/>
                        <w:jc w:val="right"/>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592192" behindDoc="0" locked="0" layoutInCell="1" allowOverlap="1" wp14:anchorId="37E16CCF" wp14:editId="3D904FB9">
                <wp:simplePos x="0" y="0"/>
                <wp:positionH relativeFrom="column">
                  <wp:posOffset>414655</wp:posOffset>
                </wp:positionH>
                <wp:positionV relativeFrom="paragraph">
                  <wp:posOffset>3333115</wp:posOffset>
                </wp:positionV>
                <wp:extent cx="78105" cy="160655"/>
                <wp:effectExtent l="0" t="0" r="0" b="0"/>
                <wp:wrapNone/>
                <wp:docPr id="1431" name="Text Box 1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7DF52C00"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7E16CCF" id="Text Box 1431" o:spid="_x0000_s1039" type="#_x0000_t202" style="position:absolute;margin-left:32.65pt;margin-top:262.45pt;width:6.15pt;height:12.65pt;z-index:251592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" filled="f" stroked="f">
                <v:textbox style="mso-fit-shape-to-text:t" inset="0,0,0,0">
                  <w:txbxContent>
                    <w:p w14:paraId="7DF52C00"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0</w:t>
                      </w:r>
                    </w:p>
                  </w:txbxContent>
                </v:textbox>
              </v:shape>
            </w:pict>
          </mc:Fallback>
        </mc:AlternateContent>
      </w:r>
      <w:r w:rsidRPr="00D44F06">
        <w:rPr>
          <w:noProof/>
          <w:lang w:val="en-US"/>
        </w:rPr>
        <mc:AlternateContent>
          <mc:Choice Requires="wps">
            <w:drawing>
              <wp:anchor distT="0" distB="0" distL="114300" distR="114300" simplePos="0" relativeHeight="251593216" behindDoc="0" locked="0" layoutInCell="1" allowOverlap="1" wp14:anchorId="77734D85" wp14:editId="66853186">
                <wp:simplePos x="0" y="0"/>
                <wp:positionH relativeFrom="column">
                  <wp:posOffset>896620</wp:posOffset>
                </wp:positionH>
                <wp:positionV relativeFrom="paragraph">
                  <wp:posOffset>3333115</wp:posOffset>
                </wp:positionV>
                <wp:extent cx="78105" cy="160655"/>
                <wp:effectExtent l="0" t="0" r="0" b="0"/>
                <wp:wrapNone/>
                <wp:docPr id="1430" name="Text Box 1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18EE5B73"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7734D85" id="Text Box 1430" o:spid="_x0000_s1040" type="#_x0000_t202" style="position:absolute;margin-left:70.6pt;margin-top:262.45pt;width:6.15pt;height:12.65pt;z-index:251593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" filled="f" stroked="f">
                <v:textbox style="mso-fit-shape-to-text:t" inset="0,0,0,0">
                  <w:txbxContent>
                    <w:p w14:paraId="18EE5B73"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w:t>
                      </w:r>
                    </w:p>
                  </w:txbxContent>
                </v:textbox>
              </v:shape>
            </w:pict>
          </mc:Fallback>
        </mc:AlternateContent>
      </w:r>
      <w:r w:rsidRPr="00D44F06">
        <w:rPr>
          <w:noProof/>
          <w:lang w:val="en-US"/>
        </w:rPr>
        <mc:AlternateContent>
          <mc:Choice Requires="wps">
            <w:drawing>
              <wp:anchor distT="0" distB="0" distL="114300" distR="114300" simplePos="0" relativeHeight="251594240" behindDoc="0" locked="0" layoutInCell="1" allowOverlap="1" wp14:anchorId="186E259D" wp14:editId="10F8B931">
                <wp:simplePos x="0" y="0"/>
                <wp:positionH relativeFrom="column">
                  <wp:posOffset>1323340</wp:posOffset>
                </wp:positionH>
                <wp:positionV relativeFrom="paragraph">
                  <wp:posOffset>3333115</wp:posOffset>
                </wp:positionV>
                <wp:extent cx="155575" cy="160655"/>
                <wp:effectExtent l="0" t="0" r="0" b="0"/>
                <wp:wrapNone/>
                <wp:docPr id="1429" name="Text Box 1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8FE2730"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86E259D" id="Text Box 1429" o:spid="_x0000_s1041" type="#_x0000_t202" style="position:absolute;margin-left:104.2pt;margin-top:262.45pt;width:12.25pt;height:12.65pt;z-index:251594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" filled="f" stroked="f">
                <v:textbox style="mso-fit-shape-to-text:t" inset="0,0,0,0">
                  <w:txbxContent>
                    <w:p w14:paraId="58FE2730"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12</w:t>
                      </w:r>
                    </w:p>
                  </w:txbxContent>
                </v:textbox>
              </v:shape>
            </w:pict>
          </mc:Fallback>
        </mc:AlternateContent>
      </w:r>
      <w:r w:rsidRPr="00D44F06">
        <w:rPr>
          <w:noProof/>
          <w:lang w:val="en-US"/>
        </w:rPr>
        <mc:AlternateContent>
          <mc:Choice Requires="wps">
            <w:drawing>
              <wp:anchor distT="0" distB="0" distL="114300" distR="114300" simplePos="0" relativeHeight="251595264" behindDoc="0" locked="0" layoutInCell="1" allowOverlap="1" wp14:anchorId="7B1B7488" wp14:editId="0C426B24">
                <wp:simplePos x="0" y="0"/>
                <wp:positionH relativeFrom="column">
                  <wp:posOffset>1795145</wp:posOffset>
                </wp:positionH>
                <wp:positionV relativeFrom="paragraph">
                  <wp:posOffset>3333115</wp:posOffset>
                </wp:positionV>
                <wp:extent cx="155575" cy="160655"/>
                <wp:effectExtent l="0" t="0" r="0" b="0"/>
                <wp:wrapNone/>
                <wp:docPr id="1428" name="Text Box 1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7F420FA"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B1B7488" id="Text Box 1428" o:spid="_x0000_s1042" type="#_x0000_t202" style="position:absolute;margin-left:141.35pt;margin-top:262.45pt;width:12.25pt;height:12.65pt;z-index:251595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" filled="f" stroked="f">
                <v:textbox style="mso-fit-shape-to-text:t" inset="0,0,0,0">
                  <w:txbxContent>
                    <w:p w14:paraId="07F420FA"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18</w:t>
                      </w:r>
                    </w:p>
                  </w:txbxContent>
                </v:textbox>
              </v:shape>
            </w:pict>
          </mc:Fallback>
        </mc:AlternateContent>
      </w:r>
      <w:r w:rsidRPr="00D44F06">
        <w:rPr>
          <w:noProof/>
          <w:lang w:val="en-US"/>
        </w:rPr>
        <mc:AlternateContent>
          <mc:Choice Requires="wps">
            <w:drawing>
              <wp:anchor distT="0" distB="0" distL="114300" distR="114300" simplePos="0" relativeHeight="251596288" behindDoc="0" locked="0" layoutInCell="1" allowOverlap="1" wp14:anchorId="183FE28D" wp14:editId="2405F55F">
                <wp:simplePos x="0" y="0"/>
                <wp:positionH relativeFrom="column">
                  <wp:posOffset>2266950</wp:posOffset>
                </wp:positionH>
                <wp:positionV relativeFrom="paragraph">
                  <wp:posOffset>3333115</wp:posOffset>
                </wp:positionV>
                <wp:extent cx="155575" cy="160655"/>
                <wp:effectExtent l="0" t="0" r="0" b="0"/>
                <wp:wrapNone/>
                <wp:docPr id="1427" name="Text Box 1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6B58FFB" w14:textId="77777777" w:rsidR="003748BF" w:rsidRPr="00D44F06" w:rsidRDefault="003748BF">
                            <w:pPr>
                              <w:pStyle w:val="NormalWeb"/>
                              <w:spacing w:before="0" w:beforeAutospacing="0" w:after="0" w:afterAutospacing="0"/>
                              <w:jc w:val="center"/>
                              <w:rPr>
                                <w:rFonts w:ascii="Arial" w:hAnsi="Arial" w:cs="Arial"/>
                                <w:sz w:val="22"/>
                                <w:szCs w:val="22"/>
                              </w:rPr>
                            </w:pPr>
                            <w:r w:rsidRPr="00D44F06">
                              <w:rPr>
                                <w:rFonts w:ascii="Arial" w:hAnsi="Arial" w:cs="Arial"/>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83FE28D" id="Text Box 1427" o:spid="_x0000_s1043" type="#_x0000_t202" style="position:absolute;margin-left:178.5pt;margin-top:262.45pt;width:12.25pt;height:12.65pt;z-index:251596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" filled="f" stroked="f">
                <v:textbox style="mso-fit-shape-to-text:t" inset="0,0,0,0">
                  <w:txbxContent>
                    <w:p w14:paraId="46B58FFB" w14:textId="77777777" w:rsidR="003748BF" w:rsidRPr="00D44F06" w:rsidRDefault="003748BF">
                      <w:pPr>
                        <w:pStyle w:val="NormalWeb"/>
                        <w:spacing w:before="0" w:beforeAutospacing="0" w:after="0" w:afterAutospacing="0"/>
                        <w:jc w:val="center"/>
                        <w:rPr>
                          <w:rFonts w:ascii="Arial" w:hAnsi="Arial" w:cs="Arial"/>
                          <w:sz w:val="22"/>
                          <w:szCs w:val="22"/>
                        </w:rPr>
                      </w:pPr>
                      <w:r w:rsidRPr="00D44F06">
                        <w:rPr>
                          <w:rFonts w:ascii="Arial" w:hAnsi="Arial" w:cs="Arial"/>
                          <w:sz w:val="22"/>
                          <w:szCs w:val="22"/>
                        </w:rPr>
                        <w:t>24</w:t>
                      </w:r>
                    </w:p>
                  </w:txbxContent>
                </v:textbox>
              </v:shape>
            </w:pict>
          </mc:Fallback>
        </mc:AlternateContent>
      </w:r>
      <w:r w:rsidRPr="00D44F06">
        <w:rPr>
          <w:noProof/>
          <w:lang w:val="en-US"/>
        </w:rPr>
        <mc:AlternateContent>
          <mc:Choice Requires="wps">
            <w:drawing>
              <wp:anchor distT="0" distB="0" distL="114300" distR="114300" simplePos="0" relativeHeight="251597312" behindDoc="0" locked="0" layoutInCell="1" allowOverlap="1" wp14:anchorId="25BDCD1C" wp14:editId="071421C4">
                <wp:simplePos x="0" y="0"/>
                <wp:positionH relativeFrom="column">
                  <wp:posOffset>2738755</wp:posOffset>
                </wp:positionH>
                <wp:positionV relativeFrom="paragraph">
                  <wp:posOffset>3333115</wp:posOffset>
                </wp:positionV>
                <wp:extent cx="155575" cy="160655"/>
                <wp:effectExtent l="0" t="0" r="0" b="0"/>
                <wp:wrapNone/>
                <wp:docPr id="1426" name="Text Box 1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D15B85B"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5BDCD1C" id="Text Box 1426" o:spid="_x0000_s1044" type="#_x0000_t202" style="position:absolute;margin-left:215.65pt;margin-top:262.45pt;width:12.25pt;height:12.65pt;z-index:251597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o1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" filled="f" stroked="f">
                <v:textbox style="mso-fit-shape-to-text:t" inset="0,0,0,0">
                  <w:txbxContent>
                    <w:p w14:paraId="3D15B85B"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30</w:t>
                      </w:r>
                    </w:p>
                  </w:txbxContent>
                </v:textbox>
              </v:shape>
            </w:pict>
          </mc:Fallback>
        </mc:AlternateContent>
      </w:r>
      <w:r w:rsidRPr="00D44F06">
        <w:rPr>
          <w:noProof/>
          <w:lang w:val="en-US"/>
        </w:rPr>
        <mc:AlternateContent>
          <mc:Choice Requires="wps">
            <w:drawing>
              <wp:anchor distT="0" distB="0" distL="114300" distR="114300" simplePos="0" relativeHeight="251598336" behindDoc="0" locked="0" layoutInCell="1" allowOverlap="1" wp14:anchorId="42DF347B" wp14:editId="1D2B90BA">
                <wp:simplePos x="0" y="0"/>
                <wp:positionH relativeFrom="column">
                  <wp:posOffset>3210560</wp:posOffset>
                </wp:positionH>
                <wp:positionV relativeFrom="paragraph">
                  <wp:posOffset>3333115</wp:posOffset>
                </wp:positionV>
                <wp:extent cx="155575" cy="160655"/>
                <wp:effectExtent l="0" t="0" r="0" b="0"/>
                <wp:wrapNone/>
                <wp:docPr id="1425" name="Text Box 1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A10223C"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2DF347B" id="Text Box 1425" o:spid="_x0000_s1045" type="#_x0000_t202" style="position:absolute;margin-left:252.8pt;margin-top:262.45pt;width:12.25pt;height:12.65pt;z-index:251598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" filled="f" stroked="f">
                <v:textbox style="mso-fit-shape-to-text:t" inset="0,0,0,0">
                  <w:txbxContent>
                    <w:p w14:paraId="2A10223C"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36</w:t>
                      </w:r>
                    </w:p>
                  </w:txbxContent>
                </v:textbox>
              </v:shape>
            </w:pict>
          </mc:Fallback>
        </mc:AlternateContent>
      </w:r>
      <w:r w:rsidRPr="00D44F06">
        <w:rPr>
          <w:noProof/>
          <w:lang w:val="en-US"/>
        </w:rPr>
        <mc:AlternateContent>
          <mc:Choice Requires="wps">
            <w:drawing>
              <wp:anchor distT="0" distB="0" distL="114300" distR="114300" simplePos="0" relativeHeight="251599360" behindDoc="0" locked="0" layoutInCell="1" allowOverlap="1" wp14:anchorId="03BAE8EB" wp14:editId="44ADF2A2">
                <wp:simplePos x="0" y="0"/>
                <wp:positionH relativeFrom="column">
                  <wp:posOffset>3682365</wp:posOffset>
                </wp:positionH>
                <wp:positionV relativeFrom="paragraph">
                  <wp:posOffset>3333115</wp:posOffset>
                </wp:positionV>
                <wp:extent cx="155575" cy="160655"/>
                <wp:effectExtent l="0" t="0" r="0" b="0"/>
                <wp:wrapNone/>
                <wp:docPr id="1424" name="Text Box 1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CF13553"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3BAE8EB" id="Text Box 1424" o:spid="_x0000_s1046" type="#_x0000_t202" style="position:absolute;margin-left:289.95pt;margin-top:262.45pt;width:12.25pt;height:12.65pt;z-index:251599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" filled="f" stroked="f">
                <v:textbox style="mso-fit-shape-to-text:t" inset="0,0,0,0">
                  <w:txbxContent>
                    <w:p w14:paraId="7CF13553"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42</w:t>
                      </w:r>
                    </w:p>
                  </w:txbxContent>
                </v:textbox>
              </v:shape>
            </w:pict>
          </mc:Fallback>
        </mc:AlternateContent>
      </w:r>
      <w:r w:rsidRPr="00D44F06">
        <w:rPr>
          <w:noProof/>
          <w:lang w:val="en-US"/>
        </w:rPr>
        <mc:AlternateContent>
          <mc:Choice Requires="wps">
            <w:drawing>
              <wp:anchor distT="0" distB="0" distL="114300" distR="114300" simplePos="0" relativeHeight="251600384" behindDoc="0" locked="0" layoutInCell="1" allowOverlap="1" wp14:anchorId="21E6567B" wp14:editId="64FB9005">
                <wp:simplePos x="0" y="0"/>
                <wp:positionH relativeFrom="column">
                  <wp:posOffset>4154805</wp:posOffset>
                </wp:positionH>
                <wp:positionV relativeFrom="paragraph">
                  <wp:posOffset>3333115</wp:posOffset>
                </wp:positionV>
                <wp:extent cx="155575" cy="160655"/>
                <wp:effectExtent l="0" t="0" r="0" b="0"/>
                <wp:wrapNone/>
                <wp:docPr id="1423" name="Text Box 1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181ACFB" w14:textId="77777777" w:rsidR="003748BF" w:rsidRPr="00D44F06" w:rsidRDefault="003748BF">
                            <w:pPr>
                              <w:pStyle w:val="NormalWeb"/>
                              <w:spacing w:before="0" w:beforeAutospacing="0" w:after="0" w:afterAutospacing="0"/>
                              <w:jc w:val="center"/>
                              <w:rPr>
                                <w:rFonts w:ascii="Arial" w:hAnsi="Arial" w:cs="Arial"/>
                                <w:sz w:val="22"/>
                                <w:szCs w:val="22"/>
                              </w:rPr>
                            </w:pPr>
                            <w:r w:rsidRPr="00D44F06">
                              <w:rPr>
                                <w:rFonts w:ascii="Arial" w:hAnsi="Arial" w:cs="Arial"/>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1E6567B" id="Text Box 1423" o:spid="_x0000_s1047" type="#_x0000_t202" style="position:absolute;margin-left:327.15pt;margin-top:262.45pt;width:12.25pt;height:12.65pt;z-index:251600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" filled="f" stroked="f">
                <v:textbox style="mso-fit-shape-to-text:t" inset="0,0,0,0">
                  <w:txbxContent>
                    <w:p w14:paraId="7181ACFB" w14:textId="77777777" w:rsidR="003748BF" w:rsidRPr="00D44F06" w:rsidRDefault="003748BF">
                      <w:pPr>
                        <w:pStyle w:val="NormalWeb"/>
                        <w:spacing w:before="0" w:beforeAutospacing="0" w:after="0" w:afterAutospacing="0"/>
                        <w:jc w:val="center"/>
                        <w:rPr>
                          <w:rFonts w:ascii="Arial" w:hAnsi="Arial" w:cs="Arial"/>
                          <w:sz w:val="22"/>
                          <w:szCs w:val="22"/>
                        </w:rPr>
                      </w:pPr>
                      <w:r w:rsidRPr="00D44F06">
                        <w:rPr>
                          <w:rFonts w:ascii="Arial" w:hAnsi="Arial" w:cs="Arial"/>
                          <w:sz w:val="22"/>
                          <w:szCs w:val="22"/>
                        </w:rPr>
                        <w:t>48</w:t>
                      </w:r>
                    </w:p>
                  </w:txbxContent>
                </v:textbox>
              </v:shape>
            </w:pict>
          </mc:Fallback>
        </mc:AlternateContent>
      </w:r>
      <w:r w:rsidRPr="00D44F06">
        <w:rPr>
          <w:noProof/>
          <w:lang w:val="en-US"/>
        </w:rPr>
        <mc:AlternateContent>
          <mc:Choice Requires="wps">
            <w:drawing>
              <wp:anchor distT="0" distB="0" distL="114300" distR="114300" simplePos="0" relativeHeight="251601408" behindDoc="0" locked="0" layoutInCell="1" allowOverlap="1" wp14:anchorId="5D9CFE4C" wp14:editId="0642CA33">
                <wp:simplePos x="0" y="0"/>
                <wp:positionH relativeFrom="column">
                  <wp:posOffset>4626610</wp:posOffset>
                </wp:positionH>
                <wp:positionV relativeFrom="paragraph">
                  <wp:posOffset>3333115</wp:posOffset>
                </wp:positionV>
                <wp:extent cx="155575" cy="160655"/>
                <wp:effectExtent l="0" t="0" r="0" b="0"/>
                <wp:wrapNone/>
                <wp:docPr id="1422" name="Text Box 1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AC488E3"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D9CFE4C" id="Text Box 1422" o:spid="_x0000_s1048" type="#_x0000_t202" style="position:absolute;margin-left:364.3pt;margin-top:262.45pt;width:12.25pt;height:12.65pt;z-index:251601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" filled="f" stroked="f">
                <v:textbox style="mso-fit-shape-to-text:t" inset="0,0,0,0">
                  <w:txbxContent>
                    <w:p w14:paraId="2AC488E3"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54</w:t>
                      </w:r>
                    </w:p>
                  </w:txbxContent>
                </v:textbox>
              </v:shape>
            </w:pict>
          </mc:Fallback>
        </mc:AlternateContent>
      </w:r>
      <w:r w:rsidRPr="00D44F06">
        <w:rPr>
          <w:noProof/>
          <w:lang w:val="en-US"/>
        </w:rPr>
        <mc:AlternateContent>
          <mc:Choice Requires="wps">
            <w:drawing>
              <wp:anchor distT="0" distB="0" distL="114300" distR="114300" simplePos="0" relativeHeight="251602432" behindDoc="0" locked="0" layoutInCell="1" allowOverlap="1" wp14:anchorId="6345475C" wp14:editId="047B03F3">
                <wp:simplePos x="0" y="0"/>
                <wp:positionH relativeFrom="column">
                  <wp:posOffset>5098415</wp:posOffset>
                </wp:positionH>
                <wp:positionV relativeFrom="paragraph">
                  <wp:posOffset>3333115</wp:posOffset>
                </wp:positionV>
                <wp:extent cx="155575" cy="160655"/>
                <wp:effectExtent l="0" t="0" r="0" b="0"/>
                <wp:wrapNone/>
                <wp:docPr id="1421" name="Text Box 1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4B0112D"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345475C" id="Text Box 1421" o:spid="_x0000_s1049" type="#_x0000_t202" style="position:absolute;margin-left:401.45pt;margin-top:262.45pt;width:12.25pt;height:12.65pt;z-index:251602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" filled="f" stroked="f">
                <v:textbox style="mso-fit-shape-to-text:t" inset="0,0,0,0">
                  <w:txbxContent>
                    <w:p w14:paraId="14B0112D"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60</w:t>
                      </w:r>
                    </w:p>
                  </w:txbxContent>
                </v:textbox>
              </v:shape>
            </w:pict>
          </mc:Fallback>
        </mc:AlternateContent>
      </w:r>
      <w:r w:rsidRPr="00D44F06">
        <w:rPr>
          <w:noProof/>
          <w:lang w:val="en-US"/>
        </w:rPr>
        <mc:AlternateContent>
          <mc:Choice Requires="wps">
            <w:drawing>
              <wp:anchor distT="0" distB="0" distL="114300" distR="114300" simplePos="0" relativeHeight="251603456" behindDoc="0" locked="0" layoutInCell="1" allowOverlap="1" wp14:anchorId="008BE0FD" wp14:editId="34F30F67">
                <wp:simplePos x="0" y="0"/>
                <wp:positionH relativeFrom="column">
                  <wp:posOffset>274955</wp:posOffset>
                </wp:positionH>
                <wp:positionV relativeFrom="paragraph">
                  <wp:posOffset>3110865</wp:posOffset>
                </wp:positionV>
                <wp:extent cx="78105" cy="160655"/>
                <wp:effectExtent l="0" t="0" r="0" b="0"/>
                <wp:wrapNone/>
                <wp:docPr id="1420" name="Text Box 1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3D8AB94D"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08BE0FD" id="Text Box 1420" o:spid="_x0000_s1050" type="#_x0000_t202" style="position:absolute;margin-left:21.65pt;margin-top:244.95pt;width:6.15pt;height:12.65pt;z-index:251603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" filled="f" stroked="f">
                <v:textbox style="mso-fit-shape-to-text:t" inset="0,0,0,0">
                  <w:txbxContent>
                    <w:p w14:paraId="3D8AB94D"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0</w:t>
                      </w:r>
                    </w:p>
                  </w:txbxContent>
                </v:textbox>
              </v:shape>
            </w:pict>
          </mc:Fallback>
        </mc:AlternateContent>
      </w:r>
      <w:r w:rsidRPr="00D44F06">
        <w:rPr>
          <w:noProof/>
          <w:lang w:val="en-US"/>
        </w:rPr>
        <mc:AlternateContent>
          <mc:Choice Requires="wps">
            <w:drawing>
              <wp:anchor distT="0" distB="0" distL="114300" distR="114300" simplePos="0" relativeHeight="251604480" behindDoc="0" locked="0" layoutInCell="1" allowOverlap="1" wp14:anchorId="30E4CCE4" wp14:editId="0888A043">
                <wp:simplePos x="0" y="0"/>
                <wp:positionH relativeFrom="column">
                  <wp:posOffset>184150</wp:posOffset>
                </wp:positionH>
                <wp:positionV relativeFrom="paragraph">
                  <wp:posOffset>2495550</wp:posOffset>
                </wp:positionV>
                <wp:extent cx="155575" cy="160655"/>
                <wp:effectExtent l="0" t="0" r="0" b="0"/>
                <wp:wrapNone/>
                <wp:docPr id="1419" name="Text Box 1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21DF90F"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0E4CCE4" id="Text Box 1419" o:spid="_x0000_s1051" type="#_x0000_t202" style="position:absolute;margin-left:14.5pt;margin-top:196.5pt;width:12.25pt;height:12.65pt;z-index:25160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" filled="f" stroked="f">
                <v:textbox style="mso-fit-shape-to-text:t" inset="0,0,0,0">
                  <w:txbxContent>
                    <w:p w14:paraId="521DF90F"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20</w:t>
                      </w:r>
                    </w:p>
                  </w:txbxContent>
                </v:textbox>
              </v:shape>
            </w:pict>
          </mc:Fallback>
        </mc:AlternateContent>
      </w:r>
      <w:r w:rsidRPr="00D44F06">
        <w:rPr>
          <w:noProof/>
          <w:lang w:val="en-US"/>
        </w:rPr>
        <mc:AlternateContent>
          <mc:Choice Requires="wps">
            <w:drawing>
              <wp:anchor distT="0" distB="0" distL="114300" distR="114300" simplePos="0" relativeHeight="251605504" behindDoc="0" locked="0" layoutInCell="1" allowOverlap="1" wp14:anchorId="2F2E5DFB" wp14:editId="5FA99EE2">
                <wp:simplePos x="0" y="0"/>
                <wp:positionH relativeFrom="column">
                  <wp:posOffset>184150</wp:posOffset>
                </wp:positionH>
                <wp:positionV relativeFrom="paragraph">
                  <wp:posOffset>1879600</wp:posOffset>
                </wp:positionV>
                <wp:extent cx="155575" cy="160655"/>
                <wp:effectExtent l="0" t="0" r="0" b="0"/>
                <wp:wrapNone/>
                <wp:docPr id="1418" name="Text Box 1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D2EEF80"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F2E5DFB" id="Text Box 1418" o:spid="_x0000_s1052" type="#_x0000_t202" style="position:absolute;margin-left:14.5pt;margin-top:148pt;width:12.25pt;height:12.65pt;z-index:251605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" filled="f" stroked="f">
                <v:textbox style="mso-fit-shape-to-text:t" inset="0,0,0,0">
                  <w:txbxContent>
                    <w:p w14:paraId="0D2EEF80"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40</w:t>
                      </w:r>
                    </w:p>
                  </w:txbxContent>
                </v:textbox>
              </v:shape>
            </w:pict>
          </mc:Fallback>
        </mc:AlternateContent>
      </w:r>
      <w:r w:rsidRPr="00D44F06">
        <w:rPr>
          <w:noProof/>
          <w:lang w:val="en-US"/>
        </w:rPr>
        <mc:AlternateContent>
          <mc:Choice Requires="wps">
            <w:drawing>
              <wp:anchor distT="0" distB="0" distL="114300" distR="114300" simplePos="0" relativeHeight="251606528" behindDoc="0" locked="0" layoutInCell="1" allowOverlap="1" wp14:anchorId="253960E9" wp14:editId="6428802A">
                <wp:simplePos x="0" y="0"/>
                <wp:positionH relativeFrom="column">
                  <wp:posOffset>184150</wp:posOffset>
                </wp:positionH>
                <wp:positionV relativeFrom="paragraph">
                  <wp:posOffset>1264285</wp:posOffset>
                </wp:positionV>
                <wp:extent cx="155575" cy="160655"/>
                <wp:effectExtent l="0" t="0" r="0" b="0"/>
                <wp:wrapNone/>
                <wp:docPr id="1417" name="Text Box 1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2D2C87D"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53960E9" id="Text Box 1417" o:spid="_x0000_s1053" type="#_x0000_t202" style="position:absolute;margin-left:14.5pt;margin-top:99.55pt;width:12.25pt;height:12.65pt;z-index:251606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" filled="f" stroked="f">
                <v:textbox style="mso-fit-shape-to-text:t" inset="0,0,0,0">
                  <w:txbxContent>
                    <w:p w14:paraId="02D2C87D"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60</w:t>
                      </w:r>
                    </w:p>
                  </w:txbxContent>
                </v:textbox>
              </v:shape>
            </w:pict>
          </mc:Fallback>
        </mc:AlternateContent>
      </w:r>
      <w:r w:rsidRPr="00D44F06">
        <w:rPr>
          <w:noProof/>
          <w:lang w:val="en-US"/>
        </w:rPr>
        <mc:AlternateContent>
          <mc:Choice Requires="wps">
            <w:drawing>
              <wp:anchor distT="0" distB="0" distL="114300" distR="114300" simplePos="0" relativeHeight="251607552" behindDoc="0" locked="0" layoutInCell="1" allowOverlap="1" wp14:anchorId="53BE2382" wp14:editId="7906CCF1">
                <wp:simplePos x="0" y="0"/>
                <wp:positionH relativeFrom="column">
                  <wp:posOffset>184150</wp:posOffset>
                </wp:positionH>
                <wp:positionV relativeFrom="paragraph">
                  <wp:posOffset>648970</wp:posOffset>
                </wp:positionV>
                <wp:extent cx="155575" cy="160655"/>
                <wp:effectExtent l="0" t="0" r="0" b="0"/>
                <wp:wrapNone/>
                <wp:docPr id="1416" name="Text Box 1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B1DCAC6"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3BE2382" id="Text Box 1416" o:spid="_x0000_s1054" type="#_x0000_t202" style="position:absolute;margin-left:14.5pt;margin-top:51.1pt;width:12.25pt;height:12.65pt;z-index:251607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" filled="f" stroked="f">
                <v:textbox style="mso-fit-shape-to-text:t" inset="0,0,0,0">
                  <w:txbxContent>
                    <w:p w14:paraId="2B1DCAC6"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80</w:t>
                      </w:r>
                    </w:p>
                  </w:txbxContent>
                </v:textbox>
              </v:shape>
            </w:pict>
          </mc:Fallback>
        </mc:AlternateContent>
      </w:r>
      <w:r w:rsidRPr="00D44F06">
        <w:rPr>
          <w:noProof/>
          <w:lang w:val="en-US"/>
        </w:rPr>
        <mc:AlternateContent>
          <mc:Choice Requires="wps">
            <w:drawing>
              <wp:anchor distT="0" distB="0" distL="114300" distR="114300" simplePos="0" relativeHeight="251608576" behindDoc="0" locked="0" layoutInCell="1" allowOverlap="1" wp14:anchorId="0DB111AE" wp14:editId="1ED65425">
                <wp:simplePos x="0" y="0"/>
                <wp:positionH relativeFrom="column">
                  <wp:posOffset>101600</wp:posOffset>
                </wp:positionH>
                <wp:positionV relativeFrom="paragraph">
                  <wp:posOffset>33655</wp:posOffset>
                </wp:positionV>
                <wp:extent cx="233680" cy="160655"/>
                <wp:effectExtent l="0" t="0" r="0" b="0"/>
                <wp:wrapNone/>
                <wp:docPr id="1415" name="Text Box 1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 cy="160655"/>
                        </a:xfrm>
                        <a:prstGeom prst="rect">
                          <a:avLst/>
                        </a:prstGeom>
                        <a:noFill/>
                      </wps:spPr>
                      <wps:txbx>
                        <w:txbxContent>
                          <w:p w14:paraId="5459AAD8"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DB111AE" id="Text Box 1415" o:spid="_x0000_s1055" type="#_x0000_t202" style="position:absolute;margin-left:8pt;margin-top:2.65pt;width:18.4pt;height:12.65pt;z-index:251608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" filled="f" stroked="f">
                <v:textbox style="mso-fit-shape-to-text:t" inset="0,0,0,0">
                  <w:txbxContent>
                    <w:p w14:paraId="5459AAD8"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100</w:t>
                      </w:r>
                    </w:p>
                  </w:txbxContent>
                </v:textbox>
              </v:shape>
            </w:pict>
          </mc:Fallback>
        </mc:AlternateContent>
      </w:r>
      <w:r w:rsidRPr="00D44F06">
        <w:rPr>
          <w:noProof/>
          <w:lang w:val="en-US"/>
        </w:rPr>
        <mc:AlternateContent>
          <mc:Choice Requires="wps">
            <w:drawing>
              <wp:anchor distT="0" distB="0" distL="114298" distR="114298" simplePos="0" relativeHeight="251611648" behindDoc="0" locked="0" layoutInCell="1" allowOverlap="1" wp14:anchorId="42EE2FB0" wp14:editId="1F66F8B7">
                <wp:simplePos x="0" y="0"/>
                <wp:positionH relativeFrom="column">
                  <wp:posOffset>457834</wp:posOffset>
                </wp:positionH>
                <wp:positionV relativeFrom="paragraph">
                  <wp:posOffset>6985</wp:posOffset>
                </wp:positionV>
                <wp:extent cx="0" cy="3245485"/>
                <wp:effectExtent l="0" t="0" r="0" b="12065"/>
                <wp:wrapNone/>
                <wp:docPr id="1414" name="Straight Connector 1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A896E0C" id="Straight Connector 1414" o:spid="_x0000_s1026" style="position:absolute;z-index:251611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05pt,.55pt" to="36.05pt,2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612672" behindDoc="0" locked="0" layoutInCell="1" allowOverlap="1" wp14:anchorId="454843C1" wp14:editId="0B7D7B6A">
                <wp:simplePos x="0" y="0"/>
                <wp:positionH relativeFrom="column">
                  <wp:posOffset>460375</wp:posOffset>
                </wp:positionH>
                <wp:positionV relativeFrom="paragraph">
                  <wp:posOffset>3226434</wp:posOffset>
                </wp:positionV>
                <wp:extent cx="5682615" cy="0"/>
                <wp:effectExtent l="0" t="0" r="13335" b="0"/>
                <wp:wrapNone/>
                <wp:docPr id="1413" name="Straight Connector 14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D4FEEC5" id="Straight Connector 1413" o:spid="_x0000_s1026" style="position:absolute;z-index:251612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25pt,254.05pt" to="483.7pt,2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" strokecolor="windowText" strokeweight="1.5pt">
                <o:lock v:ext="edit" shapetype="f"/>
              </v:line>
            </w:pict>
          </mc:Fallback>
        </mc:AlternateContent>
      </w:r>
      <w:r w:rsidRPr="00D44F06">
        <w:rPr>
          <w:noProof/>
          <w:lang w:val="en-US"/>
        </w:rPr>
        <mc:AlternateContent>
          <mc:Choice Requires="wps">
            <w:drawing>
              <wp:anchor distT="0" distB="0" distL="114300" distR="114300" simplePos="0" relativeHeight="251613696" behindDoc="0" locked="0" layoutInCell="1" allowOverlap="1" wp14:anchorId="4F44B619" wp14:editId="6A036192">
                <wp:simplePos x="0" y="0"/>
                <wp:positionH relativeFrom="column">
                  <wp:posOffset>184150</wp:posOffset>
                </wp:positionH>
                <wp:positionV relativeFrom="paragraph">
                  <wp:posOffset>2802890</wp:posOffset>
                </wp:positionV>
                <wp:extent cx="155575" cy="160655"/>
                <wp:effectExtent l="0" t="0" r="0" b="0"/>
                <wp:wrapNone/>
                <wp:docPr id="1412" name="Text Box 1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7E04AC7"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F44B619" id="Text Box 1412" o:spid="_x0000_s1056" type="#_x0000_t202" style="position:absolute;margin-left:14.5pt;margin-top:220.7pt;width:12.25pt;height:12.65pt;z-index:251613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nAEAACs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" filled="f" stroked="f">
                <v:textbox style="mso-fit-shape-to-text:t" inset="0,0,0,0">
                  <w:txbxContent>
                    <w:p w14:paraId="77E04AC7"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10</w:t>
                      </w:r>
                    </w:p>
                  </w:txbxContent>
                </v:textbox>
              </v:shape>
            </w:pict>
          </mc:Fallback>
        </mc:AlternateContent>
      </w:r>
      <w:r w:rsidRPr="00D44F06">
        <w:rPr>
          <w:noProof/>
          <w:lang w:val="en-US"/>
        </w:rPr>
        <mc:AlternateContent>
          <mc:Choice Requires="wps">
            <w:drawing>
              <wp:anchor distT="0" distB="0" distL="114300" distR="114300" simplePos="0" relativeHeight="251614720" behindDoc="0" locked="0" layoutInCell="1" allowOverlap="1" wp14:anchorId="518DD72D" wp14:editId="3ADFDB69">
                <wp:simplePos x="0" y="0"/>
                <wp:positionH relativeFrom="column">
                  <wp:posOffset>184150</wp:posOffset>
                </wp:positionH>
                <wp:positionV relativeFrom="paragraph">
                  <wp:posOffset>2187575</wp:posOffset>
                </wp:positionV>
                <wp:extent cx="155575" cy="160655"/>
                <wp:effectExtent l="0" t="0" r="0" b="0"/>
                <wp:wrapNone/>
                <wp:docPr id="1411" name="Text Box 1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D7721D6"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18DD72D" id="Text Box 1411" o:spid="_x0000_s1057" type="#_x0000_t202" style="position:absolute;margin-left:14.5pt;margin-top:172.25pt;width:12.25pt;height:12.65pt;z-index:251614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zrenQEAACs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" filled="f" stroked="f">
                <v:textbox style="mso-fit-shape-to-text:t" inset="0,0,0,0">
                  <w:txbxContent>
                    <w:p w14:paraId="3D7721D6"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30</w:t>
                      </w:r>
                    </w:p>
                  </w:txbxContent>
                </v:textbox>
              </v:shape>
            </w:pict>
          </mc:Fallback>
        </mc:AlternateContent>
      </w:r>
      <w:r w:rsidRPr="00D44F06">
        <w:rPr>
          <w:noProof/>
          <w:lang w:val="en-US"/>
        </w:rPr>
        <mc:AlternateContent>
          <mc:Choice Requires="wps">
            <w:drawing>
              <wp:anchor distT="0" distB="0" distL="114300" distR="114300" simplePos="0" relativeHeight="251615744" behindDoc="0" locked="0" layoutInCell="1" allowOverlap="1" wp14:anchorId="16FD6E5F" wp14:editId="7284EA88">
                <wp:simplePos x="0" y="0"/>
                <wp:positionH relativeFrom="column">
                  <wp:posOffset>184150</wp:posOffset>
                </wp:positionH>
                <wp:positionV relativeFrom="paragraph">
                  <wp:posOffset>1572260</wp:posOffset>
                </wp:positionV>
                <wp:extent cx="155575" cy="160655"/>
                <wp:effectExtent l="0" t="0" r="0" b="0"/>
                <wp:wrapNone/>
                <wp:docPr id="1410" name="Text Box 1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A702B78"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6FD6E5F" id="Text Box 1410" o:spid="_x0000_s1058" type="#_x0000_t202" style="position:absolute;margin-left:14.5pt;margin-top:123.8pt;width:12.25pt;height:12.65pt;z-index:251615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" filled="f" stroked="f">
                <v:textbox style="mso-fit-shape-to-text:t" inset="0,0,0,0">
                  <w:txbxContent>
                    <w:p w14:paraId="7A702B78"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50</w:t>
                      </w:r>
                    </w:p>
                  </w:txbxContent>
                </v:textbox>
              </v:shape>
            </w:pict>
          </mc:Fallback>
        </mc:AlternateContent>
      </w:r>
      <w:r w:rsidRPr="00D44F06">
        <w:rPr>
          <w:noProof/>
          <w:lang w:val="en-US"/>
        </w:rPr>
        <mc:AlternateContent>
          <mc:Choice Requires="wps">
            <w:drawing>
              <wp:anchor distT="0" distB="0" distL="114300" distR="114300" simplePos="0" relativeHeight="251616768" behindDoc="0" locked="0" layoutInCell="1" allowOverlap="1" wp14:anchorId="3612050F" wp14:editId="2E4D7C1D">
                <wp:simplePos x="0" y="0"/>
                <wp:positionH relativeFrom="column">
                  <wp:posOffset>184150</wp:posOffset>
                </wp:positionH>
                <wp:positionV relativeFrom="paragraph">
                  <wp:posOffset>956945</wp:posOffset>
                </wp:positionV>
                <wp:extent cx="155575" cy="160655"/>
                <wp:effectExtent l="0" t="0" r="0" b="0"/>
                <wp:wrapNone/>
                <wp:docPr id="1409" name="Text Box 1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5CFD23D"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612050F" id="Text Box 1409" o:spid="_x0000_s1059" type="#_x0000_t202" style="position:absolute;margin-left:14.5pt;margin-top:75.35pt;width:12.25pt;height:12.65pt;z-index:251616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" filled="f" stroked="f">
                <v:textbox style="mso-fit-shape-to-text:t" inset="0,0,0,0">
                  <w:txbxContent>
                    <w:p w14:paraId="15CFD23D"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70</w:t>
                      </w:r>
                    </w:p>
                  </w:txbxContent>
                </v:textbox>
              </v:shape>
            </w:pict>
          </mc:Fallback>
        </mc:AlternateContent>
      </w:r>
      <w:r w:rsidRPr="00D44F06">
        <w:rPr>
          <w:noProof/>
          <w:lang w:val="en-US"/>
        </w:rPr>
        <mc:AlternateContent>
          <mc:Choice Requires="wps">
            <w:drawing>
              <wp:anchor distT="0" distB="0" distL="114300" distR="114300" simplePos="0" relativeHeight="251617792" behindDoc="0" locked="0" layoutInCell="1" allowOverlap="1" wp14:anchorId="758FD548" wp14:editId="716EC698">
                <wp:simplePos x="0" y="0"/>
                <wp:positionH relativeFrom="column">
                  <wp:posOffset>184150</wp:posOffset>
                </wp:positionH>
                <wp:positionV relativeFrom="paragraph">
                  <wp:posOffset>340995</wp:posOffset>
                </wp:positionV>
                <wp:extent cx="155575" cy="160655"/>
                <wp:effectExtent l="0" t="0" r="0" b="0"/>
                <wp:wrapNone/>
                <wp:docPr id="1408" name="Text 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D22D126"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58FD548" id="Text Box 1408" o:spid="_x0000_s1060" type="#_x0000_t202" style="position:absolute;margin-left:14.5pt;margin-top:26.85pt;width:12.25pt;height:12.65pt;z-index:251617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" filled="f" stroked="f">
                <v:textbox style="mso-fit-shape-to-text:t" inset="0,0,0,0">
                  <w:txbxContent>
                    <w:p w14:paraId="6D22D126"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90</w:t>
                      </w:r>
                    </w:p>
                  </w:txbxContent>
                </v:textbox>
              </v:shape>
            </w:pict>
          </mc:Fallback>
        </mc:AlternateContent>
      </w:r>
      <w:r w:rsidRPr="00D44F06">
        <w:rPr>
          <w:noProof/>
          <w:lang w:val="en-US"/>
        </w:rPr>
        <mc:AlternateContent>
          <mc:Choice Requires="wps">
            <w:drawing>
              <wp:anchor distT="4294967294" distB="4294967294" distL="114300" distR="114300" simplePos="0" relativeHeight="251618816" behindDoc="0" locked="0" layoutInCell="1" allowOverlap="1" wp14:anchorId="427863EB" wp14:editId="58BC6848">
                <wp:simplePos x="0" y="0"/>
                <wp:positionH relativeFrom="column">
                  <wp:posOffset>394970</wp:posOffset>
                </wp:positionH>
                <wp:positionV relativeFrom="paragraph">
                  <wp:posOffset>154304</wp:posOffset>
                </wp:positionV>
                <wp:extent cx="57150" cy="0"/>
                <wp:effectExtent l="0" t="0" r="0" b="0"/>
                <wp:wrapNone/>
                <wp:docPr id="1407" name="Straight Connector 14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16D9A2" id="Straight Connector 1407" o:spid="_x0000_s1026" style="position:absolute;z-index:251618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12.15pt" to="35.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619840" behindDoc="0" locked="0" layoutInCell="1" allowOverlap="1" wp14:anchorId="79C9FCBE" wp14:editId="786608DC">
                <wp:simplePos x="0" y="0"/>
                <wp:positionH relativeFrom="column">
                  <wp:posOffset>394970</wp:posOffset>
                </wp:positionH>
                <wp:positionV relativeFrom="paragraph">
                  <wp:posOffset>461644</wp:posOffset>
                </wp:positionV>
                <wp:extent cx="57150" cy="0"/>
                <wp:effectExtent l="0" t="0" r="0" b="0"/>
                <wp:wrapNone/>
                <wp:docPr id="1406" name="Straight Connector 14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62169F" id="Straight Connector 1406" o:spid="_x0000_s1026" style="position:absolute;z-index:251619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36.35pt" to="35.6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620864" behindDoc="0" locked="0" layoutInCell="1" allowOverlap="1" wp14:anchorId="5E875B93" wp14:editId="2303266D">
                <wp:simplePos x="0" y="0"/>
                <wp:positionH relativeFrom="column">
                  <wp:posOffset>394970</wp:posOffset>
                </wp:positionH>
                <wp:positionV relativeFrom="paragraph">
                  <wp:posOffset>768349</wp:posOffset>
                </wp:positionV>
                <wp:extent cx="57150" cy="0"/>
                <wp:effectExtent l="0" t="0" r="0" b="0"/>
                <wp:wrapNone/>
                <wp:docPr id="1405" name="Straight Connector 14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5957DE" id="Straight Connector 1405" o:spid="_x0000_s1026" style="position:absolute;z-index:251620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60.5pt" to="35.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621888" behindDoc="0" locked="0" layoutInCell="1" allowOverlap="1" wp14:anchorId="4D451C69" wp14:editId="6B6D59FB">
                <wp:simplePos x="0" y="0"/>
                <wp:positionH relativeFrom="column">
                  <wp:posOffset>394970</wp:posOffset>
                </wp:positionH>
                <wp:positionV relativeFrom="paragraph">
                  <wp:posOffset>1075689</wp:posOffset>
                </wp:positionV>
                <wp:extent cx="57150" cy="0"/>
                <wp:effectExtent l="0" t="0" r="0" b="0"/>
                <wp:wrapNone/>
                <wp:docPr id="1404" name="Straight Connector 14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9C078F" id="Straight Connector 1404" o:spid="_x0000_s1026" style="position:absolute;z-index:251621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84.7pt" to="35.6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622912" behindDoc="0" locked="0" layoutInCell="1" allowOverlap="1" wp14:anchorId="467823D2" wp14:editId="6D261B3A">
                <wp:simplePos x="0" y="0"/>
                <wp:positionH relativeFrom="column">
                  <wp:posOffset>394970</wp:posOffset>
                </wp:positionH>
                <wp:positionV relativeFrom="paragraph">
                  <wp:posOffset>1383029</wp:posOffset>
                </wp:positionV>
                <wp:extent cx="57150" cy="0"/>
                <wp:effectExtent l="0" t="0" r="0" b="0"/>
                <wp:wrapNone/>
                <wp:docPr id="1403" name="Straight Connector 14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914B79A" id="Straight Connector 1403" o:spid="_x0000_s1026" style="position:absolute;z-index:251622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108.9pt" to="35.6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623936" behindDoc="0" locked="0" layoutInCell="1" allowOverlap="1" wp14:anchorId="2D4C3322" wp14:editId="116BF38A">
                <wp:simplePos x="0" y="0"/>
                <wp:positionH relativeFrom="column">
                  <wp:posOffset>394970</wp:posOffset>
                </wp:positionH>
                <wp:positionV relativeFrom="paragraph">
                  <wp:posOffset>1689734</wp:posOffset>
                </wp:positionV>
                <wp:extent cx="57150" cy="0"/>
                <wp:effectExtent l="0" t="0" r="0" b="0"/>
                <wp:wrapNone/>
                <wp:docPr id="1402" name="Straight Connector 14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8C891E4" id="Straight Connector 1402" o:spid="_x0000_s1026" style="position:absolute;z-index:251623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133.05pt" to="35.6pt,1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624960" behindDoc="0" locked="0" layoutInCell="1" allowOverlap="1" wp14:anchorId="009F41BB" wp14:editId="77F6949C">
                <wp:simplePos x="0" y="0"/>
                <wp:positionH relativeFrom="column">
                  <wp:posOffset>394970</wp:posOffset>
                </wp:positionH>
                <wp:positionV relativeFrom="paragraph">
                  <wp:posOffset>1997074</wp:posOffset>
                </wp:positionV>
                <wp:extent cx="57150" cy="0"/>
                <wp:effectExtent l="0" t="0" r="0" b="0"/>
                <wp:wrapNone/>
                <wp:docPr id="1401" name="Straight Connector 14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92EE80" id="Straight Connector 1401"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157.25pt" to="35.6pt,1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625984" behindDoc="0" locked="0" layoutInCell="1" allowOverlap="1" wp14:anchorId="18B71ABC" wp14:editId="11CA58CD">
                <wp:simplePos x="0" y="0"/>
                <wp:positionH relativeFrom="column">
                  <wp:posOffset>394970</wp:posOffset>
                </wp:positionH>
                <wp:positionV relativeFrom="paragraph">
                  <wp:posOffset>2303779</wp:posOffset>
                </wp:positionV>
                <wp:extent cx="57150" cy="0"/>
                <wp:effectExtent l="0" t="0" r="0" b="0"/>
                <wp:wrapNone/>
                <wp:docPr id="1400" name="Straight Connector 14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7497C3" id="Straight Connector 1400" o:spid="_x0000_s1026" style="position:absolute;z-index:251625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181.4pt" to="35.6pt,1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627008" behindDoc="0" locked="0" layoutInCell="1" allowOverlap="1" wp14:anchorId="3CDC5A89" wp14:editId="008297D3">
                <wp:simplePos x="0" y="0"/>
                <wp:positionH relativeFrom="column">
                  <wp:posOffset>394970</wp:posOffset>
                </wp:positionH>
                <wp:positionV relativeFrom="paragraph">
                  <wp:posOffset>2611119</wp:posOffset>
                </wp:positionV>
                <wp:extent cx="57150" cy="0"/>
                <wp:effectExtent l="0" t="0" r="0" b="0"/>
                <wp:wrapNone/>
                <wp:docPr id="1399" name="Straight Connector 13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B5A772" id="Straight Connector 1399" o:spid="_x0000_s1026" style="position:absolute;z-index:251627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205.6pt" to="35.6pt,2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628032" behindDoc="0" locked="0" layoutInCell="1" allowOverlap="1" wp14:anchorId="161F218F" wp14:editId="575C2A72">
                <wp:simplePos x="0" y="0"/>
                <wp:positionH relativeFrom="column">
                  <wp:posOffset>394970</wp:posOffset>
                </wp:positionH>
                <wp:positionV relativeFrom="paragraph">
                  <wp:posOffset>2918459</wp:posOffset>
                </wp:positionV>
                <wp:extent cx="57150" cy="0"/>
                <wp:effectExtent l="0" t="0" r="0" b="0"/>
                <wp:wrapNone/>
                <wp:docPr id="1398" name="Straight Connector 13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E085EF" id="Straight Connector 1398" o:spid="_x0000_s1026" style="position:absolute;z-index:251628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229.8pt" to="35.6pt,2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629056" behindDoc="0" locked="0" layoutInCell="1" allowOverlap="1" wp14:anchorId="570F2273" wp14:editId="60BE76EC">
                <wp:simplePos x="0" y="0"/>
                <wp:positionH relativeFrom="column">
                  <wp:posOffset>394970</wp:posOffset>
                </wp:positionH>
                <wp:positionV relativeFrom="paragraph">
                  <wp:posOffset>3225164</wp:posOffset>
                </wp:positionV>
                <wp:extent cx="57150" cy="0"/>
                <wp:effectExtent l="0" t="0" r="0" b="0"/>
                <wp:wrapNone/>
                <wp:docPr id="1397" name="Straight Connector 1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A7A509" id="Straight Connector 1397" o:spid="_x0000_s1026" style="position:absolute;z-index:251629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1.1pt,253.95pt" to="35.6pt,2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30080" behindDoc="0" locked="0" layoutInCell="1" allowOverlap="1" wp14:anchorId="43BA1B96" wp14:editId="5BE5E61F">
                <wp:simplePos x="0" y="0"/>
                <wp:positionH relativeFrom="column">
                  <wp:posOffset>421004</wp:posOffset>
                </wp:positionH>
                <wp:positionV relativeFrom="paragraph">
                  <wp:posOffset>3268345</wp:posOffset>
                </wp:positionV>
                <wp:extent cx="73660" cy="0"/>
                <wp:effectExtent l="0" t="0" r="0" b="76200"/>
                <wp:wrapNone/>
                <wp:docPr id="1396" name="Straight Connector 13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A8A331" id="Straight Connector 1396" o:spid="_x0000_s1026" style="position:absolute;rotation:90;z-index:251630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15pt,257.35pt" to="38.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31104" behindDoc="0" locked="0" layoutInCell="1" allowOverlap="1" wp14:anchorId="753D507B" wp14:editId="727523BC">
                <wp:simplePos x="0" y="0"/>
                <wp:positionH relativeFrom="column">
                  <wp:posOffset>657224</wp:posOffset>
                </wp:positionH>
                <wp:positionV relativeFrom="paragraph">
                  <wp:posOffset>3268345</wp:posOffset>
                </wp:positionV>
                <wp:extent cx="73660" cy="0"/>
                <wp:effectExtent l="0" t="0" r="0" b="76200"/>
                <wp:wrapNone/>
                <wp:docPr id="1395" name="Straight Connector 1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462E420" id="Straight Connector 1395" o:spid="_x0000_s1026" style="position:absolute;rotation:90;z-index:251631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75pt,257.35pt" to="57.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32128" behindDoc="0" locked="0" layoutInCell="1" allowOverlap="1" wp14:anchorId="665CC21D" wp14:editId="107346CD">
                <wp:simplePos x="0" y="0"/>
                <wp:positionH relativeFrom="column">
                  <wp:posOffset>893444</wp:posOffset>
                </wp:positionH>
                <wp:positionV relativeFrom="paragraph">
                  <wp:posOffset>3268345</wp:posOffset>
                </wp:positionV>
                <wp:extent cx="73660" cy="0"/>
                <wp:effectExtent l="0" t="0" r="0" b="76200"/>
                <wp:wrapNone/>
                <wp:docPr id="1394" name="Straight Connector 13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CFD68F7" id="Straight Connector 1394" o:spid="_x0000_s1026" style="position:absolute;rotation:90;z-index:251632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0.35pt,257.35pt" to="76.1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33152" behindDoc="0" locked="0" layoutInCell="1" allowOverlap="1" wp14:anchorId="07032E65" wp14:editId="021D0F34">
                <wp:simplePos x="0" y="0"/>
                <wp:positionH relativeFrom="column">
                  <wp:posOffset>1129664</wp:posOffset>
                </wp:positionH>
                <wp:positionV relativeFrom="paragraph">
                  <wp:posOffset>3268345</wp:posOffset>
                </wp:positionV>
                <wp:extent cx="73660" cy="0"/>
                <wp:effectExtent l="0" t="0" r="0" b="76200"/>
                <wp:wrapNone/>
                <wp:docPr id="1393" name="Straight Connector 1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5C32CB" id="Straight Connector 1393" o:spid="_x0000_s1026" style="position:absolute;rotation:90;z-index:251633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8.95pt,257.35pt" to="94.7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34176" behindDoc="0" locked="0" layoutInCell="1" allowOverlap="1" wp14:anchorId="136ED625" wp14:editId="38D2BED4">
                <wp:simplePos x="0" y="0"/>
                <wp:positionH relativeFrom="column">
                  <wp:posOffset>1365884</wp:posOffset>
                </wp:positionH>
                <wp:positionV relativeFrom="paragraph">
                  <wp:posOffset>3268345</wp:posOffset>
                </wp:positionV>
                <wp:extent cx="73660" cy="0"/>
                <wp:effectExtent l="0" t="0" r="0" b="76200"/>
                <wp:wrapNone/>
                <wp:docPr id="1392" name="Straight Connector 13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5372300" id="Straight Connector 1392" o:spid="_x0000_s1026" style="position:absolute;rotation:90;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7.55pt,257.35pt" to="113.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VQg3AEAAKADAAAOAAAAZHJzL2Uyb0RvYy54bWysU0Fu2zAQvBfoHwjeaylO4za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35200" behindDoc="0" locked="0" layoutInCell="1" allowOverlap="1" wp14:anchorId="50274F86" wp14:editId="43BF83CF">
                <wp:simplePos x="0" y="0"/>
                <wp:positionH relativeFrom="column">
                  <wp:posOffset>1602104</wp:posOffset>
                </wp:positionH>
                <wp:positionV relativeFrom="paragraph">
                  <wp:posOffset>3268345</wp:posOffset>
                </wp:positionV>
                <wp:extent cx="73660" cy="0"/>
                <wp:effectExtent l="0" t="0" r="0" b="76200"/>
                <wp:wrapNone/>
                <wp:docPr id="1391" name="Straight Connector 13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61E5C07" id="Straight Connector 1391" o:spid="_x0000_s1026" style="position:absolute;rotation:90;z-index:251635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6.15pt,257.35pt" to="131.9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36224" behindDoc="0" locked="0" layoutInCell="1" allowOverlap="1" wp14:anchorId="1F48F854" wp14:editId="162D8E45">
                <wp:simplePos x="0" y="0"/>
                <wp:positionH relativeFrom="column">
                  <wp:posOffset>1837689</wp:posOffset>
                </wp:positionH>
                <wp:positionV relativeFrom="paragraph">
                  <wp:posOffset>3268345</wp:posOffset>
                </wp:positionV>
                <wp:extent cx="73660" cy="0"/>
                <wp:effectExtent l="0" t="0" r="0" b="76200"/>
                <wp:wrapNone/>
                <wp:docPr id="1390" name="Straight Connector 13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EE66582" id="Straight Connector 1390" o:spid="_x0000_s1026" style="position:absolute;rotation:90;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4.7pt,257.35pt" to="15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37248" behindDoc="0" locked="0" layoutInCell="1" allowOverlap="1" wp14:anchorId="4E8D06E2" wp14:editId="33FD2B69">
                <wp:simplePos x="0" y="0"/>
                <wp:positionH relativeFrom="column">
                  <wp:posOffset>2073909</wp:posOffset>
                </wp:positionH>
                <wp:positionV relativeFrom="paragraph">
                  <wp:posOffset>3268345</wp:posOffset>
                </wp:positionV>
                <wp:extent cx="73660" cy="0"/>
                <wp:effectExtent l="0" t="0" r="0" b="76200"/>
                <wp:wrapNone/>
                <wp:docPr id="1389" name="Straight Connector 13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12C2D2" id="Straight Connector 1389" o:spid="_x0000_s1026" style="position:absolute;rotation:90;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63.3pt,257.35pt" to="169.1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38272" behindDoc="0" locked="0" layoutInCell="1" allowOverlap="1" wp14:anchorId="6BEC11BC" wp14:editId="4A636C8E">
                <wp:simplePos x="0" y="0"/>
                <wp:positionH relativeFrom="column">
                  <wp:posOffset>2310129</wp:posOffset>
                </wp:positionH>
                <wp:positionV relativeFrom="paragraph">
                  <wp:posOffset>3268345</wp:posOffset>
                </wp:positionV>
                <wp:extent cx="73660" cy="0"/>
                <wp:effectExtent l="0" t="0" r="0" b="76200"/>
                <wp:wrapNone/>
                <wp:docPr id="1388" name="Straight Connector 1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EEA8AAA" id="Straight Connector 1388" o:spid="_x0000_s1026" style="position:absolute;rotation:90;z-index:25163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1.9pt,257.35pt" to="187.7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39296" behindDoc="0" locked="0" layoutInCell="1" allowOverlap="1" wp14:anchorId="173A3C1C" wp14:editId="71E35337">
                <wp:simplePos x="0" y="0"/>
                <wp:positionH relativeFrom="column">
                  <wp:posOffset>2546349</wp:posOffset>
                </wp:positionH>
                <wp:positionV relativeFrom="paragraph">
                  <wp:posOffset>3268345</wp:posOffset>
                </wp:positionV>
                <wp:extent cx="73660" cy="0"/>
                <wp:effectExtent l="0" t="0" r="0" b="76200"/>
                <wp:wrapNone/>
                <wp:docPr id="1387" name="Straight Connector 1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B110D8" id="Straight Connector 1387" o:spid="_x0000_s1026" style="position:absolute;rotation:90;z-index:251639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0.5pt,257.35pt" to="206.3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40320" behindDoc="0" locked="0" layoutInCell="1" allowOverlap="1" wp14:anchorId="4705D9B4" wp14:editId="620CA618">
                <wp:simplePos x="0" y="0"/>
                <wp:positionH relativeFrom="column">
                  <wp:posOffset>2782569</wp:posOffset>
                </wp:positionH>
                <wp:positionV relativeFrom="paragraph">
                  <wp:posOffset>3268345</wp:posOffset>
                </wp:positionV>
                <wp:extent cx="73660" cy="0"/>
                <wp:effectExtent l="0" t="0" r="0" b="76200"/>
                <wp:wrapNone/>
                <wp:docPr id="1386" name="Straight Connector 13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E1A5FFA" id="Straight Connector 1386" o:spid="_x0000_s1026" style="position:absolute;rotation:90;z-index:251640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9.1pt,257.35pt" to="224.9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41344" behindDoc="0" locked="0" layoutInCell="1" allowOverlap="1" wp14:anchorId="358F3CC7" wp14:editId="18E096BF">
                <wp:simplePos x="0" y="0"/>
                <wp:positionH relativeFrom="column">
                  <wp:posOffset>3018789</wp:posOffset>
                </wp:positionH>
                <wp:positionV relativeFrom="paragraph">
                  <wp:posOffset>3268345</wp:posOffset>
                </wp:positionV>
                <wp:extent cx="73660" cy="0"/>
                <wp:effectExtent l="0" t="0" r="0" b="76200"/>
                <wp:wrapNone/>
                <wp:docPr id="1385" name="Straight Connector 13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DBA9C5F" id="Straight Connector 1385" o:spid="_x0000_s1026" style="position:absolute;rotation:90;z-index:251641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7.7pt,257.35pt" to="243.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42368" behindDoc="0" locked="0" layoutInCell="1" allowOverlap="1" wp14:anchorId="43F97A00" wp14:editId="7E3AD1E9">
                <wp:simplePos x="0" y="0"/>
                <wp:positionH relativeFrom="column">
                  <wp:posOffset>3254374</wp:posOffset>
                </wp:positionH>
                <wp:positionV relativeFrom="paragraph">
                  <wp:posOffset>3268345</wp:posOffset>
                </wp:positionV>
                <wp:extent cx="73660" cy="0"/>
                <wp:effectExtent l="0" t="0" r="0" b="76200"/>
                <wp:wrapNone/>
                <wp:docPr id="1384" name="Straight Connector 13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3D6EB1" id="Straight Connector 1384" o:spid="_x0000_s1026" style="position:absolute;rotation:90;z-index:251642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6.25pt,257.35pt" to="262.0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43392" behindDoc="0" locked="0" layoutInCell="1" allowOverlap="1" wp14:anchorId="5FA0DEDE" wp14:editId="1ADE84C6">
                <wp:simplePos x="0" y="0"/>
                <wp:positionH relativeFrom="column">
                  <wp:posOffset>3490594</wp:posOffset>
                </wp:positionH>
                <wp:positionV relativeFrom="paragraph">
                  <wp:posOffset>3268345</wp:posOffset>
                </wp:positionV>
                <wp:extent cx="73660" cy="0"/>
                <wp:effectExtent l="0" t="0" r="0" b="76200"/>
                <wp:wrapNone/>
                <wp:docPr id="1383" name="Straight Connector 1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B0A563D" id="Straight Connector 1383" o:spid="_x0000_s1026" style="position:absolute;rotation:90;z-index:251643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4.85pt,257.35pt" to="280.6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44416" behindDoc="0" locked="0" layoutInCell="1" allowOverlap="1" wp14:anchorId="09C7A495" wp14:editId="1400541F">
                <wp:simplePos x="0" y="0"/>
                <wp:positionH relativeFrom="column">
                  <wp:posOffset>3726814</wp:posOffset>
                </wp:positionH>
                <wp:positionV relativeFrom="paragraph">
                  <wp:posOffset>3268345</wp:posOffset>
                </wp:positionV>
                <wp:extent cx="73660" cy="0"/>
                <wp:effectExtent l="0" t="0" r="0" b="76200"/>
                <wp:wrapNone/>
                <wp:docPr id="1382" name="Straight Connector 13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7E01D95" id="Straight Connector 1382" o:spid="_x0000_s1026" style="position:absolute;rotation:90;z-index:251644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3.45pt,257.35pt" to="299.2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45440" behindDoc="0" locked="0" layoutInCell="1" allowOverlap="1" wp14:anchorId="6DD23B87" wp14:editId="4BB35135">
                <wp:simplePos x="0" y="0"/>
                <wp:positionH relativeFrom="column">
                  <wp:posOffset>3963034</wp:posOffset>
                </wp:positionH>
                <wp:positionV relativeFrom="paragraph">
                  <wp:posOffset>3268345</wp:posOffset>
                </wp:positionV>
                <wp:extent cx="73660" cy="0"/>
                <wp:effectExtent l="0" t="0" r="0" b="76200"/>
                <wp:wrapNone/>
                <wp:docPr id="1381" name="Straight Connector 1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2909AF" id="Straight Connector 1381" o:spid="_x0000_s1026" style="position:absolute;rotation:90;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12.05pt,257.35pt" to="317.8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46464" behindDoc="0" locked="0" layoutInCell="1" allowOverlap="1" wp14:anchorId="6DCA8338" wp14:editId="278872A6">
                <wp:simplePos x="0" y="0"/>
                <wp:positionH relativeFrom="column">
                  <wp:posOffset>4199254</wp:posOffset>
                </wp:positionH>
                <wp:positionV relativeFrom="paragraph">
                  <wp:posOffset>3268345</wp:posOffset>
                </wp:positionV>
                <wp:extent cx="73660" cy="0"/>
                <wp:effectExtent l="0" t="0" r="0" b="76200"/>
                <wp:wrapNone/>
                <wp:docPr id="1380" name="Straight Connector 13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E5BAEB" id="Straight Connector 1380" o:spid="_x0000_s1026" style="position:absolute;rotation:90;z-index:251646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0.65pt,257.35pt" to="336.4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47488" behindDoc="0" locked="0" layoutInCell="1" allowOverlap="1" wp14:anchorId="3475F822" wp14:editId="1E64D24A">
                <wp:simplePos x="0" y="0"/>
                <wp:positionH relativeFrom="column">
                  <wp:posOffset>4434839</wp:posOffset>
                </wp:positionH>
                <wp:positionV relativeFrom="paragraph">
                  <wp:posOffset>3268345</wp:posOffset>
                </wp:positionV>
                <wp:extent cx="73660" cy="0"/>
                <wp:effectExtent l="0" t="0" r="0" b="76200"/>
                <wp:wrapNone/>
                <wp:docPr id="1379" name="Straight Connector 13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818251" id="Straight Connector 1379" o:spid="_x0000_s1026" style="position:absolute;rotation:90;z-index:251647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9.2pt,257.35pt" to="3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48512" behindDoc="0" locked="0" layoutInCell="1" allowOverlap="1" wp14:anchorId="1DCE1401" wp14:editId="0D639E8A">
                <wp:simplePos x="0" y="0"/>
                <wp:positionH relativeFrom="column">
                  <wp:posOffset>4671059</wp:posOffset>
                </wp:positionH>
                <wp:positionV relativeFrom="paragraph">
                  <wp:posOffset>3268345</wp:posOffset>
                </wp:positionV>
                <wp:extent cx="73660" cy="0"/>
                <wp:effectExtent l="0" t="0" r="0" b="76200"/>
                <wp:wrapNone/>
                <wp:docPr id="1378" name="Straight Connector 13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B3DE2CD" id="Straight Connector 1378" o:spid="_x0000_s1026" style="position:absolute;rotation:90;z-index:251648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8pt,257.35pt" to="373.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49536" behindDoc="0" locked="0" layoutInCell="1" allowOverlap="1" wp14:anchorId="274CF234" wp14:editId="3FC5F973">
                <wp:simplePos x="0" y="0"/>
                <wp:positionH relativeFrom="column">
                  <wp:posOffset>4907279</wp:posOffset>
                </wp:positionH>
                <wp:positionV relativeFrom="paragraph">
                  <wp:posOffset>3268345</wp:posOffset>
                </wp:positionV>
                <wp:extent cx="73660" cy="0"/>
                <wp:effectExtent l="0" t="0" r="0" b="76200"/>
                <wp:wrapNone/>
                <wp:docPr id="1377" name="Straight Connector 1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BF1111D" id="Straight Connector 1377" o:spid="_x0000_s1026" style="position:absolute;rotation:90;z-index:251649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6.4pt,257.35pt" to="392.2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50560" behindDoc="0" locked="0" layoutInCell="1" allowOverlap="1" wp14:anchorId="5DC3E8BE" wp14:editId="50C801E4">
                <wp:simplePos x="0" y="0"/>
                <wp:positionH relativeFrom="column">
                  <wp:posOffset>5143499</wp:posOffset>
                </wp:positionH>
                <wp:positionV relativeFrom="paragraph">
                  <wp:posOffset>3268345</wp:posOffset>
                </wp:positionV>
                <wp:extent cx="73660" cy="0"/>
                <wp:effectExtent l="0" t="0" r="0" b="76200"/>
                <wp:wrapNone/>
                <wp:docPr id="1376" name="Straight Connector 1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82590FB" id="Straight Connector 1376" o:spid="_x0000_s1026" style="position:absolute;rotation:90;z-index:251650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05pt,257.35pt" to="410.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300" distR="114300" simplePos="0" relativeHeight="251651584" behindDoc="0" locked="0" layoutInCell="1" allowOverlap="1" wp14:anchorId="3A1C7376" wp14:editId="6043FBAD">
                <wp:simplePos x="0" y="0"/>
                <wp:positionH relativeFrom="column">
                  <wp:posOffset>5570220</wp:posOffset>
                </wp:positionH>
                <wp:positionV relativeFrom="paragraph">
                  <wp:posOffset>3332480</wp:posOffset>
                </wp:positionV>
                <wp:extent cx="155575" cy="160655"/>
                <wp:effectExtent l="0" t="0" r="0" b="0"/>
                <wp:wrapNone/>
                <wp:docPr id="1375" name="Text Box 1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B513C9E"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A1C7376" id="Text Box 1375" o:spid="_x0000_s1061" type="#_x0000_t202" style="position:absolute;margin-left:438.6pt;margin-top:262.4pt;width:12.25pt;height:12.65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6DDnAEAACs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" filled="f" stroked="f">
                <v:textbox style="mso-fit-shape-to-text:t" inset="0,0,0,0">
                  <w:txbxContent>
                    <w:p w14:paraId="0B513C9E"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66</w:t>
                      </w:r>
                    </w:p>
                  </w:txbxContent>
                </v:textbox>
              </v:shape>
            </w:pict>
          </mc:Fallback>
        </mc:AlternateContent>
      </w:r>
      <w:r w:rsidRPr="00D44F06">
        <w:rPr>
          <w:noProof/>
          <w:lang w:val="en-US"/>
        </w:rPr>
        <mc:AlternateContent>
          <mc:Choice Requires="wps">
            <w:drawing>
              <wp:anchor distT="0" distB="0" distL="114298" distR="114298" simplePos="0" relativeHeight="251652608" behindDoc="0" locked="0" layoutInCell="1" allowOverlap="1" wp14:anchorId="4975E440" wp14:editId="6DF38A57">
                <wp:simplePos x="0" y="0"/>
                <wp:positionH relativeFrom="column">
                  <wp:posOffset>5379719</wp:posOffset>
                </wp:positionH>
                <wp:positionV relativeFrom="paragraph">
                  <wp:posOffset>3268345</wp:posOffset>
                </wp:positionV>
                <wp:extent cx="73660" cy="0"/>
                <wp:effectExtent l="0" t="0" r="0" b="76200"/>
                <wp:wrapNone/>
                <wp:docPr id="1374" name="Straight Connector 13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5D53CC" id="Straight Connector 1374" o:spid="_x0000_s1026" style="position:absolute;rotation:90;z-index:251652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3.6pt,257.35pt" to="429.4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53632" behindDoc="0" locked="0" layoutInCell="1" allowOverlap="1" wp14:anchorId="6A2F1C6D" wp14:editId="798E5D49">
                <wp:simplePos x="0" y="0"/>
                <wp:positionH relativeFrom="column">
                  <wp:posOffset>5615939</wp:posOffset>
                </wp:positionH>
                <wp:positionV relativeFrom="paragraph">
                  <wp:posOffset>3268345</wp:posOffset>
                </wp:positionV>
                <wp:extent cx="73660" cy="0"/>
                <wp:effectExtent l="0" t="0" r="0" b="76200"/>
                <wp:wrapNone/>
                <wp:docPr id="1373" name="Straight Connector 1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8C939D" id="Straight Connector 1373" o:spid="_x0000_s1026" style="position:absolute;rotation:90;z-index:251653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2.2pt,257.35pt" to="448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300" distR="114300" simplePos="0" relativeHeight="251654656" behindDoc="0" locked="0" layoutInCell="1" allowOverlap="1" wp14:anchorId="7A724841" wp14:editId="68D1FA3B">
                <wp:simplePos x="0" y="0"/>
                <wp:positionH relativeFrom="column">
                  <wp:posOffset>6051550</wp:posOffset>
                </wp:positionH>
                <wp:positionV relativeFrom="paragraph">
                  <wp:posOffset>3332480</wp:posOffset>
                </wp:positionV>
                <wp:extent cx="155575" cy="160655"/>
                <wp:effectExtent l="0" t="0" r="0" b="0"/>
                <wp:wrapNone/>
                <wp:docPr id="1372" name="Text Box 1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DD05E02"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A724841" id="Text Box 1372" o:spid="_x0000_s1062" type="#_x0000_t202" style="position:absolute;margin-left:476.5pt;margin-top:262.4pt;width:12.25pt;height:12.65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bMnnQEAACs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" filled="f" stroked="f">
                <v:textbox style="mso-fit-shape-to-text:t" inset="0,0,0,0">
                  <w:txbxContent>
                    <w:p w14:paraId="7DD05E02"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72</w:t>
                      </w:r>
                    </w:p>
                  </w:txbxContent>
                </v:textbox>
              </v:shape>
            </w:pict>
          </mc:Fallback>
        </mc:AlternateContent>
      </w:r>
      <w:r w:rsidRPr="00D44F06">
        <w:rPr>
          <w:noProof/>
          <w:lang w:val="en-US"/>
        </w:rPr>
        <mc:AlternateContent>
          <mc:Choice Requires="wps">
            <w:drawing>
              <wp:anchor distT="0" distB="0" distL="114298" distR="114298" simplePos="0" relativeHeight="251655680" behindDoc="0" locked="0" layoutInCell="1" allowOverlap="1" wp14:anchorId="591FAF59" wp14:editId="23E73401">
                <wp:simplePos x="0" y="0"/>
                <wp:positionH relativeFrom="column">
                  <wp:posOffset>5851524</wp:posOffset>
                </wp:positionH>
                <wp:positionV relativeFrom="paragraph">
                  <wp:posOffset>3268345</wp:posOffset>
                </wp:positionV>
                <wp:extent cx="73660" cy="0"/>
                <wp:effectExtent l="0" t="0" r="0" b="76200"/>
                <wp:wrapNone/>
                <wp:docPr id="1371" name="Straight Connector 13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A0F696" id="Straight Connector 1371" o:spid="_x0000_s1026" style="position:absolute;rotation:90;z-index:251655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60.75pt,257.35pt" to="466.55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56704" behindDoc="0" locked="0" layoutInCell="1" allowOverlap="1" wp14:anchorId="58C93CD3" wp14:editId="42FBD06D">
                <wp:simplePos x="0" y="0"/>
                <wp:positionH relativeFrom="column">
                  <wp:posOffset>6098539</wp:posOffset>
                </wp:positionH>
                <wp:positionV relativeFrom="paragraph">
                  <wp:posOffset>3268345</wp:posOffset>
                </wp:positionV>
                <wp:extent cx="73660" cy="0"/>
                <wp:effectExtent l="0" t="0" r="0" b="76200"/>
                <wp:wrapNone/>
                <wp:docPr id="1370" name="Straight Connector 13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C3D5D2B" id="Straight Connector 1370" o:spid="_x0000_s1026" style="position:absolute;rotation:90;z-index:251656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0.2pt,257.35pt" to="486pt,2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657728" behindDoc="0" locked="0" layoutInCell="1" allowOverlap="1" wp14:anchorId="615E4F9B" wp14:editId="3D759E97">
                <wp:simplePos x="0" y="0"/>
                <wp:positionH relativeFrom="column">
                  <wp:posOffset>1402714</wp:posOffset>
                </wp:positionH>
                <wp:positionV relativeFrom="paragraph">
                  <wp:posOffset>768350</wp:posOffset>
                </wp:positionV>
                <wp:extent cx="0" cy="2454910"/>
                <wp:effectExtent l="0" t="0" r="0" b="2540"/>
                <wp:wrapNone/>
                <wp:docPr id="1369" name="Straight Connector 13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24C9F13" id="Straight Connector 1369" o:spid="_x0000_s1026" style="position:absolute;z-index:251657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0.45pt,60.5pt" to="110.4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658752" behindDoc="0" locked="0" layoutInCell="1" allowOverlap="1" wp14:anchorId="1F11A202" wp14:editId="69EBD2CB">
                <wp:simplePos x="0" y="0"/>
                <wp:positionH relativeFrom="column">
                  <wp:posOffset>2346959</wp:posOffset>
                </wp:positionH>
                <wp:positionV relativeFrom="paragraph">
                  <wp:posOffset>768350</wp:posOffset>
                </wp:positionV>
                <wp:extent cx="0" cy="2454910"/>
                <wp:effectExtent l="0" t="0" r="0" b="2540"/>
                <wp:wrapNone/>
                <wp:docPr id="1368" name="Straight Connector 13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441CEC59" id="Straight Connector 1368" o:spid="_x0000_s1026" style="position:absolute;z-index:251658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4.8pt,60.5pt" to="184.8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659776" behindDoc="0" locked="0" layoutInCell="1" allowOverlap="1" wp14:anchorId="754F9C60" wp14:editId="286DBF52">
                <wp:simplePos x="0" y="0"/>
                <wp:positionH relativeFrom="column">
                  <wp:posOffset>3291204</wp:posOffset>
                </wp:positionH>
                <wp:positionV relativeFrom="paragraph">
                  <wp:posOffset>6985</wp:posOffset>
                </wp:positionV>
                <wp:extent cx="0" cy="3216275"/>
                <wp:effectExtent l="0" t="0" r="0" b="3175"/>
                <wp:wrapNone/>
                <wp:docPr id="1367" name="Straight Connector 1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7C7C217" id="Straight Connector 1367" o:spid="_x0000_s1026" style="position:absolute;z-index:251659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59.15pt,.55pt" to="259.1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660800" behindDoc="0" locked="0" layoutInCell="1" allowOverlap="1" wp14:anchorId="23AE3B99" wp14:editId="11D66049">
                <wp:simplePos x="0" y="0"/>
                <wp:positionH relativeFrom="column">
                  <wp:posOffset>4236084</wp:posOffset>
                </wp:positionH>
                <wp:positionV relativeFrom="paragraph">
                  <wp:posOffset>6985</wp:posOffset>
                </wp:positionV>
                <wp:extent cx="0" cy="3216275"/>
                <wp:effectExtent l="0" t="0" r="0" b="3175"/>
                <wp:wrapNone/>
                <wp:docPr id="1366" name="Straight Connector 13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818DCBA" id="Straight Connector 1366" o:spid="_x0000_s1026" style="position:absolute;z-index:2516608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3.55pt,.55pt" to="333.55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661824" behindDoc="0" locked="0" layoutInCell="1" allowOverlap="1" wp14:anchorId="1F55C27E" wp14:editId="29B7BD7A">
                <wp:simplePos x="0" y="0"/>
                <wp:positionH relativeFrom="column">
                  <wp:posOffset>5180329</wp:posOffset>
                </wp:positionH>
                <wp:positionV relativeFrom="paragraph">
                  <wp:posOffset>6985</wp:posOffset>
                </wp:positionV>
                <wp:extent cx="0" cy="3216275"/>
                <wp:effectExtent l="0" t="0" r="0" b="3175"/>
                <wp:wrapNone/>
                <wp:docPr id="1365" name="Straight Connector 1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CC0B04C" id="Straight Connector 1365" o:spid="_x0000_s1026" style="position:absolute;z-index:251661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07.9pt,.55pt" to="407.9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662848" behindDoc="0" locked="0" layoutInCell="1" allowOverlap="1" wp14:anchorId="1DC479E6" wp14:editId="0227AA6C">
                <wp:simplePos x="0" y="0"/>
                <wp:positionH relativeFrom="column">
                  <wp:posOffset>6135369</wp:posOffset>
                </wp:positionH>
                <wp:positionV relativeFrom="paragraph">
                  <wp:posOffset>6985</wp:posOffset>
                </wp:positionV>
                <wp:extent cx="0" cy="3216275"/>
                <wp:effectExtent l="0" t="0" r="0" b="3175"/>
                <wp:wrapNone/>
                <wp:docPr id="1364" name="Straight Connector 13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7C7FF48" id="Straight Connector 1364" o:spid="_x0000_s1026" style="position:absolute;z-index:251662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83.1pt,.55pt" to="483.1pt,2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" strokecolor="windowText" strokeweight=".5pt">
                <v:stroke dashstyle="dash"/>
                <o:lock v:ext="edit" shapetype="f"/>
              </v:line>
            </w:pict>
          </mc:Fallback>
        </mc:AlternateContent>
      </w:r>
      <w:r w:rsidRPr="00D44F06">
        <w:rPr>
          <w:noProof/>
          <w:lang w:val="en-US"/>
        </w:rPr>
        <mc:AlternateContent>
          <mc:Choice Requires="wps">
            <w:drawing>
              <wp:anchor distT="0" distB="0" distL="114300" distR="114300" simplePos="0" relativeHeight="251663872" behindDoc="0" locked="0" layoutInCell="1" allowOverlap="1" wp14:anchorId="69875322" wp14:editId="7FE4F832">
                <wp:simplePos x="0" y="0"/>
                <wp:positionH relativeFrom="column">
                  <wp:posOffset>474345</wp:posOffset>
                </wp:positionH>
                <wp:positionV relativeFrom="paragraph">
                  <wp:posOffset>847090</wp:posOffset>
                </wp:positionV>
                <wp:extent cx="4852035" cy="2367280"/>
                <wp:effectExtent l="0" t="0" r="5715" b="0"/>
                <wp:wrapNone/>
                <wp:docPr id="1363" name="Freeform 1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2035" cy="2367280"/>
                        </a:xfrm>
                        <a:custGeom>
                          <a:avLst/>
                          <a:gdLst>
                            <a:gd name="T0" fmla="*/ 173 w 3836"/>
                            <a:gd name="T1" fmla="*/ 1486 h 1486"/>
                            <a:gd name="T2" fmla="*/ 182 w 3836"/>
                            <a:gd name="T3" fmla="*/ 1379 h 1486"/>
                            <a:gd name="T4" fmla="*/ 192 w 3836"/>
                            <a:gd name="T5" fmla="*/ 1334 h 1486"/>
                            <a:gd name="T6" fmla="*/ 210 w 3836"/>
                            <a:gd name="T7" fmla="*/ 1322 h 1486"/>
                            <a:gd name="T8" fmla="*/ 296 w 3836"/>
                            <a:gd name="T9" fmla="*/ 1313 h 1486"/>
                            <a:gd name="T10" fmla="*/ 315 w 3836"/>
                            <a:gd name="T11" fmla="*/ 1303 h 1486"/>
                            <a:gd name="T12" fmla="*/ 345 w 3836"/>
                            <a:gd name="T13" fmla="*/ 1289 h 1486"/>
                            <a:gd name="T14" fmla="*/ 352 w 3836"/>
                            <a:gd name="T15" fmla="*/ 1099 h 1486"/>
                            <a:gd name="T16" fmla="*/ 364 w 3836"/>
                            <a:gd name="T17" fmla="*/ 995 h 1486"/>
                            <a:gd name="T18" fmla="*/ 374 w 3836"/>
                            <a:gd name="T19" fmla="*/ 909 h 1486"/>
                            <a:gd name="T20" fmla="*/ 383 w 3836"/>
                            <a:gd name="T21" fmla="*/ 867 h 1486"/>
                            <a:gd name="T22" fmla="*/ 447 w 3836"/>
                            <a:gd name="T23" fmla="*/ 843 h 1486"/>
                            <a:gd name="T24" fmla="*/ 502 w 3836"/>
                            <a:gd name="T25" fmla="*/ 838 h 1486"/>
                            <a:gd name="T26" fmla="*/ 530 w 3836"/>
                            <a:gd name="T27" fmla="*/ 829 h 1486"/>
                            <a:gd name="T28" fmla="*/ 546 w 3836"/>
                            <a:gd name="T29" fmla="*/ 691 h 1486"/>
                            <a:gd name="T30" fmla="*/ 584 w 3836"/>
                            <a:gd name="T31" fmla="*/ 627 h 1486"/>
                            <a:gd name="T32" fmla="*/ 601 w 3836"/>
                            <a:gd name="T33" fmla="*/ 601 h 1486"/>
                            <a:gd name="T34" fmla="*/ 688 w 3836"/>
                            <a:gd name="T35" fmla="*/ 586 h 1486"/>
                            <a:gd name="T36" fmla="*/ 703 w 3836"/>
                            <a:gd name="T37" fmla="*/ 570 h 1486"/>
                            <a:gd name="T38" fmla="*/ 712 w 3836"/>
                            <a:gd name="T39" fmla="*/ 506 h 1486"/>
                            <a:gd name="T40" fmla="*/ 724 w 3836"/>
                            <a:gd name="T41" fmla="*/ 489 h 1486"/>
                            <a:gd name="T42" fmla="*/ 861 w 3836"/>
                            <a:gd name="T43" fmla="*/ 444 h 1486"/>
                            <a:gd name="T44" fmla="*/ 885 w 3836"/>
                            <a:gd name="T45" fmla="*/ 423 h 1486"/>
                            <a:gd name="T46" fmla="*/ 904 w 3836"/>
                            <a:gd name="T47" fmla="*/ 361 h 1486"/>
                            <a:gd name="T48" fmla="*/ 927 w 3836"/>
                            <a:gd name="T49" fmla="*/ 349 h 1486"/>
                            <a:gd name="T50" fmla="*/ 1043 w 3836"/>
                            <a:gd name="T51" fmla="*/ 342 h 1486"/>
                            <a:gd name="T52" fmla="*/ 1062 w 3836"/>
                            <a:gd name="T53" fmla="*/ 332 h 1486"/>
                            <a:gd name="T54" fmla="*/ 1072 w 3836"/>
                            <a:gd name="T55" fmla="*/ 294 h 1486"/>
                            <a:gd name="T56" fmla="*/ 1136 w 3836"/>
                            <a:gd name="T57" fmla="*/ 266 h 1486"/>
                            <a:gd name="T58" fmla="*/ 1188 w 3836"/>
                            <a:gd name="T59" fmla="*/ 261 h 1486"/>
                            <a:gd name="T60" fmla="*/ 1237 w 3836"/>
                            <a:gd name="T61" fmla="*/ 244 h 1486"/>
                            <a:gd name="T62" fmla="*/ 1282 w 3836"/>
                            <a:gd name="T63" fmla="*/ 225 h 1486"/>
                            <a:gd name="T64" fmla="*/ 1330 w 3836"/>
                            <a:gd name="T65" fmla="*/ 206 h 1486"/>
                            <a:gd name="T66" fmla="*/ 1403 w 3836"/>
                            <a:gd name="T67" fmla="*/ 190 h 1486"/>
                            <a:gd name="T68" fmla="*/ 1424 w 3836"/>
                            <a:gd name="T69" fmla="*/ 171 h 1486"/>
                            <a:gd name="T70" fmla="*/ 1491 w 3836"/>
                            <a:gd name="T71" fmla="*/ 145 h 1486"/>
                            <a:gd name="T72" fmla="*/ 1626 w 3836"/>
                            <a:gd name="T73" fmla="*/ 123 h 1486"/>
                            <a:gd name="T74" fmla="*/ 1782 w 3836"/>
                            <a:gd name="T75" fmla="*/ 116 h 1486"/>
                            <a:gd name="T76" fmla="*/ 2016 w 3836"/>
                            <a:gd name="T77" fmla="*/ 104 h 1486"/>
                            <a:gd name="T78" fmla="*/ 2182 w 3836"/>
                            <a:gd name="T79" fmla="*/ 95 h 1486"/>
                            <a:gd name="T80" fmla="*/ 2321 w 3836"/>
                            <a:gd name="T81" fmla="*/ 81 h 1486"/>
                            <a:gd name="T82" fmla="*/ 2428 w 3836"/>
                            <a:gd name="T83" fmla="*/ 66 h 1486"/>
                            <a:gd name="T84" fmla="*/ 2674 w 3836"/>
                            <a:gd name="T85" fmla="*/ 57 h 1486"/>
                            <a:gd name="T86" fmla="*/ 2700 w 3836"/>
                            <a:gd name="T87" fmla="*/ 47 h 1486"/>
                            <a:gd name="T88" fmla="*/ 2802 w 3836"/>
                            <a:gd name="T89" fmla="*/ 36 h 1486"/>
                            <a:gd name="T90" fmla="*/ 3206 w 3836"/>
                            <a:gd name="T91" fmla="*/ 28 h 1486"/>
                            <a:gd name="T92" fmla="*/ 3550 w 3836"/>
                            <a:gd name="T93" fmla="*/ 19 h 1486"/>
                            <a:gd name="T94" fmla="*/ 3739 w 3836"/>
                            <a:gd name="T95" fmla="*/ 7 h 1486"/>
                            <a:gd name="T96" fmla="*/ 3836 w 3836"/>
                            <a:gd name="T97" fmla="*/ 0 h 1486"/>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304 w 11187"/>
                            <a:gd name="connsiteY90" fmla="*/ 18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358 w 11187"/>
                            <a:gd name="connsiteY91" fmla="*/ 188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184 w 11187"/>
                            <a:gd name="connsiteY91" fmla="*/ 153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209 w 11187"/>
                            <a:gd name="connsiteY90" fmla="*/ 258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120 w 11187"/>
                            <a:gd name="connsiteY90" fmla="*/ 284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82 w 11187"/>
                            <a:gd name="connsiteY90" fmla="*/ 415 h 10000"/>
                            <a:gd name="connsiteX91" fmla="*/ 8206 w 11187"/>
                            <a:gd name="connsiteY91" fmla="*/ 130 h 10000"/>
                            <a:gd name="connsiteX92" fmla="*/ 8358 w 11187"/>
                            <a:gd name="connsiteY92" fmla="*/ 128 h 10000"/>
                            <a:gd name="connsiteX93" fmla="*/ 9254 w 11187"/>
                            <a:gd name="connsiteY93" fmla="*/ 128 h 10000"/>
                            <a:gd name="connsiteX94" fmla="*/ 9254 w 11187"/>
                            <a:gd name="connsiteY94" fmla="*/ 47 h 10000"/>
                            <a:gd name="connsiteX95" fmla="*/ 9747 w 11187"/>
                            <a:gd name="connsiteY95" fmla="*/ 47 h 10000"/>
                            <a:gd name="connsiteX96" fmla="*/ 9747 w 11187"/>
                            <a:gd name="connsiteY96" fmla="*/ 0 h 10000"/>
                            <a:gd name="connsiteX97" fmla="*/ 11187 w 11187"/>
                            <a:gd name="connsiteY97"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7860 w 11187"/>
                            <a:gd name="connsiteY90" fmla="*/ 45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2 w 11187"/>
                            <a:gd name="connsiteY91" fmla="*/ 415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086 w 11187"/>
                            <a:gd name="connsiteY91" fmla="*/ 869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06 w 11187"/>
                            <a:gd name="connsiteY92" fmla="*/ 130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53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87"/>
                            <a:gd name="connsiteY0" fmla="*/ 10000 h 10000"/>
                            <a:gd name="connsiteX1" fmla="*/ 451 w 11187"/>
                            <a:gd name="connsiteY1" fmla="*/ 10000 h 10000"/>
                            <a:gd name="connsiteX2" fmla="*/ 451 w 11187"/>
                            <a:gd name="connsiteY2" fmla="*/ 9280 h 10000"/>
                            <a:gd name="connsiteX3" fmla="*/ 474 w 11187"/>
                            <a:gd name="connsiteY3" fmla="*/ 9280 h 10000"/>
                            <a:gd name="connsiteX4" fmla="*/ 474 w 11187"/>
                            <a:gd name="connsiteY4" fmla="*/ 8977 h 10000"/>
                            <a:gd name="connsiteX5" fmla="*/ 501 w 11187"/>
                            <a:gd name="connsiteY5" fmla="*/ 8977 h 10000"/>
                            <a:gd name="connsiteX6" fmla="*/ 501 w 11187"/>
                            <a:gd name="connsiteY6" fmla="*/ 8896 h 10000"/>
                            <a:gd name="connsiteX7" fmla="*/ 547 w 11187"/>
                            <a:gd name="connsiteY7" fmla="*/ 8896 h 10000"/>
                            <a:gd name="connsiteX8" fmla="*/ 547 w 11187"/>
                            <a:gd name="connsiteY8" fmla="*/ 8836 h 10000"/>
                            <a:gd name="connsiteX9" fmla="*/ 772 w 11187"/>
                            <a:gd name="connsiteY9" fmla="*/ 8836 h 10000"/>
                            <a:gd name="connsiteX10" fmla="*/ 772 w 11187"/>
                            <a:gd name="connsiteY10" fmla="*/ 8769 h 10000"/>
                            <a:gd name="connsiteX11" fmla="*/ 821 w 11187"/>
                            <a:gd name="connsiteY11" fmla="*/ 8769 h 10000"/>
                            <a:gd name="connsiteX12" fmla="*/ 821 w 11187"/>
                            <a:gd name="connsiteY12" fmla="*/ 8674 h 10000"/>
                            <a:gd name="connsiteX13" fmla="*/ 899 w 11187"/>
                            <a:gd name="connsiteY13" fmla="*/ 8674 h 10000"/>
                            <a:gd name="connsiteX14" fmla="*/ 899 w 11187"/>
                            <a:gd name="connsiteY14" fmla="*/ 7396 h 10000"/>
                            <a:gd name="connsiteX15" fmla="*/ 918 w 11187"/>
                            <a:gd name="connsiteY15" fmla="*/ 7396 h 10000"/>
                            <a:gd name="connsiteX16" fmla="*/ 918 w 11187"/>
                            <a:gd name="connsiteY16" fmla="*/ 6696 h 10000"/>
                            <a:gd name="connsiteX17" fmla="*/ 949 w 11187"/>
                            <a:gd name="connsiteY17" fmla="*/ 6696 h 10000"/>
                            <a:gd name="connsiteX18" fmla="*/ 949 w 11187"/>
                            <a:gd name="connsiteY18" fmla="*/ 6117 h 10000"/>
                            <a:gd name="connsiteX19" fmla="*/ 975 w 11187"/>
                            <a:gd name="connsiteY19" fmla="*/ 6117 h 10000"/>
                            <a:gd name="connsiteX20" fmla="*/ 975 w 11187"/>
                            <a:gd name="connsiteY20" fmla="*/ 5834 h 10000"/>
                            <a:gd name="connsiteX21" fmla="*/ 998 w 11187"/>
                            <a:gd name="connsiteY21" fmla="*/ 5834 h 10000"/>
                            <a:gd name="connsiteX22" fmla="*/ 998 w 11187"/>
                            <a:gd name="connsiteY22" fmla="*/ 5673 h 10000"/>
                            <a:gd name="connsiteX23" fmla="*/ 1165 w 11187"/>
                            <a:gd name="connsiteY23" fmla="*/ 5673 h 10000"/>
                            <a:gd name="connsiteX24" fmla="*/ 1165 w 11187"/>
                            <a:gd name="connsiteY24" fmla="*/ 5639 h 10000"/>
                            <a:gd name="connsiteX25" fmla="*/ 1309 w 11187"/>
                            <a:gd name="connsiteY25" fmla="*/ 5639 h 10000"/>
                            <a:gd name="connsiteX26" fmla="*/ 1309 w 11187"/>
                            <a:gd name="connsiteY26" fmla="*/ 5579 h 10000"/>
                            <a:gd name="connsiteX27" fmla="*/ 1382 w 11187"/>
                            <a:gd name="connsiteY27" fmla="*/ 5579 h 10000"/>
                            <a:gd name="connsiteX28" fmla="*/ 1382 w 11187"/>
                            <a:gd name="connsiteY28" fmla="*/ 4650 h 10000"/>
                            <a:gd name="connsiteX29" fmla="*/ 1423 w 11187"/>
                            <a:gd name="connsiteY29" fmla="*/ 4650 h 10000"/>
                            <a:gd name="connsiteX30" fmla="*/ 1423 w 11187"/>
                            <a:gd name="connsiteY30" fmla="*/ 4219 h 10000"/>
                            <a:gd name="connsiteX31" fmla="*/ 1522 w 11187"/>
                            <a:gd name="connsiteY31" fmla="*/ 4219 h 10000"/>
                            <a:gd name="connsiteX32" fmla="*/ 1522 w 11187"/>
                            <a:gd name="connsiteY32" fmla="*/ 4044 h 10000"/>
                            <a:gd name="connsiteX33" fmla="*/ 1567 w 11187"/>
                            <a:gd name="connsiteY33" fmla="*/ 4044 h 10000"/>
                            <a:gd name="connsiteX34" fmla="*/ 1567 w 11187"/>
                            <a:gd name="connsiteY34" fmla="*/ 3943 h 10000"/>
                            <a:gd name="connsiteX35" fmla="*/ 1794 w 11187"/>
                            <a:gd name="connsiteY35" fmla="*/ 3943 h 10000"/>
                            <a:gd name="connsiteX36" fmla="*/ 1794 w 11187"/>
                            <a:gd name="connsiteY36" fmla="*/ 3836 h 10000"/>
                            <a:gd name="connsiteX37" fmla="*/ 1833 w 11187"/>
                            <a:gd name="connsiteY37" fmla="*/ 3836 h 10000"/>
                            <a:gd name="connsiteX38" fmla="*/ 1833 w 11187"/>
                            <a:gd name="connsiteY38" fmla="*/ 3405 h 10000"/>
                            <a:gd name="connsiteX39" fmla="*/ 1856 w 11187"/>
                            <a:gd name="connsiteY39" fmla="*/ 3405 h 10000"/>
                            <a:gd name="connsiteX40" fmla="*/ 1856 w 11187"/>
                            <a:gd name="connsiteY40" fmla="*/ 3291 h 10000"/>
                            <a:gd name="connsiteX41" fmla="*/ 1887 w 11187"/>
                            <a:gd name="connsiteY41" fmla="*/ 3291 h 10000"/>
                            <a:gd name="connsiteX42" fmla="*/ 1887 w 11187"/>
                            <a:gd name="connsiteY42" fmla="*/ 2988 h 10000"/>
                            <a:gd name="connsiteX43" fmla="*/ 2245 w 11187"/>
                            <a:gd name="connsiteY43" fmla="*/ 2988 h 10000"/>
                            <a:gd name="connsiteX44" fmla="*/ 2245 w 11187"/>
                            <a:gd name="connsiteY44" fmla="*/ 2847 h 10000"/>
                            <a:gd name="connsiteX45" fmla="*/ 2307 w 11187"/>
                            <a:gd name="connsiteY45" fmla="*/ 2847 h 10000"/>
                            <a:gd name="connsiteX46" fmla="*/ 2307 w 11187"/>
                            <a:gd name="connsiteY46" fmla="*/ 2429 h 10000"/>
                            <a:gd name="connsiteX47" fmla="*/ 2357 w 11187"/>
                            <a:gd name="connsiteY47" fmla="*/ 2429 h 10000"/>
                            <a:gd name="connsiteX48" fmla="*/ 2357 w 11187"/>
                            <a:gd name="connsiteY48" fmla="*/ 2349 h 10000"/>
                            <a:gd name="connsiteX49" fmla="*/ 2417 w 11187"/>
                            <a:gd name="connsiteY49" fmla="*/ 2349 h 10000"/>
                            <a:gd name="connsiteX50" fmla="*/ 2417 w 11187"/>
                            <a:gd name="connsiteY50" fmla="*/ 2301 h 10000"/>
                            <a:gd name="connsiteX51" fmla="*/ 2719 w 11187"/>
                            <a:gd name="connsiteY51" fmla="*/ 2301 h 10000"/>
                            <a:gd name="connsiteX52" fmla="*/ 2719 w 11187"/>
                            <a:gd name="connsiteY52" fmla="*/ 2234 h 10000"/>
                            <a:gd name="connsiteX53" fmla="*/ 2769 w 11187"/>
                            <a:gd name="connsiteY53" fmla="*/ 2234 h 10000"/>
                            <a:gd name="connsiteX54" fmla="*/ 2769 w 11187"/>
                            <a:gd name="connsiteY54" fmla="*/ 1978 h 10000"/>
                            <a:gd name="connsiteX55" fmla="*/ 2795 w 11187"/>
                            <a:gd name="connsiteY55" fmla="*/ 1978 h 10000"/>
                            <a:gd name="connsiteX56" fmla="*/ 2795 w 11187"/>
                            <a:gd name="connsiteY56" fmla="*/ 1790 h 10000"/>
                            <a:gd name="connsiteX57" fmla="*/ 2961 w 11187"/>
                            <a:gd name="connsiteY57" fmla="*/ 1790 h 10000"/>
                            <a:gd name="connsiteX58" fmla="*/ 2961 w 11187"/>
                            <a:gd name="connsiteY58" fmla="*/ 1756 h 10000"/>
                            <a:gd name="connsiteX59" fmla="*/ 3097 w 11187"/>
                            <a:gd name="connsiteY59" fmla="*/ 1756 h 10000"/>
                            <a:gd name="connsiteX60" fmla="*/ 3097 w 11187"/>
                            <a:gd name="connsiteY60" fmla="*/ 1642 h 10000"/>
                            <a:gd name="connsiteX61" fmla="*/ 3225 w 11187"/>
                            <a:gd name="connsiteY61" fmla="*/ 1642 h 10000"/>
                            <a:gd name="connsiteX62" fmla="*/ 3225 w 11187"/>
                            <a:gd name="connsiteY62" fmla="*/ 1514 h 10000"/>
                            <a:gd name="connsiteX63" fmla="*/ 3342 w 11187"/>
                            <a:gd name="connsiteY63" fmla="*/ 1514 h 10000"/>
                            <a:gd name="connsiteX64" fmla="*/ 3342 w 11187"/>
                            <a:gd name="connsiteY64" fmla="*/ 1386 h 10000"/>
                            <a:gd name="connsiteX65" fmla="*/ 3467 w 11187"/>
                            <a:gd name="connsiteY65" fmla="*/ 1386 h 10000"/>
                            <a:gd name="connsiteX66" fmla="*/ 3467 w 11187"/>
                            <a:gd name="connsiteY66" fmla="*/ 1279 h 10000"/>
                            <a:gd name="connsiteX67" fmla="*/ 3657 w 11187"/>
                            <a:gd name="connsiteY67" fmla="*/ 1279 h 10000"/>
                            <a:gd name="connsiteX68" fmla="*/ 3657 w 11187"/>
                            <a:gd name="connsiteY68" fmla="*/ 1151 h 10000"/>
                            <a:gd name="connsiteX69" fmla="*/ 3712 w 11187"/>
                            <a:gd name="connsiteY69" fmla="*/ 1151 h 10000"/>
                            <a:gd name="connsiteX70" fmla="*/ 3712 w 11187"/>
                            <a:gd name="connsiteY70" fmla="*/ 976 h 10000"/>
                            <a:gd name="connsiteX71" fmla="*/ 3887 w 11187"/>
                            <a:gd name="connsiteY71" fmla="*/ 976 h 10000"/>
                            <a:gd name="connsiteX72" fmla="*/ 3887 w 11187"/>
                            <a:gd name="connsiteY72" fmla="*/ 828 h 10000"/>
                            <a:gd name="connsiteX73" fmla="*/ 4239 w 11187"/>
                            <a:gd name="connsiteY73" fmla="*/ 828 h 10000"/>
                            <a:gd name="connsiteX74" fmla="*/ 4239 w 11187"/>
                            <a:gd name="connsiteY74" fmla="*/ 781 h 10000"/>
                            <a:gd name="connsiteX75" fmla="*/ 4645 w 11187"/>
                            <a:gd name="connsiteY75" fmla="*/ 781 h 10000"/>
                            <a:gd name="connsiteX76" fmla="*/ 4645 w 11187"/>
                            <a:gd name="connsiteY76" fmla="*/ 700 h 10000"/>
                            <a:gd name="connsiteX77" fmla="*/ 5255 w 11187"/>
                            <a:gd name="connsiteY77" fmla="*/ 700 h 10000"/>
                            <a:gd name="connsiteX78" fmla="*/ 5255 w 11187"/>
                            <a:gd name="connsiteY78" fmla="*/ 639 h 10000"/>
                            <a:gd name="connsiteX79" fmla="*/ 5688 w 11187"/>
                            <a:gd name="connsiteY79" fmla="*/ 639 h 10000"/>
                            <a:gd name="connsiteX80" fmla="*/ 5688 w 11187"/>
                            <a:gd name="connsiteY80" fmla="*/ 545 h 10000"/>
                            <a:gd name="connsiteX81" fmla="*/ 6051 w 11187"/>
                            <a:gd name="connsiteY81" fmla="*/ 545 h 10000"/>
                            <a:gd name="connsiteX82" fmla="*/ 6051 w 11187"/>
                            <a:gd name="connsiteY82" fmla="*/ 444 h 10000"/>
                            <a:gd name="connsiteX83" fmla="*/ 6330 w 11187"/>
                            <a:gd name="connsiteY83" fmla="*/ 444 h 10000"/>
                            <a:gd name="connsiteX84" fmla="*/ 6330 w 11187"/>
                            <a:gd name="connsiteY84" fmla="*/ 384 h 10000"/>
                            <a:gd name="connsiteX85" fmla="*/ 6971 w 11187"/>
                            <a:gd name="connsiteY85" fmla="*/ 384 h 10000"/>
                            <a:gd name="connsiteX86" fmla="*/ 6971 w 11187"/>
                            <a:gd name="connsiteY86" fmla="*/ 316 h 10000"/>
                            <a:gd name="connsiteX87" fmla="*/ 7039 w 11187"/>
                            <a:gd name="connsiteY87" fmla="*/ 316 h 10000"/>
                            <a:gd name="connsiteX88" fmla="*/ 7039 w 11187"/>
                            <a:gd name="connsiteY88" fmla="*/ 242 h 10000"/>
                            <a:gd name="connsiteX89" fmla="*/ 7304 w 11187"/>
                            <a:gd name="connsiteY89" fmla="*/ 242 h 10000"/>
                            <a:gd name="connsiteX90" fmla="*/ 8054 w 11187"/>
                            <a:gd name="connsiteY90" fmla="*/ 249 h 10000"/>
                            <a:gd name="connsiteX91" fmla="*/ 8124 w 11187"/>
                            <a:gd name="connsiteY91" fmla="*/ 179 h 10000"/>
                            <a:gd name="connsiteX92" fmla="*/ 8231 w 11187"/>
                            <a:gd name="connsiteY92" fmla="*/ 191 h 10000"/>
                            <a:gd name="connsiteX93" fmla="*/ 8358 w 11187"/>
                            <a:gd name="connsiteY93" fmla="*/ 128 h 10000"/>
                            <a:gd name="connsiteX94" fmla="*/ 9254 w 11187"/>
                            <a:gd name="connsiteY94" fmla="*/ 128 h 10000"/>
                            <a:gd name="connsiteX95" fmla="*/ 9254 w 11187"/>
                            <a:gd name="connsiteY95" fmla="*/ 47 h 10000"/>
                            <a:gd name="connsiteX96" fmla="*/ 9747 w 11187"/>
                            <a:gd name="connsiteY96" fmla="*/ 47 h 10000"/>
                            <a:gd name="connsiteX97" fmla="*/ 9747 w 11187"/>
                            <a:gd name="connsiteY97" fmla="*/ 0 h 10000"/>
                            <a:gd name="connsiteX98" fmla="*/ 11187 w 11187"/>
                            <a:gd name="connsiteY98" fmla="*/ 56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231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24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7 w 11141"/>
                            <a:gd name="connsiteY92" fmla="*/ 191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40 w 11141"/>
                            <a:gd name="connsiteY92" fmla="*/ 418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61 w 11141"/>
                            <a:gd name="connsiteY91" fmla="*/ 179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48 w 11141"/>
                            <a:gd name="connsiteY91" fmla="*/ 214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54 h 10054"/>
                            <a:gd name="connsiteX1" fmla="*/ 451 w 11141"/>
                            <a:gd name="connsiteY1" fmla="*/ 10054 h 10054"/>
                            <a:gd name="connsiteX2" fmla="*/ 451 w 11141"/>
                            <a:gd name="connsiteY2" fmla="*/ 9334 h 10054"/>
                            <a:gd name="connsiteX3" fmla="*/ 474 w 11141"/>
                            <a:gd name="connsiteY3" fmla="*/ 9334 h 10054"/>
                            <a:gd name="connsiteX4" fmla="*/ 474 w 11141"/>
                            <a:gd name="connsiteY4" fmla="*/ 9031 h 10054"/>
                            <a:gd name="connsiteX5" fmla="*/ 501 w 11141"/>
                            <a:gd name="connsiteY5" fmla="*/ 9031 h 10054"/>
                            <a:gd name="connsiteX6" fmla="*/ 501 w 11141"/>
                            <a:gd name="connsiteY6" fmla="*/ 8950 h 10054"/>
                            <a:gd name="connsiteX7" fmla="*/ 547 w 11141"/>
                            <a:gd name="connsiteY7" fmla="*/ 8950 h 10054"/>
                            <a:gd name="connsiteX8" fmla="*/ 547 w 11141"/>
                            <a:gd name="connsiteY8" fmla="*/ 8890 h 10054"/>
                            <a:gd name="connsiteX9" fmla="*/ 772 w 11141"/>
                            <a:gd name="connsiteY9" fmla="*/ 8890 h 10054"/>
                            <a:gd name="connsiteX10" fmla="*/ 772 w 11141"/>
                            <a:gd name="connsiteY10" fmla="*/ 8823 h 10054"/>
                            <a:gd name="connsiteX11" fmla="*/ 821 w 11141"/>
                            <a:gd name="connsiteY11" fmla="*/ 8823 h 10054"/>
                            <a:gd name="connsiteX12" fmla="*/ 821 w 11141"/>
                            <a:gd name="connsiteY12" fmla="*/ 8728 h 10054"/>
                            <a:gd name="connsiteX13" fmla="*/ 899 w 11141"/>
                            <a:gd name="connsiteY13" fmla="*/ 8728 h 10054"/>
                            <a:gd name="connsiteX14" fmla="*/ 899 w 11141"/>
                            <a:gd name="connsiteY14" fmla="*/ 7450 h 10054"/>
                            <a:gd name="connsiteX15" fmla="*/ 918 w 11141"/>
                            <a:gd name="connsiteY15" fmla="*/ 7450 h 10054"/>
                            <a:gd name="connsiteX16" fmla="*/ 918 w 11141"/>
                            <a:gd name="connsiteY16" fmla="*/ 6750 h 10054"/>
                            <a:gd name="connsiteX17" fmla="*/ 949 w 11141"/>
                            <a:gd name="connsiteY17" fmla="*/ 6750 h 10054"/>
                            <a:gd name="connsiteX18" fmla="*/ 949 w 11141"/>
                            <a:gd name="connsiteY18" fmla="*/ 6171 h 10054"/>
                            <a:gd name="connsiteX19" fmla="*/ 975 w 11141"/>
                            <a:gd name="connsiteY19" fmla="*/ 6171 h 10054"/>
                            <a:gd name="connsiteX20" fmla="*/ 975 w 11141"/>
                            <a:gd name="connsiteY20" fmla="*/ 5888 h 10054"/>
                            <a:gd name="connsiteX21" fmla="*/ 998 w 11141"/>
                            <a:gd name="connsiteY21" fmla="*/ 5888 h 10054"/>
                            <a:gd name="connsiteX22" fmla="*/ 998 w 11141"/>
                            <a:gd name="connsiteY22" fmla="*/ 5727 h 10054"/>
                            <a:gd name="connsiteX23" fmla="*/ 1165 w 11141"/>
                            <a:gd name="connsiteY23" fmla="*/ 5727 h 10054"/>
                            <a:gd name="connsiteX24" fmla="*/ 1165 w 11141"/>
                            <a:gd name="connsiteY24" fmla="*/ 5693 h 10054"/>
                            <a:gd name="connsiteX25" fmla="*/ 1309 w 11141"/>
                            <a:gd name="connsiteY25" fmla="*/ 5693 h 10054"/>
                            <a:gd name="connsiteX26" fmla="*/ 1309 w 11141"/>
                            <a:gd name="connsiteY26" fmla="*/ 5633 h 10054"/>
                            <a:gd name="connsiteX27" fmla="*/ 1382 w 11141"/>
                            <a:gd name="connsiteY27" fmla="*/ 5633 h 10054"/>
                            <a:gd name="connsiteX28" fmla="*/ 1382 w 11141"/>
                            <a:gd name="connsiteY28" fmla="*/ 4704 h 10054"/>
                            <a:gd name="connsiteX29" fmla="*/ 1423 w 11141"/>
                            <a:gd name="connsiteY29" fmla="*/ 4704 h 10054"/>
                            <a:gd name="connsiteX30" fmla="*/ 1423 w 11141"/>
                            <a:gd name="connsiteY30" fmla="*/ 4273 h 10054"/>
                            <a:gd name="connsiteX31" fmla="*/ 1522 w 11141"/>
                            <a:gd name="connsiteY31" fmla="*/ 4273 h 10054"/>
                            <a:gd name="connsiteX32" fmla="*/ 1522 w 11141"/>
                            <a:gd name="connsiteY32" fmla="*/ 4098 h 10054"/>
                            <a:gd name="connsiteX33" fmla="*/ 1567 w 11141"/>
                            <a:gd name="connsiteY33" fmla="*/ 4098 h 10054"/>
                            <a:gd name="connsiteX34" fmla="*/ 1567 w 11141"/>
                            <a:gd name="connsiteY34" fmla="*/ 3997 h 10054"/>
                            <a:gd name="connsiteX35" fmla="*/ 1794 w 11141"/>
                            <a:gd name="connsiteY35" fmla="*/ 3997 h 10054"/>
                            <a:gd name="connsiteX36" fmla="*/ 1794 w 11141"/>
                            <a:gd name="connsiteY36" fmla="*/ 3890 h 10054"/>
                            <a:gd name="connsiteX37" fmla="*/ 1833 w 11141"/>
                            <a:gd name="connsiteY37" fmla="*/ 3890 h 10054"/>
                            <a:gd name="connsiteX38" fmla="*/ 1833 w 11141"/>
                            <a:gd name="connsiteY38" fmla="*/ 3459 h 10054"/>
                            <a:gd name="connsiteX39" fmla="*/ 1856 w 11141"/>
                            <a:gd name="connsiteY39" fmla="*/ 3459 h 10054"/>
                            <a:gd name="connsiteX40" fmla="*/ 1856 w 11141"/>
                            <a:gd name="connsiteY40" fmla="*/ 3345 h 10054"/>
                            <a:gd name="connsiteX41" fmla="*/ 1887 w 11141"/>
                            <a:gd name="connsiteY41" fmla="*/ 3345 h 10054"/>
                            <a:gd name="connsiteX42" fmla="*/ 1887 w 11141"/>
                            <a:gd name="connsiteY42" fmla="*/ 3042 h 10054"/>
                            <a:gd name="connsiteX43" fmla="*/ 2245 w 11141"/>
                            <a:gd name="connsiteY43" fmla="*/ 3042 h 10054"/>
                            <a:gd name="connsiteX44" fmla="*/ 2245 w 11141"/>
                            <a:gd name="connsiteY44" fmla="*/ 2901 h 10054"/>
                            <a:gd name="connsiteX45" fmla="*/ 2307 w 11141"/>
                            <a:gd name="connsiteY45" fmla="*/ 2901 h 10054"/>
                            <a:gd name="connsiteX46" fmla="*/ 2307 w 11141"/>
                            <a:gd name="connsiteY46" fmla="*/ 2483 h 10054"/>
                            <a:gd name="connsiteX47" fmla="*/ 2357 w 11141"/>
                            <a:gd name="connsiteY47" fmla="*/ 2483 h 10054"/>
                            <a:gd name="connsiteX48" fmla="*/ 2357 w 11141"/>
                            <a:gd name="connsiteY48" fmla="*/ 2403 h 10054"/>
                            <a:gd name="connsiteX49" fmla="*/ 2417 w 11141"/>
                            <a:gd name="connsiteY49" fmla="*/ 2403 h 10054"/>
                            <a:gd name="connsiteX50" fmla="*/ 2417 w 11141"/>
                            <a:gd name="connsiteY50" fmla="*/ 2355 h 10054"/>
                            <a:gd name="connsiteX51" fmla="*/ 2719 w 11141"/>
                            <a:gd name="connsiteY51" fmla="*/ 2355 h 10054"/>
                            <a:gd name="connsiteX52" fmla="*/ 2719 w 11141"/>
                            <a:gd name="connsiteY52" fmla="*/ 2288 h 10054"/>
                            <a:gd name="connsiteX53" fmla="*/ 2769 w 11141"/>
                            <a:gd name="connsiteY53" fmla="*/ 2288 h 10054"/>
                            <a:gd name="connsiteX54" fmla="*/ 2769 w 11141"/>
                            <a:gd name="connsiteY54" fmla="*/ 2032 h 10054"/>
                            <a:gd name="connsiteX55" fmla="*/ 2795 w 11141"/>
                            <a:gd name="connsiteY55" fmla="*/ 2032 h 10054"/>
                            <a:gd name="connsiteX56" fmla="*/ 2795 w 11141"/>
                            <a:gd name="connsiteY56" fmla="*/ 1844 h 10054"/>
                            <a:gd name="connsiteX57" fmla="*/ 2961 w 11141"/>
                            <a:gd name="connsiteY57" fmla="*/ 1844 h 10054"/>
                            <a:gd name="connsiteX58" fmla="*/ 2961 w 11141"/>
                            <a:gd name="connsiteY58" fmla="*/ 1810 h 10054"/>
                            <a:gd name="connsiteX59" fmla="*/ 3097 w 11141"/>
                            <a:gd name="connsiteY59" fmla="*/ 1810 h 10054"/>
                            <a:gd name="connsiteX60" fmla="*/ 3097 w 11141"/>
                            <a:gd name="connsiteY60" fmla="*/ 1696 h 10054"/>
                            <a:gd name="connsiteX61" fmla="*/ 3225 w 11141"/>
                            <a:gd name="connsiteY61" fmla="*/ 1696 h 10054"/>
                            <a:gd name="connsiteX62" fmla="*/ 3225 w 11141"/>
                            <a:gd name="connsiteY62" fmla="*/ 1568 h 10054"/>
                            <a:gd name="connsiteX63" fmla="*/ 3342 w 11141"/>
                            <a:gd name="connsiteY63" fmla="*/ 1568 h 10054"/>
                            <a:gd name="connsiteX64" fmla="*/ 3342 w 11141"/>
                            <a:gd name="connsiteY64" fmla="*/ 1440 h 10054"/>
                            <a:gd name="connsiteX65" fmla="*/ 3467 w 11141"/>
                            <a:gd name="connsiteY65" fmla="*/ 1440 h 10054"/>
                            <a:gd name="connsiteX66" fmla="*/ 3467 w 11141"/>
                            <a:gd name="connsiteY66" fmla="*/ 1333 h 10054"/>
                            <a:gd name="connsiteX67" fmla="*/ 3657 w 11141"/>
                            <a:gd name="connsiteY67" fmla="*/ 1333 h 10054"/>
                            <a:gd name="connsiteX68" fmla="*/ 3657 w 11141"/>
                            <a:gd name="connsiteY68" fmla="*/ 1205 h 10054"/>
                            <a:gd name="connsiteX69" fmla="*/ 3712 w 11141"/>
                            <a:gd name="connsiteY69" fmla="*/ 1205 h 10054"/>
                            <a:gd name="connsiteX70" fmla="*/ 3712 w 11141"/>
                            <a:gd name="connsiteY70" fmla="*/ 1030 h 10054"/>
                            <a:gd name="connsiteX71" fmla="*/ 3887 w 11141"/>
                            <a:gd name="connsiteY71" fmla="*/ 1030 h 10054"/>
                            <a:gd name="connsiteX72" fmla="*/ 3887 w 11141"/>
                            <a:gd name="connsiteY72" fmla="*/ 882 h 10054"/>
                            <a:gd name="connsiteX73" fmla="*/ 4239 w 11141"/>
                            <a:gd name="connsiteY73" fmla="*/ 882 h 10054"/>
                            <a:gd name="connsiteX74" fmla="*/ 4239 w 11141"/>
                            <a:gd name="connsiteY74" fmla="*/ 835 h 10054"/>
                            <a:gd name="connsiteX75" fmla="*/ 4645 w 11141"/>
                            <a:gd name="connsiteY75" fmla="*/ 835 h 10054"/>
                            <a:gd name="connsiteX76" fmla="*/ 4645 w 11141"/>
                            <a:gd name="connsiteY76" fmla="*/ 754 h 10054"/>
                            <a:gd name="connsiteX77" fmla="*/ 5255 w 11141"/>
                            <a:gd name="connsiteY77" fmla="*/ 754 h 10054"/>
                            <a:gd name="connsiteX78" fmla="*/ 5255 w 11141"/>
                            <a:gd name="connsiteY78" fmla="*/ 693 h 10054"/>
                            <a:gd name="connsiteX79" fmla="*/ 5688 w 11141"/>
                            <a:gd name="connsiteY79" fmla="*/ 693 h 10054"/>
                            <a:gd name="connsiteX80" fmla="*/ 5688 w 11141"/>
                            <a:gd name="connsiteY80" fmla="*/ 599 h 10054"/>
                            <a:gd name="connsiteX81" fmla="*/ 6051 w 11141"/>
                            <a:gd name="connsiteY81" fmla="*/ 599 h 10054"/>
                            <a:gd name="connsiteX82" fmla="*/ 6051 w 11141"/>
                            <a:gd name="connsiteY82" fmla="*/ 498 h 10054"/>
                            <a:gd name="connsiteX83" fmla="*/ 6330 w 11141"/>
                            <a:gd name="connsiteY83" fmla="*/ 498 h 10054"/>
                            <a:gd name="connsiteX84" fmla="*/ 6330 w 11141"/>
                            <a:gd name="connsiteY84" fmla="*/ 438 h 10054"/>
                            <a:gd name="connsiteX85" fmla="*/ 6971 w 11141"/>
                            <a:gd name="connsiteY85" fmla="*/ 438 h 10054"/>
                            <a:gd name="connsiteX86" fmla="*/ 6971 w 11141"/>
                            <a:gd name="connsiteY86" fmla="*/ 370 h 10054"/>
                            <a:gd name="connsiteX87" fmla="*/ 7039 w 11141"/>
                            <a:gd name="connsiteY87" fmla="*/ 370 h 10054"/>
                            <a:gd name="connsiteX88" fmla="*/ 7039 w 11141"/>
                            <a:gd name="connsiteY88" fmla="*/ 296 h 10054"/>
                            <a:gd name="connsiteX89" fmla="*/ 7304 w 11141"/>
                            <a:gd name="connsiteY89" fmla="*/ 296 h 10054"/>
                            <a:gd name="connsiteX90" fmla="*/ 8054 w 11141"/>
                            <a:gd name="connsiteY90" fmla="*/ 303 h 10054"/>
                            <a:gd name="connsiteX91" fmla="*/ 8048 w 11141"/>
                            <a:gd name="connsiteY91" fmla="*/ 6 h 10054"/>
                            <a:gd name="connsiteX92" fmla="*/ 8353 w 11141"/>
                            <a:gd name="connsiteY92" fmla="*/ 254 h 10054"/>
                            <a:gd name="connsiteX93" fmla="*/ 8358 w 11141"/>
                            <a:gd name="connsiteY93" fmla="*/ 182 h 10054"/>
                            <a:gd name="connsiteX94" fmla="*/ 9254 w 11141"/>
                            <a:gd name="connsiteY94" fmla="*/ 182 h 10054"/>
                            <a:gd name="connsiteX95" fmla="*/ 9254 w 11141"/>
                            <a:gd name="connsiteY95" fmla="*/ 101 h 10054"/>
                            <a:gd name="connsiteX96" fmla="*/ 9747 w 11141"/>
                            <a:gd name="connsiteY96" fmla="*/ 101 h 10054"/>
                            <a:gd name="connsiteX97" fmla="*/ 9747 w 11141"/>
                            <a:gd name="connsiteY97" fmla="*/ 54 h 10054"/>
                            <a:gd name="connsiteX98" fmla="*/ 11141 w 11141"/>
                            <a:gd name="connsiteY98" fmla="*/ 58 h 10054"/>
                            <a:gd name="connsiteX0" fmla="*/ 0 w 11141"/>
                            <a:gd name="connsiteY0" fmla="*/ 10049 h 10049"/>
                            <a:gd name="connsiteX1" fmla="*/ 451 w 11141"/>
                            <a:gd name="connsiteY1" fmla="*/ 10049 h 10049"/>
                            <a:gd name="connsiteX2" fmla="*/ 451 w 11141"/>
                            <a:gd name="connsiteY2" fmla="*/ 9329 h 10049"/>
                            <a:gd name="connsiteX3" fmla="*/ 474 w 11141"/>
                            <a:gd name="connsiteY3" fmla="*/ 9329 h 10049"/>
                            <a:gd name="connsiteX4" fmla="*/ 474 w 11141"/>
                            <a:gd name="connsiteY4" fmla="*/ 9026 h 10049"/>
                            <a:gd name="connsiteX5" fmla="*/ 501 w 11141"/>
                            <a:gd name="connsiteY5" fmla="*/ 9026 h 10049"/>
                            <a:gd name="connsiteX6" fmla="*/ 501 w 11141"/>
                            <a:gd name="connsiteY6" fmla="*/ 8945 h 10049"/>
                            <a:gd name="connsiteX7" fmla="*/ 547 w 11141"/>
                            <a:gd name="connsiteY7" fmla="*/ 8945 h 10049"/>
                            <a:gd name="connsiteX8" fmla="*/ 547 w 11141"/>
                            <a:gd name="connsiteY8" fmla="*/ 8885 h 10049"/>
                            <a:gd name="connsiteX9" fmla="*/ 772 w 11141"/>
                            <a:gd name="connsiteY9" fmla="*/ 8885 h 10049"/>
                            <a:gd name="connsiteX10" fmla="*/ 772 w 11141"/>
                            <a:gd name="connsiteY10" fmla="*/ 8818 h 10049"/>
                            <a:gd name="connsiteX11" fmla="*/ 821 w 11141"/>
                            <a:gd name="connsiteY11" fmla="*/ 8818 h 10049"/>
                            <a:gd name="connsiteX12" fmla="*/ 821 w 11141"/>
                            <a:gd name="connsiteY12" fmla="*/ 8723 h 10049"/>
                            <a:gd name="connsiteX13" fmla="*/ 899 w 11141"/>
                            <a:gd name="connsiteY13" fmla="*/ 8723 h 10049"/>
                            <a:gd name="connsiteX14" fmla="*/ 899 w 11141"/>
                            <a:gd name="connsiteY14" fmla="*/ 7445 h 10049"/>
                            <a:gd name="connsiteX15" fmla="*/ 918 w 11141"/>
                            <a:gd name="connsiteY15" fmla="*/ 7445 h 10049"/>
                            <a:gd name="connsiteX16" fmla="*/ 918 w 11141"/>
                            <a:gd name="connsiteY16" fmla="*/ 6745 h 10049"/>
                            <a:gd name="connsiteX17" fmla="*/ 949 w 11141"/>
                            <a:gd name="connsiteY17" fmla="*/ 6745 h 10049"/>
                            <a:gd name="connsiteX18" fmla="*/ 949 w 11141"/>
                            <a:gd name="connsiteY18" fmla="*/ 6166 h 10049"/>
                            <a:gd name="connsiteX19" fmla="*/ 975 w 11141"/>
                            <a:gd name="connsiteY19" fmla="*/ 6166 h 10049"/>
                            <a:gd name="connsiteX20" fmla="*/ 975 w 11141"/>
                            <a:gd name="connsiteY20" fmla="*/ 5883 h 10049"/>
                            <a:gd name="connsiteX21" fmla="*/ 998 w 11141"/>
                            <a:gd name="connsiteY21" fmla="*/ 5883 h 10049"/>
                            <a:gd name="connsiteX22" fmla="*/ 998 w 11141"/>
                            <a:gd name="connsiteY22" fmla="*/ 5722 h 10049"/>
                            <a:gd name="connsiteX23" fmla="*/ 1165 w 11141"/>
                            <a:gd name="connsiteY23" fmla="*/ 5722 h 10049"/>
                            <a:gd name="connsiteX24" fmla="*/ 1165 w 11141"/>
                            <a:gd name="connsiteY24" fmla="*/ 5688 h 10049"/>
                            <a:gd name="connsiteX25" fmla="*/ 1309 w 11141"/>
                            <a:gd name="connsiteY25" fmla="*/ 5688 h 10049"/>
                            <a:gd name="connsiteX26" fmla="*/ 1309 w 11141"/>
                            <a:gd name="connsiteY26" fmla="*/ 5628 h 10049"/>
                            <a:gd name="connsiteX27" fmla="*/ 1382 w 11141"/>
                            <a:gd name="connsiteY27" fmla="*/ 5628 h 10049"/>
                            <a:gd name="connsiteX28" fmla="*/ 1382 w 11141"/>
                            <a:gd name="connsiteY28" fmla="*/ 4699 h 10049"/>
                            <a:gd name="connsiteX29" fmla="*/ 1423 w 11141"/>
                            <a:gd name="connsiteY29" fmla="*/ 4699 h 10049"/>
                            <a:gd name="connsiteX30" fmla="*/ 1423 w 11141"/>
                            <a:gd name="connsiteY30" fmla="*/ 4268 h 10049"/>
                            <a:gd name="connsiteX31" fmla="*/ 1522 w 11141"/>
                            <a:gd name="connsiteY31" fmla="*/ 4268 h 10049"/>
                            <a:gd name="connsiteX32" fmla="*/ 1522 w 11141"/>
                            <a:gd name="connsiteY32" fmla="*/ 4093 h 10049"/>
                            <a:gd name="connsiteX33" fmla="*/ 1567 w 11141"/>
                            <a:gd name="connsiteY33" fmla="*/ 4093 h 10049"/>
                            <a:gd name="connsiteX34" fmla="*/ 1567 w 11141"/>
                            <a:gd name="connsiteY34" fmla="*/ 3992 h 10049"/>
                            <a:gd name="connsiteX35" fmla="*/ 1794 w 11141"/>
                            <a:gd name="connsiteY35" fmla="*/ 3992 h 10049"/>
                            <a:gd name="connsiteX36" fmla="*/ 1794 w 11141"/>
                            <a:gd name="connsiteY36" fmla="*/ 3885 h 10049"/>
                            <a:gd name="connsiteX37" fmla="*/ 1833 w 11141"/>
                            <a:gd name="connsiteY37" fmla="*/ 3885 h 10049"/>
                            <a:gd name="connsiteX38" fmla="*/ 1833 w 11141"/>
                            <a:gd name="connsiteY38" fmla="*/ 3454 h 10049"/>
                            <a:gd name="connsiteX39" fmla="*/ 1856 w 11141"/>
                            <a:gd name="connsiteY39" fmla="*/ 3454 h 10049"/>
                            <a:gd name="connsiteX40" fmla="*/ 1856 w 11141"/>
                            <a:gd name="connsiteY40" fmla="*/ 3340 h 10049"/>
                            <a:gd name="connsiteX41" fmla="*/ 1887 w 11141"/>
                            <a:gd name="connsiteY41" fmla="*/ 3340 h 10049"/>
                            <a:gd name="connsiteX42" fmla="*/ 1887 w 11141"/>
                            <a:gd name="connsiteY42" fmla="*/ 3037 h 10049"/>
                            <a:gd name="connsiteX43" fmla="*/ 2245 w 11141"/>
                            <a:gd name="connsiteY43" fmla="*/ 3037 h 10049"/>
                            <a:gd name="connsiteX44" fmla="*/ 2245 w 11141"/>
                            <a:gd name="connsiteY44" fmla="*/ 2896 h 10049"/>
                            <a:gd name="connsiteX45" fmla="*/ 2307 w 11141"/>
                            <a:gd name="connsiteY45" fmla="*/ 2896 h 10049"/>
                            <a:gd name="connsiteX46" fmla="*/ 2307 w 11141"/>
                            <a:gd name="connsiteY46" fmla="*/ 2478 h 10049"/>
                            <a:gd name="connsiteX47" fmla="*/ 2357 w 11141"/>
                            <a:gd name="connsiteY47" fmla="*/ 2478 h 10049"/>
                            <a:gd name="connsiteX48" fmla="*/ 2357 w 11141"/>
                            <a:gd name="connsiteY48" fmla="*/ 2398 h 10049"/>
                            <a:gd name="connsiteX49" fmla="*/ 2417 w 11141"/>
                            <a:gd name="connsiteY49" fmla="*/ 2398 h 10049"/>
                            <a:gd name="connsiteX50" fmla="*/ 2417 w 11141"/>
                            <a:gd name="connsiteY50" fmla="*/ 2350 h 10049"/>
                            <a:gd name="connsiteX51" fmla="*/ 2719 w 11141"/>
                            <a:gd name="connsiteY51" fmla="*/ 2350 h 10049"/>
                            <a:gd name="connsiteX52" fmla="*/ 2719 w 11141"/>
                            <a:gd name="connsiteY52" fmla="*/ 2283 h 10049"/>
                            <a:gd name="connsiteX53" fmla="*/ 2769 w 11141"/>
                            <a:gd name="connsiteY53" fmla="*/ 2283 h 10049"/>
                            <a:gd name="connsiteX54" fmla="*/ 2769 w 11141"/>
                            <a:gd name="connsiteY54" fmla="*/ 2027 h 10049"/>
                            <a:gd name="connsiteX55" fmla="*/ 2795 w 11141"/>
                            <a:gd name="connsiteY55" fmla="*/ 2027 h 10049"/>
                            <a:gd name="connsiteX56" fmla="*/ 2795 w 11141"/>
                            <a:gd name="connsiteY56" fmla="*/ 1839 h 10049"/>
                            <a:gd name="connsiteX57" fmla="*/ 2961 w 11141"/>
                            <a:gd name="connsiteY57" fmla="*/ 1839 h 10049"/>
                            <a:gd name="connsiteX58" fmla="*/ 2961 w 11141"/>
                            <a:gd name="connsiteY58" fmla="*/ 1805 h 10049"/>
                            <a:gd name="connsiteX59" fmla="*/ 3097 w 11141"/>
                            <a:gd name="connsiteY59" fmla="*/ 1805 h 10049"/>
                            <a:gd name="connsiteX60" fmla="*/ 3097 w 11141"/>
                            <a:gd name="connsiteY60" fmla="*/ 1691 h 10049"/>
                            <a:gd name="connsiteX61" fmla="*/ 3225 w 11141"/>
                            <a:gd name="connsiteY61" fmla="*/ 1691 h 10049"/>
                            <a:gd name="connsiteX62" fmla="*/ 3225 w 11141"/>
                            <a:gd name="connsiteY62" fmla="*/ 1563 h 10049"/>
                            <a:gd name="connsiteX63" fmla="*/ 3342 w 11141"/>
                            <a:gd name="connsiteY63" fmla="*/ 1563 h 10049"/>
                            <a:gd name="connsiteX64" fmla="*/ 3342 w 11141"/>
                            <a:gd name="connsiteY64" fmla="*/ 1435 h 10049"/>
                            <a:gd name="connsiteX65" fmla="*/ 3467 w 11141"/>
                            <a:gd name="connsiteY65" fmla="*/ 1435 h 10049"/>
                            <a:gd name="connsiteX66" fmla="*/ 3467 w 11141"/>
                            <a:gd name="connsiteY66" fmla="*/ 1328 h 10049"/>
                            <a:gd name="connsiteX67" fmla="*/ 3657 w 11141"/>
                            <a:gd name="connsiteY67" fmla="*/ 1328 h 10049"/>
                            <a:gd name="connsiteX68" fmla="*/ 3657 w 11141"/>
                            <a:gd name="connsiteY68" fmla="*/ 1200 h 10049"/>
                            <a:gd name="connsiteX69" fmla="*/ 3712 w 11141"/>
                            <a:gd name="connsiteY69" fmla="*/ 1200 h 10049"/>
                            <a:gd name="connsiteX70" fmla="*/ 3712 w 11141"/>
                            <a:gd name="connsiteY70" fmla="*/ 1025 h 10049"/>
                            <a:gd name="connsiteX71" fmla="*/ 3887 w 11141"/>
                            <a:gd name="connsiteY71" fmla="*/ 1025 h 10049"/>
                            <a:gd name="connsiteX72" fmla="*/ 3887 w 11141"/>
                            <a:gd name="connsiteY72" fmla="*/ 877 h 10049"/>
                            <a:gd name="connsiteX73" fmla="*/ 4239 w 11141"/>
                            <a:gd name="connsiteY73" fmla="*/ 877 h 10049"/>
                            <a:gd name="connsiteX74" fmla="*/ 4239 w 11141"/>
                            <a:gd name="connsiteY74" fmla="*/ 830 h 10049"/>
                            <a:gd name="connsiteX75" fmla="*/ 4645 w 11141"/>
                            <a:gd name="connsiteY75" fmla="*/ 830 h 10049"/>
                            <a:gd name="connsiteX76" fmla="*/ 4645 w 11141"/>
                            <a:gd name="connsiteY76" fmla="*/ 749 h 10049"/>
                            <a:gd name="connsiteX77" fmla="*/ 5255 w 11141"/>
                            <a:gd name="connsiteY77" fmla="*/ 749 h 10049"/>
                            <a:gd name="connsiteX78" fmla="*/ 5255 w 11141"/>
                            <a:gd name="connsiteY78" fmla="*/ 688 h 10049"/>
                            <a:gd name="connsiteX79" fmla="*/ 5688 w 11141"/>
                            <a:gd name="connsiteY79" fmla="*/ 688 h 10049"/>
                            <a:gd name="connsiteX80" fmla="*/ 5688 w 11141"/>
                            <a:gd name="connsiteY80" fmla="*/ 594 h 10049"/>
                            <a:gd name="connsiteX81" fmla="*/ 6051 w 11141"/>
                            <a:gd name="connsiteY81" fmla="*/ 594 h 10049"/>
                            <a:gd name="connsiteX82" fmla="*/ 6051 w 11141"/>
                            <a:gd name="connsiteY82" fmla="*/ 493 h 10049"/>
                            <a:gd name="connsiteX83" fmla="*/ 6330 w 11141"/>
                            <a:gd name="connsiteY83" fmla="*/ 493 h 10049"/>
                            <a:gd name="connsiteX84" fmla="*/ 6330 w 11141"/>
                            <a:gd name="connsiteY84" fmla="*/ 433 h 10049"/>
                            <a:gd name="connsiteX85" fmla="*/ 6971 w 11141"/>
                            <a:gd name="connsiteY85" fmla="*/ 433 h 10049"/>
                            <a:gd name="connsiteX86" fmla="*/ 6971 w 11141"/>
                            <a:gd name="connsiteY86" fmla="*/ 365 h 10049"/>
                            <a:gd name="connsiteX87" fmla="*/ 7039 w 11141"/>
                            <a:gd name="connsiteY87" fmla="*/ 365 h 10049"/>
                            <a:gd name="connsiteX88" fmla="*/ 7039 w 11141"/>
                            <a:gd name="connsiteY88" fmla="*/ 291 h 10049"/>
                            <a:gd name="connsiteX89" fmla="*/ 7304 w 11141"/>
                            <a:gd name="connsiteY89" fmla="*/ 291 h 10049"/>
                            <a:gd name="connsiteX90" fmla="*/ 8054 w 11141"/>
                            <a:gd name="connsiteY90" fmla="*/ 298 h 10049"/>
                            <a:gd name="connsiteX91" fmla="*/ 8048 w 11141"/>
                            <a:gd name="connsiteY91" fmla="*/ 1 h 10049"/>
                            <a:gd name="connsiteX92" fmla="*/ 8353 w 11141"/>
                            <a:gd name="connsiteY92" fmla="*/ 249 h 10049"/>
                            <a:gd name="connsiteX93" fmla="*/ 8358 w 11141"/>
                            <a:gd name="connsiteY93" fmla="*/ 177 h 10049"/>
                            <a:gd name="connsiteX94" fmla="*/ 9254 w 11141"/>
                            <a:gd name="connsiteY94" fmla="*/ 177 h 10049"/>
                            <a:gd name="connsiteX95" fmla="*/ 9254 w 11141"/>
                            <a:gd name="connsiteY95" fmla="*/ 96 h 10049"/>
                            <a:gd name="connsiteX96" fmla="*/ 9747 w 11141"/>
                            <a:gd name="connsiteY96" fmla="*/ 96 h 10049"/>
                            <a:gd name="connsiteX97" fmla="*/ 9747 w 11141"/>
                            <a:gd name="connsiteY97" fmla="*/ 49 h 10049"/>
                            <a:gd name="connsiteX98" fmla="*/ 11141 w 11141"/>
                            <a:gd name="connsiteY98" fmla="*/ 53 h 10049"/>
                            <a:gd name="connsiteX0" fmla="*/ 0 w 11141"/>
                            <a:gd name="connsiteY0" fmla="*/ 10056 h 10056"/>
                            <a:gd name="connsiteX1" fmla="*/ 451 w 11141"/>
                            <a:gd name="connsiteY1" fmla="*/ 10056 h 10056"/>
                            <a:gd name="connsiteX2" fmla="*/ 451 w 11141"/>
                            <a:gd name="connsiteY2" fmla="*/ 9336 h 10056"/>
                            <a:gd name="connsiteX3" fmla="*/ 474 w 11141"/>
                            <a:gd name="connsiteY3" fmla="*/ 9336 h 10056"/>
                            <a:gd name="connsiteX4" fmla="*/ 474 w 11141"/>
                            <a:gd name="connsiteY4" fmla="*/ 9033 h 10056"/>
                            <a:gd name="connsiteX5" fmla="*/ 501 w 11141"/>
                            <a:gd name="connsiteY5" fmla="*/ 9033 h 10056"/>
                            <a:gd name="connsiteX6" fmla="*/ 501 w 11141"/>
                            <a:gd name="connsiteY6" fmla="*/ 8952 h 10056"/>
                            <a:gd name="connsiteX7" fmla="*/ 547 w 11141"/>
                            <a:gd name="connsiteY7" fmla="*/ 8952 h 10056"/>
                            <a:gd name="connsiteX8" fmla="*/ 547 w 11141"/>
                            <a:gd name="connsiteY8" fmla="*/ 8892 h 10056"/>
                            <a:gd name="connsiteX9" fmla="*/ 772 w 11141"/>
                            <a:gd name="connsiteY9" fmla="*/ 8892 h 10056"/>
                            <a:gd name="connsiteX10" fmla="*/ 772 w 11141"/>
                            <a:gd name="connsiteY10" fmla="*/ 8825 h 10056"/>
                            <a:gd name="connsiteX11" fmla="*/ 821 w 11141"/>
                            <a:gd name="connsiteY11" fmla="*/ 8825 h 10056"/>
                            <a:gd name="connsiteX12" fmla="*/ 821 w 11141"/>
                            <a:gd name="connsiteY12" fmla="*/ 8730 h 10056"/>
                            <a:gd name="connsiteX13" fmla="*/ 899 w 11141"/>
                            <a:gd name="connsiteY13" fmla="*/ 8730 h 10056"/>
                            <a:gd name="connsiteX14" fmla="*/ 899 w 11141"/>
                            <a:gd name="connsiteY14" fmla="*/ 7452 h 10056"/>
                            <a:gd name="connsiteX15" fmla="*/ 918 w 11141"/>
                            <a:gd name="connsiteY15" fmla="*/ 7452 h 10056"/>
                            <a:gd name="connsiteX16" fmla="*/ 918 w 11141"/>
                            <a:gd name="connsiteY16" fmla="*/ 6752 h 10056"/>
                            <a:gd name="connsiteX17" fmla="*/ 949 w 11141"/>
                            <a:gd name="connsiteY17" fmla="*/ 6752 h 10056"/>
                            <a:gd name="connsiteX18" fmla="*/ 949 w 11141"/>
                            <a:gd name="connsiteY18" fmla="*/ 6173 h 10056"/>
                            <a:gd name="connsiteX19" fmla="*/ 975 w 11141"/>
                            <a:gd name="connsiteY19" fmla="*/ 6173 h 10056"/>
                            <a:gd name="connsiteX20" fmla="*/ 975 w 11141"/>
                            <a:gd name="connsiteY20" fmla="*/ 5890 h 10056"/>
                            <a:gd name="connsiteX21" fmla="*/ 998 w 11141"/>
                            <a:gd name="connsiteY21" fmla="*/ 5890 h 10056"/>
                            <a:gd name="connsiteX22" fmla="*/ 998 w 11141"/>
                            <a:gd name="connsiteY22" fmla="*/ 5729 h 10056"/>
                            <a:gd name="connsiteX23" fmla="*/ 1165 w 11141"/>
                            <a:gd name="connsiteY23" fmla="*/ 5729 h 10056"/>
                            <a:gd name="connsiteX24" fmla="*/ 1165 w 11141"/>
                            <a:gd name="connsiteY24" fmla="*/ 5695 h 10056"/>
                            <a:gd name="connsiteX25" fmla="*/ 1309 w 11141"/>
                            <a:gd name="connsiteY25" fmla="*/ 5695 h 10056"/>
                            <a:gd name="connsiteX26" fmla="*/ 1309 w 11141"/>
                            <a:gd name="connsiteY26" fmla="*/ 5635 h 10056"/>
                            <a:gd name="connsiteX27" fmla="*/ 1382 w 11141"/>
                            <a:gd name="connsiteY27" fmla="*/ 5635 h 10056"/>
                            <a:gd name="connsiteX28" fmla="*/ 1382 w 11141"/>
                            <a:gd name="connsiteY28" fmla="*/ 4706 h 10056"/>
                            <a:gd name="connsiteX29" fmla="*/ 1423 w 11141"/>
                            <a:gd name="connsiteY29" fmla="*/ 4706 h 10056"/>
                            <a:gd name="connsiteX30" fmla="*/ 1423 w 11141"/>
                            <a:gd name="connsiteY30" fmla="*/ 4275 h 10056"/>
                            <a:gd name="connsiteX31" fmla="*/ 1522 w 11141"/>
                            <a:gd name="connsiteY31" fmla="*/ 4275 h 10056"/>
                            <a:gd name="connsiteX32" fmla="*/ 1522 w 11141"/>
                            <a:gd name="connsiteY32" fmla="*/ 4100 h 10056"/>
                            <a:gd name="connsiteX33" fmla="*/ 1567 w 11141"/>
                            <a:gd name="connsiteY33" fmla="*/ 4100 h 10056"/>
                            <a:gd name="connsiteX34" fmla="*/ 1567 w 11141"/>
                            <a:gd name="connsiteY34" fmla="*/ 3999 h 10056"/>
                            <a:gd name="connsiteX35" fmla="*/ 1794 w 11141"/>
                            <a:gd name="connsiteY35" fmla="*/ 3999 h 10056"/>
                            <a:gd name="connsiteX36" fmla="*/ 1794 w 11141"/>
                            <a:gd name="connsiteY36" fmla="*/ 3892 h 10056"/>
                            <a:gd name="connsiteX37" fmla="*/ 1833 w 11141"/>
                            <a:gd name="connsiteY37" fmla="*/ 3892 h 10056"/>
                            <a:gd name="connsiteX38" fmla="*/ 1833 w 11141"/>
                            <a:gd name="connsiteY38" fmla="*/ 3461 h 10056"/>
                            <a:gd name="connsiteX39" fmla="*/ 1856 w 11141"/>
                            <a:gd name="connsiteY39" fmla="*/ 3461 h 10056"/>
                            <a:gd name="connsiteX40" fmla="*/ 1856 w 11141"/>
                            <a:gd name="connsiteY40" fmla="*/ 3347 h 10056"/>
                            <a:gd name="connsiteX41" fmla="*/ 1887 w 11141"/>
                            <a:gd name="connsiteY41" fmla="*/ 3347 h 10056"/>
                            <a:gd name="connsiteX42" fmla="*/ 1887 w 11141"/>
                            <a:gd name="connsiteY42" fmla="*/ 3044 h 10056"/>
                            <a:gd name="connsiteX43" fmla="*/ 2245 w 11141"/>
                            <a:gd name="connsiteY43" fmla="*/ 3044 h 10056"/>
                            <a:gd name="connsiteX44" fmla="*/ 2245 w 11141"/>
                            <a:gd name="connsiteY44" fmla="*/ 2903 h 10056"/>
                            <a:gd name="connsiteX45" fmla="*/ 2307 w 11141"/>
                            <a:gd name="connsiteY45" fmla="*/ 2903 h 10056"/>
                            <a:gd name="connsiteX46" fmla="*/ 2307 w 11141"/>
                            <a:gd name="connsiteY46" fmla="*/ 2485 h 10056"/>
                            <a:gd name="connsiteX47" fmla="*/ 2357 w 11141"/>
                            <a:gd name="connsiteY47" fmla="*/ 2485 h 10056"/>
                            <a:gd name="connsiteX48" fmla="*/ 2357 w 11141"/>
                            <a:gd name="connsiteY48" fmla="*/ 2405 h 10056"/>
                            <a:gd name="connsiteX49" fmla="*/ 2417 w 11141"/>
                            <a:gd name="connsiteY49" fmla="*/ 2405 h 10056"/>
                            <a:gd name="connsiteX50" fmla="*/ 2417 w 11141"/>
                            <a:gd name="connsiteY50" fmla="*/ 2357 h 10056"/>
                            <a:gd name="connsiteX51" fmla="*/ 2719 w 11141"/>
                            <a:gd name="connsiteY51" fmla="*/ 2357 h 10056"/>
                            <a:gd name="connsiteX52" fmla="*/ 2719 w 11141"/>
                            <a:gd name="connsiteY52" fmla="*/ 2290 h 10056"/>
                            <a:gd name="connsiteX53" fmla="*/ 2769 w 11141"/>
                            <a:gd name="connsiteY53" fmla="*/ 2290 h 10056"/>
                            <a:gd name="connsiteX54" fmla="*/ 2769 w 11141"/>
                            <a:gd name="connsiteY54" fmla="*/ 2034 h 10056"/>
                            <a:gd name="connsiteX55" fmla="*/ 2795 w 11141"/>
                            <a:gd name="connsiteY55" fmla="*/ 2034 h 10056"/>
                            <a:gd name="connsiteX56" fmla="*/ 2795 w 11141"/>
                            <a:gd name="connsiteY56" fmla="*/ 1846 h 10056"/>
                            <a:gd name="connsiteX57" fmla="*/ 2961 w 11141"/>
                            <a:gd name="connsiteY57" fmla="*/ 1846 h 10056"/>
                            <a:gd name="connsiteX58" fmla="*/ 2961 w 11141"/>
                            <a:gd name="connsiteY58" fmla="*/ 1812 h 10056"/>
                            <a:gd name="connsiteX59" fmla="*/ 3097 w 11141"/>
                            <a:gd name="connsiteY59" fmla="*/ 1812 h 10056"/>
                            <a:gd name="connsiteX60" fmla="*/ 3097 w 11141"/>
                            <a:gd name="connsiteY60" fmla="*/ 1698 h 10056"/>
                            <a:gd name="connsiteX61" fmla="*/ 3225 w 11141"/>
                            <a:gd name="connsiteY61" fmla="*/ 1698 h 10056"/>
                            <a:gd name="connsiteX62" fmla="*/ 3225 w 11141"/>
                            <a:gd name="connsiteY62" fmla="*/ 1570 h 10056"/>
                            <a:gd name="connsiteX63" fmla="*/ 3342 w 11141"/>
                            <a:gd name="connsiteY63" fmla="*/ 1570 h 10056"/>
                            <a:gd name="connsiteX64" fmla="*/ 3342 w 11141"/>
                            <a:gd name="connsiteY64" fmla="*/ 1442 h 10056"/>
                            <a:gd name="connsiteX65" fmla="*/ 3467 w 11141"/>
                            <a:gd name="connsiteY65" fmla="*/ 1442 h 10056"/>
                            <a:gd name="connsiteX66" fmla="*/ 3467 w 11141"/>
                            <a:gd name="connsiteY66" fmla="*/ 1335 h 10056"/>
                            <a:gd name="connsiteX67" fmla="*/ 3657 w 11141"/>
                            <a:gd name="connsiteY67" fmla="*/ 1335 h 10056"/>
                            <a:gd name="connsiteX68" fmla="*/ 3657 w 11141"/>
                            <a:gd name="connsiteY68" fmla="*/ 1207 h 10056"/>
                            <a:gd name="connsiteX69" fmla="*/ 3712 w 11141"/>
                            <a:gd name="connsiteY69" fmla="*/ 1207 h 10056"/>
                            <a:gd name="connsiteX70" fmla="*/ 3712 w 11141"/>
                            <a:gd name="connsiteY70" fmla="*/ 1032 h 10056"/>
                            <a:gd name="connsiteX71" fmla="*/ 3887 w 11141"/>
                            <a:gd name="connsiteY71" fmla="*/ 1032 h 10056"/>
                            <a:gd name="connsiteX72" fmla="*/ 3887 w 11141"/>
                            <a:gd name="connsiteY72" fmla="*/ 884 h 10056"/>
                            <a:gd name="connsiteX73" fmla="*/ 4239 w 11141"/>
                            <a:gd name="connsiteY73" fmla="*/ 884 h 10056"/>
                            <a:gd name="connsiteX74" fmla="*/ 4239 w 11141"/>
                            <a:gd name="connsiteY74" fmla="*/ 837 h 10056"/>
                            <a:gd name="connsiteX75" fmla="*/ 4645 w 11141"/>
                            <a:gd name="connsiteY75" fmla="*/ 837 h 10056"/>
                            <a:gd name="connsiteX76" fmla="*/ 4645 w 11141"/>
                            <a:gd name="connsiteY76" fmla="*/ 756 h 10056"/>
                            <a:gd name="connsiteX77" fmla="*/ 5255 w 11141"/>
                            <a:gd name="connsiteY77" fmla="*/ 756 h 10056"/>
                            <a:gd name="connsiteX78" fmla="*/ 5255 w 11141"/>
                            <a:gd name="connsiteY78" fmla="*/ 695 h 10056"/>
                            <a:gd name="connsiteX79" fmla="*/ 5688 w 11141"/>
                            <a:gd name="connsiteY79" fmla="*/ 695 h 10056"/>
                            <a:gd name="connsiteX80" fmla="*/ 5688 w 11141"/>
                            <a:gd name="connsiteY80" fmla="*/ 601 h 10056"/>
                            <a:gd name="connsiteX81" fmla="*/ 6051 w 11141"/>
                            <a:gd name="connsiteY81" fmla="*/ 601 h 10056"/>
                            <a:gd name="connsiteX82" fmla="*/ 6051 w 11141"/>
                            <a:gd name="connsiteY82" fmla="*/ 500 h 10056"/>
                            <a:gd name="connsiteX83" fmla="*/ 6330 w 11141"/>
                            <a:gd name="connsiteY83" fmla="*/ 500 h 10056"/>
                            <a:gd name="connsiteX84" fmla="*/ 6330 w 11141"/>
                            <a:gd name="connsiteY84" fmla="*/ 440 h 10056"/>
                            <a:gd name="connsiteX85" fmla="*/ 6971 w 11141"/>
                            <a:gd name="connsiteY85" fmla="*/ 440 h 10056"/>
                            <a:gd name="connsiteX86" fmla="*/ 6971 w 11141"/>
                            <a:gd name="connsiteY86" fmla="*/ 372 h 10056"/>
                            <a:gd name="connsiteX87" fmla="*/ 7039 w 11141"/>
                            <a:gd name="connsiteY87" fmla="*/ 372 h 10056"/>
                            <a:gd name="connsiteX88" fmla="*/ 7039 w 11141"/>
                            <a:gd name="connsiteY88" fmla="*/ 298 h 10056"/>
                            <a:gd name="connsiteX89" fmla="*/ 7304 w 11141"/>
                            <a:gd name="connsiteY89" fmla="*/ 298 h 10056"/>
                            <a:gd name="connsiteX90" fmla="*/ 8054 w 11141"/>
                            <a:gd name="connsiteY90" fmla="*/ 305 h 10056"/>
                            <a:gd name="connsiteX91" fmla="*/ 8048 w 11141"/>
                            <a:gd name="connsiteY91" fmla="*/ 8 h 10056"/>
                            <a:gd name="connsiteX92" fmla="*/ 8185 w 11141"/>
                            <a:gd name="connsiteY92" fmla="*/ 96 h 10056"/>
                            <a:gd name="connsiteX93" fmla="*/ 8353 w 11141"/>
                            <a:gd name="connsiteY93" fmla="*/ 256 h 10056"/>
                            <a:gd name="connsiteX94" fmla="*/ 8358 w 11141"/>
                            <a:gd name="connsiteY94" fmla="*/ 184 h 10056"/>
                            <a:gd name="connsiteX95" fmla="*/ 9254 w 11141"/>
                            <a:gd name="connsiteY95" fmla="*/ 184 h 10056"/>
                            <a:gd name="connsiteX96" fmla="*/ 9254 w 11141"/>
                            <a:gd name="connsiteY96" fmla="*/ 103 h 10056"/>
                            <a:gd name="connsiteX97" fmla="*/ 9747 w 11141"/>
                            <a:gd name="connsiteY97" fmla="*/ 103 h 10056"/>
                            <a:gd name="connsiteX98" fmla="*/ 9747 w 11141"/>
                            <a:gd name="connsiteY98" fmla="*/ 56 h 10056"/>
                            <a:gd name="connsiteX99" fmla="*/ 11141 w 11141"/>
                            <a:gd name="connsiteY99" fmla="*/ 60 h 10056"/>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66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85 w 11141"/>
                            <a:gd name="connsiteY92" fmla="*/ 40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139 w 11141"/>
                            <a:gd name="connsiteY92" fmla="*/ 232 h 10000"/>
                            <a:gd name="connsiteX93" fmla="*/ 8353 w 11141"/>
                            <a:gd name="connsiteY93" fmla="*/ 200 h 10000"/>
                            <a:gd name="connsiteX94" fmla="*/ 8358 w 11141"/>
                            <a:gd name="connsiteY94" fmla="*/ 128 h 10000"/>
                            <a:gd name="connsiteX95" fmla="*/ 9254 w 11141"/>
                            <a:gd name="connsiteY95" fmla="*/ 128 h 10000"/>
                            <a:gd name="connsiteX96" fmla="*/ 9254 w 11141"/>
                            <a:gd name="connsiteY96" fmla="*/ 47 h 10000"/>
                            <a:gd name="connsiteX97" fmla="*/ 9747 w 11141"/>
                            <a:gd name="connsiteY97" fmla="*/ 47 h 10000"/>
                            <a:gd name="connsiteX98" fmla="*/ 9747 w 11141"/>
                            <a:gd name="connsiteY98" fmla="*/ 0 h 10000"/>
                            <a:gd name="connsiteX99" fmla="*/ 11141 w 11141"/>
                            <a:gd name="connsiteY99" fmla="*/ 4 h 10000"/>
                            <a:gd name="connsiteX0" fmla="*/ 0 w 11141"/>
                            <a:gd name="connsiteY0" fmla="*/ 10135 h 10135"/>
                            <a:gd name="connsiteX1" fmla="*/ 451 w 11141"/>
                            <a:gd name="connsiteY1" fmla="*/ 10135 h 10135"/>
                            <a:gd name="connsiteX2" fmla="*/ 451 w 11141"/>
                            <a:gd name="connsiteY2" fmla="*/ 9415 h 10135"/>
                            <a:gd name="connsiteX3" fmla="*/ 474 w 11141"/>
                            <a:gd name="connsiteY3" fmla="*/ 9415 h 10135"/>
                            <a:gd name="connsiteX4" fmla="*/ 474 w 11141"/>
                            <a:gd name="connsiteY4" fmla="*/ 9112 h 10135"/>
                            <a:gd name="connsiteX5" fmla="*/ 501 w 11141"/>
                            <a:gd name="connsiteY5" fmla="*/ 9112 h 10135"/>
                            <a:gd name="connsiteX6" fmla="*/ 501 w 11141"/>
                            <a:gd name="connsiteY6" fmla="*/ 9031 h 10135"/>
                            <a:gd name="connsiteX7" fmla="*/ 547 w 11141"/>
                            <a:gd name="connsiteY7" fmla="*/ 9031 h 10135"/>
                            <a:gd name="connsiteX8" fmla="*/ 547 w 11141"/>
                            <a:gd name="connsiteY8" fmla="*/ 8971 h 10135"/>
                            <a:gd name="connsiteX9" fmla="*/ 772 w 11141"/>
                            <a:gd name="connsiteY9" fmla="*/ 8971 h 10135"/>
                            <a:gd name="connsiteX10" fmla="*/ 772 w 11141"/>
                            <a:gd name="connsiteY10" fmla="*/ 8904 h 10135"/>
                            <a:gd name="connsiteX11" fmla="*/ 821 w 11141"/>
                            <a:gd name="connsiteY11" fmla="*/ 8904 h 10135"/>
                            <a:gd name="connsiteX12" fmla="*/ 821 w 11141"/>
                            <a:gd name="connsiteY12" fmla="*/ 8809 h 10135"/>
                            <a:gd name="connsiteX13" fmla="*/ 899 w 11141"/>
                            <a:gd name="connsiteY13" fmla="*/ 8809 h 10135"/>
                            <a:gd name="connsiteX14" fmla="*/ 899 w 11141"/>
                            <a:gd name="connsiteY14" fmla="*/ 7531 h 10135"/>
                            <a:gd name="connsiteX15" fmla="*/ 918 w 11141"/>
                            <a:gd name="connsiteY15" fmla="*/ 7531 h 10135"/>
                            <a:gd name="connsiteX16" fmla="*/ 918 w 11141"/>
                            <a:gd name="connsiteY16" fmla="*/ 6831 h 10135"/>
                            <a:gd name="connsiteX17" fmla="*/ 949 w 11141"/>
                            <a:gd name="connsiteY17" fmla="*/ 6831 h 10135"/>
                            <a:gd name="connsiteX18" fmla="*/ 949 w 11141"/>
                            <a:gd name="connsiteY18" fmla="*/ 6252 h 10135"/>
                            <a:gd name="connsiteX19" fmla="*/ 975 w 11141"/>
                            <a:gd name="connsiteY19" fmla="*/ 6252 h 10135"/>
                            <a:gd name="connsiteX20" fmla="*/ 975 w 11141"/>
                            <a:gd name="connsiteY20" fmla="*/ 5969 h 10135"/>
                            <a:gd name="connsiteX21" fmla="*/ 998 w 11141"/>
                            <a:gd name="connsiteY21" fmla="*/ 5969 h 10135"/>
                            <a:gd name="connsiteX22" fmla="*/ 998 w 11141"/>
                            <a:gd name="connsiteY22" fmla="*/ 5808 h 10135"/>
                            <a:gd name="connsiteX23" fmla="*/ 1165 w 11141"/>
                            <a:gd name="connsiteY23" fmla="*/ 5808 h 10135"/>
                            <a:gd name="connsiteX24" fmla="*/ 1165 w 11141"/>
                            <a:gd name="connsiteY24" fmla="*/ 5774 h 10135"/>
                            <a:gd name="connsiteX25" fmla="*/ 1309 w 11141"/>
                            <a:gd name="connsiteY25" fmla="*/ 5774 h 10135"/>
                            <a:gd name="connsiteX26" fmla="*/ 1309 w 11141"/>
                            <a:gd name="connsiteY26" fmla="*/ 5714 h 10135"/>
                            <a:gd name="connsiteX27" fmla="*/ 1382 w 11141"/>
                            <a:gd name="connsiteY27" fmla="*/ 5714 h 10135"/>
                            <a:gd name="connsiteX28" fmla="*/ 1382 w 11141"/>
                            <a:gd name="connsiteY28" fmla="*/ 4785 h 10135"/>
                            <a:gd name="connsiteX29" fmla="*/ 1423 w 11141"/>
                            <a:gd name="connsiteY29" fmla="*/ 4785 h 10135"/>
                            <a:gd name="connsiteX30" fmla="*/ 1423 w 11141"/>
                            <a:gd name="connsiteY30" fmla="*/ 4354 h 10135"/>
                            <a:gd name="connsiteX31" fmla="*/ 1522 w 11141"/>
                            <a:gd name="connsiteY31" fmla="*/ 4354 h 10135"/>
                            <a:gd name="connsiteX32" fmla="*/ 1522 w 11141"/>
                            <a:gd name="connsiteY32" fmla="*/ 4179 h 10135"/>
                            <a:gd name="connsiteX33" fmla="*/ 1567 w 11141"/>
                            <a:gd name="connsiteY33" fmla="*/ 4179 h 10135"/>
                            <a:gd name="connsiteX34" fmla="*/ 1567 w 11141"/>
                            <a:gd name="connsiteY34" fmla="*/ 4078 h 10135"/>
                            <a:gd name="connsiteX35" fmla="*/ 1794 w 11141"/>
                            <a:gd name="connsiteY35" fmla="*/ 4078 h 10135"/>
                            <a:gd name="connsiteX36" fmla="*/ 1794 w 11141"/>
                            <a:gd name="connsiteY36" fmla="*/ 3971 h 10135"/>
                            <a:gd name="connsiteX37" fmla="*/ 1833 w 11141"/>
                            <a:gd name="connsiteY37" fmla="*/ 3971 h 10135"/>
                            <a:gd name="connsiteX38" fmla="*/ 1833 w 11141"/>
                            <a:gd name="connsiteY38" fmla="*/ 3540 h 10135"/>
                            <a:gd name="connsiteX39" fmla="*/ 1856 w 11141"/>
                            <a:gd name="connsiteY39" fmla="*/ 3540 h 10135"/>
                            <a:gd name="connsiteX40" fmla="*/ 1856 w 11141"/>
                            <a:gd name="connsiteY40" fmla="*/ 3426 h 10135"/>
                            <a:gd name="connsiteX41" fmla="*/ 1887 w 11141"/>
                            <a:gd name="connsiteY41" fmla="*/ 3426 h 10135"/>
                            <a:gd name="connsiteX42" fmla="*/ 1887 w 11141"/>
                            <a:gd name="connsiteY42" fmla="*/ 3123 h 10135"/>
                            <a:gd name="connsiteX43" fmla="*/ 2245 w 11141"/>
                            <a:gd name="connsiteY43" fmla="*/ 3123 h 10135"/>
                            <a:gd name="connsiteX44" fmla="*/ 2245 w 11141"/>
                            <a:gd name="connsiteY44" fmla="*/ 2982 h 10135"/>
                            <a:gd name="connsiteX45" fmla="*/ 2307 w 11141"/>
                            <a:gd name="connsiteY45" fmla="*/ 2982 h 10135"/>
                            <a:gd name="connsiteX46" fmla="*/ 2307 w 11141"/>
                            <a:gd name="connsiteY46" fmla="*/ 2564 h 10135"/>
                            <a:gd name="connsiteX47" fmla="*/ 2357 w 11141"/>
                            <a:gd name="connsiteY47" fmla="*/ 2564 h 10135"/>
                            <a:gd name="connsiteX48" fmla="*/ 2357 w 11141"/>
                            <a:gd name="connsiteY48" fmla="*/ 2484 h 10135"/>
                            <a:gd name="connsiteX49" fmla="*/ 2417 w 11141"/>
                            <a:gd name="connsiteY49" fmla="*/ 2484 h 10135"/>
                            <a:gd name="connsiteX50" fmla="*/ 2417 w 11141"/>
                            <a:gd name="connsiteY50" fmla="*/ 2436 h 10135"/>
                            <a:gd name="connsiteX51" fmla="*/ 2719 w 11141"/>
                            <a:gd name="connsiteY51" fmla="*/ 2436 h 10135"/>
                            <a:gd name="connsiteX52" fmla="*/ 2719 w 11141"/>
                            <a:gd name="connsiteY52" fmla="*/ 2369 h 10135"/>
                            <a:gd name="connsiteX53" fmla="*/ 2769 w 11141"/>
                            <a:gd name="connsiteY53" fmla="*/ 2369 h 10135"/>
                            <a:gd name="connsiteX54" fmla="*/ 2769 w 11141"/>
                            <a:gd name="connsiteY54" fmla="*/ 2113 h 10135"/>
                            <a:gd name="connsiteX55" fmla="*/ 2795 w 11141"/>
                            <a:gd name="connsiteY55" fmla="*/ 2113 h 10135"/>
                            <a:gd name="connsiteX56" fmla="*/ 2795 w 11141"/>
                            <a:gd name="connsiteY56" fmla="*/ 1925 h 10135"/>
                            <a:gd name="connsiteX57" fmla="*/ 2961 w 11141"/>
                            <a:gd name="connsiteY57" fmla="*/ 1925 h 10135"/>
                            <a:gd name="connsiteX58" fmla="*/ 2961 w 11141"/>
                            <a:gd name="connsiteY58" fmla="*/ 1891 h 10135"/>
                            <a:gd name="connsiteX59" fmla="*/ 3097 w 11141"/>
                            <a:gd name="connsiteY59" fmla="*/ 1891 h 10135"/>
                            <a:gd name="connsiteX60" fmla="*/ 3097 w 11141"/>
                            <a:gd name="connsiteY60" fmla="*/ 1777 h 10135"/>
                            <a:gd name="connsiteX61" fmla="*/ 3225 w 11141"/>
                            <a:gd name="connsiteY61" fmla="*/ 1777 h 10135"/>
                            <a:gd name="connsiteX62" fmla="*/ 3225 w 11141"/>
                            <a:gd name="connsiteY62" fmla="*/ 1649 h 10135"/>
                            <a:gd name="connsiteX63" fmla="*/ 3342 w 11141"/>
                            <a:gd name="connsiteY63" fmla="*/ 1649 h 10135"/>
                            <a:gd name="connsiteX64" fmla="*/ 3342 w 11141"/>
                            <a:gd name="connsiteY64" fmla="*/ 1521 h 10135"/>
                            <a:gd name="connsiteX65" fmla="*/ 3467 w 11141"/>
                            <a:gd name="connsiteY65" fmla="*/ 1521 h 10135"/>
                            <a:gd name="connsiteX66" fmla="*/ 3467 w 11141"/>
                            <a:gd name="connsiteY66" fmla="*/ 1414 h 10135"/>
                            <a:gd name="connsiteX67" fmla="*/ 3657 w 11141"/>
                            <a:gd name="connsiteY67" fmla="*/ 1414 h 10135"/>
                            <a:gd name="connsiteX68" fmla="*/ 3657 w 11141"/>
                            <a:gd name="connsiteY68" fmla="*/ 1286 h 10135"/>
                            <a:gd name="connsiteX69" fmla="*/ 3712 w 11141"/>
                            <a:gd name="connsiteY69" fmla="*/ 1286 h 10135"/>
                            <a:gd name="connsiteX70" fmla="*/ 3712 w 11141"/>
                            <a:gd name="connsiteY70" fmla="*/ 1111 h 10135"/>
                            <a:gd name="connsiteX71" fmla="*/ 3887 w 11141"/>
                            <a:gd name="connsiteY71" fmla="*/ 1111 h 10135"/>
                            <a:gd name="connsiteX72" fmla="*/ 3887 w 11141"/>
                            <a:gd name="connsiteY72" fmla="*/ 963 h 10135"/>
                            <a:gd name="connsiteX73" fmla="*/ 4239 w 11141"/>
                            <a:gd name="connsiteY73" fmla="*/ 963 h 10135"/>
                            <a:gd name="connsiteX74" fmla="*/ 4239 w 11141"/>
                            <a:gd name="connsiteY74" fmla="*/ 916 h 10135"/>
                            <a:gd name="connsiteX75" fmla="*/ 4645 w 11141"/>
                            <a:gd name="connsiteY75" fmla="*/ 916 h 10135"/>
                            <a:gd name="connsiteX76" fmla="*/ 4645 w 11141"/>
                            <a:gd name="connsiteY76" fmla="*/ 835 h 10135"/>
                            <a:gd name="connsiteX77" fmla="*/ 5255 w 11141"/>
                            <a:gd name="connsiteY77" fmla="*/ 835 h 10135"/>
                            <a:gd name="connsiteX78" fmla="*/ 5255 w 11141"/>
                            <a:gd name="connsiteY78" fmla="*/ 774 h 10135"/>
                            <a:gd name="connsiteX79" fmla="*/ 5688 w 11141"/>
                            <a:gd name="connsiteY79" fmla="*/ 774 h 10135"/>
                            <a:gd name="connsiteX80" fmla="*/ 5688 w 11141"/>
                            <a:gd name="connsiteY80" fmla="*/ 680 h 10135"/>
                            <a:gd name="connsiteX81" fmla="*/ 6051 w 11141"/>
                            <a:gd name="connsiteY81" fmla="*/ 680 h 10135"/>
                            <a:gd name="connsiteX82" fmla="*/ 6051 w 11141"/>
                            <a:gd name="connsiteY82" fmla="*/ 579 h 10135"/>
                            <a:gd name="connsiteX83" fmla="*/ 6330 w 11141"/>
                            <a:gd name="connsiteY83" fmla="*/ 579 h 10135"/>
                            <a:gd name="connsiteX84" fmla="*/ 6330 w 11141"/>
                            <a:gd name="connsiteY84" fmla="*/ 519 h 10135"/>
                            <a:gd name="connsiteX85" fmla="*/ 6971 w 11141"/>
                            <a:gd name="connsiteY85" fmla="*/ 519 h 10135"/>
                            <a:gd name="connsiteX86" fmla="*/ 6971 w 11141"/>
                            <a:gd name="connsiteY86" fmla="*/ 451 h 10135"/>
                            <a:gd name="connsiteX87" fmla="*/ 7039 w 11141"/>
                            <a:gd name="connsiteY87" fmla="*/ 451 h 10135"/>
                            <a:gd name="connsiteX88" fmla="*/ 7039 w 11141"/>
                            <a:gd name="connsiteY88" fmla="*/ 377 h 10135"/>
                            <a:gd name="connsiteX89" fmla="*/ 7304 w 11141"/>
                            <a:gd name="connsiteY89" fmla="*/ 377 h 10135"/>
                            <a:gd name="connsiteX90" fmla="*/ 8054 w 11141"/>
                            <a:gd name="connsiteY90" fmla="*/ 384 h 10135"/>
                            <a:gd name="connsiteX91" fmla="*/ 8137 w 11141"/>
                            <a:gd name="connsiteY91" fmla="*/ 366 h 10135"/>
                            <a:gd name="connsiteX92" fmla="*/ 7970 w 11141"/>
                            <a:gd name="connsiteY92" fmla="*/ 0 h 10135"/>
                            <a:gd name="connsiteX93" fmla="*/ 8353 w 11141"/>
                            <a:gd name="connsiteY93" fmla="*/ 335 h 10135"/>
                            <a:gd name="connsiteX94" fmla="*/ 8358 w 11141"/>
                            <a:gd name="connsiteY94" fmla="*/ 263 h 10135"/>
                            <a:gd name="connsiteX95" fmla="*/ 9254 w 11141"/>
                            <a:gd name="connsiteY95" fmla="*/ 263 h 10135"/>
                            <a:gd name="connsiteX96" fmla="*/ 9254 w 11141"/>
                            <a:gd name="connsiteY96" fmla="*/ 182 h 10135"/>
                            <a:gd name="connsiteX97" fmla="*/ 9747 w 11141"/>
                            <a:gd name="connsiteY97" fmla="*/ 182 h 10135"/>
                            <a:gd name="connsiteX98" fmla="*/ 9747 w 11141"/>
                            <a:gd name="connsiteY98" fmla="*/ 135 h 10135"/>
                            <a:gd name="connsiteX99" fmla="*/ 11141 w 11141"/>
                            <a:gd name="connsiteY99" fmla="*/ 139 h 10135"/>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137 w 11141"/>
                            <a:gd name="connsiteY91" fmla="*/ 231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057 w 11141"/>
                            <a:gd name="connsiteY91" fmla="*/ 152 h 10000"/>
                            <a:gd name="connsiteX92" fmla="*/ 8353 w 11141"/>
                            <a:gd name="connsiteY92" fmla="*/ 200 h 10000"/>
                            <a:gd name="connsiteX93" fmla="*/ 8358 w 11141"/>
                            <a:gd name="connsiteY93" fmla="*/ 128 h 10000"/>
                            <a:gd name="connsiteX94" fmla="*/ 9254 w 11141"/>
                            <a:gd name="connsiteY94" fmla="*/ 128 h 10000"/>
                            <a:gd name="connsiteX95" fmla="*/ 9254 w 11141"/>
                            <a:gd name="connsiteY95" fmla="*/ 47 h 10000"/>
                            <a:gd name="connsiteX96" fmla="*/ 9747 w 11141"/>
                            <a:gd name="connsiteY96" fmla="*/ 47 h 10000"/>
                            <a:gd name="connsiteX97" fmla="*/ 9747 w 11141"/>
                            <a:gd name="connsiteY97" fmla="*/ 0 h 10000"/>
                            <a:gd name="connsiteX98" fmla="*/ 11141 w 11141"/>
                            <a:gd name="connsiteY98"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53 w 11141"/>
                            <a:gd name="connsiteY91" fmla="*/ 200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66 w 11141"/>
                            <a:gd name="connsiteY91" fmla="*/ 226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349 w 11141"/>
                            <a:gd name="connsiteY91" fmla="*/ 252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358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19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899 w 11141"/>
                            <a:gd name="connsiteY13" fmla="*/ 8674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674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21 w 11141"/>
                            <a:gd name="connsiteY11" fmla="*/ 8769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72 w 11141"/>
                            <a:gd name="connsiteY10" fmla="*/ 8769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836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836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639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9 w 11141"/>
                            <a:gd name="connsiteY25" fmla="*/ 5639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79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79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522 w 11141"/>
                            <a:gd name="connsiteY31" fmla="*/ 421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22 w 11141"/>
                            <a:gd name="connsiteY32" fmla="*/ 4044 h 10000"/>
                            <a:gd name="connsiteX33" fmla="*/ 1567 w 11141"/>
                            <a:gd name="connsiteY33" fmla="*/ 4044 h 10000"/>
                            <a:gd name="connsiteX34" fmla="*/ 1567 w 11141"/>
                            <a:gd name="connsiteY34" fmla="*/ 3943 h 10000"/>
                            <a:gd name="connsiteX35" fmla="*/ 1794 w 11141"/>
                            <a:gd name="connsiteY35" fmla="*/ 3943 h 10000"/>
                            <a:gd name="connsiteX36" fmla="*/ 1794 w 11141"/>
                            <a:gd name="connsiteY36" fmla="*/ 3836 h 10000"/>
                            <a:gd name="connsiteX37" fmla="*/ 1833 w 11141"/>
                            <a:gd name="connsiteY37" fmla="*/ 3836 h 10000"/>
                            <a:gd name="connsiteX38" fmla="*/ 1833 w 11141"/>
                            <a:gd name="connsiteY38" fmla="*/ 3405 h 10000"/>
                            <a:gd name="connsiteX39" fmla="*/ 1856 w 11141"/>
                            <a:gd name="connsiteY39" fmla="*/ 3405 h 10000"/>
                            <a:gd name="connsiteX40" fmla="*/ 1856 w 11141"/>
                            <a:gd name="connsiteY40" fmla="*/ 3291 h 10000"/>
                            <a:gd name="connsiteX41" fmla="*/ 1887 w 11141"/>
                            <a:gd name="connsiteY41" fmla="*/ 3291 h 10000"/>
                            <a:gd name="connsiteX42" fmla="*/ 1887 w 11141"/>
                            <a:gd name="connsiteY42" fmla="*/ 2988 h 10000"/>
                            <a:gd name="connsiteX43" fmla="*/ 2245 w 11141"/>
                            <a:gd name="connsiteY43" fmla="*/ 2988 h 10000"/>
                            <a:gd name="connsiteX44" fmla="*/ 2245 w 11141"/>
                            <a:gd name="connsiteY44" fmla="*/ 2847 h 10000"/>
                            <a:gd name="connsiteX45" fmla="*/ 2307 w 11141"/>
                            <a:gd name="connsiteY45" fmla="*/ 2847 h 10000"/>
                            <a:gd name="connsiteX46" fmla="*/ 2307 w 11141"/>
                            <a:gd name="connsiteY46" fmla="*/ 2429 h 10000"/>
                            <a:gd name="connsiteX47" fmla="*/ 2357 w 11141"/>
                            <a:gd name="connsiteY47" fmla="*/ 2429 h 10000"/>
                            <a:gd name="connsiteX48" fmla="*/ 2357 w 11141"/>
                            <a:gd name="connsiteY48" fmla="*/ 2349 h 10000"/>
                            <a:gd name="connsiteX49" fmla="*/ 2417 w 11141"/>
                            <a:gd name="connsiteY49" fmla="*/ 2349 h 10000"/>
                            <a:gd name="connsiteX50" fmla="*/ 2417 w 11141"/>
                            <a:gd name="connsiteY50" fmla="*/ 2301 h 10000"/>
                            <a:gd name="connsiteX51" fmla="*/ 2719 w 11141"/>
                            <a:gd name="connsiteY51" fmla="*/ 2301 h 10000"/>
                            <a:gd name="connsiteX52" fmla="*/ 2719 w 11141"/>
                            <a:gd name="connsiteY52" fmla="*/ 2234 h 10000"/>
                            <a:gd name="connsiteX53" fmla="*/ 2769 w 11141"/>
                            <a:gd name="connsiteY53" fmla="*/ 2234 h 10000"/>
                            <a:gd name="connsiteX54" fmla="*/ 2769 w 11141"/>
                            <a:gd name="connsiteY54" fmla="*/ 1978 h 10000"/>
                            <a:gd name="connsiteX55" fmla="*/ 2795 w 11141"/>
                            <a:gd name="connsiteY55" fmla="*/ 1978 h 10000"/>
                            <a:gd name="connsiteX56" fmla="*/ 2795 w 11141"/>
                            <a:gd name="connsiteY56" fmla="*/ 1790 h 10000"/>
                            <a:gd name="connsiteX57" fmla="*/ 2961 w 11141"/>
                            <a:gd name="connsiteY57" fmla="*/ 1790 h 10000"/>
                            <a:gd name="connsiteX58" fmla="*/ 2961 w 11141"/>
                            <a:gd name="connsiteY58" fmla="*/ 1756 h 10000"/>
                            <a:gd name="connsiteX59" fmla="*/ 3097 w 11141"/>
                            <a:gd name="connsiteY59" fmla="*/ 1756 h 10000"/>
                            <a:gd name="connsiteX60" fmla="*/ 3097 w 11141"/>
                            <a:gd name="connsiteY60" fmla="*/ 1642 h 10000"/>
                            <a:gd name="connsiteX61" fmla="*/ 3225 w 11141"/>
                            <a:gd name="connsiteY61" fmla="*/ 1642 h 10000"/>
                            <a:gd name="connsiteX62" fmla="*/ 3225 w 11141"/>
                            <a:gd name="connsiteY62" fmla="*/ 1514 h 10000"/>
                            <a:gd name="connsiteX63" fmla="*/ 3342 w 11141"/>
                            <a:gd name="connsiteY63" fmla="*/ 1514 h 10000"/>
                            <a:gd name="connsiteX64" fmla="*/ 3342 w 11141"/>
                            <a:gd name="connsiteY64" fmla="*/ 1386 h 10000"/>
                            <a:gd name="connsiteX65" fmla="*/ 3467 w 11141"/>
                            <a:gd name="connsiteY65" fmla="*/ 1386 h 10000"/>
                            <a:gd name="connsiteX66" fmla="*/ 3467 w 11141"/>
                            <a:gd name="connsiteY66" fmla="*/ 1279 h 10000"/>
                            <a:gd name="connsiteX67" fmla="*/ 3657 w 11141"/>
                            <a:gd name="connsiteY67" fmla="*/ 1279 h 10000"/>
                            <a:gd name="connsiteX68" fmla="*/ 3657 w 11141"/>
                            <a:gd name="connsiteY68" fmla="*/ 1151 h 10000"/>
                            <a:gd name="connsiteX69" fmla="*/ 3712 w 11141"/>
                            <a:gd name="connsiteY69" fmla="*/ 1151 h 10000"/>
                            <a:gd name="connsiteX70" fmla="*/ 3712 w 11141"/>
                            <a:gd name="connsiteY70" fmla="*/ 976 h 10000"/>
                            <a:gd name="connsiteX71" fmla="*/ 3887 w 11141"/>
                            <a:gd name="connsiteY71" fmla="*/ 976 h 10000"/>
                            <a:gd name="connsiteX72" fmla="*/ 3887 w 11141"/>
                            <a:gd name="connsiteY72" fmla="*/ 828 h 10000"/>
                            <a:gd name="connsiteX73" fmla="*/ 4239 w 11141"/>
                            <a:gd name="connsiteY73" fmla="*/ 828 h 10000"/>
                            <a:gd name="connsiteX74" fmla="*/ 4239 w 11141"/>
                            <a:gd name="connsiteY74" fmla="*/ 781 h 10000"/>
                            <a:gd name="connsiteX75" fmla="*/ 4645 w 11141"/>
                            <a:gd name="connsiteY75" fmla="*/ 781 h 10000"/>
                            <a:gd name="connsiteX76" fmla="*/ 4645 w 11141"/>
                            <a:gd name="connsiteY76" fmla="*/ 700 h 10000"/>
                            <a:gd name="connsiteX77" fmla="*/ 5255 w 11141"/>
                            <a:gd name="connsiteY77" fmla="*/ 700 h 10000"/>
                            <a:gd name="connsiteX78" fmla="*/ 5255 w 11141"/>
                            <a:gd name="connsiteY78" fmla="*/ 639 h 10000"/>
                            <a:gd name="connsiteX79" fmla="*/ 5688 w 11141"/>
                            <a:gd name="connsiteY79" fmla="*/ 639 h 10000"/>
                            <a:gd name="connsiteX80" fmla="*/ 5688 w 11141"/>
                            <a:gd name="connsiteY80" fmla="*/ 545 h 10000"/>
                            <a:gd name="connsiteX81" fmla="*/ 6051 w 11141"/>
                            <a:gd name="connsiteY81" fmla="*/ 545 h 10000"/>
                            <a:gd name="connsiteX82" fmla="*/ 6051 w 11141"/>
                            <a:gd name="connsiteY82" fmla="*/ 444 h 10000"/>
                            <a:gd name="connsiteX83" fmla="*/ 6330 w 11141"/>
                            <a:gd name="connsiteY83" fmla="*/ 444 h 10000"/>
                            <a:gd name="connsiteX84" fmla="*/ 6330 w 11141"/>
                            <a:gd name="connsiteY84" fmla="*/ 384 h 10000"/>
                            <a:gd name="connsiteX85" fmla="*/ 6971 w 11141"/>
                            <a:gd name="connsiteY85" fmla="*/ 384 h 10000"/>
                            <a:gd name="connsiteX86" fmla="*/ 6971 w 11141"/>
                            <a:gd name="connsiteY86" fmla="*/ 316 h 10000"/>
                            <a:gd name="connsiteX87" fmla="*/ 7039 w 11141"/>
                            <a:gd name="connsiteY87" fmla="*/ 316 h 10000"/>
                            <a:gd name="connsiteX88" fmla="*/ 7039 w 11141"/>
                            <a:gd name="connsiteY88" fmla="*/ 242 h 10000"/>
                            <a:gd name="connsiteX89" fmla="*/ 7304 w 11141"/>
                            <a:gd name="connsiteY89" fmla="*/ 242 h 10000"/>
                            <a:gd name="connsiteX90" fmla="*/ 8054 w 11141"/>
                            <a:gd name="connsiteY90" fmla="*/ 249 h 10000"/>
                            <a:gd name="connsiteX91" fmla="*/ 8235 w 11141"/>
                            <a:gd name="connsiteY91" fmla="*/ 261 h 10000"/>
                            <a:gd name="connsiteX92" fmla="*/ 8244 w 11141"/>
                            <a:gd name="connsiteY92" fmla="*/ 128 h 10000"/>
                            <a:gd name="connsiteX93" fmla="*/ 9254 w 11141"/>
                            <a:gd name="connsiteY93" fmla="*/ 128 h 10000"/>
                            <a:gd name="connsiteX94" fmla="*/ 9254 w 11141"/>
                            <a:gd name="connsiteY94" fmla="*/ 47 h 10000"/>
                            <a:gd name="connsiteX95" fmla="*/ 9747 w 11141"/>
                            <a:gd name="connsiteY95" fmla="*/ 47 h 10000"/>
                            <a:gd name="connsiteX96" fmla="*/ 9747 w 11141"/>
                            <a:gd name="connsiteY96" fmla="*/ 0 h 10000"/>
                            <a:gd name="connsiteX97" fmla="*/ 11141 w 11141"/>
                            <a:gd name="connsiteY97"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4044 h 10000"/>
                            <a:gd name="connsiteX33" fmla="*/ 1567 w 11141"/>
                            <a:gd name="connsiteY33" fmla="*/ 3943 h 10000"/>
                            <a:gd name="connsiteX34" fmla="*/ 1794 w 11141"/>
                            <a:gd name="connsiteY34" fmla="*/ 3943 h 10000"/>
                            <a:gd name="connsiteX35" fmla="*/ 1794 w 11141"/>
                            <a:gd name="connsiteY35" fmla="*/ 3836 h 10000"/>
                            <a:gd name="connsiteX36" fmla="*/ 1833 w 11141"/>
                            <a:gd name="connsiteY36" fmla="*/ 3836 h 10000"/>
                            <a:gd name="connsiteX37" fmla="*/ 1833 w 11141"/>
                            <a:gd name="connsiteY37" fmla="*/ 3405 h 10000"/>
                            <a:gd name="connsiteX38" fmla="*/ 1856 w 11141"/>
                            <a:gd name="connsiteY38" fmla="*/ 3405 h 10000"/>
                            <a:gd name="connsiteX39" fmla="*/ 1856 w 11141"/>
                            <a:gd name="connsiteY39" fmla="*/ 3291 h 10000"/>
                            <a:gd name="connsiteX40" fmla="*/ 1887 w 11141"/>
                            <a:gd name="connsiteY40" fmla="*/ 3291 h 10000"/>
                            <a:gd name="connsiteX41" fmla="*/ 1887 w 11141"/>
                            <a:gd name="connsiteY41" fmla="*/ 2988 h 10000"/>
                            <a:gd name="connsiteX42" fmla="*/ 2245 w 11141"/>
                            <a:gd name="connsiteY42" fmla="*/ 2988 h 10000"/>
                            <a:gd name="connsiteX43" fmla="*/ 2245 w 11141"/>
                            <a:gd name="connsiteY43" fmla="*/ 2847 h 10000"/>
                            <a:gd name="connsiteX44" fmla="*/ 2307 w 11141"/>
                            <a:gd name="connsiteY44" fmla="*/ 2847 h 10000"/>
                            <a:gd name="connsiteX45" fmla="*/ 2307 w 11141"/>
                            <a:gd name="connsiteY45" fmla="*/ 2429 h 10000"/>
                            <a:gd name="connsiteX46" fmla="*/ 2357 w 11141"/>
                            <a:gd name="connsiteY46" fmla="*/ 2429 h 10000"/>
                            <a:gd name="connsiteX47" fmla="*/ 2357 w 11141"/>
                            <a:gd name="connsiteY47" fmla="*/ 2349 h 10000"/>
                            <a:gd name="connsiteX48" fmla="*/ 2417 w 11141"/>
                            <a:gd name="connsiteY48" fmla="*/ 2349 h 10000"/>
                            <a:gd name="connsiteX49" fmla="*/ 2417 w 11141"/>
                            <a:gd name="connsiteY49" fmla="*/ 2301 h 10000"/>
                            <a:gd name="connsiteX50" fmla="*/ 2719 w 11141"/>
                            <a:gd name="connsiteY50" fmla="*/ 2301 h 10000"/>
                            <a:gd name="connsiteX51" fmla="*/ 2719 w 11141"/>
                            <a:gd name="connsiteY51" fmla="*/ 2234 h 10000"/>
                            <a:gd name="connsiteX52" fmla="*/ 2769 w 11141"/>
                            <a:gd name="connsiteY52" fmla="*/ 2234 h 10000"/>
                            <a:gd name="connsiteX53" fmla="*/ 2769 w 11141"/>
                            <a:gd name="connsiteY53" fmla="*/ 1978 h 10000"/>
                            <a:gd name="connsiteX54" fmla="*/ 2795 w 11141"/>
                            <a:gd name="connsiteY54" fmla="*/ 1978 h 10000"/>
                            <a:gd name="connsiteX55" fmla="*/ 2795 w 11141"/>
                            <a:gd name="connsiteY55" fmla="*/ 1790 h 10000"/>
                            <a:gd name="connsiteX56" fmla="*/ 2961 w 11141"/>
                            <a:gd name="connsiteY56" fmla="*/ 1790 h 10000"/>
                            <a:gd name="connsiteX57" fmla="*/ 2961 w 11141"/>
                            <a:gd name="connsiteY57" fmla="*/ 1756 h 10000"/>
                            <a:gd name="connsiteX58" fmla="*/ 3097 w 11141"/>
                            <a:gd name="connsiteY58" fmla="*/ 1756 h 10000"/>
                            <a:gd name="connsiteX59" fmla="*/ 3097 w 11141"/>
                            <a:gd name="connsiteY59" fmla="*/ 1642 h 10000"/>
                            <a:gd name="connsiteX60" fmla="*/ 3225 w 11141"/>
                            <a:gd name="connsiteY60" fmla="*/ 1642 h 10000"/>
                            <a:gd name="connsiteX61" fmla="*/ 3225 w 11141"/>
                            <a:gd name="connsiteY61" fmla="*/ 1514 h 10000"/>
                            <a:gd name="connsiteX62" fmla="*/ 3342 w 11141"/>
                            <a:gd name="connsiteY62" fmla="*/ 1514 h 10000"/>
                            <a:gd name="connsiteX63" fmla="*/ 3342 w 11141"/>
                            <a:gd name="connsiteY63" fmla="*/ 1386 h 10000"/>
                            <a:gd name="connsiteX64" fmla="*/ 3467 w 11141"/>
                            <a:gd name="connsiteY64" fmla="*/ 1386 h 10000"/>
                            <a:gd name="connsiteX65" fmla="*/ 3467 w 11141"/>
                            <a:gd name="connsiteY65" fmla="*/ 1279 h 10000"/>
                            <a:gd name="connsiteX66" fmla="*/ 3657 w 11141"/>
                            <a:gd name="connsiteY66" fmla="*/ 1279 h 10000"/>
                            <a:gd name="connsiteX67" fmla="*/ 3657 w 11141"/>
                            <a:gd name="connsiteY67" fmla="*/ 1151 h 10000"/>
                            <a:gd name="connsiteX68" fmla="*/ 3712 w 11141"/>
                            <a:gd name="connsiteY68" fmla="*/ 1151 h 10000"/>
                            <a:gd name="connsiteX69" fmla="*/ 3712 w 11141"/>
                            <a:gd name="connsiteY69" fmla="*/ 976 h 10000"/>
                            <a:gd name="connsiteX70" fmla="*/ 3887 w 11141"/>
                            <a:gd name="connsiteY70" fmla="*/ 976 h 10000"/>
                            <a:gd name="connsiteX71" fmla="*/ 3887 w 11141"/>
                            <a:gd name="connsiteY71" fmla="*/ 828 h 10000"/>
                            <a:gd name="connsiteX72" fmla="*/ 4239 w 11141"/>
                            <a:gd name="connsiteY72" fmla="*/ 828 h 10000"/>
                            <a:gd name="connsiteX73" fmla="*/ 4239 w 11141"/>
                            <a:gd name="connsiteY73" fmla="*/ 781 h 10000"/>
                            <a:gd name="connsiteX74" fmla="*/ 4645 w 11141"/>
                            <a:gd name="connsiteY74" fmla="*/ 781 h 10000"/>
                            <a:gd name="connsiteX75" fmla="*/ 4645 w 11141"/>
                            <a:gd name="connsiteY75" fmla="*/ 700 h 10000"/>
                            <a:gd name="connsiteX76" fmla="*/ 5255 w 11141"/>
                            <a:gd name="connsiteY76" fmla="*/ 700 h 10000"/>
                            <a:gd name="connsiteX77" fmla="*/ 5255 w 11141"/>
                            <a:gd name="connsiteY77" fmla="*/ 639 h 10000"/>
                            <a:gd name="connsiteX78" fmla="*/ 5688 w 11141"/>
                            <a:gd name="connsiteY78" fmla="*/ 639 h 10000"/>
                            <a:gd name="connsiteX79" fmla="*/ 5688 w 11141"/>
                            <a:gd name="connsiteY79" fmla="*/ 545 h 10000"/>
                            <a:gd name="connsiteX80" fmla="*/ 6051 w 11141"/>
                            <a:gd name="connsiteY80" fmla="*/ 545 h 10000"/>
                            <a:gd name="connsiteX81" fmla="*/ 6051 w 11141"/>
                            <a:gd name="connsiteY81" fmla="*/ 444 h 10000"/>
                            <a:gd name="connsiteX82" fmla="*/ 6330 w 11141"/>
                            <a:gd name="connsiteY82" fmla="*/ 444 h 10000"/>
                            <a:gd name="connsiteX83" fmla="*/ 6330 w 11141"/>
                            <a:gd name="connsiteY83" fmla="*/ 384 h 10000"/>
                            <a:gd name="connsiteX84" fmla="*/ 6971 w 11141"/>
                            <a:gd name="connsiteY84" fmla="*/ 384 h 10000"/>
                            <a:gd name="connsiteX85" fmla="*/ 6971 w 11141"/>
                            <a:gd name="connsiteY85" fmla="*/ 316 h 10000"/>
                            <a:gd name="connsiteX86" fmla="*/ 7039 w 11141"/>
                            <a:gd name="connsiteY86" fmla="*/ 316 h 10000"/>
                            <a:gd name="connsiteX87" fmla="*/ 7039 w 11141"/>
                            <a:gd name="connsiteY87" fmla="*/ 242 h 10000"/>
                            <a:gd name="connsiteX88" fmla="*/ 7304 w 11141"/>
                            <a:gd name="connsiteY88" fmla="*/ 242 h 10000"/>
                            <a:gd name="connsiteX89" fmla="*/ 8054 w 11141"/>
                            <a:gd name="connsiteY89" fmla="*/ 249 h 10000"/>
                            <a:gd name="connsiteX90" fmla="*/ 8235 w 11141"/>
                            <a:gd name="connsiteY90" fmla="*/ 261 h 10000"/>
                            <a:gd name="connsiteX91" fmla="*/ 8244 w 11141"/>
                            <a:gd name="connsiteY91" fmla="*/ 128 h 10000"/>
                            <a:gd name="connsiteX92" fmla="*/ 9254 w 11141"/>
                            <a:gd name="connsiteY92" fmla="*/ 128 h 10000"/>
                            <a:gd name="connsiteX93" fmla="*/ 9254 w 11141"/>
                            <a:gd name="connsiteY93" fmla="*/ 47 h 10000"/>
                            <a:gd name="connsiteX94" fmla="*/ 9747 w 11141"/>
                            <a:gd name="connsiteY94" fmla="*/ 47 h 10000"/>
                            <a:gd name="connsiteX95" fmla="*/ 9747 w 11141"/>
                            <a:gd name="connsiteY95" fmla="*/ 0 h 10000"/>
                            <a:gd name="connsiteX96" fmla="*/ 11141 w 11141"/>
                            <a:gd name="connsiteY96"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165 w 11141"/>
                            <a:gd name="connsiteY23" fmla="*/ 5673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109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8 w 11141"/>
                            <a:gd name="connsiteY22" fmla="*/ 5673 h 10000"/>
                            <a:gd name="connsiteX23" fmla="*/ 988 w 11141"/>
                            <a:gd name="connsiteY23" fmla="*/ 5551 h 10000"/>
                            <a:gd name="connsiteX24" fmla="*/ 1165 w 11141"/>
                            <a:gd name="connsiteY24" fmla="*/ 5541 h 10000"/>
                            <a:gd name="connsiteX25" fmla="*/ 1301 w 11141"/>
                            <a:gd name="connsiteY25" fmla="*/ 5533 h 10000"/>
                            <a:gd name="connsiteX26" fmla="*/ 1309 w 11141"/>
                            <a:gd name="connsiteY26" fmla="*/ 5522 h 10000"/>
                            <a:gd name="connsiteX27" fmla="*/ 1382 w 11141"/>
                            <a:gd name="connsiteY27" fmla="*/ 5514 h 10000"/>
                            <a:gd name="connsiteX28" fmla="*/ 1382 w 11141"/>
                            <a:gd name="connsiteY28" fmla="*/ 4650 h 10000"/>
                            <a:gd name="connsiteX29" fmla="*/ 1423 w 11141"/>
                            <a:gd name="connsiteY29" fmla="*/ 4650 h 10000"/>
                            <a:gd name="connsiteX30" fmla="*/ 1423 w 11141"/>
                            <a:gd name="connsiteY30" fmla="*/ 4219 h 10000"/>
                            <a:gd name="connsiteX31" fmla="*/ 1425 w 11141"/>
                            <a:gd name="connsiteY31" fmla="*/ 3959 h 10000"/>
                            <a:gd name="connsiteX32" fmla="*/ 1567 w 11141"/>
                            <a:gd name="connsiteY32" fmla="*/ 3943 h 10000"/>
                            <a:gd name="connsiteX33" fmla="*/ 1794 w 11141"/>
                            <a:gd name="connsiteY33" fmla="*/ 3943 h 10000"/>
                            <a:gd name="connsiteX34" fmla="*/ 1794 w 11141"/>
                            <a:gd name="connsiteY34" fmla="*/ 3836 h 10000"/>
                            <a:gd name="connsiteX35" fmla="*/ 1833 w 11141"/>
                            <a:gd name="connsiteY35" fmla="*/ 3836 h 10000"/>
                            <a:gd name="connsiteX36" fmla="*/ 1833 w 11141"/>
                            <a:gd name="connsiteY36" fmla="*/ 3405 h 10000"/>
                            <a:gd name="connsiteX37" fmla="*/ 1856 w 11141"/>
                            <a:gd name="connsiteY37" fmla="*/ 3405 h 10000"/>
                            <a:gd name="connsiteX38" fmla="*/ 1856 w 11141"/>
                            <a:gd name="connsiteY38" fmla="*/ 3291 h 10000"/>
                            <a:gd name="connsiteX39" fmla="*/ 1887 w 11141"/>
                            <a:gd name="connsiteY39" fmla="*/ 3291 h 10000"/>
                            <a:gd name="connsiteX40" fmla="*/ 1887 w 11141"/>
                            <a:gd name="connsiteY40" fmla="*/ 2988 h 10000"/>
                            <a:gd name="connsiteX41" fmla="*/ 2245 w 11141"/>
                            <a:gd name="connsiteY41" fmla="*/ 2988 h 10000"/>
                            <a:gd name="connsiteX42" fmla="*/ 2245 w 11141"/>
                            <a:gd name="connsiteY42" fmla="*/ 2847 h 10000"/>
                            <a:gd name="connsiteX43" fmla="*/ 2307 w 11141"/>
                            <a:gd name="connsiteY43" fmla="*/ 2847 h 10000"/>
                            <a:gd name="connsiteX44" fmla="*/ 2307 w 11141"/>
                            <a:gd name="connsiteY44" fmla="*/ 2429 h 10000"/>
                            <a:gd name="connsiteX45" fmla="*/ 2357 w 11141"/>
                            <a:gd name="connsiteY45" fmla="*/ 2429 h 10000"/>
                            <a:gd name="connsiteX46" fmla="*/ 2357 w 11141"/>
                            <a:gd name="connsiteY46" fmla="*/ 2349 h 10000"/>
                            <a:gd name="connsiteX47" fmla="*/ 2417 w 11141"/>
                            <a:gd name="connsiteY47" fmla="*/ 2349 h 10000"/>
                            <a:gd name="connsiteX48" fmla="*/ 2417 w 11141"/>
                            <a:gd name="connsiteY48" fmla="*/ 2301 h 10000"/>
                            <a:gd name="connsiteX49" fmla="*/ 2719 w 11141"/>
                            <a:gd name="connsiteY49" fmla="*/ 2301 h 10000"/>
                            <a:gd name="connsiteX50" fmla="*/ 2719 w 11141"/>
                            <a:gd name="connsiteY50" fmla="*/ 2234 h 10000"/>
                            <a:gd name="connsiteX51" fmla="*/ 2769 w 11141"/>
                            <a:gd name="connsiteY51" fmla="*/ 2234 h 10000"/>
                            <a:gd name="connsiteX52" fmla="*/ 2769 w 11141"/>
                            <a:gd name="connsiteY52" fmla="*/ 1978 h 10000"/>
                            <a:gd name="connsiteX53" fmla="*/ 2795 w 11141"/>
                            <a:gd name="connsiteY53" fmla="*/ 1978 h 10000"/>
                            <a:gd name="connsiteX54" fmla="*/ 2795 w 11141"/>
                            <a:gd name="connsiteY54" fmla="*/ 1790 h 10000"/>
                            <a:gd name="connsiteX55" fmla="*/ 2961 w 11141"/>
                            <a:gd name="connsiteY55" fmla="*/ 1790 h 10000"/>
                            <a:gd name="connsiteX56" fmla="*/ 2961 w 11141"/>
                            <a:gd name="connsiteY56" fmla="*/ 1756 h 10000"/>
                            <a:gd name="connsiteX57" fmla="*/ 3097 w 11141"/>
                            <a:gd name="connsiteY57" fmla="*/ 1756 h 10000"/>
                            <a:gd name="connsiteX58" fmla="*/ 3097 w 11141"/>
                            <a:gd name="connsiteY58" fmla="*/ 1642 h 10000"/>
                            <a:gd name="connsiteX59" fmla="*/ 3225 w 11141"/>
                            <a:gd name="connsiteY59" fmla="*/ 1642 h 10000"/>
                            <a:gd name="connsiteX60" fmla="*/ 3225 w 11141"/>
                            <a:gd name="connsiteY60" fmla="*/ 1514 h 10000"/>
                            <a:gd name="connsiteX61" fmla="*/ 3342 w 11141"/>
                            <a:gd name="connsiteY61" fmla="*/ 1514 h 10000"/>
                            <a:gd name="connsiteX62" fmla="*/ 3342 w 11141"/>
                            <a:gd name="connsiteY62" fmla="*/ 1386 h 10000"/>
                            <a:gd name="connsiteX63" fmla="*/ 3467 w 11141"/>
                            <a:gd name="connsiteY63" fmla="*/ 1386 h 10000"/>
                            <a:gd name="connsiteX64" fmla="*/ 3467 w 11141"/>
                            <a:gd name="connsiteY64" fmla="*/ 1279 h 10000"/>
                            <a:gd name="connsiteX65" fmla="*/ 3657 w 11141"/>
                            <a:gd name="connsiteY65" fmla="*/ 1279 h 10000"/>
                            <a:gd name="connsiteX66" fmla="*/ 3657 w 11141"/>
                            <a:gd name="connsiteY66" fmla="*/ 1151 h 10000"/>
                            <a:gd name="connsiteX67" fmla="*/ 3712 w 11141"/>
                            <a:gd name="connsiteY67" fmla="*/ 1151 h 10000"/>
                            <a:gd name="connsiteX68" fmla="*/ 3712 w 11141"/>
                            <a:gd name="connsiteY68" fmla="*/ 976 h 10000"/>
                            <a:gd name="connsiteX69" fmla="*/ 3887 w 11141"/>
                            <a:gd name="connsiteY69" fmla="*/ 976 h 10000"/>
                            <a:gd name="connsiteX70" fmla="*/ 3887 w 11141"/>
                            <a:gd name="connsiteY70" fmla="*/ 828 h 10000"/>
                            <a:gd name="connsiteX71" fmla="*/ 4239 w 11141"/>
                            <a:gd name="connsiteY71" fmla="*/ 828 h 10000"/>
                            <a:gd name="connsiteX72" fmla="*/ 4239 w 11141"/>
                            <a:gd name="connsiteY72" fmla="*/ 781 h 10000"/>
                            <a:gd name="connsiteX73" fmla="*/ 4645 w 11141"/>
                            <a:gd name="connsiteY73" fmla="*/ 781 h 10000"/>
                            <a:gd name="connsiteX74" fmla="*/ 4645 w 11141"/>
                            <a:gd name="connsiteY74" fmla="*/ 700 h 10000"/>
                            <a:gd name="connsiteX75" fmla="*/ 5255 w 11141"/>
                            <a:gd name="connsiteY75" fmla="*/ 700 h 10000"/>
                            <a:gd name="connsiteX76" fmla="*/ 5255 w 11141"/>
                            <a:gd name="connsiteY76" fmla="*/ 639 h 10000"/>
                            <a:gd name="connsiteX77" fmla="*/ 5688 w 11141"/>
                            <a:gd name="connsiteY77" fmla="*/ 639 h 10000"/>
                            <a:gd name="connsiteX78" fmla="*/ 5688 w 11141"/>
                            <a:gd name="connsiteY78" fmla="*/ 545 h 10000"/>
                            <a:gd name="connsiteX79" fmla="*/ 6051 w 11141"/>
                            <a:gd name="connsiteY79" fmla="*/ 545 h 10000"/>
                            <a:gd name="connsiteX80" fmla="*/ 6051 w 11141"/>
                            <a:gd name="connsiteY80" fmla="*/ 444 h 10000"/>
                            <a:gd name="connsiteX81" fmla="*/ 6330 w 11141"/>
                            <a:gd name="connsiteY81" fmla="*/ 444 h 10000"/>
                            <a:gd name="connsiteX82" fmla="*/ 6330 w 11141"/>
                            <a:gd name="connsiteY82" fmla="*/ 384 h 10000"/>
                            <a:gd name="connsiteX83" fmla="*/ 6971 w 11141"/>
                            <a:gd name="connsiteY83" fmla="*/ 384 h 10000"/>
                            <a:gd name="connsiteX84" fmla="*/ 6971 w 11141"/>
                            <a:gd name="connsiteY84" fmla="*/ 316 h 10000"/>
                            <a:gd name="connsiteX85" fmla="*/ 7039 w 11141"/>
                            <a:gd name="connsiteY85" fmla="*/ 316 h 10000"/>
                            <a:gd name="connsiteX86" fmla="*/ 7039 w 11141"/>
                            <a:gd name="connsiteY86" fmla="*/ 242 h 10000"/>
                            <a:gd name="connsiteX87" fmla="*/ 7304 w 11141"/>
                            <a:gd name="connsiteY87" fmla="*/ 242 h 10000"/>
                            <a:gd name="connsiteX88" fmla="*/ 8054 w 11141"/>
                            <a:gd name="connsiteY88" fmla="*/ 249 h 10000"/>
                            <a:gd name="connsiteX89" fmla="*/ 8235 w 11141"/>
                            <a:gd name="connsiteY89" fmla="*/ 261 h 10000"/>
                            <a:gd name="connsiteX90" fmla="*/ 8244 w 11141"/>
                            <a:gd name="connsiteY90" fmla="*/ 128 h 10000"/>
                            <a:gd name="connsiteX91" fmla="*/ 9254 w 11141"/>
                            <a:gd name="connsiteY91" fmla="*/ 128 h 10000"/>
                            <a:gd name="connsiteX92" fmla="*/ 9254 w 11141"/>
                            <a:gd name="connsiteY92" fmla="*/ 47 h 10000"/>
                            <a:gd name="connsiteX93" fmla="*/ 9747 w 11141"/>
                            <a:gd name="connsiteY93" fmla="*/ 47 h 10000"/>
                            <a:gd name="connsiteX94" fmla="*/ 9747 w 11141"/>
                            <a:gd name="connsiteY94" fmla="*/ 0 h 10000"/>
                            <a:gd name="connsiteX95" fmla="*/ 11141 w 11141"/>
                            <a:gd name="connsiteY95"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88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1009 w 11141"/>
                            <a:gd name="connsiteY22" fmla="*/ 5551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79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22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4 w 11141"/>
                            <a:gd name="connsiteY10" fmla="*/ 8590 h 10000"/>
                            <a:gd name="connsiteX11" fmla="*/ 813 w 11141"/>
                            <a:gd name="connsiteY11" fmla="*/ 8541 h 10000"/>
                            <a:gd name="connsiteX12" fmla="*/ 821 w 11141"/>
                            <a:gd name="connsiteY12" fmla="*/ 8511 h 10000"/>
                            <a:gd name="connsiteX13" fmla="*/ 916 w 11141"/>
                            <a:gd name="connsiteY13" fmla="*/ 8446 h 10000"/>
                            <a:gd name="connsiteX14" fmla="*/ 899 w 11141"/>
                            <a:gd name="connsiteY14" fmla="*/ 7396 h 10000"/>
                            <a:gd name="connsiteX15" fmla="*/ 918 w 11141"/>
                            <a:gd name="connsiteY15" fmla="*/ 7396 h 10000"/>
                            <a:gd name="connsiteX16" fmla="*/ 918 w 11141"/>
                            <a:gd name="connsiteY16" fmla="*/ 6696 h 10000"/>
                            <a:gd name="connsiteX17" fmla="*/ 949 w 11141"/>
                            <a:gd name="connsiteY17" fmla="*/ 6696 h 10000"/>
                            <a:gd name="connsiteX18" fmla="*/ 949 w 11141"/>
                            <a:gd name="connsiteY18" fmla="*/ 6117 h 10000"/>
                            <a:gd name="connsiteX19" fmla="*/ 975 w 11141"/>
                            <a:gd name="connsiteY19" fmla="*/ 6117 h 10000"/>
                            <a:gd name="connsiteX20" fmla="*/ 975 w 11141"/>
                            <a:gd name="connsiteY20" fmla="*/ 5834 h 10000"/>
                            <a:gd name="connsiteX21" fmla="*/ 998 w 11141"/>
                            <a:gd name="connsiteY21" fmla="*/ 5834 h 10000"/>
                            <a:gd name="connsiteX22" fmla="*/ 992 w 11141"/>
                            <a:gd name="connsiteY22" fmla="*/ 5543 h 10000"/>
                            <a:gd name="connsiteX23" fmla="*/ 1165 w 11141"/>
                            <a:gd name="connsiteY23" fmla="*/ 5541 h 10000"/>
                            <a:gd name="connsiteX24" fmla="*/ 1301 w 11141"/>
                            <a:gd name="connsiteY24" fmla="*/ 5533 h 10000"/>
                            <a:gd name="connsiteX25" fmla="*/ 1309 w 11141"/>
                            <a:gd name="connsiteY25" fmla="*/ 5522 h 10000"/>
                            <a:gd name="connsiteX26" fmla="*/ 1382 w 11141"/>
                            <a:gd name="connsiteY26" fmla="*/ 5514 h 10000"/>
                            <a:gd name="connsiteX27" fmla="*/ 1382 w 11141"/>
                            <a:gd name="connsiteY27" fmla="*/ 4650 h 10000"/>
                            <a:gd name="connsiteX28" fmla="*/ 1423 w 11141"/>
                            <a:gd name="connsiteY28" fmla="*/ 4650 h 10000"/>
                            <a:gd name="connsiteX29" fmla="*/ 1423 w 11141"/>
                            <a:gd name="connsiteY29" fmla="*/ 4219 h 10000"/>
                            <a:gd name="connsiteX30" fmla="*/ 1425 w 11141"/>
                            <a:gd name="connsiteY30" fmla="*/ 3959 h 10000"/>
                            <a:gd name="connsiteX31" fmla="*/ 1567 w 11141"/>
                            <a:gd name="connsiteY31" fmla="*/ 3943 h 10000"/>
                            <a:gd name="connsiteX32" fmla="*/ 1794 w 11141"/>
                            <a:gd name="connsiteY32" fmla="*/ 3943 h 10000"/>
                            <a:gd name="connsiteX33" fmla="*/ 1794 w 11141"/>
                            <a:gd name="connsiteY33" fmla="*/ 3836 h 10000"/>
                            <a:gd name="connsiteX34" fmla="*/ 1833 w 11141"/>
                            <a:gd name="connsiteY34" fmla="*/ 3836 h 10000"/>
                            <a:gd name="connsiteX35" fmla="*/ 1833 w 11141"/>
                            <a:gd name="connsiteY35" fmla="*/ 3405 h 10000"/>
                            <a:gd name="connsiteX36" fmla="*/ 1856 w 11141"/>
                            <a:gd name="connsiteY36" fmla="*/ 3405 h 10000"/>
                            <a:gd name="connsiteX37" fmla="*/ 1856 w 11141"/>
                            <a:gd name="connsiteY37" fmla="*/ 3291 h 10000"/>
                            <a:gd name="connsiteX38" fmla="*/ 1887 w 11141"/>
                            <a:gd name="connsiteY38" fmla="*/ 3291 h 10000"/>
                            <a:gd name="connsiteX39" fmla="*/ 1887 w 11141"/>
                            <a:gd name="connsiteY39" fmla="*/ 2988 h 10000"/>
                            <a:gd name="connsiteX40" fmla="*/ 2245 w 11141"/>
                            <a:gd name="connsiteY40" fmla="*/ 2988 h 10000"/>
                            <a:gd name="connsiteX41" fmla="*/ 2245 w 11141"/>
                            <a:gd name="connsiteY41" fmla="*/ 2847 h 10000"/>
                            <a:gd name="connsiteX42" fmla="*/ 2307 w 11141"/>
                            <a:gd name="connsiteY42" fmla="*/ 2847 h 10000"/>
                            <a:gd name="connsiteX43" fmla="*/ 2307 w 11141"/>
                            <a:gd name="connsiteY43" fmla="*/ 2429 h 10000"/>
                            <a:gd name="connsiteX44" fmla="*/ 2357 w 11141"/>
                            <a:gd name="connsiteY44" fmla="*/ 2429 h 10000"/>
                            <a:gd name="connsiteX45" fmla="*/ 2357 w 11141"/>
                            <a:gd name="connsiteY45" fmla="*/ 2349 h 10000"/>
                            <a:gd name="connsiteX46" fmla="*/ 2417 w 11141"/>
                            <a:gd name="connsiteY46" fmla="*/ 2349 h 10000"/>
                            <a:gd name="connsiteX47" fmla="*/ 2417 w 11141"/>
                            <a:gd name="connsiteY47" fmla="*/ 2301 h 10000"/>
                            <a:gd name="connsiteX48" fmla="*/ 2719 w 11141"/>
                            <a:gd name="connsiteY48" fmla="*/ 2301 h 10000"/>
                            <a:gd name="connsiteX49" fmla="*/ 2719 w 11141"/>
                            <a:gd name="connsiteY49" fmla="*/ 2234 h 10000"/>
                            <a:gd name="connsiteX50" fmla="*/ 2769 w 11141"/>
                            <a:gd name="connsiteY50" fmla="*/ 2234 h 10000"/>
                            <a:gd name="connsiteX51" fmla="*/ 2769 w 11141"/>
                            <a:gd name="connsiteY51" fmla="*/ 1978 h 10000"/>
                            <a:gd name="connsiteX52" fmla="*/ 2795 w 11141"/>
                            <a:gd name="connsiteY52" fmla="*/ 1978 h 10000"/>
                            <a:gd name="connsiteX53" fmla="*/ 2795 w 11141"/>
                            <a:gd name="connsiteY53" fmla="*/ 1790 h 10000"/>
                            <a:gd name="connsiteX54" fmla="*/ 2961 w 11141"/>
                            <a:gd name="connsiteY54" fmla="*/ 1790 h 10000"/>
                            <a:gd name="connsiteX55" fmla="*/ 2961 w 11141"/>
                            <a:gd name="connsiteY55" fmla="*/ 1756 h 10000"/>
                            <a:gd name="connsiteX56" fmla="*/ 3097 w 11141"/>
                            <a:gd name="connsiteY56" fmla="*/ 1756 h 10000"/>
                            <a:gd name="connsiteX57" fmla="*/ 3097 w 11141"/>
                            <a:gd name="connsiteY57" fmla="*/ 1642 h 10000"/>
                            <a:gd name="connsiteX58" fmla="*/ 3225 w 11141"/>
                            <a:gd name="connsiteY58" fmla="*/ 1642 h 10000"/>
                            <a:gd name="connsiteX59" fmla="*/ 3225 w 11141"/>
                            <a:gd name="connsiteY59" fmla="*/ 1514 h 10000"/>
                            <a:gd name="connsiteX60" fmla="*/ 3342 w 11141"/>
                            <a:gd name="connsiteY60" fmla="*/ 1514 h 10000"/>
                            <a:gd name="connsiteX61" fmla="*/ 3342 w 11141"/>
                            <a:gd name="connsiteY61" fmla="*/ 1386 h 10000"/>
                            <a:gd name="connsiteX62" fmla="*/ 3467 w 11141"/>
                            <a:gd name="connsiteY62" fmla="*/ 1386 h 10000"/>
                            <a:gd name="connsiteX63" fmla="*/ 3467 w 11141"/>
                            <a:gd name="connsiteY63" fmla="*/ 1279 h 10000"/>
                            <a:gd name="connsiteX64" fmla="*/ 3657 w 11141"/>
                            <a:gd name="connsiteY64" fmla="*/ 1279 h 10000"/>
                            <a:gd name="connsiteX65" fmla="*/ 3657 w 11141"/>
                            <a:gd name="connsiteY65" fmla="*/ 1151 h 10000"/>
                            <a:gd name="connsiteX66" fmla="*/ 3712 w 11141"/>
                            <a:gd name="connsiteY66" fmla="*/ 1151 h 10000"/>
                            <a:gd name="connsiteX67" fmla="*/ 3712 w 11141"/>
                            <a:gd name="connsiteY67" fmla="*/ 976 h 10000"/>
                            <a:gd name="connsiteX68" fmla="*/ 3887 w 11141"/>
                            <a:gd name="connsiteY68" fmla="*/ 976 h 10000"/>
                            <a:gd name="connsiteX69" fmla="*/ 3887 w 11141"/>
                            <a:gd name="connsiteY69" fmla="*/ 828 h 10000"/>
                            <a:gd name="connsiteX70" fmla="*/ 4239 w 11141"/>
                            <a:gd name="connsiteY70" fmla="*/ 828 h 10000"/>
                            <a:gd name="connsiteX71" fmla="*/ 4239 w 11141"/>
                            <a:gd name="connsiteY71" fmla="*/ 781 h 10000"/>
                            <a:gd name="connsiteX72" fmla="*/ 4645 w 11141"/>
                            <a:gd name="connsiteY72" fmla="*/ 781 h 10000"/>
                            <a:gd name="connsiteX73" fmla="*/ 4645 w 11141"/>
                            <a:gd name="connsiteY73" fmla="*/ 700 h 10000"/>
                            <a:gd name="connsiteX74" fmla="*/ 5255 w 11141"/>
                            <a:gd name="connsiteY74" fmla="*/ 700 h 10000"/>
                            <a:gd name="connsiteX75" fmla="*/ 5255 w 11141"/>
                            <a:gd name="connsiteY75" fmla="*/ 639 h 10000"/>
                            <a:gd name="connsiteX76" fmla="*/ 5688 w 11141"/>
                            <a:gd name="connsiteY76" fmla="*/ 639 h 10000"/>
                            <a:gd name="connsiteX77" fmla="*/ 5688 w 11141"/>
                            <a:gd name="connsiteY77" fmla="*/ 545 h 10000"/>
                            <a:gd name="connsiteX78" fmla="*/ 6051 w 11141"/>
                            <a:gd name="connsiteY78" fmla="*/ 545 h 10000"/>
                            <a:gd name="connsiteX79" fmla="*/ 6051 w 11141"/>
                            <a:gd name="connsiteY79" fmla="*/ 444 h 10000"/>
                            <a:gd name="connsiteX80" fmla="*/ 6330 w 11141"/>
                            <a:gd name="connsiteY80" fmla="*/ 444 h 10000"/>
                            <a:gd name="connsiteX81" fmla="*/ 6330 w 11141"/>
                            <a:gd name="connsiteY81" fmla="*/ 384 h 10000"/>
                            <a:gd name="connsiteX82" fmla="*/ 6971 w 11141"/>
                            <a:gd name="connsiteY82" fmla="*/ 384 h 10000"/>
                            <a:gd name="connsiteX83" fmla="*/ 6971 w 11141"/>
                            <a:gd name="connsiteY83" fmla="*/ 316 h 10000"/>
                            <a:gd name="connsiteX84" fmla="*/ 7039 w 11141"/>
                            <a:gd name="connsiteY84" fmla="*/ 316 h 10000"/>
                            <a:gd name="connsiteX85" fmla="*/ 7039 w 11141"/>
                            <a:gd name="connsiteY85" fmla="*/ 242 h 10000"/>
                            <a:gd name="connsiteX86" fmla="*/ 7304 w 11141"/>
                            <a:gd name="connsiteY86" fmla="*/ 242 h 10000"/>
                            <a:gd name="connsiteX87" fmla="*/ 8054 w 11141"/>
                            <a:gd name="connsiteY87" fmla="*/ 249 h 10000"/>
                            <a:gd name="connsiteX88" fmla="*/ 8235 w 11141"/>
                            <a:gd name="connsiteY88" fmla="*/ 261 h 10000"/>
                            <a:gd name="connsiteX89" fmla="*/ 8244 w 11141"/>
                            <a:gd name="connsiteY89" fmla="*/ 128 h 10000"/>
                            <a:gd name="connsiteX90" fmla="*/ 9254 w 11141"/>
                            <a:gd name="connsiteY90" fmla="*/ 128 h 10000"/>
                            <a:gd name="connsiteX91" fmla="*/ 9254 w 11141"/>
                            <a:gd name="connsiteY91" fmla="*/ 47 h 10000"/>
                            <a:gd name="connsiteX92" fmla="*/ 9747 w 11141"/>
                            <a:gd name="connsiteY92" fmla="*/ 47 h 10000"/>
                            <a:gd name="connsiteX93" fmla="*/ 9747 w 11141"/>
                            <a:gd name="connsiteY93" fmla="*/ 0 h 10000"/>
                            <a:gd name="connsiteX94" fmla="*/ 11141 w 11141"/>
                            <a:gd name="connsiteY94"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821 w 11141"/>
                            <a:gd name="connsiteY11" fmla="*/ 8511 h 10000"/>
                            <a:gd name="connsiteX12" fmla="*/ 916 w 11141"/>
                            <a:gd name="connsiteY12" fmla="*/ 8446 h 10000"/>
                            <a:gd name="connsiteX13" fmla="*/ 899 w 11141"/>
                            <a:gd name="connsiteY13" fmla="*/ 7396 h 10000"/>
                            <a:gd name="connsiteX14" fmla="*/ 918 w 11141"/>
                            <a:gd name="connsiteY14" fmla="*/ 7396 h 10000"/>
                            <a:gd name="connsiteX15" fmla="*/ 918 w 11141"/>
                            <a:gd name="connsiteY15" fmla="*/ 6696 h 10000"/>
                            <a:gd name="connsiteX16" fmla="*/ 949 w 11141"/>
                            <a:gd name="connsiteY16" fmla="*/ 6696 h 10000"/>
                            <a:gd name="connsiteX17" fmla="*/ 949 w 11141"/>
                            <a:gd name="connsiteY17" fmla="*/ 6117 h 10000"/>
                            <a:gd name="connsiteX18" fmla="*/ 975 w 11141"/>
                            <a:gd name="connsiteY18" fmla="*/ 6117 h 10000"/>
                            <a:gd name="connsiteX19" fmla="*/ 975 w 11141"/>
                            <a:gd name="connsiteY19" fmla="*/ 5834 h 10000"/>
                            <a:gd name="connsiteX20" fmla="*/ 998 w 11141"/>
                            <a:gd name="connsiteY20" fmla="*/ 5834 h 10000"/>
                            <a:gd name="connsiteX21" fmla="*/ 992 w 11141"/>
                            <a:gd name="connsiteY21" fmla="*/ 5543 h 10000"/>
                            <a:gd name="connsiteX22" fmla="*/ 1165 w 11141"/>
                            <a:gd name="connsiteY22" fmla="*/ 5541 h 10000"/>
                            <a:gd name="connsiteX23" fmla="*/ 1301 w 11141"/>
                            <a:gd name="connsiteY23" fmla="*/ 5533 h 10000"/>
                            <a:gd name="connsiteX24" fmla="*/ 1309 w 11141"/>
                            <a:gd name="connsiteY24" fmla="*/ 5522 h 10000"/>
                            <a:gd name="connsiteX25" fmla="*/ 1382 w 11141"/>
                            <a:gd name="connsiteY25" fmla="*/ 5514 h 10000"/>
                            <a:gd name="connsiteX26" fmla="*/ 1382 w 11141"/>
                            <a:gd name="connsiteY26" fmla="*/ 4650 h 10000"/>
                            <a:gd name="connsiteX27" fmla="*/ 1423 w 11141"/>
                            <a:gd name="connsiteY27" fmla="*/ 4650 h 10000"/>
                            <a:gd name="connsiteX28" fmla="*/ 1423 w 11141"/>
                            <a:gd name="connsiteY28" fmla="*/ 4219 h 10000"/>
                            <a:gd name="connsiteX29" fmla="*/ 1425 w 11141"/>
                            <a:gd name="connsiteY29" fmla="*/ 3959 h 10000"/>
                            <a:gd name="connsiteX30" fmla="*/ 1567 w 11141"/>
                            <a:gd name="connsiteY30" fmla="*/ 3943 h 10000"/>
                            <a:gd name="connsiteX31" fmla="*/ 1794 w 11141"/>
                            <a:gd name="connsiteY31" fmla="*/ 3943 h 10000"/>
                            <a:gd name="connsiteX32" fmla="*/ 1794 w 11141"/>
                            <a:gd name="connsiteY32" fmla="*/ 3836 h 10000"/>
                            <a:gd name="connsiteX33" fmla="*/ 1833 w 11141"/>
                            <a:gd name="connsiteY33" fmla="*/ 3836 h 10000"/>
                            <a:gd name="connsiteX34" fmla="*/ 1833 w 11141"/>
                            <a:gd name="connsiteY34" fmla="*/ 3405 h 10000"/>
                            <a:gd name="connsiteX35" fmla="*/ 1856 w 11141"/>
                            <a:gd name="connsiteY35" fmla="*/ 3405 h 10000"/>
                            <a:gd name="connsiteX36" fmla="*/ 1856 w 11141"/>
                            <a:gd name="connsiteY36" fmla="*/ 3291 h 10000"/>
                            <a:gd name="connsiteX37" fmla="*/ 1887 w 11141"/>
                            <a:gd name="connsiteY37" fmla="*/ 3291 h 10000"/>
                            <a:gd name="connsiteX38" fmla="*/ 1887 w 11141"/>
                            <a:gd name="connsiteY38" fmla="*/ 2988 h 10000"/>
                            <a:gd name="connsiteX39" fmla="*/ 2245 w 11141"/>
                            <a:gd name="connsiteY39" fmla="*/ 2988 h 10000"/>
                            <a:gd name="connsiteX40" fmla="*/ 2245 w 11141"/>
                            <a:gd name="connsiteY40" fmla="*/ 2847 h 10000"/>
                            <a:gd name="connsiteX41" fmla="*/ 2307 w 11141"/>
                            <a:gd name="connsiteY41" fmla="*/ 2847 h 10000"/>
                            <a:gd name="connsiteX42" fmla="*/ 2307 w 11141"/>
                            <a:gd name="connsiteY42" fmla="*/ 2429 h 10000"/>
                            <a:gd name="connsiteX43" fmla="*/ 2357 w 11141"/>
                            <a:gd name="connsiteY43" fmla="*/ 2429 h 10000"/>
                            <a:gd name="connsiteX44" fmla="*/ 2357 w 11141"/>
                            <a:gd name="connsiteY44" fmla="*/ 2349 h 10000"/>
                            <a:gd name="connsiteX45" fmla="*/ 2417 w 11141"/>
                            <a:gd name="connsiteY45" fmla="*/ 2349 h 10000"/>
                            <a:gd name="connsiteX46" fmla="*/ 2417 w 11141"/>
                            <a:gd name="connsiteY46" fmla="*/ 2301 h 10000"/>
                            <a:gd name="connsiteX47" fmla="*/ 2719 w 11141"/>
                            <a:gd name="connsiteY47" fmla="*/ 2301 h 10000"/>
                            <a:gd name="connsiteX48" fmla="*/ 2719 w 11141"/>
                            <a:gd name="connsiteY48" fmla="*/ 2234 h 10000"/>
                            <a:gd name="connsiteX49" fmla="*/ 2769 w 11141"/>
                            <a:gd name="connsiteY49" fmla="*/ 2234 h 10000"/>
                            <a:gd name="connsiteX50" fmla="*/ 2769 w 11141"/>
                            <a:gd name="connsiteY50" fmla="*/ 1978 h 10000"/>
                            <a:gd name="connsiteX51" fmla="*/ 2795 w 11141"/>
                            <a:gd name="connsiteY51" fmla="*/ 1978 h 10000"/>
                            <a:gd name="connsiteX52" fmla="*/ 2795 w 11141"/>
                            <a:gd name="connsiteY52" fmla="*/ 1790 h 10000"/>
                            <a:gd name="connsiteX53" fmla="*/ 2961 w 11141"/>
                            <a:gd name="connsiteY53" fmla="*/ 1790 h 10000"/>
                            <a:gd name="connsiteX54" fmla="*/ 2961 w 11141"/>
                            <a:gd name="connsiteY54" fmla="*/ 1756 h 10000"/>
                            <a:gd name="connsiteX55" fmla="*/ 3097 w 11141"/>
                            <a:gd name="connsiteY55" fmla="*/ 1756 h 10000"/>
                            <a:gd name="connsiteX56" fmla="*/ 3097 w 11141"/>
                            <a:gd name="connsiteY56" fmla="*/ 1642 h 10000"/>
                            <a:gd name="connsiteX57" fmla="*/ 3225 w 11141"/>
                            <a:gd name="connsiteY57" fmla="*/ 1642 h 10000"/>
                            <a:gd name="connsiteX58" fmla="*/ 3225 w 11141"/>
                            <a:gd name="connsiteY58" fmla="*/ 1514 h 10000"/>
                            <a:gd name="connsiteX59" fmla="*/ 3342 w 11141"/>
                            <a:gd name="connsiteY59" fmla="*/ 1514 h 10000"/>
                            <a:gd name="connsiteX60" fmla="*/ 3342 w 11141"/>
                            <a:gd name="connsiteY60" fmla="*/ 1386 h 10000"/>
                            <a:gd name="connsiteX61" fmla="*/ 3467 w 11141"/>
                            <a:gd name="connsiteY61" fmla="*/ 1386 h 10000"/>
                            <a:gd name="connsiteX62" fmla="*/ 3467 w 11141"/>
                            <a:gd name="connsiteY62" fmla="*/ 1279 h 10000"/>
                            <a:gd name="connsiteX63" fmla="*/ 3657 w 11141"/>
                            <a:gd name="connsiteY63" fmla="*/ 1279 h 10000"/>
                            <a:gd name="connsiteX64" fmla="*/ 3657 w 11141"/>
                            <a:gd name="connsiteY64" fmla="*/ 1151 h 10000"/>
                            <a:gd name="connsiteX65" fmla="*/ 3712 w 11141"/>
                            <a:gd name="connsiteY65" fmla="*/ 1151 h 10000"/>
                            <a:gd name="connsiteX66" fmla="*/ 3712 w 11141"/>
                            <a:gd name="connsiteY66" fmla="*/ 976 h 10000"/>
                            <a:gd name="connsiteX67" fmla="*/ 3887 w 11141"/>
                            <a:gd name="connsiteY67" fmla="*/ 976 h 10000"/>
                            <a:gd name="connsiteX68" fmla="*/ 3887 w 11141"/>
                            <a:gd name="connsiteY68" fmla="*/ 828 h 10000"/>
                            <a:gd name="connsiteX69" fmla="*/ 4239 w 11141"/>
                            <a:gd name="connsiteY69" fmla="*/ 828 h 10000"/>
                            <a:gd name="connsiteX70" fmla="*/ 4239 w 11141"/>
                            <a:gd name="connsiteY70" fmla="*/ 781 h 10000"/>
                            <a:gd name="connsiteX71" fmla="*/ 4645 w 11141"/>
                            <a:gd name="connsiteY71" fmla="*/ 781 h 10000"/>
                            <a:gd name="connsiteX72" fmla="*/ 4645 w 11141"/>
                            <a:gd name="connsiteY72" fmla="*/ 700 h 10000"/>
                            <a:gd name="connsiteX73" fmla="*/ 5255 w 11141"/>
                            <a:gd name="connsiteY73" fmla="*/ 700 h 10000"/>
                            <a:gd name="connsiteX74" fmla="*/ 5255 w 11141"/>
                            <a:gd name="connsiteY74" fmla="*/ 639 h 10000"/>
                            <a:gd name="connsiteX75" fmla="*/ 5688 w 11141"/>
                            <a:gd name="connsiteY75" fmla="*/ 639 h 10000"/>
                            <a:gd name="connsiteX76" fmla="*/ 5688 w 11141"/>
                            <a:gd name="connsiteY76" fmla="*/ 545 h 10000"/>
                            <a:gd name="connsiteX77" fmla="*/ 6051 w 11141"/>
                            <a:gd name="connsiteY77" fmla="*/ 545 h 10000"/>
                            <a:gd name="connsiteX78" fmla="*/ 6051 w 11141"/>
                            <a:gd name="connsiteY78" fmla="*/ 444 h 10000"/>
                            <a:gd name="connsiteX79" fmla="*/ 6330 w 11141"/>
                            <a:gd name="connsiteY79" fmla="*/ 444 h 10000"/>
                            <a:gd name="connsiteX80" fmla="*/ 6330 w 11141"/>
                            <a:gd name="connsiteY80" fmla="*/ 384 h 10000"/>
                            <a:gd name="connsiteX81" fmla="*/ 6971 w 11141"/>
                            <a:gd name="connsiteY81" fmla="*/ 384 h 10000"/>
                            <a:gd name="connsiteX82" fmla="*/ 6971 w 11141"/>
                            <a:gd name="connsiteY82" fmla="*/ 316 h 10000"/>
                            <a:gd name="connsiteX83" fmla="*/ 7039 w 11141"/>
                            <a:gd name="connsiteY83" fmla="*/ 316 h 10000"/>
                            <a:gd name="connsiteX84" fmla="*/ 7039 w 11141"/>
                            <a:gd name="connsiteY84" fmla="*/ 242 h 10000"/>
                            <a:gd name="connsiteX85" fmla="*/ 7304 w 11141"/>
                            <a:gd name="connsiteY85" fmla="*/ 242 h 10000"/>
                            <a:gd name="connsiteX86" fmla="*/ 8054 w 11141"/>
                            <a:gd name="connsiteY86" fmla="*/ 249 h 10000"/>
                            <a:gd name="connsiteX87" fmla="*/ 8235 w 11141"/>
                            <a:gd name="connsiteY87" fmla="*/ 261 h 10000"/>
                            <a:gd name="connsiteX88" fmla="*/ 8244 w 11141"/>
                            <a:gd name="connsiteY88" fmla="*/ 128 h 10000"/>
                            <a:gd name="connsiteX89" fmla="*/ 9254 w 11141"/>
                            <a:gd name="connsiteY89" fmla="*/ 128 h 10000"/>
                            <a:gd name="connsiteX90" fmla="*/ 9254 w 11141"/>
                            <a:gd name="connsiteY90" fmla="*/ 47 h 10000"/>
                            <a:gd name="connsiteX91" fmla="*/ 9747 w 11141"/>
                            <a:gd name="connsiteY91" fmla="*/ 47 h 10000"/>
                            <a:gd name="connsiteX92" fmla="*/ 9747 w 11141"/>
                            <a:gd name="connsiteY92" fmla="*/ 0 h 10000"/>
                            <a:gd name="connsiteX93" fmla="*/ 11141 w 11141"/>
                            <a:gd name="connsiteY93"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813 w 11141"/>
                            <a:gd name="connsiteY10" fmla="*/ 8541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67 w 11141"/>
                            <a:gd name="connsiteY10" fmla="*/ 8533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88 w 11141"/>
                            <a:gd name="connsiteY10" fmla="*/ 8468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9254 w 11141"/>
                            <a:gd name="connsiteY89" fmla="*/ 47 h 10000"/>
                            <a:gd name="connsiteX90" fmla="*/ 9747 w 11141"/>
                            <a:gd name="connsiteY90" fmla="*/ 47 h 10000"/>
                            <a:gd name="connsiteX91" fmla="*/ 9747 w 11141"/>
                            <a:gd name="connsiteY91" fmla="*/ 0 h 10000"/>
                            <a:gd name="connsiteX92" fmla="*/ 11141 w 11141"/>
                            <a:gd name="connsiteY92" fmla="*/ 4 h 10000"/>
                            <a:gd name="connsiteX0" fmla="*/ 0 w 11141"/>
                            <a:gd name="connsiteY0" fmla="*/ 10000 h 10000"/>
                            <a:gd name="connsiteX1" fmla="*/ 451 w 11141"/>
                            <a:gd name="connsiteY1" fmla="*/ 10000 h 10000"/>
                            <a:gd name="connsiteX2" fmla="*/ 451 w 11141"/>
                            <a:gd name="connsiteY2" fmla="*/ 9280 h 10000"/>
                            <a:gd name="connsiteX3" fmla="*/ 474 w 11141"/>
                            <a:gd name="connsiteY3" fmla="*/ 9280 h 10000"/>
                            <a:gd name="connsiteX4" fmla="*/ 474 w 11141"/>
                            <a:gd name="connsiteY4" fmla="*/ 8977 h 10000"/>
                            <a:gd name="connsiteX5" fmla="*/ 501 w 11141"/>
                            <a:gd name="connsiteY5" fmla="*/ 8977 h 10000"/>
                            <a:gd name="connsiteX6" fmla="*/ 501 w 11141"/>
                            <a:gd name="connsiteY6" fmla="*/ 8896 h 10000"/>
                            <a:gd name="connsiteX7" fmla="*/ 547 w 11141"/>
                            <a:gd name="connsiteY7" fmla="*/ 8896 h 10000"/>
                            <a:gd name="connsiteX8" fmla="*/ 547 w 11141"/>
                            <a:gd name="connsiteY8" fmla="*/ 8625 h 10000"/>
                            <a:gd name="connsiteX9" fmla="*/ 772 w 11141"/>
                            <a:gd name="connsiteY9" fmla="*/ 8608 h 10000"/>
                            <a:gd name="connsiteX10" fmla="*/ 775 w 11141"/>
                            <a:gd name="connsiteY10" fmla="*/ 8460 h 10000"/>
                            <a:gd name="connsiteX11" fmla="*/ 916 w 11141"/>
                            <a:gd name="connsiteY11" fmla="*/ 8446 h 10000"/>
                            <a:gd name="connsiteX12" fmla="*/ 899 w 11141"/>
                            <a:gd name="connsiteY12" fmla="*/ 7396 h 10000"/>
                            <a:gd name="connsiteX13" fmla="*/ 918 w 11141"/>
                            <a:gd name="connsiteY13" fmla="*/ 7396 h 10000"/>
                            <a:gd name="connsiteX14" fmla="*/ 918 w 11141"/>
                            <a:gd name="connsiteY14" fmla="*/ 6696 h 10000"/>
                            <a:gd name="connsiteX15" fmla="*/ 949 w 11141"/>
                            <a:gd name="connsiteY15" fmla="*/ 6696 h 10000"/>
                            <a:gd name="connsiteX16" fmla="*/ 949 w 11141"/>
                            <a:gd name="connsiteY16" fmla="*/ 6117 h 10000"/>
                            <a:gd name="connsiteX17" fmla="*/ 975 w 11141"/>
                            <a:gd name="connsiteY17" fmla="*/ 6117 h 10000"/>
                            <a:gd name="connsiteX18" fmla="*/ 975 w 11141"/>
                            <a:gd name="connsiteY18" fmla="*/ 5834 h 10000"/>
                            <a:gd name="connsiteX19" fmla="*/ 998 w 11141"/>
                            <a:gd name="connsiteY19" fmla="*/ 5834 h 10000"/>
                            <a:gd name="connsiteX20" fmla="*/ 992 w 11141"/>
                            <a:gd name="connsiteY20" fmla="*/ 5543 h 10000"/>
                            <a:gd name="connsiteX21" fmla="*/ 1165 w 11141"/>
                            <a:gd name="connsiteY21" fmla="*/ 5541 h 10000"/>
                            <a:gd name="connsiteX22" fmla="*/ 1301 w 11141"/>
                            <a:gd name="connsiteY22" fmla="*/ 5533 h 10000"/>
                            <a:gd name="connsiteX23" fmla="*/ 1309 w 11141"/>
                            <a:gd name="connsiteY23" fmla="*/ 5522 h 10000"/>
                            <a:gd name="connsiteX24" fmla="*/ 1382 w 11141"/>
                            <a:gd name="connsiteY24" fmla="*/ 5514 h 10000"/>
                            <a:gd name="connsiteX25" fmla="*/ 1382 w 11141"/>
                            <a:gd name="connsiteY25" fmla="*/ 4650 h 10000"/>
                            <a:gd name="connsiteX26" fmla="*/ 1423 w 11141"/>
                            <a:gd name="connsiteY26" fmla="*/ 4650 h 10000"/>
                            <a:gd name="connsiteX27" fmla="*/ 1423 w 11141"/>
                            <a:gd name="connsiteY27" fmla="*/ 4219 h 10000"/>
                            <a:gd name="connsiteX28" fmla="*/ 1425 w 11141"/>
                            <a:gd name="connsiteY28" fmla="*/ 3959 h 10000"/>
                            <a:gd name="connsiteX29" fmla="*/ 1567 w 11141"/>
                            <a:gd name="connsiteY29" fmla="*/ 3943 h 10000"/>
                            <a:gd name="connsiteX30" fmla="*/ 1794 w 11141"/>
                            <a:gd name="connsiteY30" fmla="*/ 3943 h 10000"/>
                            <a:gd name="connsiteX31" fmla="*/ 1794 w 11141"/>
                            <a:gd name="connsiteY31" fmla="*/ 3836 h 10000"/>
                            <a:gd name="connsiteX32" fmla="*/ 1833 w 11141"/>
                            <a:gd name="connsiteY32" fmla="*/ 3836 h 10000"/>
                            <a:gd name="connsiteX33" fmla="*/ 1833 w 11141"/>
                            <a:gd name="connsiteY33" fmla="*/ 3405 h 10000"/>
                            <a:gd name="connsiteX34" fmla="*/ 1856 w 11141"/>
                            <a:gd name="connsiteY34" fmla="*/ 3405 h 10000"/>
                            <a:gd name="connsiteX35" fmla="*/ 1856 w 11141"/>
                            <a:gd name="connsiteY35" fmla="*/ 3291 h 10000"/>
                            <a:gd name="connsiteX36" fmla="*/ 1887 w 11141"/>
                            <a:gd name="connsiteY36" fmla="*/ 3291 h 10000"/>
                            <a:gd name="connsiteX37" fmla="*/ 1887 w 11141"/>
                            <a:gd name="connsiteY37" fmla="*/ 2988 h 10000"/>
                            <a:gd name="connsiteX38" fmla="*/ 2245 w 11141"/>
                            <a:gd name="connsiteY38" fmla="*/ 2988 h 10000"/>
                            <a:gd name="connsiteX39" fmla="*/ 2245 w 11141"/>
                            <a:gd name="connsiteY39" fmla="*/ 2847 h 10000"/>
                            <a:gd name="connsiteX40" fmla="*/ 2307 w 11141"/>
                            <a:gd name="connsiteY40" fmla="*/ 2847 h 10000"/>
                            <a:gd name="connsiteX41" fmla="*/ 2307 w 11141"/>
                            <a:gd name="connsiteY41" fmla="*/ 2429 h 10000"/>
                            <a:gd name="connsiteX42" fmla="*/ 2357 w 11141"/>
                            <a:gd name="connsiteY42" fmla="*/ 2429 h 10000"/>
                            <a:gd name="connsiteX43" fmla="*/ 2357 w 11141"/>
                            <a:gd name="connsiteY43" fmla="*/ 2349 h 10000"/>
                            <a:gd name="connsiteX44" fmla="*/ 2417 w 11141"/>
                            <a:gd name="connsiteY44" fmla="*/ 2349 h 10000"/>
                            <a:gd name="connsiteX45" fmla="*/ 2417 w 11141"/>
                            <a:gd name="connsiteY45" fmla="*/ 2301 h 10000"/>
                            <a:gd name="connsiteX46" fmla="*/ 2719 w 11141"/>
                            <a:gd name="connsiteY46" fmla="*/ 2301 h 10000"/>
                            <a:gd name="connsiteX47" fmla="*/ 2719 w 11141"/>
                            <a:gd name="connsiteY47" fmla="*/ 2234 h 10000"/>
                            <a:gd name="connsiteX48" fmla="*/ 2769 w 11141"/>
                            <a:gd name="connsiteY48" fmla="*/ 2234 h 10000"/>
                            <a:gd name="connsiteX49" fmla="*/ 2769 w 11141"/>
                            <a:gd name="connsiteY49" fmla="*/ 1978 h 10000"/>
                            <a:gd name="connsiteX50" fmla="*/ 2795 w 11141"/>
                            <a:gd name="connsiteY50" fmla="*/ 1978 h 10000"/>
                            <a:gd name="connsiteX51" fmla="*/ 2795 w 11141"/>
                            <a:gd name="connsiteY51" fmla="*/ 1790 h 10000"/>
                            <a:gd name="connsiteX52" fmla="*/ 2961 w 11141"/>
                            <a:gd name="connsiteY52" fmla="*/ 1790 h 10000"/>
                            <a:gd name="connsiteX53" fmla="*/ 2961 w 11141"/>
                            <a:gd name="connsiteY53" fmla="*/ 1756 h 10000"/>
                            <a:gd name="connsiteX54" fmla="*/ 3097 w 11141"/>
                            <a:gd name="connsiteY54" fmla="*/ 1756 h 10000"/>
                            <a:gd name="connsiteX55" fmla="*/ 3097 w 11141"/>
                            <a:gd name="connsiteY55" fmla="*/ 1642 h 10000"/>
                            <a:gd name="connsiteX56" fmla="*/ 3225 w 11141"/>
                            <a:gd name="connsiteY56" fmla="*/ 1642 h 10000"/>
                            <a:gd name="connsiteX57" fmla="*/ 3225 w 11141"/>
                            <a:gd name="connsiteY57" fmla="*/ 1514 h 10000"/>
                            <a:gd name="connsiteX58" fmla="*/ 3342 w 11141"/>
                            <a:gd name="connsiteY58" fmla="*/ 1514 h 10000"/>
                            <a:gd name="connsiteX59" fmla="*/ 3342 w 11141"/>
                            <a:gd name="connsiteY59" fmla="*/ 1386 h 10000"/>
                            <a:gd name="connsiteX60" fmla="*/ 3467 w 11141"/>
                            <a:gd name="connsiteY60" fmla="*/ 1386 h 10000"/>
                            <a:gd name="connsiteX61" fmla="*/ 3467 w 11141"/>
                            <a:gd name="connsiteY61" fmla="*/ 1279 h 10000"/>
                            <a:gd name="connsiteX62" fmla="*/ 3657 w 11141"/>
                            <a:gd name="connsiteY62" fmla="*/ 1279 h 10000"/>
                            <a:gd name="connsiteX63" fmla="*/ 3657 w 11141"/>
                            <a:gd name="connsiteY63" fmla="*/ 1151 h 10000"/>
                            <a:gd name="connsiteX64" fmla="*/ 3712 w 11141"/>
                            <a:gd name="connsiteY64" fmla="*/ 1151 h 10000"/>
                            <a:gd name="connsiteX65" fmla="*/ 3712 w 11141"/>
                            <a:gd name="connsiteY65" fmla="*/ 976 h 10000"/>
                            <a:gd name="connsiteX66" fmla="*/ 3887 w 11141"/>
                            <a:gd name="connsiteY66" fmla="*/ 976 h 10000"/>
                            <a:gd name="connsiteX67" fmla="*/ 3887 w 11141"/>
                            <a:gd name="connsiteY67" fmla="*/ 828 h 10000"/>
                            <a:gd name="connsiteX68" fmla="*/ 4239 w 11141"/>
                            <a:gd name="connsiteY68" fmla="*/ 828 h 10000"/>
                            <a:gd name="connsiteX69" fmla="*/ 4239 w 11141"/>
                            <a:gd name="connsiteY69" fmla="*/ 781 h 10000"/>
                            <a:gd name="connsiteX70" fmla="*/ 4645 w 11141"/>
                            <a:gd name="connsiteY70" fmla="*/ 781 h 10000"/>
                            <a:gd name="connsiteX71" fmla="*/ 4645 w 11141"/>
                            <a:gd name="connsiteY71" fmla="*/ 700 h 10000"/>
                            <a:gd name="connsiteX72" fmla="*/ 5255 w 11141"/>
                            <a:gd name="connsiteY72" fmla="*/ 700 h 10000"/>
                            <a:gd name="connsiteX73" fmla="*/ 5255 w 11141"/>
                            <a:gd name="connsiteY73" fmla="*/ 639 h 10000"/>
                            <a:gd name="connsiteX74" fmla="*/ 5688 w 11141"/>
                            <a:gd name="connsiteY74" fmla="*/ 639 h 10000"/>
                            <a:gd name="connsiteX75" fmla="*/ 5688 w 11141"/>
                            <a:gd name="connsiteY75" fmla="*/ 545 h 10000"/>
                            <a:gd name="connsiteX76" fmla="*/ 6051 w 11141"/>
                            <a:gd name="connsiteY76" fmla="*/ 545 h 10000"/>
                            <a:gd name="connsiteX77" fmla="*/ 6051 w 11141"/>
                            <a:gd name="connsiteY77" fmla="*/ 444 h 10000"/>
                            <a:gd name="connsiteX78" fmla="*/ 6330 w 11141"/>
                            <a:gd name="connsiteY78" fmla="*/ 444 h 10000"/>
                            <a:gd name="connsiteX79" fmla="*/ 6330 w 11141"/>
                            <a:gd name="connsiteY79" fmla="*/ 384 h 10000"/>
                            <a:gd name="connsiteX80" fmla="*/ 6971 w 11141"/>
                            <a:gd name="connsiteY80" fmla="*/ 384 h 10000"/>
                            <a:gd name="connsiteX81" fmla="*/ 6971 w 11141"/>
                            <a:gd name="connsiteY81" fmla="*/ 316 h 10000"/>
                            <a:gd name="connsiteX82" fmla="*/ 7039 w 11141"/>
                            <a:gd name="connsiteY82" fmla="*/ 316 h 10000"/>
                            <a:gd name="connsiteX83" fmla="*/ 7039 w 11141"/>
                            <a:gd name="connsiteY83" fmla="*/ 242 h 10000"/>
                            <a:gd name="connsiteX84" fmla="*/ 7304 w 11141"/>
                            <a:gd name="connsiteY84" fmla="*/ 242 h 10000"/>
                            <a:gd name="connsiteX85" fmla="*/ 8054 w 11141"/>
                            <a:gd name="connsiteY85" fmla="*/ 249 h 10000"/>
                            <a:gd name="connsiteX86" fmla="*/ 8235 w 11141"/>
                            <a:gd name="connsiteY86" fmla="*/ 261 h 10000"/>
                            <a:gd name="connsiteX87" fmla="*/ 8244 w 11141"/>
                            <a:gd name="connsiteY87" fmla="*/ 128 h 10000"/>
                            <a:gd name="connsiteX88" fmla="*/ 9254 w 11141"/>
                            <a:gd name="connsiteY88" fmla="*/ 128 h 10000"/>
                            <a:gd name="connsiteX89" fmla="*/ 10493 w 11141"/>
                            <a:gd name="connsiteY89" fmla="*/ 128 h 10000"/>
                            <a:gd name="connsiteX90" fmla="*/ 9747 w 11141"/>
                            <a:gd name="connsiteY90" fmla="*/ 47 h 10000"/>
                            <a:gd name="connsiteX91" fmla="*/ 9747 w 11141"/>
                            <a:gd name="connsiteY91" fmla="*/ 0 h 10000"/>
                            <a:gd name="connsiteX92" fmla="*/ 11141 w 11141"/>
                            <a:gd name="connsiteY92" fmla="*/ 4 h 10000"/>
                            <a:gd name="connsiteX0" fmla="*/ 0 w 10493"/>
                            <a:gd name="connsiteY0" fmla="*/ 10000 h 10000"/>
                            <a:gd name="connsiteX1" fmla="*/ 451 w 10493"/>
                            <a:gd name="connsiteY1" fmla="*/ 10000 h 10000"/>
                            <a:gd name="connsiteX2" fmla="*/ 451 w 10493"/>
                            <a:gd name="connsiteY2" fmla="*/ 9280 h 10000"/>
                            <a:gd name="connsiteX3" fmla="*/ 474 w 10493"/>
                            <a:gd name="connsiteY3" fmla="*/ 9280 h 10000"/>
                            <a:gd name="connsiteX4" fmla="*/ 474 w 10493"/>
                            <a:gd name="connsiteY4" fmla="*/ 8977 h 10000"/>
                            <a:gd name="connsiteX5" fmla="*/ 501 w 10493"/>
                            <a:gd name="connsiteY5" fmla="*/ 8977 h 10000"/>
                            <a:gd name="connsiteX6" fmla="*/ 501 w 10493"/>
                            <a:gd name="connsiteY6" fmla="*/ 8896 h 10000"/>
                            <a:gd name="connsiteX7" fmla="*/ 547 w 10493"/>
                            <a:gd name="connsiteY7" fmla="*/ 8896 h 10000"/>
                            <a:gd name="connsiteX8" fmla="*/ 547 w 10493"/>
                            <a:gd name="connsiteY8" fmla="*/ 8625 h 10000"/>
                            <a:gd name="connsiteX9" fmla="*/ 772 w 10493"/>
                            <a:gd name="connsiteY9" fmla="*/ 8608 h 10000"/>
                            <a:gd name="connsiteX10" fmla="*/ 775 w 10493"/>
                            <a:gd name="connsiteY10" fmla="*/ 8460 h 10000"/>
                            <a:gd name="connsiteX11" fmla="*/ 916 w 10493"/>
                            <a:gd name="connsiteY11" fmla="*/ 8446 h 10000"/>
                            <a:gd name="connsiteX12" fmla="*/ 899 w 10493"/>
                            <a:gd name="connsiteY12" fmla="*/ 7396 h 10000"/>
                            <a:gd name="connsiteX13" fmla="*/ 918 w 10493"/>
                            <a:gd name="connsiteY13" fmla="*/ 7396 h 10000"/>
                            <a:gd name="connsiteX14" fmla="*/ 918 w 10493"/>
                            <a:gd name="connsiteY14" fmla="*/ 6696 h 10000"/>
                            <a:gd name="connsiteX15" fmla="*/ 949 w 10493"/>
                            <a:gd name="connsiteY15" fmla="*/ 6696 h 10000"/>
                            <a:gd name="connsiteX16" fmla="*/ 949 w 10493"/>
                            <a:gd name="connsiteY16" fmla="*/ 6117 h 10000"/>
                            <a:gd name="connsiteX17" fmla="*/ 975 w 10493"/>
                            <a:gd name="connsiteY17" fmla="*/ 6117 h 10000"/>
                            <a:gd name="connsiteX18" fmla="*/ 975 w 10493"/>
                            <a:gd name="connsiteY18" fmla="*/ 5834 h 10000"/>
                            <a:gd name="connsiteX19" fmla="*/ 998 w 10493"/>
                            <a:gd name="connsiteY19" fmla="*/ 5834 h 10000"/>
                            <a:gd name="connsiteX20" fmla="*/ 992 w 10493"/>
                            <a:gd name="connsiteY20" fmla="*/ 5543 h 10000"/>
                            <a:gd name="connsiteX21" fmla="*/ 1165 w 10493"/>
                            <a:gd name="connsiteY21" fmla="*/ 5541 h 10000"/>
                            <a:gd name="connsiteX22" fmla="*/ 1301 w 10493"/>
                            <a:gd name="connsiteY22" fmla="*/ 5533 h 10000"/>
                            <a:gd name="connsiteX23" fmla="*/ 1309 w 10493"/>
                            <a:gd name="connsiteY23" fmla="*/ 5522 h 10000"/>
                            <a:gd name="connsiteX24" fmla="*/ 1382 w 10493"/>
                            <a:gd name="connsiteY24" fmla="*/ 5514 h 10000"/>
                            <a:gd name="connsiteX25" fmla="*/ 1382 w 10493"/>
                            <a:gd name="connsiteY25" fmla="*/ 4650 h 10000"/>
                            <a:gd name="connsiteX26" fmla="*/ 1423 w 10493"/>
                            <a:gd name="connsiteY26" fmla="*/ 4650 h 10000"/>
                            <a:gd name="connsiteX27" fmla="*/ 1423 w 10493"/>
                            <a:gd name="connsiteY27" fmla="*/ 4219 h 10000"/>
                            <a:gd name="connsiteX28" fmla="*/ 1425 w 10493"/>
                            <a:gd name="connsiteY28" fmla="*/ 3959 h 10000"/>
                            <a:gd name="connsiteX29" fmla="*/ 1567 w 10493"/>
                            <a:gd name="connsiteY29" fmla="*/ 3943 h 10000"/>
                            <a:gd name="connsiteX30" fmla="*/ 1794 w 10493"/>
                            <a:gd name="connsiteY30" fmla="*/ 3943 h 10000"/>
                            <a:gd name="connsiteX31" fmla="*/ 1794 w 10493"/>
                            <a:gd name="connsiteY31" fmla="*/ 3836 h 10000"/>
                            <a:gd name="connsiteX32" fmla="*/ 1833 w 10493"/>
                            <a:gd name="connsiteY32" fmla="*/ 3836 h 10000"/>
                            <a:gd name="connsiteX33" fmla="*/ 1833 w 10493"/>
                            <a:gd name="connsiteY33" fmla="*/ 3405 h 10000"/>
                            <a:gd name="connsiteX34" fmla="*/ 1856 w 10493"/>
                            <a:gd name="connsiteY34" fmla="*/ 3405 h 10000"/>
                            <a:gd name="connsiteX35" fmla="*/ 1856 w 10493"/>
                            <a:gd name="connsiteY35" fmla="*/ 3291 h 10000"/>
                            <a:gd name="connsiteX36" fmla="*/ 1887 w 10493"/>
                            <a:gd name="connsiteY36" fmla="*/ 3291 h 10000"/>
                            <a:gd name="connsiteX37" fmla="*/ 1887 w 10493"/>
                            <a:gd name="connsiteY37" fmla="*/ 2988 h 10000"/>
                            <a:gd name="connsiteX38" fmla="*/ 2245 w 10493"/>
                            <a:gd name="connsiteY38" fmla="*/ 2988 h 10000"/>
                            <a:gd name="connsiteX39" fmla="*/ 2245 w 10493"/>
                            <a:gd name="connsiteY39" fmla="*/ 2847 h 10000"/>
                            <a:gd name="connsiteX40" fmla="*/ 2307 w 10493"/>
                            <a:gd name="connsiteY40" fmla="*/ 2847 h 10000"/>
                            <a:gd name="connsiteX41" fmla="*/ 2307 w 10493"/>
                            <a:gd name="connsiteY41" fmla="*/ 2429 h 10000"/>
                            <a:gd name="connsiteX42" fmla="*/ 2357 w 10493"/>
                            <a:gd name="connsiteY42" fmla="*/ 2429 h 10000"/>
                            <a:gd name="connsiteX43" fmla="*/ 2357 w 10493"/>
                            <a:gd name="connsiteY43" fmla="*/ 2349 h 10000"/>
                            <a:gd name="connsiteX44" fmla="*/ 2417 w 10493"/>
                            <a:gd name="connsiteY44" fmla="*/ 2349 h 10000"/>
                            <a:gd name="connsiteX45" fmla="*/ 2417 w 10493"/>
                            <a:gd name="connsiteY45" fmla="*/ 2301 h 10000"/>
                            <a:gd name="connsiteX46" fmla="*/ 2719 w 10493"/>
                            <a:gd name="connsiteY46" fmla="*/ 2301 h 10000"/>
                            <a:gd name="connsiteX47" fmla="*/ 2719 w 10493"/>
                            <a:gd name="connsiteY47" fmla="*/ 2234 h 10000"/>
                            <a:gd name="connsiteX48" fmla="*/ 2769 w 10493"/>
                            <a:gd name="connsiteY48" fmla="*/ 2234 h 10000"/>
                            <a:gd name="connsiteX49" fmla="*/ 2769 w 10493"/>
                            <a:gd name="connsiteY49" fmla="*/ 1978 h 10000"/>
                            <a:gd name="connsiteX50" fmla="*/ 2795 w 10493"/>
                            <a:gd name="connsiteY50" fmla="*/ 1978 h 10000"/>
                            <a:gd name="connsiteX51" fmla="*/ 2795 w 10493"/>
                            <a:gd name="connsiteY51" fmla="*/ 1790 h 10000"/>
                            <a:gd name="connsiteX52" fmla="*/ 2961 w 10493"/>
                            <a:gd name="connsiteY52" fmla="*/ 1790 h 10000"/>
                            <a:gd name="connsiteX53" fmla="*/ 2961 w 10493"/>
                            <a:gd name="connsiteY53" fmla="*/ 1756 h 10000"/>
                            <a:gd name="connsiteX54" fmla="*/ 3097 w 10493"/>
                            <a:gd name="connsiteY54" fmla="*/ 1756 h 10000"/>
                            <a:gd name="connsiteX55" fmla="*/ 3097 w 10493"/>
                            <a:gd name="connsiteY55" fmla="*/ 1642 h 10000"/>
                            <a:gd name="connsiteX56" fmla="*/ 3225 w 10493"/>
                            <a:gd name="connsiteY56" fmla="*/ 1642 h 10000"/>
                            <a:gd name="connsiteX57" fmla="*/ 3225 w 10493"/>
                            <a:gd name="connsiteY57" fmla="*/ 1514 h 10000"/>
                            <a:gd name="connsiteX58" fmla="*/ 3342 w 10493"/>
                            <a:gd name="connsiteY58" fmla="*/ 1514 h 10000"/>
                            <a:gd name="connsiteX59" fmla="*/ 3342 w 10493"/>
                            <a:gd name="connsiteY59" fmla="*/ 1386 h 10000"/>
                            <a:gd name="connsiteX60" fmla="*/ 3467 w 10493"/>
                            <a:gd name="connsiteY60" fmla="*/ 1386 h 10000"/>
                            <a:gd name="connsiteX61" fmla="*/ 3467 w 10493"/>
                            <a:gd name="connsiteY61" fmla="*/ 1279 h 10000"/>
                            <a:gd name="connsiteX62" fmla="*/ 3657 w 10493"/>
                            <a:gd name="connsiteY62" fmla="*/ 1279 h 10000"/>
                            <a:gd name="connsiteX63" fmla="*/ 3657 w 10493"/>
                            <a:gd name="connsiteY63" fmla="*/ 1151 h 10000"/>
                            <a:gd name="connsiteX64" fmla="*/ 3712 w 10493"/>
                            <a:gd name="connsiteY64" fmla="*/ 1151 h 10000"/>
                            <a:gd name="connsiteX65" fmla="*/ 3712 w 10493"/>
                            <a:gd name="connsiteY65" fmla="*/ 976 h 10000"/>
                            <a:gd name="connsiteX66" fmla="*/ 3887 w 10493"/>
                            <a:gd name="connsiteY66" fmla="*/ 976 h 10000"/>
                            <a:gd name="connsiteX67" fmla="*/ 3887 w 10493"/>
                            <a:gd name="connsiteY67" fmla="*/ 828 h 10000"/>
                            <a:gd name="connsiteX68" fmla="*/ 4239 w 10493"/>
                            <a:gd name="connsiteY68" fmla="*/ 828 h 10000"/>
                            <a:gd name="connsiteX69" fmla="*/ 4239 w 10493"/>
                            <a:gd name="connsiteY69" fmla="*/ 781 h 10000"/>
                            <a:gd name="connsiteX70" fmla="*/ 4645 w 10493"/>
                            <a:gd name="connsiteY70" fmla="*/ 781 h 10000"/>
                            <a:gd name="connsiteX71" fmla="*/ 4645 w 10493"/>
                            <a:gd name="connsiteY71" fmla="*/ 700 h 10000"/>
                            <a:gd name="connsiteX72" fmla="*/ 5255 w 10493"/>
                            <a:gd name="connsiteY72" fmla="*/ 700 h 10000"/>
                            <a:gd name="connsiteX73" fmla="*/ 5255 w 10493"/>
                            <a:gd name="connsiteY73" fmla="*/ 639 h 10000"/>
                            <a:gd name="connsiteX74" fmla="*/ 5688 w 10493"/>
                            <a:gd name="connsiteY74" fmla="*/ 639 h 10000"/>
                            <a:gd name="connsiteX75" fmla="*/ 5688 w 10493"/>
                            <a:gd name="connsiteY75" fmla="*/ 545 h 10000"/>
                            <a:gd name="connsiteX76" fmla="*/ 6051 w 10493"/>
                            <a:gd name="connsiteY76" fmla="*/ 545 h 10000"/>
                            <a:gd name="connsiteX77" fmla="*/ 6051 w 10493"/>
                            <a:gd name="connsiteY77" fmla="*/ 444 h 10000"/>
                            <a:gd name="connsiteX78" fmla="*/ 6330 w 10493"/>
                            <a:gd name="connsiteY78" fmla="*/ 444 h 10000"/>
                            <a:gd name="connsiteX79" fmla="*/ 6330 w 10493"/>
                            <a:gd name="connsiteY79" fmla="*/ 384 h 10000"/>
                            <a:gd name="connsiteX80" fmla="*/ 6971 w 10493"/>
                            <a:gd name="connsiteY80" fmla="*/ 384 h 10000"/>
                            <a:gd name="connsiteX81" fmla="*/ 6971 w 10493"/>
                            <a:gd name="connsiteY81" fmla="*/ 316 h 10000"/>
                            <a:gd name="connsiteX82" fmla="*/ 7039 w 10493"/>
                            <a:gd name="connsiteY82" fmla="*/ 316 h 10000"/>
                            <a:gd name="connsiteX83" fmla="*/ 7039 w 10493"/>
                            <a:gd name="connsiteY83" fmla="*/ 242 h 10000"/>
                            <a:gd name="connsiteX84" fmla="*/ 7304 w 10493"/>
                            <a:gd name="connsiteY84" fmla="*/ 242 h 10000"/>
                            <a:gd name="connsiteX85" fmla="*/ 8054 w 10493"/>
                            <a:gd name="connsiteY85" fmla="*/ 249 h 10000"/>
                            <a:gd name="connsiteX86" fmla="*/ 8235 w 10493"/>
                            <a:gd name="connsiteY86" fmla="*/ 261 h 10000"/>
                            <a:gd name="connsiteX87" fmla="*/ 8244 w 10493"/>
                            <a:gd name="connsiteY87" fmla="*/ 128 h 10000"/>
                            <a:gd name="connsiteX88" fmla="*/ 9254 w 10493"/>
                            <a:gd name="connsiteY88" fmla="*/ 128 h 10000"/>
                            <a:gd name="connsiteX89" fmla="*/ 10493 w 10493"/>
                            <a:gd name="connsiteY89" fmla="*/ 128 h 10000"/>
                            <a:gd name="connsiteX90" fmla="*/ 9747 w 10493"/>
                            <a:gd name="connsiteY90" fmla="*/ 47 h 10000"/>
                            <a:gd name="connsiteX91" fmla="*/ 9747 w 10493"/>
                            <a:gd name="connsiteY91" fmla="*/ 0 h 10000"/>
                            <a:gd name="connsiteX0" fmla="*/ 0 w 10493"/>
                            <a:gd name="connsiteY0" fmla="*/ 9953 h 9953"/>
                            <a:gd name="connsiteX1" fmla="*/ 451 w 10493"/>
                            <a:gd name="connsiteY1" fmla="*/ 9953 h 9953"/>
                            <a:gd name="connsiteX2" fmla="*/ 451 w 10493"/>
                            <a:gd name="connsiteY2" fmla="*/ 9233 h 9953"/>
                            <a:gd name="connsiteX3" fmla="*/ 474 w 10493"/>
                            <a:gd name="connsiteY3" fmla="*/ 9233 h 9953"/>
                            <a:gd name="connsiteX4" fmla="*/ 474 w 10493"/>
                            <a:gd name="connsiteY4" fmla="*/ 8930 h 9953"/>
                            <a:gd name="connsiteX5" fmla="*/ 501 w 10493"/>
                            <a:gd name="connsiteY5" fmla="*/ 8930 h 9953"/>
                            <a:gd name="connsiteX6" fmla="*/ 501 w 10493"/>
                            <a:gd name="connsiteY6" fmla="*/ 8849 h 9953"/>
                            <a:gd name="connsiteX7" fmla="*/ 547 w 10493"/>
                            <a:gd name="connsiteY7" fmla="*/ 8849 h 9953"/>
                            <a:gd name="connsiteX8" fmla="*/ 547 w 10493"/>
                            <a:gd name="connsiteY8" fmla="*/ 8578 h 9953"/>
                            <a:gd name="connsiteX9" fmla="*/ 772 w 10493"/>
                            <a:gd name="connsiteY9" fmla="*/ 8561 h 9953"/>
                            <a:gd name="connsiteX10" fmla="*/ 775 w 10493"/>
                            <a:gd name="connsiteY10" fmla="*/ 8413 h 9953"/>
                            <a:gd name="connsiteX11" fmla="*/ 916 w 10493"/>
                            <a:gd name="connsiteY11" fmla="*/ 8399 h 9953"/>
                            <a:gd name="connsiteX12" fmla="*/ 899 w 10493"/>
                            <a:gd name="connsiteY12" fmla="*/ 7349 h 9953"/>
                            <a:gd name="connsiteX13" fmla="*/ 918 w 10493"/>
                            <a:gd name="connsiteY13" fmla="*/ 7349 h 9953"/>
                            <a:gd name="connsiteX14" fmla="*/ 918 w 10493"/>
                            <a:gd name="connsiteY14" fmla="*/ 6649 h 9953"/>
                            <a:gd name="connsiteX15" fmla="*/ 949 w 10493"/>
                            <a:gd name="connsiteY15" fmla="*/ 6649 h 9953"/>
                            <a:gd name="connsiteX16" fmla="*/ 949 w 10493"/>
                            <a:gd name="connsiteY16" fmla="*/ 6070 h 9953"/>
                            <a:gd name="connsiteX17" fmla="*/ 975 w 10493"/>
                            <a:gd name="connsiteY17" fmla="*/ 6070 h 9953"/>
                            <a:gd name="connsiteX18" fmla="*/ 975 w 10493"/>
                            <a:gd name="connsiteY18" fmla="*/ 5787 h 9953"/>
                            <a:gd name="connsiteX19" fmla="*/ 998 w 10493"/>
                            <a:gd name="connsiteY19" fmla="*/ 5787 h 9953"/>
                            <a:gd name="connsiteX20" fmla="*/ 992 w 10493"/>
                            <a:gd name="connsiteY20" fmla="*/ 5496 h 9953"/>
                            <a:gd name="connsiteX21" fmla="*/ 1165 w 10493"/>
                            <a:gd name="connsiteY21" fmla="*/ 5494 h 9953"/>
                            <a:gd name="connsiteX22" fmla="*/ 1301 w 10493"/>
                            <a:gd name="connsiteY22" fmla="*/ 5486 h 9953"/>
                            <a:gd name="connsiteX23" fmla="*/ 1309 w 10493"/>
                            <a:gd name="connsiteY23" fmla="*/ 5475 h 9953"/>
                            <a:gd name="connsiteX24" fmla="*/ 1382 w 10493"/>
                            <a:gd name="connsiteY24" fmla="*/ 5467 h 9953"/>
                            <a:gd name="connsiteX25" fmla="*/ 1382 w 10493"/>
                            <a:gd name="connsiteY25" fmla="*/ 4603 h 9953"/>
                            <a:gd name="connsiteX26" fmla="*/ 1423 w 10493"/>
                            <a:gd name="connsiteY26" fmla="*/ 4603 h 9953"/>
                            <a:gd name="connsiteX27" fmla="*/ 1423 w 10493"/>
                            <a:gd name="connsiteY27" fmla="*/ 4172 h 9953"/>
                            <a:gd name="connsiteX28" fmla="*/ 1425 w 10493"/>
                            <a:gd name="connsiteY28" fmla="*/ 3912 h 9953"/>
                            <a:gd name="connsiteX29" fmla="*/ 1567 w 10493"/>
                            <a:gd name="connsiteY29" fmla="*/ 3896 h 9953"/>
                            <a:gd name="connsiteX30" fmla="*/ 1794 w 10493"/>
                            <a:gd name="connsiteY30" fmla="*/ 3896 h 9953"/>
                            <a:gd name="connsiteX31" fmla="*/ 1794 w 10493"/>
                            <a:gd name="connsiteY31" fmla="*/ 3789 h 9953"/>
                            <a:gd name="connsiteX32" fmla="*/ 1833 w 10493"/>
                            <a:gd name="connsiteY32" fmla="*/ 3789 h 9953"/>
                            <a:gd name="connsiteX33" fmla="*/ 1833 w 10493"/>
                            <a:gd name="connsiteY33" fmla="*/ 3358 h 9953"/>
                            <a:gd name="connsiteX34" fmla="*/ 1856 w 10493"/>
                            <a:gd name="connsiteY34" fmla="*/ 3358 h 9953"/>
                            <a:gd name="connsiteX35" fmla="*/ 1856 w 10493"/>
                            <a:gd name="connsiteY35" fmla="*/ 3244 h 9953"/>
                            <a:gd name="connsiteX36" fmla="*/ 1887 w 10493"/>
                            <a:gd name="connsiteY36" fmla="*/ 3244 h 9953"/>
                            <a:gd name="connsiteX37" fmla="*/ 1887 w 10493"/>
                            <a:gd name="connsiteY37" fmla="*/ 2941 h 9953"/>
                            <a:gd name="connsiteX38" fmla="*/ 2245 w 10493"/>
                            <a:gd name="connsiteY38" fmla="*/ 2941 h 9953"/>
                            <a:gd name="connsiteX39" fmla="*/ 2245 w 10493"/>
                            <a:gd name="connsiteY39" fmla="*/ 2800 h 9953"/>
                            <a:gd name="connsiteX40" fmla="*/ 2307 w 10493"/>
                            <a:gd name="connsiteY40" fmla="*/ 2800 h 9953"/>
                            <a:gd name="connsiteX41" fmla="*/ 2307 w 10493"/>
                            <a:gd name="connsiteY41" fmla="*/ 2382 h 9953"/>
                            <a:gd name="connsiteX42" fmla="*/ 2357 w 10493"/>
                            <a:gd name="connsiteY42" fmla="*/ 2382 h 9953"/>
                            <a:gd name="connsiteX43" fmla="*/ 2357 w 10493"/>
                            <a:gd name="connsiteY43" fmla="*/ 2302 h 9953"/>
                            <a:gd name="connsiteX44" fmla="*/ 2417 w 10493"/>
                            <a:gd name="connsiteY44" fmla="*/ 2302 h 9953"/>
                            <a:gd name="connsiteX45" fmla="*/ 2417 w 10493"/>
                            <a:gd name="connsiteY45" fmla="*/ 2254 h 9953"/>
                            <a:gd name="connsiteX46" fmla="*/ 2719 w 10493"/>
                            <a:gd name="connsiteY46" fmla="*/ 2254 h 9953"/>
                            <a:gd name="connsiteX47" fmla="*/ 2719 w 10493"/>
                            <a:gd name="connsiteY47" fmla="*/ 2187 h 9953"/>
                            <a:gd name="connsiteX48" fmla="*/ 2769 w 10493"/>
                            <a:gd name="connsiteY48" fmla="*/ 2187 h 9953"/>
                            <a:gd name="connsiteX49" fmla="*/ 2769 w 10493"/>
                            <a:gd name="connsiteY49" fmla="*/ 1931 h 9953"/>
                            <a:gd name="connsiteX50" fmla="*/ 2795 w 10493"/>
                            <a:gd name="connsiteY50" fmla="*/ 1931 h 9953"/>
                            <a:gd name="connsiteX51" fmla="*/ 2795 w 10493"/>
                            <a:gd name="connsiteY51" fmla="*/ 1743 h 9953"/>
                            <a:gd name="connsiteX52" fmla="*/ 2961 w 10493"/>
                            <a:gd name="connsiteY52" fmla="*/ 1743 h 9953"/>
                            <a:gd name="connsiteX53" fmla="*/ 2961 w 10493"/>
                            <a:gd name="connsiteY53" fmla="*/ 1709 h 9953"/>
                            <a:gd name="connsiteX54" fmla="*/ 3097 w 10493"/>
                            <a:gd name="connsiteY54" fmla="*/ 1709 h 9953"/>
                            <a:gd name="connsiteX55" fmla="*/ 3097 w 10493"/>
                            <a:gd name="connsiteY55" fmla="*/ 1595 h 9953"/>
                            <a:gd name="connsiteX56" fmla="*/ 3225 w 10493"/>
                            <a:gd name="connsiteY56" fmla="*/ 1595 h 9953"/>
                            <a:gd name="connsiteX57" fmla="*/ 3225 w 10493"/>
                            <a:gd name="connsiteY57" fmla="*/ 1467 h 9953"/>
                            <a:gd name="connsiteX58" fmla="*/ 3342 w 10493"/>
                            <a:gd name="connsiteY58" fmla="*/ 1467 h 9953"/>
                            <a:gd name="connsiteX59" fmla="*/ 3342 w 10493"/>
                            <a:gd name="connsiteY59" fmla="*/ 1339 h 9953"/>
                            <a:gd name="connsiteX60" fmla="*/ 3467 w 10493"/>
                            <a:gd name="connsiteY60" fmla="*/ 1339 h 9953"/>
                            <a:gd name="connsiteX61" fmla="*/ 3467 w 10493"/>
                            <a:gd name="connsiteY61" fmla="*/ 1232 h 9953"/>
                            <a:gd name="connsiteX62" fmla="*/ 3657 w 10493"/>
                            <a:gd name="connsiteY62" fmla="*/ 1232 h 9953"/>
                            <a:gd name="connsiteX63" fmla="*/ 3657 w 10493"/>
                            <a:gd name="connsiteY63" fmla="*/ 1104 h 9953"/>
                            <a:gd name="connsiteX64" fmla="*/ 3712 w 10493"/>
                            <a:gd name="connsiteY64" fmla="*/ 1104 h 9953"/>
                            <a:gd name="connsiteX65" fmla="*/ 3712 w 10493"/>
                            <a:gd name="connsiteY65" fmla="*/ 929 h 9953"/>
                            <a:gd name="connsiteX66" fmla="*/ 3887 w 10493"/>
                            <a:gd name="connsiteY66" fmla="*/ 929 h 9953"/>
                            <a:gd name="connsiteX67" fmla="*/ 3887 w 10493"/>
                            <a:gd name="connsiteY67" fmla="*/ 781 h 9953"/>
                            <a:gd name="connsiteX68" fmla="*/ 4239 w 10493"/>
                            <a:gd name="connsiteY68" fmla="*/ 781 h 9953"/>
                            <a:gd name="connsiteX69" fmla="*/ 4239 w 10493"/>
                            <a:gd name="connsiteY69" fmla="*/ 734 h 9953"/>
                            <a:gd name="connsiteX70" fmla="*/ 4645 w 10493"/>
                            <a:gd name="connsiteY70" fmla="*/ 734 h 9953"/>
                            <a:gd name="connsiteX71" fmla="*/ 4645 w 10493"/>
                            <a:gd name="connsiteY71" fmla="*/ 653 h 9953"/>
                            <a:gd name="connsiteX72" fmla="*/ 5255 w 10493"/>
                            <a:gd name="connsiteY72" fmla="*/ 653 h 9953"/>
                            <a:gd name="connsiteX73" fmla="*/ 5255 w 10493"/>
                            <a:gd name="connsiteY73" fmla="*/ 592 h 9953"/>
                            <a:gd name="connsiteX74" fmla="*/ 5688 w 10493"/>
                            <a:gd name="connsiteY74" fmla="*/ 592 h 9953"/>
                            <a:gd name="connsiteX75" fmla="*/ 5688 w 10493"/>
                            <a:gd name="connsiteY75" fmla="*/ 498 h 9953"/>
                            <a:gd name="connsiteX76" fmla="*/ 6051 w 10493"/>
                            <a:gd name="connsiteY76" fmla="*/ 498 h 9953"/>
                            <a:gd name="connsiteX77" fmla="*/ 6051 w 10493"/>
                            <a:gd name="connsiteY77" fmla="*/ 397 h 9953"/>
                            <a:gd name="connsiteX78" fmla="*/ 6330 w 10493"/>
                            <a:gd name="connsiteY78" fmla="*/ 397 h 9953"/>
                            <a:gd name="connsiteX79" fmla="*/ 6330 w 10493"/>
                            <a:gd name="connsiteY79" fmla="*/ 337 h 9953"/>
                            <a:gd name="connsiteX80" fmla="*/ 6971 w 10493"/>
                            <a:gd name="connsiteY80" fmla="*/ 337 h 9953"/>
                            <a:gd name="connsiteX81" fmla="*/ 6971 w 10493"/>
                            <a:gd name="connsiteY81" fmla="*/ 269 h 9953"/>
                            <a:gd name="connsiteX82" fmla="*/ 7039 w 10493"/>
                            <a:gd name="connsiteY82" fmla="*/ 269 h 9953"/>
                            <a:gd name="connsiteX83" fmla="*/ 7039 w 10493"/>
                            <a:gd name="connsiteY83" fmla="*/ 195 h 9953"/>
                            <a:gd name="connsiteX84" fmla="*/ 7304 w 10493"/>
                            <a:gd name="connsiteY84" fmla="*/ 195 h 9953"/>
                            <a:gd name="connsiteX85" fmla="*/ 8054 w 10493"/>
                            <a:gd name="connsiteY85" fmla="*/ 202 h 9953"/>
                            <a:gd name="connsiteX86" fmla="*/ 8235 w 10493"/>
                            <a:gd name="connsiteY86" fmla="*/ 214 h 9953"/>
                            <a:gd name="connsiteX87" fmla="*/ 8244 w 10493"/>
                            <a:gd name="connsiteY87" fmla="*/ 81 h 9953"/>
                            <a:gd name="connsiteX88" fmla="*/ 9254 w 10493"/>
                            <a:gd name="connsiteY88" fmla="*/ 81 h 9953"/>
                            <a:gd name="connsiteX89" fmla="*/ 10493 w 10493"/>
                            <a:gd name="connsiteY89" fmla="*/ 81 h 9953"/>
                            <a:gd name="connsiteX90" fmla="*/ 9747 w 10493"/>
                            <a:gd name="connsiteY90" fmla="*/ 0 h 9953"/>
                            <a:gd name="connsiteX0" fmla="*/ 0 w 10000"/>
                            <a:gd name="connsiteY0" fmla="*/ 9919 h 9919"/>
                            <a:gd name="connsiteX1" fmla="*/ 430 w 10000"/>
                            <a:gd name="connsiteY1" fmla="*/ 9919 h 9919"/>
                            <a:gd name="connsiteX2" fmla="*/ 430 w 10000"/>
                            <a:gd name="connsiteY2" fmla="*/ 9196 h 9919"/>
                            <a:gd name="connsiteX3" fmla="*/ 452 w 10000"/>
                            <a:gd name="connsiteY3" fmla="*/ 9196 h 9919"/>
                            <a:gd name="connsiteX4" fmla="*/ 452 w 10000"/>
                            <a:gd name="connsiteY4" fmla="*/ 8891 h 9919"/>
                            <a:gd name="connsiteX5" fmla="*/ 477 w 10000"/>
                            <a:gd name="connsiteY5" fmla="*/ 8891 h 9919"/>
                            <a:gd name="connsiteX6" fmla="*/ 477 w 10000"/>
                            <a:gd name="connsiteY6" fmla="*/ 8810 h 9919"/>
                            <a:gd name="connsiteX7" fmla="*/ 521 w 10000"/>
                            <a:gd name="connsiteY7" fmla="*/ 8810 h 9919"/>
                            <a:gd name="connsiteX8" fmla="*/ 521 w 10000"/>
                            <a:gd name="connsiteY8" fmla="*/ 8538 h 9919"/>
                            <a:gd name="connsiteX9" fmla="*/ 736 w 10000"/>
                            <a:gd name="connsiteY9" fmla="*/ 8520 h 9919"/>
                            <a:gd name="connsiteX10" fmla="*/ 739 w 10000"/>
                            <a:gd name="connsiteY10" fmla="*/ 8372 h 9919"/>
                            <a:gd name="connsiteX11" fmla="*/ 873 w 10000"/>
                            <a:gd name="connsiteY11" fmla="*/ 8358 h 9919"/>
                            <a:gd name="connsiteX12" fmla="*/ 857 w 10000"/>
                            <a:gd name="connsiteY12" fmla="*/ 7303 h 9919"/>
                            <a:gd name="connsiteX13" fmla="*/ 875 w 10000"/>
                            <a:gd name="connsiteY13" fmla="*/ 7303 h 9919"/>
                            <a:gd name="connsiteX14" fmla="*/ 875 w 10000"/>
                            <a:gd name="connsiteY14" fmla="*/ 6599 h 9919"/>
                            <a:gd name="connsiteX15" fmla="*/ 904 w 10000"/>
                            <a:gd name="connsiteY15" fmla="*/ 6599 h 9919"/>
                            <a:gd name="connsiteX16" fmla="*/ 904 w 10000"/>
                            <a:gd name="connsiteY16" fmla="*/ 6018 h 9919"/>
                            <a:gd name="connsiteX17" fmla="*/ 929 w 10000"/>
                            <a:gd name="connsiteY17" fmla="*/ 6018 h 9919"/>
                            <a:gd name="connsiteX18" fmla="*/ 929 w 10000"/>
                            <a:gd name="connsiteY18" fmla="*/ 5733 h 9919"/>
                            <a:gd name="connsiteX19" fmla="*/ 951 w 10000"/>
                            <a:gd name="connsiteY19" fmla="*/ 5733 h 9919"/>
                            <a:gd name="connsiteX20" fmla="*/ 945 w 10000"/>
                            <a:gd name="connsiteY20" fmla="*/ 5441 h 9919"/>
                            <a:gd name="connsiteX21" fmla="*/ 1110 w 10000"/>
                            <a:gd name="connsiteY21" fmla="*/ 5439 h 9919"/>
                            <a:gd name="connsiteX22" fmla="*/ 1240 w 10000"/>
                            <a:gd name="connsiteY22" fmla="*/ 5431 h 9919"/>
                            <a:gd name="connsiteX23" fmla="*/ 1247 w 10000"/>
                            <a:gd name="connsiteY23" fmla="*/ 5420 h 9919"/>
                            <a:gd name="connsiteX24" fmla="*/ 1317 w 10000"/>
                            <a:gd name="connsiteY24" fmla="*/ 5412 h 9919"/>
                            <a:gd name="connsiteX25" fmla="*/ 1317 w 10000"/>
                            <a:gd name="connsiteY25" fmla="*/ 4544 h 9919"/>
                            <a:gd name="connsiteX26" fmla="*/ 1356 w 10000"/>
                            <a:gd name="connsiteY26" fmla="*/ 4544 h 9919"/>
                            <a:gd name="connsiteX27" fmla="*/ 1356 w 10000"/>
                            <a:gd name="connsiteY27" fmla="*/ 4111 h 9919"/>
                            <a:gd name="connsiteX28" fmla="*/ 1358 w 10000"/>
                            <a:gd name="connsiteY28" fmla="*/ 3849 h 9919"/>
                            <a:gd name="connsiteX29" fmla="*/ 1493 w 10000"/>
                            <a:gd name="connsiteY29" fmla="*/ 3833 h 9919"/>
                            <a:gd name="connsiteX30" fmla="*/ 1710 w 10000"/>
                            <a:gd name="connsiteY30" fmla="*/ 3833 h 9919"/>
                            <a:gd name="connsiteX31" fmla="*/ 1710 w 10000"/>
                            <a:gd name="connsiteY31" fmla="*/ 3726 h 9919"/>
                            <a:gd name="connsiteX32" fmla="*/ 1747 w 10000"/>
                            <a:gd name="connsiteY32" fmla="*/ 3726 h 9919"/>
                            <a:gd name="connsiteX33" fmla="*/ 1747 w 10000"/>
                            <a:gd name="connsiteY33" fmla="*/ 3293 h 9919"/>
                            <a:gd name="connsiteX34" fmla="*/ 1769 w 10000"/>
                            <a:gd name="connsiteY34" fmla="*/ 3293 h 9919"/>
                            <a:gd name="connsiteX35" fmla="*/ 1769 w 10000"/>
                            <a:gd name="connsiteY35" fmla="*/ 3178 h 9919"/>
                            <a:gd name="connsiteX36" fmla="*/ 1798 w 10000"/>
                            <a:gd name="connsiteY36" fmla="*/ 3178 h 9919"/>
                            <a:gd name="connsiteX37" fmla="*/ 1798 w 10000"/>
                            <a:gd name="connsiteY37" fmla="*/ 2874 h 9919"/>
                            <a:gd name="connsiteX38" fmla="*/ 2140 w 10000"/>
                            <a:gd name="connsiteY38" fmla="*/ 2874 h 9919"/>
                            <a:gd name="connsiteX39" fmla="*/ 2140 w 10000"/>
                            <a:gd name="connsiteY39" fmla="*/ 2732 h 9919"/>
                            <a:gd name="connsiteX40" fmla="*/ 2199 w 10000"/>
                            <a:gd name="connsiteY40" fmla="*/ 2732 h 9919"/>
                            <a:gd name="connsiteX41" fmla="*/ 2199 w 10000"/>
                            <a:gd name="connsiteY41" fmla="*/ 2312 h 9919"/>
                            <a:gd name="connsiteX42" fmla="*/ 2246 w 10000"/>
                            <a:gd name="connsiteY42" fmla="*/ 2312 h 9919"/>
                            <a:gd name="connsiteX43" fmla="*/ 2246 w 10000"/>
                            <a:gd name="connsiteY43" fmla="*/ 2232 h 9919"/>
                            <a:gd name="connsiteX44" fmla="*/ 2303 w 10000"/>
                            <a:gd name="connsiteY44" fmla="*/ 2232 h 9919"/>
                            <a:gd name="connsiteX45" fmla="*/ 2303 w 10000"/>
                            <a:gd name="connsiteY45" fmla="*/ 2184 h 9919"/>
                            <a:gd name="connsiteX46" fmla="*/ 2591 w 10000"/>
                            <a:gd name="connsiteY46" fmla="*/ 2184 h 9919"/>
                            <a:gd name="connsiteX47" fmla="*/ 2591 w 10000"/>
                            <a:gd name="connsiteY47" fmla="*/ 2116 h 9919"/>
                            <a:gd name="connsiteX48" fmla="*/ 2639 w 10000"/>
                            <a:gd name="connsiteY48" fmla="*/ 2116 h 9919"/>
                            <a:gd name="connsiteX49" fmla="*/ 2639 w 10000"/>
                            <a:gd name="connsiteY49" fmla="*/ 1859 h 9919"/>
                            <a:gd name="connsiteX50" fmla="*/ 2664 w 10000"/>
                            <a:gd name="connsiteY50" fmla="*/ 1859 h 9919"/>
                            <a:gd name="connsiteX51" fmla="*/ 2664 w 10000"/>
                            <a:gd name="connsiteY51" fmla="*/ 1670 h 9919"/>
                            <a:gd name="connsiteX52" fmla="*/ 2822 w 10000"/>
                            <a:gd name="connsiteY52" fmla="*/ 1670 h 9919"/>
                            <a:gd name="connsiteX53" fmla="*/ 2822 w 10000"/>
                            <a:gd name="connsiteY53" fmla="*/ 1636 h 9919"/>
                            <a:gd name="connsiteX54" fmla="*/ 2951 w 10000"/>
                            <a:gd name="connsiteY54" fmla="*/ 1636 h 9919"/>
                            <a:gd name="connsiteX55" fmla="*/ 2951 w 10000"/>
                            <a:gd name="connsiteY55" fmla="*/ 1522 h 9919"/>
                            <a:gd name="connsiteX56" fmla="*/ 3073 w 10000"/>
                            <a:gd name="connsiteY56" fmla="*/ 1522 h 9919"/>
                            <a:gd name="connsiteX57" fmla="*/ 3073 w 10000"/>
                            <a:gd name="connsiteY57" fmla="*/ 1393 h 9919"/>
                            <a:gd name="connsiteX58" fmla="*/ 3185 w 10000"/>
                            <a:gd name="connsiteY58" fmla="*/ 1393 h 9919"/>
                            <a:gd name="connsiteX59" fmla="*/ 3185 w 10000"/>
                            <a:gd name="connsiteY59" fmla="*/ 1264 h 9919"/>
                            <a:gd name="connsiteX60" fmla="*/ 3304 w 10000"/>
                            <a:gd name="connsiteY60" fmla="*/ 1264 h 9919"/>
                            <a:gd name="connsiteX61" fmla="*/ 3304 w 10000"/>
                            <a:gd name="connsiteY61" fmla="*/ 1157 h 9919"/>
                            <a:gd name="connsiteX62" fmla="*/ 3485 w 10000"/>
                            <a:gd name="connsiteY62" fmla="*/ 1157 h 9919"/>
                            <a:gd name="connsiteX63" fmla="*/ 3485 w 10000"/>
                            <a:gd name="connsiteY63" fmla="*/ 1028 h 9919"/>
                            <a:gd name="connsiteX64" fmla="*/ 3538 w 10000"/>
                            <a:gd name="connsiteY64" fmla="*/ 1028 h 9919"/>
                            <a:gd name="connsiteX65" fmla="*/ 3538 w 10000"/>
                            <a:gd name="connsiteY65" fmla="*/ 852 h 9919"/>
                            <a:gd name="connsiteX66" fmla="*/ 3704 w 10000"/>
                            <a:gd name="connsiteY66" fmla="*/ 852 h 9919"/>
                            <a:gd name="connsiteX67" fmla="*/ 3704 w 10000"/>
                            <a:gd name="connsiteY67" fmla="*/ 704 h 9919"/>
                            <a:gd name="connsiteX68" fmla="*/ 4040 w 10000"/>
                            <a:gd name="connsiteY68" fmla="*/ 704 h 9919"/>
                            <a:gd name="connsiteX69" fmla="*/ 4040 w 10000"/>
                            <a:gd name="connsiteY69" fmla="*/ 656 h 9919"/>
                            <a:gd name="connsiteX70" fmla="*/ 4427 w 10000"/>
                            <a:gd name="connsiteY70" fmla="*/ 656 h 9919"/>
                            <a:gd name="connsiteX71" fmla="*/ 4427 w 10000"/>
                            <a:gd name="connsiteY71" fmla="*/ 575 h 9919"/>
                            <a:gd name="connsiteX72" fmla="*/ 5008 w 10000"/>
                            <a:gd name="connsiteY72" fmla="*/ 575 h 9919"/>
                            <a:gd name="connsiteX73" fmla="*/ 5008 w 10000"/>
                            <a:gd name="connsiteY73" fmla="*/ 514 h 9919"/>
                            <a:gd name="connsiteX74" fmla="*/ 5421 w 10000"/>
                            <a:gd name="connsiteY74" fmla="*/ 514 h 9919"/>
                            <a:gd name="connsiteX75" fmla="*/ 5421 w 10000"/>
                            <a:gd name="connsiteY75" fmla="*/ 419 h 9919"/>
                            <a:gd name="connsiteX76" fmla="*/ 5767 w 10000"/>
                            <a:gd name="connsiteY76" fmla="*/ 419 h 9919"/>
                            <a:gd name="connsiteX77" fmla="*/ 5767 w 10000"/>
                            <a:gd name="connsiteY77" fmla="*/ 318 h 9919"/>
                            <a:gd name="connsiteX78" fmla="*/ 6033 w 10000"/>
                            <a:gd name="connsiteY78" fmla="*/ 318 h 9919"/>
                            <a:gd name="connsiteX79" fmla="*/ 6033 w 10000"/>
                            <a:gd name="connsiteY79" fmla="*/ 258 h 9919"/>
                            <a:gd name="connsiteX80" fmla="*/ 6643 w 10000"/>
                            <a:gd name="connsiteY80" fmla="*/ 258 h 9919"/>
                            <a:gd name="connsiteX81" fmla="*/ 6643 w 10000"/>
                            <a:gd name="connsiteY81" fmla="*/ 189 h 9919"/>
                            <a:gd name="connsiteX82" fmla="*/ 6708 w 10000"/>
                            <a:gd name="connsiteY82" fmla="*/ 189 h 9919"/>
                            <a:gd name="connsiteX83" fmla="*/ 6708 w 10000"/>
                            <a:gd name="connsiteY83" fmla="*/ 115 h 9919"/>
                            <a:gd name="connsiteX84" fmla="*/ 6961 w 10000"/>
                            <a:gd name="connsiteY84" fmla="*/ 115 h 9919"/>
                            <a:gd name="connsiteX85" fmla="*/ 7676 w 10000"/>
                            <a:gd name="connsiteY85" fmla="*/ 122 h 9919"/>
                            <a:gd name="connsiteX86" fmla="*/ 7848 w 10000"/>
                            <a:gd name="connsiteY86" fmla="*/ 134 h 9919"/>
                            <a:gd name="connsiteX87" fmla="*/ 7857 w 10000"/>
                            <a:gd name="connsiteY87" fmla="*/ 0 h 9919"/>
                            <a:gd name="connsiteX88" fmla="*/ 8819 w 10000"/>
                            <a:gd name="connsiteY88" fmla="*/ 0 h 9919"/>
                            <a:gd name="connsiteX89" fmla="*/ 10000 w 10000"/>
                            <a:gd name="connsiteY89" fmla="*/ 0 h 9919"/>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48 w 10000"/>
                            <a:gd name="connsiteY85" fmla="*/ 135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 name="connsiteX0" fmla="*/ 0 w 10000"/>
                            <a:gd name="connsiteY0" fmla="*/ 10000 h 10000"/>
                            <a:gd name="connsiteX1" fmla="*/ 430 w 10000"/>
                            <a:gd name="connsiteY1" fmla="*/ 10000 h 10000"/>
                            <a:gd name="connsiteX2" fmla="*/ 430 w 10000"/>
                            <a:gd name="connsiteY2" fmla="*/ 9271 h 10000"/>
                            <a:gd name="connsiteX3" fmla="*/ 452 w 10000"/>
                            <a:gd name="connsiteY3" fmla="*/ 9271 h 10000"/>
                            <a:gd name="connsiteX4" fmla="*/ 452 w 10000"/>
                            <a:gd name="connsiteY4" fmla="*/ 8964 h 10000"/>
                            <a:gd name="connsiteX5" fmla="*/ 477 w 10000"/>
                            <a:gd name="connsiteY5" fmla="*/ 8964 h 10000"/>
                            <a:gd name="connsiteX6" fmla="*/ 477 w 10000"/>
                            <a:gd name="connsiteY6" fmla="*/ 8882 h 10000"/>
                            <a:gd name="connsiteX7" fmla="*/ 521 w 10000"/>
                            <a:gd name="connsiteY7" fmla="*/ 8882 h 10000"/>
                            <a:gd name="connsiteX8" fmla="*/ 521 w 10000"/>
                            <a:gd name="connsiteY8" fmla="*/ 8608 h 10000"/>
                            <a:gd name="connsiteX9" fmla="*/ 736 w 10000"/>
                            <a:gd name="connsiteY9" fmla="*/ 8590 h 10000"/>
                            <a:gd name="connsiteX10" fmla="*/ 739 w 10000"/>
                            <a:gd name="connsiteY10" fmla="*/ 8440 h 10000"/>
                            <a:gd name="connsiteX11" fmla="*/ 873 w 10000"/>
                            <a:gd name="connsiteY11" fmla="*/ 8426 h 10000"/>
                            <a:gd name="connsiteX12" fmla="*/ 857 w 10000"/>
                            <a:gd name="connsiteY12" fmla="*/ 7363 h 10000"/>
                            <a:gd name="connsiteX13" fmla="*/ 875 w 10000"/>
                            <a:gd name="connsiteY13" fmla="*/ 7363 h 10000"/>
                            <a:gd name="connsiteX14" fmla="*/ 875 w 10000"/>
                            <a:gd name="connsiteY14" fmla="*/ 6653 h 10000"/>
                            <a:gd name="connsiteX15" fmla="*/ 904 w 10000"/>
                            <a:gd name="connsiteY15" fmla="*/ 6653 h 10000"/>
                            <a:gd name="connsiteX16" fmla="*/ 904 w 10000"/>
                            <a:gd name="connsiteY16" fmla="*/ 6067 h 10000"/>
                            <a:gd name="connsiteX17" fmla="*/ 929 w 10000"/>
                            <a:gd name="connsiteY17" fmla="*/ 6067 h 10000"/>
                            <a:gd name="connsiteX18" fmla="*/ 929 w 10000"/>
                            <a:gd name="connsiteY18" fmla="*/ 5780 h 10000"/>
                            <a:gd name="connsiteX19" fmla="*/ 951 w 10000"/>
                            <a:gd name="connsiteY19" fmla="*/ 5780 h 10000"/>
                            <a:gd name="connsiteX20" fmla="*/ 945 w 10000"/>
                            <a:gd name="connsiteY20" fmla="*/ 5485 h 10000"/>
                            <a:gd name="connsiteX21" fmla="*/ 1110 w 10000"/>
                            <a:gd name="connsiteY21" fmla="*/ 5483 h 10000"/>
                            <a:gd name="connsiteX22" fmla="*/ 1240 w 10000"/>
                            <a:gd name="connsiteY22" fmla="*/ 5475 h 10000"/>
                            <a:gd name="connsiteX23" fmla="*/ 1247 w 10000"/>
                            <a:gd name="connsiteY23" fmla="*/ 5464 h 10000"/>
                            <a:gd name="connsiteX24" fmla="*/ 1317 w 10000"/>
                            <a:gd name="connsiteY24" fmla="*/ 5456 h 10000"/>
                            <a:gd name="connsiteX25" fmla="*/ 1317 w 10000"/>
                            <a:gd name="connsiteY25" fmla="*/ 4581 h 10000"/>
                            <a:gd name="connsiteX26" fmla="*/ 1356 w 10000"/>
                            <a:gd name="connsiteY26" fmla="*/ 4581 h 10000"/>
                            <a:gd name="connsiteX27" fmla="*/ 1356 w 10000"/>
                            <a:gd name="connsiteY27" fmla="*/ 4145 h 10000"/>
                            <a:gd name="connsiteX28" fmla="*/ 1358 w 10000"/>
                            <a:gd name="connsiteY28" fmla="*/ 3880 h 10000"/>
                            <a:gd name="connsiteX29" fmla="*/ 1493 w 10000"/>
                            <a:gd name="connsiteY29" fmla="*/ 3864 h 10000"/>
                            <a:gd name="connsiteX30" fmla="*/ 1710 w 10000"/>
                            <a:gd name="connsiteY30" fmla="*/ 3864 h 10000"/>
                            <a:gd name="connsiteX31" fmla="*/ 1710 w 10000"/>
                            <a:gd name="connsiteY31" fmla="*/ 3756 h 10000"/>
                            <a:gd name="connsiteX32" fmla="*/ 1747 w 10000"/>
                            <a:gd name="connsiteY32" fmla="*/ 3756 h 10000"/>
                            <a:gd name="connsiteX33" fmla="*/ 1747 w 10000"/>
                            <a:gd name="connsiteY33" fmla="*/ 3320 h 10000"/>
                            <a:gd name="connsiteX34" fmla="*/ 1769 w 10000"/>
                            <a:gd name="connsiteY34" fmla="*/ 3320 h 10000"/>
                            <a:gd name="connsiteX35" fmla="*/ 1769 w 10000"/>
                            <a:gd name="connsiteY35" fmla="*/ 3204 h 10000"/>
                            <a:gd name="connsiteX36" fmla="*/ 1798 w 10000"/>
                            <a:gd name="connsiteY36" fmla="*/ 3204 h 10000"/>
                            <a:gd name="connsiteX37" fmla="*/ 1798 w 10000"/>
                            <a:gd name="connsiteY37" fmla="*/ 2897 h 10000"/>
                            <a:gd name="connsiteX38" fmla="*/ 2140 w 10000"/>
                            <a:gd name="connsiteY38" fmla="*/ 2897 h 10000"/>
                            <a:gd name="connsiteX39" fmla="*/ 2140 w 10000"/>
                            <a:gd name="connsiteY39" fmla="*/ 2754 h 10000"/>
                            <a:gd name="connsiteX40" fmla="*/ 2199 w 10000"/>
                            <a:gd name="connsiteY40" fmla="*/ 2754 h 10000"/>
                            <a:gd name="connsiteX41" fmla="*/ 2199 w 10000"/>
                            <a:gd name="connsiteY41" fmla="*/ 2331 h 10000"/>
                            <a:gd name="connsiteX42" fmla="*/ 2246 w 10000"/>
                            <a:gd name="connsiteY42" fmla="*/ 2331 h 10000"/>
                            <a:gd name="connsiteX43" fmla="*/ 2246 w 10000"/>
                            <a:gd name="connsiteY43" fmla="*/ 2250 h 10000"/>
                            <a:gd name="connsiteX44" fmla="*/ 2303 w 10000"/>
                            <a:gd name="connsiteY44" fmla="*/ 2250 h 10000"/>
                            <a:gd name="connsiteX45" fmla="*/ 2303 w 10000"/>
                            <a:gd name="connsiteY45" fmla="*/ 2202 h 10000"/>
                            <a:gd name="connsiteX46" fmla="*/ 2591 w 10000"/>
                            <a:gd name="connsiteY46" fmla="*/ 2202 h 10000"/>
                            <a:gd name="connsiteX47" fmla="*/ 2591 w 10000"/>
                            <a:gd name="connsiteY47" fmla="*/ 2133 h 10000"/>
                            <a:gd name="connsiteX48" fmla="*/ 2639 w 10000"/>
                            <a:gd name="connsiteY48" fmla="*/ 2133 h 10000"/>
                            <a:gd name="connsiteX49" fmla="*/ 2639 w 10000"/>
                            <a:gd name="connsiteY49" fmla="*/ 1874 h 10000"/>
                            <a:gd name="connsiteX50" fmla="*/ 2664 w 10000"/>
                            <a:gd name="connsiteY50" fmla="*/ 1874 h 10000"/>
                            <a:gd name="connsiteX51" fmla="*/ 2664 w 10000"/>
                            <a:gd name="connsiteY51" fmla="*/ 1684 h 10000"/>
                            <a:gd name="connsiteX52" fmla="*/ 2822 w 10000"/>
                            <a:gd name="connsiteY52" fmla="*/ 1684 h 10000"/>
                            <a:gd name="connsiteX53" fmla="*/ 2822 w 10000"/>
                            <a:gd name="connsiteY53" fmla="*/ 1649 h 10000"/>
                            <a:gd name="connsiteX54" fmla="*/ 2951 w 10000"/>
                            <a:gd name="connsiteY54" fmla="*/ 1649 h 10000"/>
                            <a:gd name="connsiteX55" fmla="*/ 2951 w 10000"/>
                            <a:gd name="connsiteY55" fmla="*/ 1534 h 10000"/>
                            <a:gd name="connsiteX56" fmla="*/ 3073 w 10000"/>
                            <a:gd name="connsiteY56" fmla="*/ 1534 h 10000"/>
                            <a:gd name="connsiteX57" fmla="*/ 3073 w 10000"/>
                            <a:gd name="connsiteY57" fmla="*/ 1404 h 10000"/>
                            <a:gd name="connsiteX58" fmla="*/ 3185 w 10000"/>
                            <a:gd name="connsiteY58" fmla="*/ 1404 h 10000"/>
                            <a:gd name="connsiteX59" fmla="*/ 3185 w 10000"/>
                            <a:gd name="connsiteY59" fmla="*/ 1274 h 10000"/>
                            <a:gd name="connsiteX60" fmla="*/ 3304 w 10000"/>
                            <a:gd name="connsiteY60" fmla="*/ 1274 h 10000"/>
                            <a:gd name="connsiteX61" fmla="*/ 3304 w 10000"/>
                            <a:gd name="connsiteY61" fmla="*/ 1166 h 10000"/>
                            <a:gd name="connsiteX62" fmla="*/ 3485 w 10000"/>
                            <a:gd name="connsiteY62" fmla="*/ 1166 h 10000"/>
                            <a:gd name="connsiteX63" fmla="*/ 3485 w 10000"/>
                            <a:gd name="connsiteY63" fmla="*/ 1036 h 10000"/>
                            <a:gd name="connsiteX64" fmla="*/ 3538 w 10000"/>
                            <a:gd name="connsiteY64" fmla="*/ 1036 h 10000"/>
                            <a:gd name="connsiteX65" fmla="*/ 3538 w 10000"/>
                            <a:gd name="connsiteY65" fmla="*/ 859 h 10000"/>
                            <a:gd name="connsiteX66" fmla="*/ 3704 w 10000"/>
                            <a:gd name="connsiteY66" fmla="*/ 859 h 10000"/>
                            <a:gd name="connsiteX67" fmla="*/ 3704 w 10000"/>
                            <a:gd name="connsiteY67" fmla="*/ 710 h 10000"/>
                            <a:gd name="connsiteX68" fmla="*/ 4040 w 10000"/>
                            <a:gd name="connsiteY68" fmla="*/ 710 h 10000"/>
                            <a:gd name="connsiteX69" fmla="*/ 4040 w 10000"/>
                            <a:gd name="connsiteY69" fmla="*/ 661 h 10000"/>
                            <a:gd name="connsiteX70" fmla="*/ 4427 w 10000"/>
                            <a:gd name="connsiteY70" fmla="*/ 661 h 10000"/>
                            <a:gd name="connsiteX71" fmla="*/ 4427 w 10000"/>
                            <a:gd name="connsiteY71" fmla="*/ 580 h 10000"/>
                            <a:gd name="connsiteX72" fmla="*/ 5008 w 10000"/>
                            <a:gd name="connsiteY72" fmla="*/ 580 h 10000"/>
                            <a:gd name="connsiteX73" fmla="*/ 5008 w 10000"/>
                            <a:gd name="connsiteY73" fmla="*/ 518 h 10000"/>
                            <a:gd name="connsiteX74" fmla="*/ 5421 w 10000"/>
                            <a:gd name="connsiteY74" fmla="*/ 518 h 10000"/>
                            <a:gd name="connsiteX75" fmla="*/ 5421 w 10000"/>
                            <a:gd name="connsiteY75" fmla="*/ 422 h 10000"/>
                            <a:gd name="connsiteX76" fmla="*/ 5767 w 10000"/>
                            <a:gd name="connsiteY76" fmla="*/ 422 h 10000"/>
                            <a:gd name="connsiteX77" fmla="*/ 5767 w 10000"/>
                            <a:gd name="connsiteY77" fmla="*/ 321 h 10000"/>
                            <a:gd name="connsiteX78" fmla="*/ 6033 w 10000"/>
                            <a:gd name="connsiteY78" fmla="*/ 321 h 10000"/>
                            <a:gd name="connsiteX79" fmla="*/ 6033 w 10000"/>
                            <a:gd name="connsiteY79" fmla="*/ 260 h 10000"/>
                            <a:gd name="connsiteX80" fmla="*/ 6643 w 10000"/>
                            <a:gd name="connsiteY80" fmla="*/ 260 h 10000"/>
                            <a:gd name="connsiteX81" fmla="*/ 6643 w 10000"/>
                            <a:gd name="connsiteY81" fmla="*/ 191 h 10000"/>
                            <a:gd name="connsiteX82" fmla="*/ 6708 w 10000"/>
                            <a:gd name="connsiteY82" fmla="*/ 191 h 10000"/>
                            <a:gd name="connsiteX83" fmla="*/ 6708 w 10000"/>
                            <a:gd name="connsiteY83" fmla="*/ 116 h 10000"/>
                            <a:gd name="connsiteX84" fmla="*/ 6961 w 10000"/>
                            <a:gd name="connsiteY84" fmla="*/ 116 h 10000"/>
                            <a:gd name="connsiteX85" fmla="*/ 7860 w 10000"/>
                            <a:gd name="connsiteY85" fmla="*/ 127 h 10000"/>
                            <a:gd name="connsiteX86" fmla="*/ 7857 w 10000"/>
                            <a:gd name="connsiteY86" fmla="*/ 0 h 10000"/>
                            <a:gd name="connsiteX87" fmla="*/ 8819 w 10000"/>
                            <a:gd name="connsiteY87" fmla="*/ 0 h 10000"/>
                            <a:gd name="connsiteX88" fmla="*/ 10000 w 10000"/>
                            <a:gd name="connsiteY88"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Lst>
                          <a:rect l="l" t="t" r="r" b="b"/>
                          <a:pathLst>
                            <a:path w="10000" h="10000">
                              <a:moveTo>
                                <a:pt x="0" y="10000"/>
                              </a:moveTo>
                              <a:lnTo>
                                <a:pt x="430" y="10000"/>
                              </a:lnTo>
                              <a:lnTo>
                                <a:pt x="430" y="9271"/>
                              </a:lnTo>
                              <a:lnTo>
                                <a:pt x="452" y="9271"/>
                              </a:lnTo>
                              <a:lnTo>
                                <a:pt x="452" y="8964"/>
                              </a:lnTo>
                              <a:lnTo>
                                <a:pt x="477" y="8964"/>
                              </a:lnTo>
                              <a:lnTo>
                                <a:pt x="477" y="8882"/>
                              </a:lnTo>
                              <a:lnTo>
                                <a:pt x="521" y="8882"/>
                              </a:lnTo>
                              <a:cubicBezTo>
                                <a:pt x="514" y="8790"/>
                                <a:pt x="529" y="8698"/>
                                <a:pt x="521" y="8608"/>
                              </a:cubicBezTo>
                              <a:lnTo>
                                <a:pt x="736" y="8590"/>
                              </a:lnTo>
                              <a:cubicBezTo>
                                <a:pt x="749" y="8567"/>
                                <a:pt x="725" y="8463"/>
                                <a:pt x="739" y="8440"/>
                              </a:cubicBezTo>
                              <a:lnTo>
                                <a:pt x="873" y="8426"/>
                              </a:lnTo>
                              <a:cubicBezTo>
                                <a:pt x="867" y="8071"/>
                                <a:pt x="862" y="7717"/>
                                <a:pt x="857" y="7363"/>
                              </a:cubicBezTo>
                              <a:lnTo>
                                <a:pt x="875" y="7363"/>
                              </a:lnTo>
                              <a:lnTo>
                                <a:pt x="875" y="6653"/>
                              </a:lnTo>
                              <a:lnTo>
                                <a:pt x="904" y="6653"/>
                              </a:lnTo>
                              <a:lnTo>
                                <a:pt x="904" y="6067"/>
                              </a:lnTo>
                              <a:lnTo>
                                <a:pt x="929" y="6067"/>
                              </a:lnTo>
                              <a:lnTo>
                                <a:pt x="929" y="5780"/>
                              </a:lnTo>
                              <a:lnTo>
                                <a:pt x="951" y="5780"/>
                              </a:lnTo>
                              <a:cubicBezTo>
                                <a:pt x="948" y="5685"/>
                                <a:pt x="948" y="5580"/>
                                <a:pt x="945" y="5485"/>
                              </a:cubicBezTo>
                              <a:cubicBezTo>
                                <a:pt x="966" y="5482"/>
                                <a:pt x="1089" y="5486"/>
                                <a:pt x="1110" y="5483"/>
                              </a:cubicBezTo>
                              <a:lnTo>
                                <a:pt x="1240" y="5475"/>
                              </a:lnTo>
                              <a:cubicBezTo>
                                <a:pt x="1243" y="5490"/>
                                <a:pt x="1245" y="5449"/>
                                <a:pt x="1247" y="5464"/>
                              </a:cubicBezTo>
                              <a:cubicBezTo>
                                <a:pt x="1270" y="5483"/>
                                <a:pt x="1294" y="5437"/>
                                <a:pt x="1317" y="5456"/>
                              </a:cubicBezTo>
                              <a:lnTo>
                                <a:pt x="1317" y="4581"/>
                              </a:lnTo>
                              <a:lnTo>
                                <a:pt x="1356" y="4581"/>
                              </a:lnTo>
                              <a:lnTo>
                                <a:pt x="1356" y="4145"/>
                              </a:lnTo>
                              <a:cubicBezTo>
                                <a:pt x="1357" y="4056"/>
                                <a:pt x="1357" y="3969"/>
                                <a:pt x="1358" y="3880"/>
                              </a:cubicBezTo>
                              <a:lnTo>
                                <a:pt x="1493" y="3864"/>
                              </a:lnTo>
                              <a:lnTo>
                                <a:pt x="1710" y="3864"/>
                              </a:lnTo>
                              <a:lnTo>
                                <a:pt x="1710" y="3756"/>
                              </a:lnTo>
                              <a:lnTo>
                                <a:pt x="1747" y="3756"/>
                              </a:lnTo>
                              <a:lnTo>
                                <a:pt x="1747" y="3320"/>
                              </a:lnTo>
                              <a:lnTo>
                                <a:pt x="1769" y="3320"/>
                              </a:lnTo>
                              <a:lnTo>
                                <a:pt x="1769" y="3204"/>
                              </a:lnTo>
                              <a:lnTo>
                                <a:pt x="1798" y="3204"/>
                              </a:lnTo>
                              <a:lnTo>
                                <a:pt x="1798" y="2897"/>
                              </a:lnTo>
                              <a:lnTo>
                                <a:pt x="2140" y="2897"/>
                              </a:lnTo>
                              <a:lnTo>
                                <a:pt x="2140" y="2754"/>
                              </a:lnTo>
                              <a:lnTo>
                                <a:pt x="2199" y="2754"/>
                              </a:lnTo>
                              <a:lnTo>
                                <a:pt x="2199" y="2331"/>
                              </a:lnTo>
                              <a:lnTo>
                                <a:pt x="2246" y="2331"/>
                              </a:lnTo>
                              <a:lnTo>
                                <a:pt x="2246" y="2250"/>
                              </a:lnTo>
                              <a:lnTo>
                                <a:pt x="2303" y="2250"/>
                              </a:lnTo>
                              <a:lnTo>
                                <a:pt x="2303" y="2202"/>
                              </a:lnTo>
                              <a:lnTo>
                                <a:pt x="2591" y="2202"/>
                              </a:lnTo>
                              <a:lnTo>
                                <a:pt x="2591" y="2133"/>
                              </a:lnTo>
                              <a:lnTo>
                                <a:pt x="2639" y="2133"/>
                              </a:lnTo>
                              <a:lnTo>
                                <a:pt x="2639" y="1874"/>
                              </a:lnTo>
                              <a:lnTo>
                                <a:pt x="2664" y="1874"/>
                              </a:lnTo>
                              <a:lnTo>
                                <a:pt x="2664" y="1684"/>
                              </a:lnTo>
                              <a:lnTo>
                                <a:pt x="2822" y="1684"/>
                              </a:lnTo>
                              <a:lnTo>
                                <a:pt x="2822" y="1649"/>
                              </a:lnTo>
                              <a:lnTo>
                                <a:pt x="2951" y="1649"/>
                              </a:lnTo>
                              <a:lnTo>
                                <a:pt x="2951" y="1534"/>
                              </a:lnTo>
                              <a:lnTo>
                                <a:pt x="3073" y="1534"/>
                              </a:lnTo>
                              <a:lnTo>
                                <a:pt x="3073" y="1404"/>
                              </a:lnTo>
                              <a:lnTo>
                                <a:pt x="3185" y="1404"/>
                              </a:lnTo>
                              <a:lnTo>
                                <a:pt x="3185" y="1274"/>
                              </a:lnTo>
                              <a:lnTo>
                                <a:pt x="3304" y="1274"/>
                              </a:lnTo>
                              <a:lnTo>
                                <a:pt x="3304" y="1166"/>
                              </a:lnTo>
                              <a:lnTo>
                                <a:pt x="3485" y="1166"/>
                              </a:lnTo>
                              <a:lnTo>
                                <a:pt x="3485" y="1036"/>
                              </a:lnTo>
                              <a:lnTo>
                                <a:pt x="3538" y="1036"/>
                              </a:lnTo>
                              <a:lnTo>
                                <a:pt x="3538" y="859"/>
                              </a:lnTo>
                              <a:lnTo>
                                <a:pt x="3704" y="859"/>
                              </a:lnTo>
                              <a:lnTo>
                                <a:pt x="3704" y="710"/>
                              </a:lnTo>
                              <a:lnTo>
                                <a:pt x="4040" y="710"/>
                              </a:lnTo>
                              <a:lnTo>
                                <a:pt x="4040" y="661"/>
                              </a:lnTo>
                              <a:lnTo>
                                <a:pt x="4427" y="661"/>
                              </a:lnTo>
                              <a:lnTo>
                                <a:pt x="4427" y="580"/>
                              </a:lnTo>
                              <a:lnTo>
                                <a:pt x="5008" y="580"/>
                              </a:lnTo>
                              <a:lnTo>
                                <a:pt x="5008" y="518"/>
                              </a:lnTo>
                              <a:lnTo>
                                <a:pt x="5421" y="518"/>
                              </a:lnTo>
                              <a:lnTo>
                                <a:pt x="5421" y="422"/>
                              </a:lnTo>
                              <a:lnTo>
                                <a:pt x="5767" y="422"/>
                              </a:lnTo>
                              <a:lnTo>
                                <a:pt x="5767" y="321"/>
                              </a:lnTo>
                              <a:lnTo>
                                <a:pt x="6033" y="321"/>
                              </a:lnTo>
                              <a:lnTo>
                                <a:pt x="6033" y="260"/>
                              </a:lnTo>
                              <a:lnTo>
                                <a:pt x="6643" y="260"/>
                              </a:lnTo>
                              <a:lnTo>
                                <a:pt x="6643" y="191"/>
                              </a:lnTo>
                              <a:lnTo>
                                <a:pt x="6708" y="191"/>
                              </a:lnTo>
                              <a:lnTo>
                                <a:pt x="6708" y="116"/>
                              </a:lnTo>
                              <a:lnTo>
                                <a:pt x="6961" y="116"/>
                              </a:lnTo>
                              <a:cubicBezTo>
                                <a:pt x="7151" y="119"/>
                                <a:pt x="7711" y="146"/>
                                <a:pt x="7860" y="127"/>
                              </a:cubicBezTo>
                              <a:cubicBezTo>
                                <a:pt x="7859" y="85"/>
                                <a:pt x="7858" y="42"/>
                                <a:pt x="7857" y="0"/>
                              </a:cubicBezTo>
                              <a:lnTo>
                                <a:pt x="8819" y="0"/>
                              </a:lnTo>
                              <a:lnTo>
                                <a:pt x="10000" y="0"/>
                              </a:lnTo>
                            </a:path>
                          </a:pathLst>
                        </a:custGeom>
                        <a:noFill/>
                        <a:ln w="12700" cap="rnd">
                          <a:solidFill>
                            <a:sysClr val="windowText" lastClr="000000"/>
                          </a:solidFill>
                          <a:prstDash val="solid"/>
                          <a:round/>
                          <a:headEnd/>
                          <a:tailEnd/>
                        </a:ln>
                      </wps:spPr>
                      <wps:txbx>
                        <w:txbxContent>
                          <w:p w14:paraId="290A9DAD" w14:textId="77777777" w:rsidR="003748BF" w:rsidRPr="00984189" w:rsidRDefault="003748BF">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9875322" id="Freeform 1363" o:spid="_x0000_s1063" style="position:absolute;margin-left:37.35pt;margin-top:66.7pt;width:382.05pt;height:186.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" adj="-11796480,,5400" path="m,10000r430,l430,9271r22,l452,8964r25,l477,8882r44,c514,8790,529,8698,521,8608r215,-18c749,8567,725,8463,739,8440r134,-14c867,8071,862,7717,857,7363r18,l875,6653r29,l904,6067r25,l929,5780r22,c948,5685,948,5580,945,5485v21,-3,144,1,165,-2l1240,5475v3,15,5,-26,7,-11c1270,5483,1294,5437,1317,5456r,-875l1356,4581r,-436c1357,4056,1357,3969,1358,3880r135,-16l1710,3864r,-108l1747,3756r,-436l1769,3320r,-116l1798,3204r,-307l2140,2897r,-143l2199,2754r,-423l2246,2331r,-81l2303,2250r,-48l2591,2202r,-69l2639,2133r,-259l2664,1874r,-190l2822,1684r,-35l2951,1649r,-115l3073,1534r,-130l3185,1404r,-130l3304,1274r,-108l3485,1166r,-130l3538,1036r,-177l3704,859r,-149l4040,710r,-49l4427,661r,-81l5008,580r,-62l5421,518r,-96l5767,422r,-101l6033,321r,-61l6643,260r,-69l6708,191r,-75l6961,116v190,3,750,30,899,11c7859,85,7858,42,7857,r962,l10000,e" filled="f" strokecolor="windowText" strokeweight="1pt">
                <v:stroke joinstyle="round" endcap="round"/>
                <v:formulas/>
                <v:path arrowok="t" o:connecttype="custom" o:connectlocs="0,2367280;208638,2367280;208638,2194705;219312,2194705;219312,2122030;231442,2122030;231442,2102618;252791,2102618;252791,2037755;357110,2033494;358565,1997984;423583,1994670;415819,1743028;424553,1743028;424553,1574951;438624,1574951;438624,1436229;450754,1436229;450754,1368288;461429,1368288;458517,1298453;538576,1297980;601652,1296086;605049,1293482;639013,1291588;639013,1084451;657936,1084451;657936,981238;658906,918505;724409,914717;829698,914717;829698,889150;847651,889150;847651,785937;858325,785937;858325,758477;872396,758477;872396,685801;1038335,685801;1038335,651949;1066962,651949;1066962,551813;1089767,551813;1089767,532638;1117424,532638;1117424,521275;1257162,521275;1257162,504941;1280452,504941;1280452,443628;1292582,443628;1292582,398650;1369244,398650;1369244,390364;1431836,390364;1431836,363141;1491030,363141;1491030,332366;1545373,332366;1545373,301591;1603112,301591;1603112,276025;1690934,276025;1690934,245250;1716650,245250;1716650,203349;1797194,203349;1797194,168077;1960222,168077;1960222,156477;2147996,156477;2147996,137302;2429899,137302;2429899,122625;2630288,122625;2630288,99899;2798169,99899;2798169,75990;2927233,75990;2927233,61549;3223207,61549;3223207,45215;3254745,45215;3254745,27460;3377502,27460;3813700,30064;3812244,0;4279010,0;4852035,0" o:connectangles="0,0,0,0,0,0,0,0,0,0,0,0,0,0,0,0,0,0,0,0,0,0,0,0,0,0,0,0,0,0,0,0,0,0,0,0,0,0,0,0,0,0,0,0,0,0,0,0,0,0,0,0,0,0,0,0,0,0,0,0,0,0,0,0,0,0,0,0,0,0,0,0,0,0,0,0,0,0,0,0,0,0,0,0,0,0,0,0,0" textboxrect="0,0,10000,10000"/>
                <v:textbox>
                  <w:txbxContent>
                    <w:p w14:paraId="290A9DAD" w14:textId="77777777" w:rsidR="003748BF" w:rsidRPr="00984189" w:rsidRDefault="003748BF">
                      <w:pPr>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664896" behindDoc="0" locked="0" layoutInCell="1" allowOverlap="1" wp14:anchorId="7B2C45D9" wp14:editId="16EA90AB">
                <wp:simplePos x="0" y="0"/>
                <wp:positionH relativeFrom="column">
                  <wp:posOffset>485775</wp:posOffset>
                </wp:positionH>
                <wp:positionV relativeFrom="paragraph">
                  <wp:posOffset>800735</wp:posOffset>
                </wp:positionV>
                <wp:extent cx="5139055" cy="2409825"/>
                <wp:effectExtent l="0" t="0" r="4445" b="9525"/>
                <wp:wrapNone/>
                <wp:docPr id="1362" name="Freeform 1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9055" cy="2409825"/>
                        </a:xfrm>
                        <a:custGeom>
                          <a:avLst/>
                          <a:gdLst>
                            <a:gd name="T0" fmla="*/ 125 w 3836"/>
                            <a:gd name="T1" fmla="*/ 1472 h 1472"/>
                            <a:gd name="T2" fmla="*/ 173 w 3836"/>
                            <a:gd name="T3" fmla="*/ 1456 h 1472"/>
                            <a:gd name="T4" fmla="*/ 192 w 3836"/>
                            <a:gd name="T5" fmla="*/ 1418 h 1472"/>
                            <a:gd name="T6" fmla="*/ 345 w 3836"/>
                            <a:gd name="T7" fmla="*/ 1375 h 1472"/>
                            <a:gd name="T8" fmla="*/ 364 w 3836"/>
                            <a:gd name="T9" fmla="*/ 1107 h 1472"/>
                            <a:gd name="T10" fmla="*/ 383 w 3836"/>
                            <a:gd name="T11" fmla="*/ 936 h 1472"/>
                            <a:gd name="T12" fmla="*/ 516 w 3836"/>
                            <a:gd name="T13" fmla="*/ 891 h 1472"/>
                            <a:gd name="T14" fmla="*/ 530 w 3836"/>
                            <a:gd name="T15" fmla="*/ 874 h 1472"/>
                            <a:gd name="T16" fmla="*/ 544 w 3836"/>
                            <a:gd name="T17" fmla="*/ 753 h 1472"/>
                            <a:gd name="T18" fmla="*/ 575 w 3836"/>
                            <a:gd name="T19" fmla="*/ 703 h 1472"/>
                            <a:gd name="T20" fmla="*/ 677 w 3836"/>
                            <a:gd name="T21" fmla="*/ 674 h 1472"/>
                            <a:gd name="T22" fmla="*/ 700 w 3836"/>
                            <a:gd name="T23" fmla="*/ 658 h 1472"/>
                            <a:gd name="T24" fmla="*/ 700 w 3836"/>
                            <a:gd name="T25" fmla="*/ 577 h 1472"/>
                            <a:gd name="T26" fmla="*/ 715 w 3836"/>
                            <a:gd name="T27" fmla="*/ 546 h 1472"/>
                            <a:gd name="T28" fmla="*/ 731 w 3836"/>
                            <a:gd name="T29" fmla="*/ 506 h 1472"/>
                            <a:gd name="T30" fmla="*/ 767 w 3836"/>
                            <a:gd name="T31" fmla="*/ 489 h 1472"/>
                            <a:gd name="T32" fmla="*/ 875 w 3836"/>
                            <a:gd name="T33" fmla="*/ 447 h 1472"/>
                            <a:gd name="T34" fmla="*/ 894 w 3836"/>
                            <a:gd name="T35" fmla="*/ 418 h 1472"/>
                            <a:gd name="T36" fmla="*/ 946 w 3836"/>
                            <a:gd name="T37" fmla="*/ 399 h 1472"/>
                            <a:gd name="T38" fmla="*/ 1072 w 3836"/>
                            <a:gd name="T39" fmla="*/ 368 h 1472"/>
                            <a:gd name="T40" fmla="*/ 1093 w 3836"/>
                            <a:gd name="T41" fmla="*/ 347 h 1472"/>
                            <a:gd name="T42" fmla="*/ 1122 w 3836"/>
                            <a:gd name="T43" fmla="*/ 330 h 1472"/>
                            <a:gd name="T44" fmla="*/ 1202 w 3836"/>
                            <a:gd name="T45" fmla="*/ 311 h 1472"/>
                            <a:gd name="T46" fmla="*/ 1237 w 3836"/>
                            <a:gd name="T47" fmla="*/ 259 h 1472"/>
                            <a:gd name="T48" fmla="*/ 1259 w 3836"/>
                            <a:gd name="T49" fmla="*/ 245 h 1472"/>
                            <a:gd name="T50" fmla="*/ 1413 w 3836"/>
                            <a:gd name="T51" fmla="*/ 228 h 1472"/>
                            <a:gd name="T52" fmla="*/ 1429 w 3836"/>
                            <a:gd name="T53" fmla="*/ 207 h 1472"/>
                            <a:gd name="T54" fmla="*/ 1585 w 3836"/>
                            <a:gd name="T55" fmla="*/ 192 h 1472"/>
                            <a:gd name="T56" fmla="*/ 1623 w 3836"/>
                            <a:gd name="T57" fmla="*/ 174 h 1472"/>
                            <a:gd name="T58" fmla="*/ 1756 w 3836"/>
                            <a:gd name="T59" fmla="*/ 157 h 1472"/>
                            <a:gd name="T60" fmla="*/ 1936 w 3836"/>
                            <a:gd name="T61" fmla="*/ 133 h 1472"/>
                            <a:gd name="T62" fmla="*/ 2286 w 3836"/>
                            <a:gd name="T63" fmla="*/ 119 h 1472"/>
                            <a:gd name="T64" fmla="*/ 2492 w 3836"/>
                            <a:gd name="T65" fmla="*/ 105 h 1472"/>
                            <a:gd name="T66" fmla="*/ 2615 w 3836"/>
                            <a:gd name="T67" fmla="*/ 93 h 1472"/>
                            <a:gd name="T68" fmla="*/ 2700 w 3836"/>
                            <a:gd name="T69" fmla="*/ 79 h 1472"/>
                            <a:gd name="T70" fmla="*/ 2877 w 3836"/>
                            <a:gd name="T71" fmla="*/ 69 h 1472"/>
                            <a:gd name="T72" fmla="*/ 3031 w 3836"/>
                            <a:gd name="T73" fmla="*/ 55 h 1472"/>
                            <a:gd name="T74" fmla="*/ 3090 w 3836"/>
                            <a:gd name="T75" fmla="*/ 43 h 1472"/>
                            <a:gd name="T76" fmla="*/ 3237 w 3836"/>
                            <a:gd name="T77" fmla="*/ 31 h 1472"/>
                            <a:gd name="T78" fmla="*/ 3339 w 3836"/>
                            <a:gd name="T79" fmla="*/ 12 h 1472"/>
                            <a:gd name="T80" fmla="*/ 3479 w 3836"/>
                            <a:gd name="T81" fmla="*/ 0 h 1472"/>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59 w 10000"/>
                            <a:gd name="connsiteY62" fmla="*/ 904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10000 w 10000"/>
                            <a:gd name="connsiteY82" fmla="*/ 0 h 10000"/>
                            <a:gd name="connsiteX0" fmla="*/ 0 w 10000"/>
                            <a:gd name="connsiteY0" fmla="*/ 10000 h 10000"/>
                            <a:gd name="connsiteX1" fmla="*/ 326 w 10000"/>
                            <a:gd name="connsiteY1" fmla="*/ 10000 h 10000"/>
                            <a:gd name="connsiteX2" fmla="*/ 326 w 10000"/>
                            <a:gd name="connsiteY2" fmla="*/ 9891 h 10000"/>
                            <a:gd name="connsiteX3" fmla="*/ 451 w 10000"/>
                            <a:gd name="connsiteY3" fmla="*/ 9891 h 10000"/>
                            <a:gd name="connsiteX4" fmla="*/ 451 w 10000"/>
                            <a:gd name="connsiteY4" fmla="*/ 9633 h 10000"/>
                            <a:gd name="connsiteX5" fmla="*/ 501 w 10000"/>
                            <a:gd name="connsiteY5" fmla="*/ 9633 h 10000"/>
                            <a:gd name="connsiteX6" fmla="*/ 501 w 10000"/>
                            <a:gd name="connsiteY6" fmla="*/ 9341 h 10000"/>
                            <a:gd name="connsiteX7" fmla="*/ 899 w 10000"/>
                            <a:gd name="connsiteY7" fmla="*/ 9341 h 10000"/>
                            <a:gd name="connsiteX8" fmla="*/ 899 w 10000"/>
                            <a:gd name="connsiteY8" fmla="*/ 7520 h 10000"/>
                            <a:gd name="connsiteX9" fmla="*/ 949 w 10000"/>
                            <a:gd name="connsiteY9" fmla="*/ 7520 h 10000"/>
                            <a:gd name="connsiteX10" fmla="*/ 949 w 10000"/>
                            <a:gd name="connsiteY10" fmla="*/ 6359 h 10000"/>
                            <a:gd name="connsiteX11" fmla="*/ 998 w 10000"/>
                            <a:gd name="connsiteY11" fmla="*/ 6359 h 10000"/>
                            <a:gd name="connsiteX12" fmla="*/ 998 w 10000"/>
                            <a:gd name="connsiteY12" fmla="*/ 6053 h 10000"/>
                            <a:gd name="connsiteX13" fmla="*/ 1345 w 10000"/>
                            <a:gd name="connsiteY13" fmla="*/ 6053 h 10000"/>
                            <a:gd name="connsiteX14" fmla="*/ 1345 w 10000"/>
                            <a:gd name="connsiteY14" fmla="*/ 5938 h 10000"/>
                            <a:gd name="connsiteX15" fmla="*/ 1382 w 10000"/>
                            <a:gd name="connsiteY15" fmla="*/ 5938 h 10000"/>
                            <a:gd name="connsiteX16" fmla="*/ 1382 w 10000"/>
                            <a:gd name="connsiteY16" fmla="*/ 5115 h 10000"/>
                            <a:gd name="connsiteX17" fmla="*/ 1418 w 10000"/>
                            <a:gd name="connsiteY17" fmla="*/ 5115 h 10000"/>
                            <a:gd name="connsiteX18" fmla="*/ 1418 w 10000"/>
                            <a:gd name="connsiteY18" fmla="*/ 4776 h 10000"/>
                            <a:gd name="connsiteX19" fmla="*/ 1499 w 10000"/>
                            <a:gd name="connsiteY19" fmla="*/ 4776 h 10000"/>
                            <a:gd name="connsiteX20" fmla="*/ 1499 w 10000"/>
                            <a:gd name="connsiteY20" fmla="*/ 4579 h 10000"/>
                            <a:gd name="connsiteX21" fmla="*/ 1765 w 10000"/>
                            <a:gd name="connsiteY21" fmla="*/ 4579 h 10000"/>
                            <a:gd name="connsiteX22" fmla="*/ 1765 w 10000"/>
                            <a:gd name="connsiteY22" fmla="*/ 4470 h 10000"/>
                            <a:gd name="connsiteX23" fmla="*/ 1825 w 10000"/>
                            <a:gd name="connsiteY23" fmla="*/ 4470 h 10000"/>
                            <a:gd name="connsiteX24" fmla="*/ 1825 w 10000"/>
                            <a:gd name="connsiteY24" fmla="*/ 4293 h 10000"/>
                            <a:gd name="connsiteX25" fmla="*/ 1825 w 10000"/>
                            <a:gd name="connsiteY25" fmla="*/ 3920 h 10000"/>
                            <a:gd name="connsiteX26" fmla="*/ 1864 w 10000"/>
                            <a:gd name="connsiteY26" fmla="*/ 3920 h 10000"/>
                            <a:gd name="connsiteX27" fmla="*/ 1864 w 10000"/>
                            <a:gd name="connsiteY27" fmla="*/ 3709 h 10000"/>
                            <a:gd name="connsiteX28" fmla="*/ 1906 w 10000"/>
                            <a:gd name="connsiteY28" fmla="*/ 3709 h 10000"/>
                            <a:gd name="connsiteX29" fmla="*/ 1906 w 10000"/>
                            <a:gd name="connsiteY29" fmla="*/ 3438 h 10000"/>
                            <a:gd name="connsiteX30" fmla="*/ 1999 w 10000"/>
                            <a:gd name="connsiteY30" fmla="*/ 3438 h 10000"/>
                            <a:gd name="connsiteX31" fmla="*/ 1999 w 10000"/>
                            <a:gd name="connsiteY31" fmla="*/ 3322 h 10000"/>
                            <a:gd name="connsiteX32" fmla="*/ 2281 w 10000"/>
                            <a:gd name="connsiteY32" fmla="*/ 3322 h 10000"/>
                            <a:gd name="connsiteX33" fmla="*/ 2281 w 10000"/>
                            <a:gd name="connsiteY33" fmla="*/ 3037 h 10000"/>
                            <a:gd name="connsiteX34" fmla="*/ 2331 w 10000"/>
                            <a:gd name="connsiteY34" fmla="*/ 3037 h 10000"/>
                            <a:gd name="connsiteX35" fmla="*/ 2331 w 10000"/>
                            <a:gd name="connsiteY35" fmla="*/ 2840 h 10000"/>
                            <a:gd name="connsiteX36" fmla="*/ 2466 w 10000"/>
                            <a:gd name="connsiteY36" fmla="*/ 2840 h 10000"/>
                            <a:gd name="connsiteX37" fmla="*/ 2466 w 10000"/>
                            <a:gd name="connsiteY37" fmla="*/ 2711 h 10000"/>
                            <a:gd name="connsiteX38" fmla="*/ 2795 w 10000"/>
                            <a:gd name="connsiteY38" fmla="*/ 2711 h 10000"/>
                            <a:gd name="connsiteX39" fmla="*/ 2795 w 10000"/>
                            <a:gd name="connsiteY39" fmla="*/ 2500 h 10000"/>
                            <a:gd name="connsiteX40" fmla="*/ 2849 w 10000"/>
                            <a:gd name="connsiteY40" fmla="*/ 2500 h 10000"/>
                            <a:gd name="connsiteX41" fmla="*/ 2849 w 10000"/>
                            <a:gd name="connsiteY41" fmla="*/ 2357 h 10000"/>
                            <a:gd name="connsiteX42" fmla="*/ 2925 w 10000"/>
                            <a:gd name="connsiteY42" fmla="*/ 2357 h 10000"/>
                            <a:gd name="connsiteX43" fmla="*/ 2925 w 10000"/>
                            <a:gd name="connsiteY43" fmla="*/ 2242 h 10000"/>
                            <a:gd name="connsiteX44" fmla="*/ 3133 w 10000"/>
                            <a:gd name="connsiteY44" fmla="*/ 2242 h 10000"/>
                            <a:gd name="connsiteX45" fmla="*/ 3133 w 10000"/>
                            <a:gd name="connsiteY45" fmla="*/ 2113 h 10000"/>
                            <a:gd name="connsiteX46" fmla="*/ 3225 w 10000"/>
                            <a:gd name="connsiteY46" fmla="*/ 2113 h 10000"/>
                            <a:gd name="connsiteX47" fmla="*/ 3225 w 10000"/>
                            <a:gd name="connsiteY47" fmla="*/ 1760 h 10000"/>
                            <a:gd name="connsiteX48" fmla="*/ 3282 w 10000"/>
                            <a:gd name="connsiteY48" fmla="*/ 1760 h 10000"/>
                            <a:gd name="connsiteX49" fmla="*/ 3282 w 10000"/>
                            <a:gd name="connsiteY49" fmla="*/ 1664 h 10000"/>
                            <a:gd name="connsiteX50" fmla="*/ 3684 w 10000"/>
                            <a:gd name="connsiteY50" fmla="*/ 1664 h 10000"/>
                            <a:gd name="connsiteX51" fmla="*/ 3684 w 10000"/>
                            <a:gd name="connsiteY51" fmla="*/ 1549 h 10000"/>
                            <a:gd name="connsiteX52" fmla="*/ 3725 w 10000"/>
                            <a:gd name="connsiteY52" fmla="*/ 1549 h 10000"/>
                            <a:gd name="connsiteX53" fmla="*/ 3725 w 10000"/>
                            <a:gd name="connsiteY53" fmla="*/ 1406 h 10000"/>
                            <a:gd name="connsiteX54" fmla="*/ 4132 w 10000"/>
                            <a:gd name="connsiteY54" fmla="*/ 1406 h 10000"/>
                            <a:gd name="connsiteX55" fmla="*/ 4132 w 10000"/>
                            <a:gd name="connsiteY55" fmla="*/ 1304 h 10000"/>
                            <a:gd name="connsiteX56" fmla="*/ 4231 w 10000"/>
                            <a:gd name="connsiteY56" fmla="*/ 1304 h 10000"/>
                            <a:gd name="connsiteX57" fmla="*/ 4231 w 10000"/>
                            <a:gd name="connsiteY57" fmla="*/ 1182 h 10000"/>
                            <a:gd name="connsiteX58" fmla="*/ 4578 w 10000"/>
                            <a:gd name="connsiteY58" fmla="*/ 1182 h 10000"/>
                            <a:gd name="connsiteX59" fmla="*/ 4578 w 10000"/>
                            <a:gd name="connsiteY59" fmla="*/ 1067 h 10000"/>
                            <a:gd name="connsiteX60" fmla="*/ 5047 w 10000"/>
                            <a:gd name="connsiteY60" fmla="*/ 1067 h 10000"/>
                            <a:gd name="connsiteX61" fmla="*/ 5047 w 10000"/>
                            <a:gd name="connsiteY61" fmla="*/ 833 h 10000"/>
                            <a:gd name="connsiteX62" fmla="*/ 5967 w 10000"/>
                            <a:gd name="connsiteY62" fmla="*/ 833 h 10000"/>
                            <a:gd name="connsiteX63" fmla="*/ 5959 w 10000"/>
                            <a:gd name="connsiteY63" fmla="*/ 808 h 10000"/>
                            <a:gd name="connsiteX64" fmla="*/ 6496 w 10000"/>
                            <a:gd name="connsiteY64" fmla="*/ 808 h 10000"/>
                            <a:gd name="connsiteX65" fmla="*/ 6496 w 10000"/>
                            <a:gd name="connsiteY65" fmla="*/ 713 h 10000"/>
                            <a:gd name="connsiteX66" fmla="*/ 6817 w 10000"/>
                            <a:gd name="connsiteY66" fmla="*/ 713 h 10000"/>
                            <a:gd name="connsiteX67" fmla="*/ 6817 w 10000"/>
                            <a:gd name="connsiteY67" fmla="*/ 632 h 10000"/>
                            <a:gd name="connsiteX68" fmla="*/ 7039 w 10000"/>
                            <a:gd name="connsiteY68" fmla="*/ 632 h 10000"/>
                            <a:gd name="connsiteX69" fmla="*/ 7039 w 10000"/>
                            <a:gd name="connsiteY69" fmla="*/ 537 h 10000"/>
                            <a:gd name="connsiteX70" fmla="*/ 7500 w 10000"/>
                            <a:gd name="connsiteY70" fmla="*/ 537 h 10000"/>
                            <a:gd name="connsiteX71" fmla="*/ 7500 w 10000"/>
                            <a:gd name="connsiteY71" fmla="*/ 469 h 10000"/>
                            <a:gd name="connsiteX72" fmla="*/ 7901 w 10000"/>
                            <a:gd name="connsiteY72" fmla="*/ 469 h 10000"/>
                            <a:gd name="connsiteX73" fmla="*/ 7901 w 10000"/>
                            <a:gd name="connsiteY73" fmla="*/ 374 h 10000"/>
                            <a:gd name="connsiteX74" fmla="*/ 8055 w 10000"/>
                            <a:gd name="connsiteY74" fmla="*/ 374 h 10000"/>
                            <a:gd name="connsiteX75" fmla="*/ 8055 w 10000"/>
                            <a:gd name="connsiteY75" fmla="*/ 292 h 10000"/>
                            <a:gd name="connsiteX76" fmla="*/ 8438 w 10000"/>
                            <a:gd name="connsiteY76" fmla="*/ 292 h 10000"/>
                            <a:gd name="connsiteX77" fmla="*/ 8438 w 10000"/>
                            <a:gd name="connsiteY77" fmla="*/ 211 h 10000"/>
                            <a:gd name="connsiteX78" fmla="*/ 8704 w 10000"/>
                            <a:gd name="connsiteY78" fmla="*/ 211 h 10000"/>
                            <a:gd name="connsiteX79" fmla="*/ 8704 w 10000"/>
                            <a:gd name="connsiteY79" fmla="*/ 82 h 10000"/>
                            <a:gd name="connsiteX80" fmla="*/ 9069 w 10000"/>
                            <a:gd name="connsiteY80" fmla="*/ 82 h 10000"/>
                            <a:gd name="connsiteX81" fmla="*/ 9069 w 10000"/>
                            <a:gd name="connsiteY81" fmla="*/ 0 h 10000"/>
                            <a:gd name="connsiteX82" fmla="*/ 9498 w 10000"/>
                            <a:gd name="connsiteY82" fmla="*/ 319 h 10000"/>
                            <a:gd name="connsiteX83" fmla="*/ 10000 w 10000"/>
                            <a:gd name="connsiteY83" fmla="*/ 0 h 10000"/>
                            <a:gd name="connsiteX0" fmla="*/ 0 w 10499"/>
                            <a:gd name="connsiteY0" fmla="*/ 10035 h 10035"/>
                            <a:gd name="connsiteX1" fmla="*/ 326 w 10499"/>
                            <a:gd name="connsiteY1" fmla="*/ 10035 h 10035"/>
                            <a:gd name="connsiteX2" fmla="*/ 326 w 10499"/>
                            <a:gd name="connsiteY2" fmla="*/ 9926 h 10035"/>
                            <a:gd name="connsiteX3" fmla="*/ 451 w 10499"/>
                            <a:gd name="connsiteY3" fmla="*/ 9926 h 10035"/>
                            <a:gd name="connsiteX4" fmla="*/ 451 w 10499"/>
                            <a:gd name="connsiteY4" fmla="*/ 9668 h 10035"/>
                            <a:gd name="connsiteX5" fmla="*/ 501 w 10499"/>
                            <a:gd name="connsiteY5" fmla="*/ 9668 h 10035"/>
                            <a:gd name="connsiteX6" fmla="*/ 501 w 10499"/>
                            <a:gd name="connsiteY6" fmla="*/ 9376 h 10035"/>
                            <a:gd name="connsiteX7" fmla="*/ 899 w 10499"/>
                            <a:gd name="connsiteY7" fmla="*/ 9376 h 10035"/>
                            <a:gd name="connsiteX8" fmla="*/ 899 w 10499"/>
                            <a:gd name="connsiteY8" fmla="*/ 7555 h 10035"/>
                            <a:gd name="connsiteX9" fmla="*/ 949 w 10499"/>
                            <a:gd name="connsiteY9" fmla="*/ 7555 h 10035"/>
                            <a:gd name="connsiteX10" fmla="*/ 949 w 10499"/>
                            <a:gd name="connsiteY10" fmla="*/ 6394 h 10035"/>
                            <a:gd name="connsiteX11" fmla="*/ 998 w 10499"/>
                            <a:gd name="connsiteY11" fmla="*/ 6394 h 10035"/>
                            <a:gd name="connsiteX12" fmla="*/ 998 w 10499"/>
                            <a:gd name="connsiteY12" fmla="*/ 6088 h 10035"/>
                            <a:gd name="connsiteX13" fmla="*/ 1345 w 10499"/>
                            <a:gd name="connsiteY13" fmla="*/ 6088 h 10035"/>
                            <a:gd name="connsiteX14" fmla="*/ 1345 w 10499"/>
                            <a:gd name="connsiteY14" fmla="*/ 5973 h 10035"/>
                            <a:gd name="connsiteX15" fmla="*/ 1382 w 10499"/>
                            <a:gd name="connsiteY15" fmla="*/ 5973 h 10035"/>
                            <a:gd name="connsiteX16" fmla="*/ 1382 w 10499"/>
                            <a:gd name="connsiteY16" fmla="*/ 5150 h 10035"/>
                            <a:gd name="connsiteX17" fmla="*/ 1418 w 10499"/>
                            <a:gd name="connsiteY17" fmla="*/ 5150 h 10035"/>
                            <a:gd name="connsiteX18" fmla="*/ 1418 w 10499"/>
                            <a:gd name="connsiteY18" fmla="*/ 4811 h 10035"/>
                            <a:gd name="connsiteX19" fmla="*/ 1499 w 10499"/>
                            <a:gd name="connsiteY19" fmla="*/ 4811 h 10035"/>
                            <a:gd name="connsiteX20" fmla="*/ 1499 w 10499"/>
                            <a:gd name="connsiteY20" fmla="*/ 4614 h 10035"/>
                            <a:gd name="connsiteX21" fmla="*/ 1765 w 10499"/>
                            <a:gd name="connsiteY21" fmla="*/ 4614 h 10035"/>
                            <a:gd name="connsiteX22" fmla="*/ 1765 w 10499"/>
                            <a:gd name="connsiteY22" fmla="*/ 4505 h 10035"/>
                            <a:gd name="connsiteX23" fmla="*/ 1825 w 10499"/>
                            <a:gd name="connsiteY23" fmla="*/ 4505 h 10035"/>
                            <a:gd name="connsiteX24" fmla="*/ 1825 w 10499"/>
                            <a:gd name="connsiteY24" fmla="*/ 4328 h 10035"/>
                            <a:gd name="connsiteX25" fmla="*/ 1825 w 10499"/>
                            <a:gd name="connsiteY25" fmla="*/ 3955 h 10035"/>
                            <a:gd name="connsiteX26" fmla="*/ 1864 w 10499"/>
                            <a:gd name="connsiteY26" fmla="*/ 3955 h 10035"/>
                            <a:gd name="connsiteX27" fmla="*/ 1864 w 10499"/>
                            <a:gd name="connsiteY27" fmla="*/ 3744 h 10035"/>
                            <a:gd name="connsiteX28" fmla="*/ 1906 w 10499"/>
                            <a:gd name="connsiteY28" fmla="*/ 3744 h 10035"/>
                            <a:gd name="connsiteX29" fmla="*/ 1906 w 10499"/>
                            <a:gd name="connsiteY29" fmla="*/ 3473 h 10035"/>
                            <a:gd name="connsiteX30" fmla="*/ 1999 w 10499"/>
                            <a:gd name="connsiteY30" fmla="*/ 3473 h 10035"/>
                            <a:gd name="connsiteX31" fmla="*/ 1999 w 10499"/>
                            <a:gd name="connsiteY31" fmla="*/ 3357 h 10035"/>
                            <a:gd name="connsiteX32" fmla="*/ 2281 w 10499"/>
                            <a:gd name="connsiteY32" fmla="*/ 3357 h 10035"/>
                            <a:gd name="connsiteX33" fmla="*/ 2281 w 10499"/>
                            <a:gd name="connsiteY33" fmla="*/ 3072 h 10035"/>
                            <a:gd name="connsiteX34" fmla="*/ 2331 w 10499"/>
                            <a:gd name="connsiteY34" fmla="*/ 3072 h 10035"/>
                            <a:gd name="connsiteX35" fmla="*/ 2331 w 10499"/>
                            <a:gd name="connsiteY35" fmla="*/ 2875 h 10035"/>
                            <a:gd name="connsiteX36" fmla="*/ 2466 w 10499"/>
                            <a:gd name="connsiteY36" fmla="*/ 2875 h 10035"/>
                            <a:gd name="connsiteX37" fmla="*/ 2466 w 10499"/>
                            <a:gd name="connsiteY37" fmla="*/ 2746 h 10035"/>
                            <a:gd name="connsiteX38" fmla="*/ 2795 w 10499"/>
                            <a:gd name="connsiteY38" fmla="*/ 2746 h 10035"/>
                            <a:gd name="connsiteX39" fmla="*/ 2795 w 10499"/>
                            <a:gd name="connsiteY39" fmla="*/ 2535 h 10035"/>
                            <a:gd name="connsiteX40" fmla="*/ 2849 w 10499"/>
                            <a:gd name="connsiteY40" fmla="*/ 2535 h 10035"/>
                            <a:gd name="connsiteX41" fmla="*/ 2849 w 10499"/>
                            <a:gd name="connsiteY41" fmla="*/ 2392 h 10035"/>
                            <a:gd name="connsiteX42" fmla="*/ 2925 w 10499"/>
                            <a:gd name="connsiteY42" fmla="*/ 2392 h 10035"/>
                            <a:gd name="connsiteX43" fmla="*/ 2925 w 10499"/>
                            <a:gd name="connsiteY43" fmla="*/ 2277 h 10035"/>
                            <a:gd name="connsiteX44" fmla="*/ 3133 w 10499"/>
                            <a:gd name="connsiteY44" fmla="*/ 2277 h 10035"/>
                            <a:gd name="connsiteX45" fmla="*/ 3133 w 10499"/>
                            <a:gd name="connsiteY45" fmla="*/ 2148 h 10035"/>
                            <a:gd name="connsiteX46" fmla="*/ 3225 w 10499"/>
                            <a:gd name="connsiteY46" fmla="*/ 2148 h 10035"/>
                            <a:gd name="connsiteX47" fmla="*/ 3225 w 10499"/>
                            <a:gd name="connsiteY47" fmla="*/ 1795 h 10035"/>
                            <a:gd name="connsiteX48" fmla="*/ 3282 w 10499"/>
                            <a:gd name="connsiteY48" fmla="*/ 1795 h 10035"/>
                            <a:gd name="connsiteX49" fmla="*/ 3282 w 10499"/>
                            <a:gd name="connsiteY49" fmla="*/ 1699 h 10035"/>
                            <a:gd name="connsiteX50" fmla="*/ 3684 w 10499"/>
                            <a:gd name="connsiteY50" fmla="*/ 1699 h 10035"/>
                            <a:gd name="connsiteX51" fmla="*/ 3684 w 10499"/>
                            <a:gd name="connsiteY51" fmla="*/ 1584 h 10035"/>
                            <a:gd name="connsiteX52" fmla="*/ 3725 w 10499"/>
                            <a:gd name="connsiteY52" fmla="*/ 1584 h 10035"/>
                            <a:gd name="connsiteX53" fmla="*/ 3725 w 10499"/>
                            <a:gd name="connsiteY53" fmla="*/ 1441 h 10035"/>
                            <a:gd name="connsiteX54" fmla="*/ 4132 w 10499"/>
                            <a:gd name="connsiteY54" fmla="*/ 1441 h 10035"/>
                            <a:gd name="connsiteX55" fmla="*/ 4132 w 10499"/>
                            <a:gd name="connsiteY55" fmla="*/ 1339 h 10035"/>
                            <a:gd name="connsiteX56" fmla="*/ 4231 w 10499"/>
                            <a:gd name="connsiteY56" fmla="*/ 1339 h 10035"/>
                            <a:gd name="connsiteX57" fmla="*/ 4231 w 10499"/>
                            <a:gd name="connsiteY57" fmla="*/ 1217 h 10035"/>
                            <a:gd name="connsiteX58" fmla="*/ 4578 w 10499"/>
                            <a:gd name="connsiteY58" fmla="*/ 1217 h 10035"/>
                            <a:gd name="connsiteX59" fmla="*/ 4578 w 10499"/>
                            <a:gd name="connsiteY59" fmla="*/ 1102 h 10035"/>
                            <a:gd name="connsiteX60" fmla="*/ 5047 w 10499"/>
                            <a:gd name="connsiteY60" fmla="*/ 1102 h 10035"/>
                            <a:gd name="connsiteX61" fmla="*/ 5047 w 10499"/>
                            <a:gd name="connsiteY61" fmla="*/ 868 h 10035"/>
                            <a:gd name="connsiteX62" fmla="*/ 5967 w 10499"/>
                            <a:gd name="connsiteY62" fmla="*/ 868 h 10035"/>
                            <a:gd name="connsiteX63" fmla="*/ 5959 w 10499"/>
                            <a:gd name="connsiteY63" fmla="*/ 843 h 10035"/>
                            <a:gd name="connsiteX64" fmla="*/ 6496 w 10499"/>
                            <a:gd name="connsiteY64" fmla="*/ 843 h 10035"/>
                            <a:gd name="connsiteX65" fmla="*/ 6496 w 10499"/>
                            <a:gd name="connsiteY65" fmla="*/ 748 h 10035"/>
                            <a:gd name="connsiteX66" fmla="*/ 6817 w 10499"/>
                            <a:gd name="connsiteY66" fmla="*/ 748 h 10035"/>
                            <a:gd name="connsiteX67" fmla="*/ 6817 w 10499"/>
                            <a:gd name="connsiteY67" fmla="*/ 667 h 10035"/>
                            <a:gd name="connsiteX68" fmla="*/ 7039 w 10499"/>
                            <a:gd name="connsiteY68" fmla="*/ 667 h 10035"/>
                            <a:gd name="connsiteX69" fmla="*/ 7039 w 10499"/>
                            <a:gd name="connsiteY69" fmla="*/ 572 h 10035"/>
                            <a:gd name="connsiteX70" fmla="*/ 7500 w 10499"/>
                            <a:gd name="connsiteY70" fmla="*/ 572 h 10035"/>
                            <a:gd name="connsiteX71" fmla="*/ 7500 w 10499"/>
                            <a:gd name="connsiteY71" fmla="*/ 504 h 10035"/>
                            <a:gd name="connsiteX72" fmla="*/ 7901 w 10499"/>
                            <a:gd name="connsiteY72" fmla="*/ 504 h 10035"/>
                            <a:gd name="connsiteX73" fmla="*/ 7901 w 10499"/>
                            <a:gd name="connsiteY73" fmla="*/ 409 h 10035"/>
                            <a:gd name="connsiteX74" fmla="*/ 8055 w 10499"/>
                            <a:gd name="connsiteY74" fmla="*/ 409 h 10035"/>
                            <a:gd name="connsiteX75" fmla="*/ 8055 w 10499"/>
                            <a:gd name="connsiteY75" fmla="*/ 327 h 10035"/>
                            <a:gd name="connsiteX76" fmla="*/ 8438 w 10499"/>
                            <a:gd name="connsiteY76" fmla="*/ 327 h 10035"/>
                            <a:gd name="connsiteX77" fmla="*/ 8438 w 10499"/>
                            <a:gd name="connsiteY77" fmla="*/ 246 h 10035"/>
                            <a:gd name="connsiteX78" fmla="*/ 8704 w 10499"/>
                            <a:gd name="connsiteY78" fmla="*/ 246 h 10035"/>
                            <a:gd name="connsiteX79" fmla="*/ 8704 w 10499"/>
                            <a:gd name="connsiteY79" fmla="*/ 117 h 10035"/>
                            <a:gd name="connsiteX80" fmla="*/ 9069 w 10499"/>
                            <a:gd name="connsiteY80" fmla="*/ 117 h 10035"/>
                            <a:gd name="connsiteX81" fmla="*/ 9069 w 10499"/>
                            <a:gd name="connsiteY81" fmla="*/ 35 h 10035"/>
                            <a:gd name="connsiteX82" fmla="*/ 9498 w 10499"/>
                            <a:gd name="connsiteY82" fmla="*/ 354 h 10035"/>
                            <a:gd name="connsiteX83" fmla="*/ 10499 w 10499"/>
                            <a:gd name="connsiteY83" fmla="*/ 0 h 10035"/>
                            <a:gd name="connsiteX0" fmla="*/ 0 w 10499"/>
                            <a:gd name="connsiteY0" fmla="*/ 10053 h 10053"/>
                            <a:gd name="connsiteX1" fmla="*/ 326 w 10499"/>
                            <a:gd name="connsiteY1" fmla="*/ 10053 h 10053"/>
                            <a:gd name="connsiteX2" fmla="*/ 326 w 10499"/>
                            <a:gd name="connsiteY2" fmla="*/ 9944 h 10053"/>
                            <a:gd name="connsiteX3" fmla="*/ 451 w 10499"/>
                            <a:gd name="connsiteY3" fmla="*/ 9944 h 10053"/>
                            <a:gd name="connsiteX4" fmla="*/ 451 w 10499"/>
                            <a:gd name="connsiteY4" fmla="*/ 9686 h 10053"/>
                            <a:gd name="connsiteX5" fmla="*/ 501 w 10499"/>
                            <a:gd name="connsiteY5" fmla="*/ 9686 h 10053"/>
                            <a:gd name="connsiteX6" fmla="*/ 501 w 10499"/>
                            <a:gd name="connsiteY6" fmla="*/ 9394 h 10053"/>
                            <a:gd name="connsiteX7" fmla="*/ 899 w 10499"/>
                            <a:gd name="connsiteY7" fmla="*/ 9394 h 10053"/>
                            <a:gd name="connsiteX8" fmla="*/ 899 w 10499"/>
                            <a:gd name="connsiteY8" fmla="*/ 7573 h 10053"/>
                            <a:gd name="connsiteX9" fmla="*/ 949 w 10499"/>
                            <a:gd name="connsiteY9" fmla="*/ 7573 h 10053"/>
                            <a:gd name="connsiteX10" fmla="*/ 949 w 10499"/>
                            <a:gd name="connsiteY10" fmla="*/ 6412 h 10053"/>
                            <a:gd name="connsiteX11" fmla="*/ 998 w 10499"/>
                            <a:gd name="connsiteY11" fmla="*/ 6412 h 10053"/>
                            <a:gd name="connsiteX12" fmla="*/ 998 w 10499"/>
                            <a:gd name="connsiteY12" fmla="*/ 6106 h 10053"/>
                            <a:gd name="connsiteX13" fmla="*/ 1345 w 10499"/>
                            <a:gd name="connsiteY13" fmla="*/ 6106 h 10053"/>
                            <a:gd name="connsiteX14" fmla="*/ 1345 w 10499"/>
                            <a:gd name="connsiteY14" fmla="*/ 5991 h 10053"/>
                            <a:gd name="connsiteX15" fmla="*/ 1382 w 10499"/>
                            <a:gd name="connsiteY15" fmla="*/ 5991 h 10053"/>
                            <a:gd name="connsiteX16" fmla="*/ 1382 w 10499"/>
                            <a:gd name="connsiteY16" fmla="*/ 5168 h 10053"/>
                            <a:gd name="connsiteX17" fmla="*/ 1418 w 10499"/>
                            <a:gd name="connsiteY17" fmla="*/ 5168 h 10053"/>
                            <a:gd name="connsiteX18" fmla="*/ 1418 w 10499"/>
                            <a:gd name="connsiteY18" fmla="*/ 4829 h 10053"/>
                            <a:gd name="connsiteX19" fmla="*/ 1499 w 10499"/>
                            <a:gd name="connsiteY19" fmla="*/ 4829 h 10053"/>
                            <a:gd name="connsiteX20" fmla="*/ 1499 w 10499"/>
                            <a:gd name="connsiteY20" fmla="*/ 4632 h 10053"/>
                            <a:gd name="connsiteX21" fmla="*/ 1765 w 10499"/>
                            <a:gd name="connsiteY21" fmla="*/ 4632 h 10053"/>
                            <a:gd name="connsiteX22" fmla="*/ 1765 w 10499"/>
                            <a:gd name="connsiteY22" fmla="*/ 4523 h 10053"/>
                            <a:gd name="connsiteX23" fmla="*/ 1825 w 10499"/>
                            <a:gd name="connsiteY23" fmla="*/ 4523 h 10053"/>
                            <a:gd name="connsiteX24" fmla="*/ 1825 w 10499"/>
                            <a:gd name="connsiteY24" fmla="*/ 4346 h 10053"/>
                            <a:gd name="connsiteX25" fmla="*/ 1825 w 10499"/>
                            <a:gd name="connsiteY25" fmla="*/ 3973 h 10053"/>
                            <a:gd name="connsiteX26" fmla="*/ 1864 w 10499"/>
                            <a:gd name="connsiteY26" fmla="*/ 3973 h 10053"/>
                            <a:gd name="connsiteX27" fmla="*/ 1864 w 10499"/>
                            <a:gd name="connsiteY27" fmla="*/ 3762 h 10053"/>
                            <a:gd name="connsiteX28" fmla="*/ 1906 w 10499"/>
                            <a:gd name="connsiteY28" fmla="*/ 3762 h 10053"/>
                            <a:gd name="connsiteX29" fmla="*/ 1906 w 10499"/>
                            <a:gd name="connsiteY29" fmla="*/ 3491 h 10053"/>
                            <a:gd name="connsiteX30" fmla="*/ 1999 w 10499"/>
                            <a:gd name="connsiteY30" fmla="*/ 3491 h 10053"/>
                            <a:gd name="connsiteX31" fmla="*/ 1999 w 10499"/>
                            <a:gd name="connsiteY31" fmla="*/ 3375 h 10053"/>
                            <a:gd name="connsiteX32" fmla="*/ 2281 w 10499"/>
                            <a:gd name="connsiteY32" fmla="*/ 3375 h 10053"/>
                            <a:gd name="connsiteX33" fmla="*/ 2281 w 10499"/>
                            <a:gd name="connsiteY33" fmla="*/ 3090 h 10053"/>
                            <a:gd name="connsiteX34" fmla="*/ 2331 w 10499"/>
                            <a:gd name="connsiteY34" fmla="*/ 3090 h 10053"/>
                            <a:gd name="connsiteX35" fmla="*/ 2331 w 10499"/>
                            <a:gd name="connsiteY35" fmla="*/ 2893 h 10053"/>
                            <a:gd name="connsiteX36" fmla="*/ 2466 w 10499"/>
                            <a:gd name="connsiteY36" fmla="*/ 2893 h 10053"/>
                            <a:gd name="connsiteX37" fmla="*/ 2466 w 10499"/>
                            <a:gd name="connsiteY37" fmla="*/ 2764 h 10053"/>
                            <a:gd name="connsiteX38" fmla="*/ 2795 w 10499"/>
                            <a:gd name="connsiteY38" fmla="*/ 2764 h 10053"/>
                            <a:gd name="connsiteX39" fmla="*/ 2795 w 10499"/>
                            <a:gd name="connsiteY39" fmla="*/ 2553 h 10053"/>
                            <a:gd name="connsiteX40" fmla="*/ 2849 w 10499"/>
                            <a:gd name="connsiteY40" fmla="*/ 2553 h 10053"/>
                            <a:gd name="connsiteX41" fmla="*/ 2849 w 10499"/>
                            <a:gd name="connsiteY41" fmla="*/ 2410 h 10053"/>
                            <a:gd name="connsiteX42" fmla="*/ 2925 w 10499"/>
                            <a:gd name="connsiteY42" fmla="*/ 2410 h 10053"/>
                            <a:gd name="connsiteX43" fmla="*/ 2925 w 10499"/>
                            <a:gd name="connsiteY43" fmla="*/ 2295 h 10053"/>
                            <a:gd name="connsiteX44" fmla="*/ 3133 w 10499"/>
                            <a:gd name="connsiteY44" fmla="*/ 2295 h 10053"/>
                            <a:gd name="connsiteX45" fmla="*/ 3133 w 10499"/>
                            <a:gd name="connsiteY45" fmla="*/ 2166 h 10053"/>
                            <a:gd name="connsiteX46" fmla="*/ 3225 w 10499"/>
                            <a:gd name="connsiteY46" fmla="*/ 2166 h 10053"/>
                            <a:gd name="connsiteX47" fmla="*/ 3225 w 10499"/>
                            <a:gd name="connsiteY47" fmla="*/ 1813 h 10053"/>
                            <a:gd name="connsiteX48" fmla="*/ 3282 w 10499"/>
                            <a:gd name="connsiteY48" fmla="*/ 1813 h 10053"/>
                            <a:gd name="connsiteX49" fmla="*/ 3282 w 10499"/>
                            <a:gd name="connsiteY49" fmla="*/ 1717 h 10053"/>
                            <a:gd name="connsiteX50" fmla="*/ 3684 w 10499"/>
                            <a:gd name="connsiteY50" fmla="*/ 1717 h 10053"/>
                            <a:gd name="connsiteX51" fmla="*/ 3684 w 10499"/>
                            <a:gd name="connsiteY51" fmla="*/ 1602 h 10053"/>
                            <a:gd name="connsiteX52" fmla="*/ 3725 w 10499"/>
                            <a:gd name="connsiteY52" fmla="*/ 1602 h 10053"/>
                            <a:gd name="connsiteX53" fmla="*/ 3725 w 10499"/>
                            <a:gd name="connsiteY53" fmla="*/ 1459 h 10053"/>
                            <a:gd name="connsiteX54" fmla="*/ 4132 w 10499"/>
                            <a:gd name="connsiteY54" fmla="*/ 1459 h 10053"/>
                            <a:gd name="connsiteX55" fmla="*/ 4132 w 10499"/>
                            <a:gd name="connsiteY55" fmla="*/ 1357 h 10053"/>
                            <a:gd name="connsiteX56" fmla="*/ 4231 w 10499"/>
                            <a:gd name="connsiteY56" fmla="*/ 1357 h 10053"/>
                            <a:gd name="connsiteX57" fmla="*/ 4231 w 10499"/>
                            <a:gd name="connsiteY57" fmla="*/ 1235 h 10053"/>
                            <a:gd name="connsiteX58" fmla="*/ 4578 w 10499"/>
                            <a:gd name="connsiteY58" fmla="*/ 1235 h 10053"/>
                            <a:gd name="connsiteX59" fmla="*/ 4578 w 10499"/>
                            <a:gd name="connsiteY59" fmla="*/ 1120 h 10053"/>
                            <a:gd name="connsiteX60" fmla="*/ 5047 w 10499"/>
                            <a:gd name="connsiteY60" fmla="*/ 1120 h 10053"/>
                            <a:gd name="connsiteX61" fmla="*/ 5047 w 10499"/>
                            <a:gd name="connsiteY61" fmla="*/ 886 h 10053"/>
                            <a:gd name="connsiteX62" fmla="*/ 5967 w 10499"/>
                            <a:gd name="connsiteY62" fmla="*/ 886 h 10053"/>
                            <a:gd name="connsiteX63" fmla="*/ 5959 w 10499"/>
                            <a:gd name="connsiteY63" fmla="*/ 861 h 10053"/>
                            <a:gd name="connsiteX64" fmla="*/ 6496 w 10499"/>
                            <a:gd name="connsiteY64" fmla="*/ 861 h 10053"/>
                            <a:gd name="connsiteX65" fmla="*/ 6496 w 10499"/>
                            <a:gd name="connsiteY65" fmla="*/ 766 h 10053"/>
                            <a:gd name="connsiteX66" fmla="*/ 6817 w 10499"/>
                            <a:gd name="connsiteY66" fmla="*/ 766 h 10053"/>
                            <a:gd name="connsiteX67" fmla="*/ 6817 w 10499"/>
                            <a:gd name="connsiteY67" fmla="*/ 685 h 10053"/>
                            <a:gd name="connsiteX68" fmla="*/ 7039 w 10499"/>
                            <a:gd name="connsiteY68" fmla="*/ 685 h 10053"/>
                            <a:gd name="connsiteX69" fmla="*/ 7039 w 10499"/>
                            <a:gd name="connsiteY69" fmla="*/ 590 h 10053"/>
                            <a:gd name="connsiteX70" fmla="*/ 7500 w 10499"/>
                            <a:gd name="connsiteY70" fmla="*/ 590 h 10053"/>
                            <a:gd name="connsiteX71" fmla="*/ 7500 w 10499"/>
                            <a:gd name="connsiteY71" fmla="*/ 522 h 10053"/>
                            <a:gd name="connsiteX72" fmla="*/ 7901 w 10499"/>
                            <a:gd name="connsiteY72" fmla="*/ 522 h 10053"/>
                            <a:gd name="connsiteX73" fmla="*/ 7901 w 10499"/>
                            <a:gd name="connsiteY73" fmla="*/ 427 h 10053"/>
                            <a:gd name="connsiteX74" fmla="*/ 8055 w 10499"/>
                            <a:gd name="connsiteY74" fmla="*/ 427 h 10053"/>
                            <a:gd name="connsiteX75" fmla="*/ 8055 w 10499"/>
                            <a:gd name="connsiteY75" fmla="*/ 345 h 10053"/>
                            <a:gd name="connsiteX76" fmla="*/ 8438 w 10499"/>
                            <a:gd name="connsiteY76" fmla="*/ 345 h 10053"/>
                            <a:gd name="connsiteX77" fmla="*/ 8438 w 10499"/>
                            <a:gd name="connsiteY77" fmla="*/ 264 h 10053"/>
                            <a:gd name="connsiteX78" fmla="*/ 8704 w 10499"/>
                            <a:gd name="connsiteY78" fmla="*/ 264 h 10053"/>
                            <a:gd name="connsiteX79" fmla="*/ 8704 w 10499"/>
                            <a:gd name="connsiteY79" fmla="*/ 135 h 10053"/>
                            <a:gd name="connsiteX80" fmla="*/ 9069 w 10499"/>
                            <a:gd name="connsiteY80" fmla="*/ 135 h 10053"/>
                            <a:gd name="connsiteX81" fmla="*/ 9069 w 10499"/>
                            <a:gd name="connsiteY81" fmla="*/ 53 h 10053"/>
                            <a:gd name="connsiteX82" fmla="*/ 9498 w 10499"/>
                            <a:gd name="connsiteY82" fmla="*/ 0 h 10053"/>
                            <a:gd name="connsiteX83" fmla="*/ 10499 w 10499"/>
                            <a:gd name="connsiteY83" fmla="*/ 18 h 10053"/>
                            <a:gd name="connsiteX0" fmla="*/ 0 w 10499"/>
                            <a:gd name="connsiteY0" fmla="*/ 10054 h 10054"/>
                            <a:gd name="connsiteX1" fmla="*/ 326 w 10499"/>
                            <a:gd name="connsiteY1" fmla="*/ 10054 h 10054"/>
                            <a:gd name="connsiteX2" fmla="*/ 326 w 10499"/>
                            <a:gd name="connsiteY2" fmla="*/ 9945 h 10054"/>
                            <a:gd name="connsiteX3" fmla="*/ 451 w 10499"/>
                            <a:gd name="connsiteY3" fmla="*/ 9945 h 10054"/>
                            <a:gd name="connsiteX4" fmla="*/ 451 w 10499"/>
                            <a:gd name="connsiteY4" fmla="*/ 9687 h 10054"/>
                            <a:gd name="connsiteX5" fmla="*/ 501 w 10499"/>
                            <a:gd name="connsiteY5" fmla="*/ 9687 h 10054"/>
                            <a:gd name="connsiteX6" fmla="*/ 501 w 10499"/>
                            <a:gd name="connsiteY6" fmla="*/ 9395 h 10054"/>
                            <a:gd name="connsiteX7" fmla="*/ 899 w 10499"/>
                            <a:gd name="connsiteY7" fmla="*/ 9395 h 10054"/>
                            <a:gd name="connsiteX8" fmla="*/ 899 w 10499"/>
                            <a:gd name="connsiteY8" fmla="*/ 7574 h 10054"/>
                            <a:gd name="connsiteX9" fmla="*/ 949 w 10499"/>
                            <a:gd name="connsiteY9" fmla="*/ 7574 h 10054"/>
                            <a:gd name="connsiteX10" fmla="*/ 949 w 10499"/>
                            <a:gd name="connsiteY10" fmla="*/ 6413 h 10054"/>
                            <a:gd name="connsiteX11" fmla="*/ 998 w 10499"/>
                            <a:gd name="connsiteY11" fmla="*/ 6413 h 10054"/>
                            <a:gd name="connsiteX12" fmla="*/ 998 w 10499"/>
                            <a:gd name="connsiteY12" fmla="*/ 6107 h 10054"/>
                            <a:gd name="connsiteX13" fmla="*/ 1345 w 10499"/>
                            <a:gd name="connsiteY13" fmla="*/ 6107 h 10054"/>
                            <a:gd name="connsiteX14" fmla="*/ 1345 w 10499"/>
                            <a:gd name="connsiteY14" fmla="*/ 5992 h 10054"/>
                            <a:gd name="connsiteX15" fmla="*/ 1382 w 10499"/>
                            <a:gd name="connsiteY15" fmla="*/ 5992 h 10054"/>
                            <a:gd name="connsiteX16" fmla="*/ 1382 w 10499"/>
                            <a:gd name="connsiteY16" fmla="*/ 5169 h 10054"/>
                            <a:gd name="connsiteX17" fmla="*/ 1418 w 10499"/>
                            <a:gd name="connsiteY17" fmla="*/ 5169 h 10054"/>
                            <a:gd name="connsiteX18" fmla="*/ 1418 w 10499"/>
                            <a:gd name="connsiteY18" fmla="*/ 4830 h 10054"/>
                            <a:gd name="connsiteX19" fmla="*/ 1499 w 10499"/>
                            <a:gd name="connsiteY19" fmla="*/ 4830 h 10054"/>
                            <a:gd name="connsiteX20" fmla="*/ 1499 w 10499"/>
                            <a:gd name="connsiteY20" fmla="*/ 4633 h 10054"/>
                            <a:gd name="connsiteX21" fmla="*/ 1765 w 10499"/>
                            <a:gd name="connsiteY21" fmla="*/ 4633 h 10054"/>
                            <a:gd name="connsiteX22" fmla="*/ 1765 w 10499"/>
                            <a:gd name="connsiteY22" fmla="*/ 4524 h 10054"/>
                            <a:gd name="connsiteX23" fmla="*/ 1825 w 10499"/>
                            <a:gd name="connsiteY23" fmla="*/ 4524 h 10054"/>
                            <a:gd name="connsiteX24" fmla="*/ 1825 w 10499"/>
                            <a:gd name="connsiteY24" fmla="*/ 4347 h 10054"/>
                            <a:gd name="connsiteX25" fmla="*/ 1825 w 10499"/>
                            <a:gd name="connsiteY25" fmla="*/ 3974 h 10054"/>
                            <a:gd name="connsiteX26" fmla="*/ 1864 w 10499"/>
                            <a:gd name="connsiteY26" fmla="*/ 3974 h 10054"/>
                            <a:gd name="connsiteX27" fmla="*/ 1864 w 10499"/>
                            <a:gd name="connsiteY27" fmla="*/ 3763 h 10054"/>
                            <a:gd name="connsiteX28" fmla="*/ 1906 w 10499"/>
                            <a:gd name="connsiteY28" fmla="*/ 3763 h 10054"/>
                            <a:gd name="connsiteX29" fmla="*/ 1906 w 10499"/>
                            <a:gd name="connsiteY29" fmla="*/ 3492 h 10054"/>
                            <a:gd name="connsiteX30" fmla="*/ 1999 w 10499"/>
                            <a:gd name="connsiteY30" fmla="*/ 3492 h 10054"/>
                            <a:gd name="connsiteX31" fmla="*/ 1999 w 10499"/>
                            <a:gd name="connsiteY31" fmla="*/ 3376 h 10054"/>
                            <a:gd name="connsiteX32" fmla="*/ 2281 w 10499"/>
                            <a:gd name="connsiteY32" fmla="*/ 3376 h 10054"/>
                            <a:gd name="connsiteX33" fmla="*/ 2281 w 10499"/>
                            <a:gd name="connsiteY33" fmla="*/ 3091 h 10054"/>
                            <a:gd name="connsiteX34" fmla="*/ 2331 w 10499"/>
                            <a:gd name="connsiteY34" fmla="*/ 3091 h 10054"/>
                            <a:gd name="connsiteX35" fmla="*/ 2331 w 10499"/>
                            <a:gd name="connsiteY35" fmla="*/ 2894 h 10054"/>
                            <a:gd name="connsiteX36" fmla="*/ 2466 w 10499"/>
                            <a:gd name="connsiteY36" fmla="*/ 2894 h 10054"/>
                            <a:gd name="connsiteX37" fmla="*/ 2466 w 10499"/>
                            <a:gd name="connsiteY37" fmla="*/ 2765 h 10054"/>
                            <a:gd name="connsiteX38" fmla="*/ 2795 w 10499"/>
                            <a:gd name="connsiteY38" fmla="*/ 2765 h 10054"/>
                            <a:gd name="connsiteX39" fmla="*/ 2795 w 10499"/>
                            <a:gd name="connsiteY39" fmla="*/ 2554 h 10054"/>
                            <a:gd name="connsiteX40" fmla="*/ 2849 w 10499"/>
                            <a:gd name="connsiteY40" fmla="*/ 2554 h 10054"/>
                            <a:gd name="connsiteX41" fmla="*/ 2849 w 10499"/>
                            <a:gd name="connsiteY41" fmla="*/ 2411 h 10054"/>
                            <a:gd name="connsiteX42" fmla="*/ 2925 w 10499"/>
                            <a:gd name="connsiteY42" fmla="*/ 2411 h 10054"/>
                            <a:gd name="connsiteX43" fmla="*/ 2925 w 10499"/>
                            <a:gd name="connsiteY43" fmla="*/ 2296 h 10054"/>
                            <a:gd name="connsiteX44" fmla="*/ 3133 w 10499"/>
                            <a:gd name="connsiteY44" fmla="*/ 2296 h 10054"/>
                            <a:gd name="connsiteX45" fmla="*/ 3133 w 10499"/>
                            <a:gd name="connsiteY45" fmla="*/ 2167 h 10054"/>
                            <a:gd name="connsiteX46" fmla="*/ 3225 w 10499"/>
                            <a:gd name="connsiteY46" fmla="*/ 2167 h 10054"/>
                            <a:gd name="connsiteX47" fmla="*/ 3225 w 10499"/>
                            <a:gd name="connsiteY47" fmla="*/ 1814 h 10054"/>
                            <a:gd name="connsiteX48" fmla="*/ 3282 w 10499"/>
                            <a:gd name="connsiteY48" fmla="*/ 1814 h 10054"/>
                            <a:gd name="connsiteX49" fmla="*/ 3282 w 10499"/>
                            <a:gd name="connsiteY49" fmla="*/ 1718 h 10054"/>
                            <a:gd name="connsiteX50" fmla="*/ 3684 w 10499"/>
                            <a:gd name="connsiteY50" fmla="*/ 1718 h 10054"/>
                            <a:gd name="connsiteX51" fmla="*/ 3684 w 10499"/>
                            <a:gd name="connsiteY51" fmla="*/ 1603 h 10054"/>
                            <a:gd name="connsiteX52" fmla="*/ 3725 w 10499"/>
                            <a:gd name="connsiteY52" fmla="*/ 1603 h 10054"/>
                            <a:gd name="connsiteX53" fmla="*/ 3725 w 10499"/>
                            <a:gd name="connsiteY53" fmla="*/ 1460 h 10054"/>
                            <a:gd name="connsiteX54" fmla="*/ 4132 w 10499"/>
                            <a:gd name="connsiteY54" fmla="*/ 1460 h 10054"/>
                            <a:gd name="connsiteX55" fmla="*/ 4132 w 10499"/>
                            <a:gd name="connsiteY55" fmla="*/ 1358 h 10054"/>
                            <a:gd name="connsiteX56" fmla="*/ 4231 w 10499"/>
                            <a:gd name="connsiteY56" fmla="*/ 1358 h 10054"/>
                            <a:gd name="connsiteX57" fmla="*/ 4231 w 10499"/>
                            <a:gd name="connsiteY57" fmla="*/ 1236 h 10054"/>
                            <a:gd name="connsiteX58" fmla="*/ 4578 w 10499"/>
                            <a:gd name="connsiteY58" fmla="*/ 1236 h 10054"/>
                            <a:gd name="connsiteX59" fmla="*/ 4578 w 10499"/>
                            <a:gd name="connsiteY59" fmla="*/ 1121 h 10054"/>
                            <a:gd name="connsiteX60" fmla="*/ 5047 w 10499"/>
                            <a:gd name="connsiteY60" fmla="*/ 1121 h 10054"/>
                            <a:gd name="connsiteX61" fmla="*/ 5047 w 10499"/>
                            <a:gd name="connsiteY61" fmla="*/ 887 h 10054"/>
                            <a:gd name="connsiteX62" fmla="*/ 5967 w 10499"/>
                            <a:gd name="connsiteY62" fmla="*/ 887 h 10054"/>
                            <a:gd name="connsiteX63" fmla="*/ 5959 w 10499"/>
                            <a:gd name="connsiteY63" fmla="*/ 862 h 10054"/>
                            <a:gd name="connsiteX64" fmla="*/ 6496 w 10499"/>
                            <a:gd name="connsiteY64" fmla="*/ 862 h 10054"/>
                            <a:gd name="connsiteX65" fmla="*/ 6496 w 10499"/>
                            <a:gd name="connsiteY65" fmla="*/ 767 h 10054"/>
                            <a:gd name="connsiteX66" fmla="*/ 6817 w 10499"/>
                            <a:gd name="connsiteY66" fmla="*/ 767 h 10054"/>
                            <a:gd name="connsiteX67" fmla="*/ 6817 w 10499"/>
                            <a:gd name="connsiteY67" fmla="*/ 686 h 10054"/>
                            <a:gd name="connsiteX68" fmla="*/ 7039 w 10499"/>
                            <a:gd name="connsiteY68" fmla="*/ 686 h 10054"/>
                            <a:gd name="connsiteX69" fmla="*/ 7039 w 10499"/>
                            <a:gd name="connsiteY69" fmla="*/ 591 h 10054"/>
                            <a:gd name="connsiteX70" fmla="*/ 7500 w 10499"/>
                            <a:gd name="connsiteY70" fmla="*/ 591 h 10054"/>
                            <a:gd name="connsiteX71" fmla="*/ 7500 w 10499"/>
                            <a:gd name="connsiteY71" fmla="*/ 523 h 10054"/>
                            <a:gd name="connsiteX72" fmla="*/ 7901 w 10499"/>
                            <a:gd name="connsiteY72" fmla="*/ 523 h 10054"/>
                            <a:gd name="connsiteX73" fmla="*/ 7901 w 10499"/>
                            <a:gd name="connsiteY73" fmla="*/ 428 h 10054"/>
                            <a:gd name="connsiteX74" fmla="*/ 8055 w 10499"/>
                            <a:gd name="connsiteY74" fmla="*/ 428 h 10054"/>
                            <a:gd name="connsiteX75" fmla="*/ 8055 w 10499"/>
                            <a:gd name="connsiteY75" fmla="*/ 346 h 10054"/>
                            <a:gd name="connsiteX76" fmla="*/ 8438 w 10499"/>
                            <a:gd name="connsiteY76" fmla="*/ 346 h 10054"/>
                            <a:gd name="connsiteX77" fmla="*/ 8438 w 10499"/>
                            <a:gd name="connsiteY77" fmla="*/ 265 h 10054"/>
                            <a:gd name="connsiteX78" fmla="*/ 8704 w 10499"/>
                            <a:gd name="connsiteY78" fmla="*/ 265 h 10054"/>
                            <a:gd name="connsiteX79" fmla="*/ 8704 w 10499"/>
                            <a:gd name="connsiteY79" fmla="*/ 136 h 10054"/>
                            <a:gd name="connsiteX80" fmla="*/ 9069 w 10499"/>
                            <a:gd name="connsiteY80" fmla="*/ 136 h 10054"/>
                            <a:gd name="connsiteX81" fmla="*/ 9069 w 10499"/>
                            <a:gd name="connsiteY81" fmla="*/ 1 h 10054"/>
                            <a:gd name="connsiteX82" fmla="*/ 9498 w 10499"/>
                            <a:gd name="connsiteY82" fmla="*/ 1 h 10054"/>
                            <a:gd name="connsiteX83" fmla="*/ 10499 w 10499"/>
                            <a:gd name="connsiteY83" fmla="*/ 19 h 10054"/>
                            <a:gd name="connsiteX0" fmla="*/ 0 w 10524"/>
                            <a:gd name="connsiteY0" fmla="*/ 10062 h 10062"/>
                            <a:gd name="connsiteX1" fmla="*/ 326 w 10524"/>
                            <a:gd name="connsiteY1" fmla="*/ 10062 h 10062"/>
                            <a:gd name="connsiteX2" fmla="*/ 326 w 10524"/>
                            <a:gd name="connsiteY2" fmla="*/ 9953 h 10062"/>
                            <a:gd name="connsiteX3" fmla="*/ 451 w 10524"/>
                            <a:gd name="connsiteY3" fmla="*/ 9953 h 10062"/>
                            <a:gd name="connsiteX4" fmla="*/ 451 w 10524"/>
                            <a:gd name="connsiteY4" fmla="*/ 9695 h 10062"/>
                            <a:gd name="connsiteX5" fmla="*/ 501 w 10524"/>
                            <a:gd name="connsiteY5" fmla="*/ 9695 h 10062"/>
                            <a:gd name="connsiteX6" fmla="*/ 501 w 10524"/>
                            <a:gd name="connsiteY6" fmla="*/ 9403 h 10062"/>
                            <a:gd name="connsiteX7" fmla="*/ 899 w 10524"/>
                            <a:gd name="connsiteY7" fmla="*/ 9403 h 10062"/>
                            <a:gd name="connsiteX8" fmla="*/ 899 w 10524"/>
                            <a:gd name="connsiteY8" fmla="*/ 7582 h 10062"/>
                            <a:gd name="connsiteX9" fmla="*/ 949 w 10524"/>
                            <a:gd name="connsiteY9" fmla="*/ 7582 h 10062"/>
                            <a:gd name="connsiteX10" fmla="*/ 949 w 10524"/>
                            <a:gd name="connsiteY10" fmla="*/ 6421 h 10062"/>
                            <a:gd name="connsiteX11" fmla="*/ 998 w 10524"/>
                            <a:gd name="connsiteY11" fmla="*/ 6421 h 10062"/>
                            <a:gd name="connsiteX12" fmla="*/ 998 w 10524"/>
                            <a:gd name="connsiteY12" fmla="*/ 6115 h 10062"/>
                            <a:gd name="connsiteX13" fmla="*/ 1345 w 10524"/>
                            <a:gd name="connsiteY13" fmla="*/ 6115 h 10062"/>
                            <a:gd name="connsiteX14" fmla="*/ 1345 w 10524"/>
                            <a:gd name="connsiteY14" fmla="*/ 6000 h 10062"/>
                            <a:gd name="connsiteX15" fmla="*/ 1382 w 10524"/>
                            <a:gd name="connsiteY15" fmla="*/ 6000 h 10062"/>
                            <a:gd name="connsiteX16" fmla="*/ 1382 w 10524"/>
                            <a:gd name="connsiteY16" fmla="*/ 5177 h 10062"/>
                            <a:gd name="connsiteX17" fmla="*/ 1418 w 10524"/>
                            <a:gd name="connsiteY17" fmla="*/ 5177 h 10062"/>
                            <a:gd name="connsiteX18" fmla="*/ 1418 w 10524"/>
                            <a:gd name="connsiteY18" fmla="*/ 4838 h 10062"/>
                            <a:gd name="connsiteX19" fmla="*/ 1499 w 10524"/>
                            <a:gd name="connsiteY19" fmla="*/ 4838 h 10062"/>
                            <a:gd name="connsiteX20" fmla="*/ 1499 w 10524"/>
                            <a:gd name="connsiteY20" fmla="*/ 4641 h 10062"/>
                            <a:gd name="connsiteX21" fmla="*/ 1765 w 10524"/>
                            <a:gd name="connsiteY21" fmla="*/ 4641 h 10062"/>
                            <a:gd name="connsiteX22" fmla="*/ 1765 w 10524"/>
                            <a:gd name="connsiteY22" fmla="*/ 4532 h 10062"/>
                            <a:gd name="connsiteX23" fmla="*/ 1825 w 10524"/>
                            <a:gd name="connsiteY23" fmla="*/ 4532 h 10062"/>
                            <a:gd name="connsiteX24" fmla="*/ 1825 w 10524"/>
                            <a:gd name="connsiteY24" fmla="*/ 4355 h 10062"/>
                            <a:gd name="connsiteX25" fmla="*/ 1825 w 10524"/>
                            <a:gd name="connsiteY25" fmla="*/ 3982 h 10062"/>
                            <a:gd name="connsiteX26" fmla="*/ 1864 w 10524"/>
                            <a:gd name="connsiteY26" fmla="*/ 3982 h 10062"/>
                            <a:gd name="connsiteX27" fmla="*/ 1864 w 10524"/>
                            <a:gd name="connsiteY27" fmla="*/ 3771 h 10062"/>
                            <a:gd name="connsiteX28" fmla="*/ 1906 w 10524"/>
                            <a:gd name="connsiteY28" fmla="*/ 3771 h 10062"/>
                            <a:gd name="connsiteX29" fmla="*/ 1906 w 10524"/>
                            <a:gd name="connsiteY29" fmla="*/ 3500 h 10062"/>
                            <a:gd name="connsiteX30" fmla="*/ 1999 w 10524"/>
                            <a:gd name="connsiteY30" fmla="*/ 3500 h 10062"/>
                            <a:gd name="connsiteX31" fmla="*/ 1999 w 10524"/>
                            <a:gd name="connsiteY31" fmla="*/ 3384 h 10062"/>
                            <a:gd name="connsiteX32" fmla="*/ 2281 w 10524"/>
                            <a:gd name="connsiteY32" fmla="*/ 3384 h 10062"/>
                            <a:gd name="connsiteX33" fmla="*/ 2281 w 10524"/>
                            <a:gd name="connsiteY33" fmla="*/ 3099 h 10062"/>
                            <a:gd name="connsiteX34" fmla="*/ 2331 w 10524"/>
                            <a:gd name="connsiteY34" fmla="*/ 3099 h 10062"/>
                            <a:gd name="connsiteX35" fmla="*/ 2331 w 10524"/>
                            <a:gd name="connsiteY35" fmla="*/ 2902 h 10062"/>
                            <a:gd name="connsiteX36" fmla="*/ 2466 w 10524"/>
                            <a:gd name="connsiteY36" fmla="*/ 2902 h 10062"/>
                            <a:gd name="connsiteX37" fmla="*/ 2466 w 10524"/>
                            <a:gd name="connsiteY37" fmla="*/ 2773 h 10062"/>
                            <a:gd name="connsiteX38" fmla="*/ 2795 w 10524"/>
                            <a:gd name="connsiteY38" fmla="*/ 2773 h 10062"/>
                            <a:gd name="connsiteX39" fmla="*/ 2795 w 10524"/>
                            <a:gd name="connsiteY39" fmla="*/ 2562 h 10062"/>
                            <a:gd name="connsiteX40" fmla="*/ 2849 w 10524"/>
                            <a:gd name="connsiteY40" fmla="*/ 2562 h 10062"/>
                            <a:gd name="connsiteX41" fmla="*/ 2849 w 10524"/>
                            <a:gd name="connsiteY41" fmla="*/ 2419 h 10062"/>
                            <a:gd name="connsiteX42" fmla="*/ 2925 w 10524"/>
                            <a:gd name="connsiteY42" fmla="*/ 2419 h 10062"/>
                            <a:gd name="connsiteX43" fmla="*/ 2925 w 10524"/>
                            <a:gd name="connsiteY43" fmla="*/ 2304 h 10062"/>
                            <a:gd name="connsiteX44" fmla="*/ 3133 w 10524"/>
                            <a:gd name="connsiteY44" fmla="*/ 2304 h 10062"/>
                            <a:gd name="connsiteX45" fmla="*/ 3133 w 10524"/>
                            <a:gd name="connsiteY45" fmla="*/ 2175 h 10062"/>
                            <a:gd name="connsiteX46" fmla="*/ 3225 w 10524"/>
                            <a:gd name="connsiteY46" fmla="*/ 2175 h 10062"/>
                            <a:gd name="connsiteX47" fmla="*/ 3225 w 10524"/>
                            <a:gd name="connsiteY47" fmla="*/ 1822 h 10062"/>
                            <a:gd name="connsiteX48" fmla="*/ 3282 w 10524"/>
                            <a:gd name="connsiteY48" fmla="*/ 1822 h 10062"/>
                            <a:gd name="connsiteX49" fmla="*/ 3282 w 10524"/>
                            <a:gd name="connsiteY49" fmla="*/ 1726 h 10062"/>
                            <a:gd name="connsiteX50" fmla="*/ 3684 w 10524"/>
                            <a:gd name="connsiteY50" fmla="*/ 1726 h 10062"/>
                            <a:gd name="connsiteX51" fmla="*/ 3684 w 10524"/>
                            <a:gd name="connsiteY51" fmla="*/ 1611 h 10062"/>
                            <a:gd name="connsiteX52" fmla="*/ 3725 w 10524"/>
                            <a:gd name="connsiteY52" fmla="*/ 1611 h 10062"/>
                            <a:gd name="connsiteX53" fmla="*/ 3725 w 10524"/>
                            <a:gd name="connsiteY53" fmla="*/ 1468 h 10062"/>
                            <a:gd name="connsiteX54" fmla="*/ 4132 w 10524"/>
                            <a:gd name="connsiteY54" fmla="*/ 1468 h 10062"/>
                            <a:gd name="connsiteX55" fmla="*/ 4132 w 10524"/>
                            <a:gd name="connsiteY55" fmla="*/ 1366 h 10062"/>
                            <a:gd name="connsiteX56" fmla="*/ 4231 w 10524"/>
                            <a:gd name="connsiteY56" fmla="*/ 1366 h 10062"/>
                            <a:gd name="connsiteX57" fmla="*/ 4231 w 10524"/>
                            <a:gd name="connsiteY57" fmla="*/ 1244 h 10062"/>
                            <a:gd name="connsiteX58" fmla="*/ 4578 w 10524"/>
                            <a:gd name="connsiteY58" fmla="*/ 1244 h 10062"/>
                            <a:gd name="connsiteX59" fmla="*/ 4578 w 10524"/>
                            <a:gd name="connsiteY59" fmla="*/ 1129 h 10062"/>
                            <a:gd name="connsiteX60" fmla="*/ 5047 w 10524"/>
                            <a:gd name="connsiteY60" fmla="*/ 1129 h 10062"/>
                            <a:gd name="connsiteX61" fmla="*/ 5047 w 10524"/>
                            <a:gd name="connsiteY61" fmla="*/ 895 h 10062"/>
                            <a:gd name="connsiteX62" fmla="*/ 5967 w 10524"/>
                            <a:gd name="connsiteY62" fmla="*/ 895 h 10062"/>
                            <a:gd name="connsiteX63" fmla="*/ 5959 w 10524"/>
                            <a:gd name="connsiteY63" fmla="*/ 870 h 10062"/>
                            <a:gd name="connsiteX64" fmla="*/ 6496 w 10524"/>
                            <a:gd name="connsiteY64" fmla="*/ 870 h 10062"/>
                            <a:gd name="connsiteX65" fmla="*/ 6496 w 10524"/>
                            <a:gd name="connsiteY65" fmla="*/ 775 h 10062"/>
                            <a:gd name="connsiteX66" fmla="*/ 6817 w 10524"/>
                            <a:gd name="connsiteY66" fmla="*/ 775 h 10062"/>
                            <a:gd name="connsiteX67" fmla="*/ 6817 w 10524"/>
                            <a:gd name="connsiteY67" fmla="*/ 694 h 10062"/>
                            <a:gd name="connsiteX68" fmla="*/ 7039 w 10524"/>
                            <a:gd name="connsiteY68" fmla="*/ 694 h 10062"/>
                            <a:gd name="connsiteX69" fmla="*/ 7039 w 10524"/>
                            <a:gd name="connsiteY69" fmla="*/ 599 h 10062"/>
                            <a:gd name="connsiteX70" fmla="*/ 7500 w 10524"/>
                            <a:gd name="connsiteY70" fmla="*/ 599 h 10062"/>
                            <a:gd name="connsiteX71" fmla="*/ 7500 w 10524"/>
                            <a:gd name="connsiteY71" fmla="*/ 531 h 10062"/>
                            <a:gd name="connsiteX72" fmla="*/ 7901 w 10524"/>
                            <a:gd name="connsiteY72" fmla="*/ 531 h 10062"/>
                            <a:gd name="connsiteX73" fmla="*/ 7901 w 10524"/>
                            <a:gd name="connsiteY73" fmla="*/ 436 h 10062"/>
                            <a:gd name="connsiteX74" fmla="*/ 8055 w 10524"/>
                            <a:gd name="connsiteY74" fmla="*/ 436 h 10062"/>
                            <a:gd name="connsiteX75" fmla="*/ 8055 w 10524"/>
                            <a:gd name="connsiteY75" fmla="*/ 354 h 10062"/>
                            <a:gd name="connsiteX76" fmla="*/ 8438 w 10524"/>
                            <a:gd name="connsiteY76" fmla="*/ 354 h 10062"/>
                            <a:gd name="connsiteX77" fmla="*/ 8438 w 10524"/>
                            <a:gd name="connsiteY77" fmla="*/ 273 h 10062"/>
                            <a:gd name="connsiteX78" fmla="*/ 8704 w 10524"/>
                            <a:gd name="connsiteY78" fmla="*/ 273 h 10062"/>
                            <a:gd name="connsiteX79" fmla="*/ 8704 w 10524"/>
                            <a:gd name="connsiteY79" fmla="*/ 144 h 10062"/>
                            <a:gd name="connsiteX80" fmla="*/ 9069 w 10524"/>
                            <a:gd name="connsiteY80" fmla="*/ 144 h 10062"/>
                            <a:gd name="connsiteX81" fmla="*/ 9069 w 10524"/>
                            <a:gd name="connsiteY81" fmla="*/ 9 h 10062"/>
                            <a:gd name="connsiteX82" fmla="*/ 9498 w 10524"/>
                            <a:gd name="connsiteY82" fmla="*/ 9 h 10062"/>
                            <a:gd name="connsiteX83" fmla="*/ 10524 w 10524"/>
                            <a:gd name="connsiteY83" fmla="*/ 0 h 10062"/>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498 w 11163"/>
                            <a:gd name="connsiteY82" fmla="*/ 133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65 w 11163"/>
                            <a:gd name="connsiteY82" fmla="*/ 18 h 10186"/>
                            <a:gd name="connsiteX83" fmla="*/ 11163 w 11163"/>
                            <a:gd name="connsiteY83"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 name="connsiteX0" fmla="*/ 0 w 11163"/>
                            <a:gd name="connsiteY0" fmla="*/ 10186 h 10186"/>
                            <a:gd name="connsiteX1" fmla="*/ 326 w 11163"/>
                            <a:gd name="connsiteY1" fmla="*/ 10186 h 10186"/>
                            <a:gd name="connsiteX2" fmla="*/ 326 w 11163"/>
                            <a:gd name="connsiteY2" fmla="*/ 10077 h 10186"/>
                            <a:gd name="connsiteX3" fmla="*/ 451 w 11163"/>
                            <a:gd name="connsiteY3" fmla="*/ 10077 h 10186"/>
                            <a:gd name="connsiteX4" fmla="*/ 451 w 11163"/>
                            <a:gd name="connsiteY4" fmla="*/ 9819 h 10186"/>
                            <a:gd name="connsiteX5" fmla="*/ 501 w 11163"/>
                            <a:gd name="connsiteY5" fmla="*/ 9819 h 10186"/>
                            <a:gd name="connsiteX6" fmla="*/ 501 w 11163"/>
                            <a:gd name="connsiteY6" fmla="*/ 9527 h 10186"/>
                            <a:gd name="connsiteX7" fmla="*/ 899 w 11163"/>
                            <a:gd name="connsiteY7" fmla="*/ 9527 h 10186"/>
                            <a:gd name="connsiteX8" fmla="*/ 899 w 11163"/>
                            <a:gd name="connsiteY8" fmla="*/ 7706 h 10186"/>
                            <a:gd name="connsiteX9" fmla="*/ 949 w 11163"/>
                            <a:gd name="connsiteY9" fmla="*/ 7706 h 10186"/>
                            <a:gd name="connsiteX10" fmla="*/ 949 w 11163"/>
                            <a:gd name="connsiteY10" fmla="*/ 6545 h 10186"/>
                            <a:gd name="connsiteX11" fmla="*/ 998 w 11163"/>
                            <a:gd name="connsiteY11" fmla="*/ 6545 h 10186"/>
                            <a:gd name="connsiteX12" fmla="*/ 998 w 11163"/>
                            <a:gd name="connsiteY12" fmla="*/ 6239 h 10186"/>
                            <a:gd name="connsiteX13" fmla="*/ 1345 w 11163"/>
                            <a:gd name="connsiteY13" fmla="*/ 6239 h 10186"/>
                            <a:gd name="connsiteX14" fmla="*/ 1345 w 11163"/>
                            <a:gd name="connsiteY14" fmla="*/ 6124 h 10186"/>
                            <a:gd name="connsiteX15" fmla="*/ 1382 w 11163"/>
                            <a:gd name="connsiteY15" fmla="*/ 6124 h 10186"/>
                            <a:gd name="connsiteX16" fmla="*/ 1382 w 11163"/>
                            <a:gd name="connsiteY16" fmla="*/ 5301 h 10186"/>
                            <a:gd name="connsiteX17" fmla="*/ 1418 w 11163"/>
                            <a:gd name="connsiteY17" fmla="*/ 5301 h 10186"/>
                            <a:gd name="connsiteX18" fmla="*/ 1418 w 11163"/>
                            <a:gd name="connsiteY18" fmla="*/ 4962 h 10186"/>
                            <a:gd name="connsiteX19" fmla="*/ 1499 w 11163"/>
                            <a:gd name="connsiteY19" fmla="*/ 4962 h 10186"/>
                            <a:gd name="connsiteX20" fmla="*/ 1499 w 11163"/>
                            <a:gd name="connsiteY20" fmla="*/ 4765 h 10186"/>
                            <a:gd name="connsiteX21" fmla="*/ 1765 w 11163"/>
                            <a:gd name="connsiteY21" fmla="*/ 4765 h 10186"/>
                            <a:gd name="connsiteX22" fmla="*/ 1765 w 11163"/>
                            <a:gd name="connsiteY22" fmla="*/ 4656 h 10186"/>
                            <a:gd name="connsiteX23" fmla="*/ 1825 w 11163"/>
                            <a:gd name="connsiteY23" fmla="*/ 4656 h 10186"/>
                            <a:gd name="connsiteX24" fmla="*/ 1825 w 11163"/>
                            <a:gd name="connsiteY24" fmla="*/ 4479 h 10186"/>
                            <a:gd name="connsiteX25" fmla="*/ 1825 w 11163"/>
                            <a:gd name="connsiteY25" fmla="*/ 4106 h 10186"/>
                            <a:gd name="connsiteX26" fmla="*/ 1864 w 11163"/>
                            <a:gd name="connsiteY26" fmla="*/ 4106 h 10186"/>
                            <a:gd name="connsiteX27" fmla="*/ 1864 w 11163"/>
                            <a:gd name="connsiteY27" fmla="*/ 3895 h 10186"/>
                            <a:gd name="connsiteX28" fmla="*/ 1906 w 11163"/>
                            <a:gd name="connsiteY28" fmla="*/ 3895 h 10186"/>
                            <a:gd name="connsiteX29" fmla="*/ 1906 w 11163"/>
                            <a:gd name="connsiteY29" fmla="*/ 3624 h 10186"/>
                            <a:gd name="connsiteX30" fmla="*/ 1999 w 11163"/>
                            <a:gd name="connsiteY30" fmla="*/ 3624 h 10186"/>
                            <a:gd name="connsiteX31" fmla="*/ 1999 w 11163"/>
                            <a:gd name="connsiteY31" fmla="*/ 3508 h 10186"/>
                            <a:gd name="connsiteX32" fmla="*/ 2281 w 11163"/>
                            <a:gd name="connsiteY32" fmla="*/ 3508 h 10186"/>
                            <a:gd name="connsiteX33" fmla="*/ 2281 w 11163"/>
                            <a:gd name="connsiteY33" fmla="*/ 3223 h 10186"/>
                            <a:gd name="connsiteX34" fmla="*/ 2331 w 11163"/>
                            <a:gd name="connsiteY34" fmla="*/ 3223 h 10186"/>
                            <a:gd name="connsiteX35" fmla="*/ 2331 w 11163"/>
                            <a:gd name="connsiteY35" fmla="*/ 3026 h 10186"/>
                            <a:gd name="connsiteX36" fmla="*/ 2466 w 11163"/>
                            <a:gd name="connsiteY36" fmla="*/ 3026 h 10186"/>
                            <a:gd name="connsiteX37" fmla="*/ 2466 w 11163"/>
                            <a:gd name="connsiteY37" fmla="*/ 2897 h 10186"/>
                            <a:gd name="connsiteX38" fmla="*/ 2795 w 11163"/>
                            <a:gd name="connsiteY38" fmla="*/ 2897 h 10186"/>
                            <a:gd name="connsiteX39" fmla="*/ 2795 w 11163"/>
                            <a:gd name="connsiteY39" fmla="*/ 2686 h 10186"/>
                            <a:gd name="connsiteX40" fmla="*/ 2849 w 11163"/>
                            <a:gd name="connsiteY40" fmla="*/ 2686 h 10186"/>
                            <a:gd name="connsiteX41" fmla="*/ 2849 w 11163"/>
                            <a:gd name="connsiteY41" fmla="*/ 2543 h 10186"/>
                            <a:gd name="connsiteX42" fmla="*/ 2925 w 11163"/>
                            <a:gd name="connsiteY42" fmla="*/ 2543 h 10186"/>
                            <a:gd name="connsiteX43" fmla="*/ 2925 w 11163"/>
                            <a:gd name="connsiteY43" fmla="*/ 2428 h 10186"/>
                            <a:gd name="connsiteX44" fmla="*/ 3133 w 11163"/>
                            <a:gd name="connsiteY44" fmla="*/ 2428 h 10186"/>
                            <a:gd name="connsiteX45" fmla="*/ 3133 w 11163"/>
                            <a:gd name="connsiteY45" fmla="*/ 2299 h 10186"/>
                            <a:gd name="connsiteX46" fmla="*/ 3225 w 11163"/>
                            <a:gd name="connsiteY46" fmla="*/ 2299 h 10186"/>
                            <a:gd name="connsiteX47" fmla="*/ 3225 w 11163"/>
                            <a:gd name="connsiteY47" fmla="*/ 1946 h 10186"/>
                            <a:gd name="connsiteX48" fmla="*/ 3282 w 11163"/>
                            <a:gd name="connsiteY48" fmla="*/ 1946 h 10186"/>
                            <a:gd name="connsiteX49" fmla="*/ 3282 w 11163"/>
                            <a:gd name="connsiteY49" fmla="*/ 1850 h 10186"/>
                            <a:gd name="connsiteX50" fmla="*/ 3684 w 11163"/>
                            <a:gd name="connsiteY50" fmla="*/ 1850 h 10186"/>
                            <a:gd name="connsiteX51" fmla="*/ 3684 w 11163"/>
                            <a:gd name="connsiteY51" fmla="*/ 1735 h 10186"/>
                            <a:gd name="connsiteX52" fmla="*/ 3725 w 11163"/>
                            <a:gd name="connsiteY52" fmla="*/ 1735 h 10186"/>
                            <a:gd name="connsiteX53" fmla="*/ 3725 w 11163"/>
                            <a:gd name="connsiteY53" fmla="*/ 1592 h 10186"/>
                            <a:gd name="connsiteX54" fmla="*/ 4132 w 11163"/>
                            <a:gd name="connsiteY54" fmla="*/ 1592 h 10186"/>
                            <a:gd name="connsiteX55" fmla="*/ 4132 w 11163"/>
                            <a:gd name="connsiteY55" fmla="*/ 1490 h 10186"/>
                            <a:gd name="connsiteX56" fmla="*/ 4231 w 11163"/>
                            <a:gd name="connsiteY56" fmla="*/ 1490 h 10186"/>
                            <a:gd name="connsiteX57" fmla="*/ 4231 w 11163"/>
                            <a:gd name="connsiteY57" fmla="*/ 1368 h 10186"/>
                            <a:gd name="connsiteX58" fmla="*/ 4578 w 11163"/>
                            <a:gd name="connsiteY58" fmla="*/ 1368 h 10186"/>
                            <a:gd name="connsiteX59" fmla="*/ 4578 w 11163"/>
                            <a:gd name="connsiteY59" fmla="*/ 1253 h 10186"/>
                            <a:gd name="connsiteX60" fmla="*/ 5047 w 11163"/>
                            <a:gd name="connsiteY60" fmla="*/ 1253 h 10186"/>
                            <a:gd name="connsiteX61" fmla="*/ 5047 w 11163"/>
                            <a:gd name="connsiteY61" fmla="*/ 1019 h 10186"/>
                            <a:gd name="connsiteX62" fmla="*/ 5967 w 11163"/>
                            <a:gd name="connsiteY62" fmla="*/ 1019 h 10186"/>
                            <a:gd name="connsiteX63" fmla="*/ 5959 w 11163"/>
                            <a:gd name="connsiteY63" fmla="*/ 994 h 10186"/>
                            <a:gd name="connsiteX64" fmla="*/ 6496 w 11163"/>
                            <a:gd name="connsiteY64" fmla="*/ 994 h 10186"/>
                            <a:gd name="connsiteX65" fmla="*/ 6496 w 11163"/>
                            <a:gd name="connsiteY65" fmla="*/ 899 h 10186"/>
                            <a:gd name="connsiteX66" fmla="*/ 6817 w 11163"/>
                            <a:gd name="connsiteY66" fmla="*/ 899 h 10186"/>
                            <a:gd name="connsiteX67" fmla="*/ 6817 w 11163"/>
                            <a:gd name="connsiteY67" fmla="*/ 818 h 10186"/>
                            <a:gd name="connsiteX68" fmla="*/ 7039 w 11163"/>
                            <a:gd name="connsiteY68" fmla="*/ 818 h 10186"/>
                            <a:gd name="connsiteX69" fmla="*/ 7039 w 11163"/>
                            <a:gd name="connsiteY69" fmla="*/ 723 h 10186"/>
                            <a:gd name="connsiteX70" fmla="*/ 7500 w 11163"/>
                            <a:gd name="connsiteY70" fmla="*/ 723 h 10186"/>
                            <a:gd name="connsiteX71" fmla="*/ 7500 w 11163"/>
                            <a:gd name="connsiteY71" fmla="*/ 655 h 10186"/>
                            <a:gd name="connsiteX72" fmla="*/ 7901 w 11163"/>
                            <a:gd name="connsiteY72" fmla="*/ 655 h 10186"/>
                            <a:gd name="connsiteX73" fmla="*/ 7901 w 11163"/>
                            <a:gd name="connsiteY73" fmla="*/ 560 h 10186"/>
                            <a:gd name="connsiteX74" fmla="*/ 8055 w 11163"/>
                            <a:gd name="connsiteY74" fmla="*/ 560 h 10186"/>
                            <a:gd name="connsiteX75" fmla="*/ 8055 w 11163"/>
                            <a:gd name="connsiteY75" fmla="*/ 478 h 10186"/>
                            <a:gd name="connsiteX76" fmla="*/ 8438 w 11163"/>
                            <a:gd name="connsiteY76" fmla="*/ 478 h 10186"/>
                            <a:gd name="connsiteX77" fmla="*/ 8438 w 11163"/>
                            <a:gd name="connsiteY77" fmla="*/ 397 h 10186"/>
                            <a:gd name="connsiteX78" fmla="*/ 8704 w 11163"/>
                            <a:gd name="connsiteY78" fmla="*/ 397 h 10186"/>
                            <a:gd name="connsiteX79" fmla="*/ 8704 w 11163"/>
                            <a:gd name="connsiteY79" fmla="*/ 268 h 10186"/>
                            <a:gd name="connsiteX80" fmla="*/ 9069 w 11163"/>
                            <a:gd name="connsiteY80" fmla="*/ 268 h 10186"/>
                            <a:gd name="connsiteX81" fmla="*/ 9069 w 11163"/>
                            <a:gd name="connsiteY81" fmla="*/ 133 h 10186"/>
                            <a:gd name="connsiteX82" fmla="*/ 9758 w 11163"/>
                            <a:gd name="connsiteY82" fmla="*/ 133 h 10186"/>
                            <a:gd name="connsiteX83" fmla="*/ 9765 w 11163"/>
                            <a:gd name="connsiteY83" fmla="*/ 18 h 10186"/>
                            <a:gd name="connsiteX84" fmla="*/ 11163 w 11163"/>
                            <a:gd name="connsiteY84" fmla="*/ 0 h 101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Lst>
                          <a:rect l="l" t="t" r="r" b="b"/>
                          <a:pathLst>
                            <a:path w="11163" h="10186">
                              <a:moveTo>
                                <a:pt x="0" y="10186"/>
                              </a:moveTo>
                              <a:lnTo>
                                <a:pt x="326" y="10186"/>
                              </a:lnTo>
                              <a:lnTo>
                                <a:pt x="326" y="10077"/>
                              </a:lnTo>
                              <a:lnTo>
                                <a:pt x="451" y="10077"/>
                              </a:lnTo>
                              <a:lnTo>
                                <a:pt x="451" y="9819"/>
                              </a:lnTo>
                              <a:lnTo>
                                <a:pt x="501" y="9819"/>
                              </a:lnTo>
                              <a:lnTo>
                                <a:pt x="501" y="9527"/>
                              </a:lnTo>
                              <a:lnTo>
                                <a:pt x="899" y="9527"/>
                              </a:lnTo>
                              <a:lnTo>
                                <a:pt x="899" y="7706"/>
                              </a:lnTo>
                              <a:lnTo>
                                <a:pt x="949" y="7706"/>
                              </a:lnTo>
                              <a:lnTo>
                                <a:pt x="949" y="6545"/>
                              </a:lnTo>
                              <a:lnTo>
                                <a:pt x="998" y="6545"/>
                              </a:lnTo>
                              <a:lnTo>
                                <a:pt x="998" y="6239"/>
                              </a:lnTo>
                              <a:lnTo>
                                <a:pt x="1345" y="6239"/>
                              </a:lnTo>
                              <a:lnTo>
                                <a:pt x="1345" y="6124"/>
                              </a:lnTo>
                              <a:lnTo>
                                <a:pt x="1382" y="6124"/>
                              </a:lnTo>
                              <a:lnTo>
                                <a:pt x="1382" y="5301"/>
                              </a:lnTo>
                              <a:lnTo>
                                <a:pt x="1418" y="5301"/>
                              </a:lnTo>
                              <a:lnTo>
                                <a:pt x="1418" y="4962"/>
                              </a:lnTo>
                              <a:lnTo>
                                <a:pt x="1499" y="4962"/>
                              </a:lnTo>
                              <a:lnTo>
                                <a:pt x="1499" y="4765"/>
                              </a:lnTo>
                              <a:lnTo>
                                <a:pt x="1765" y="4765"/>
                              </a:lnTo>
                              <a:lnTo>
                                <a:pt x="1765" y="4656"/>
                              </a:lnTo>
                              <a:lnTo>
                                <a:pt x="1825" y="4656"/>
                              </a:lnTo>
                              <a:lnTo>
                                <a:pt x="1825" y="4479"/>
                              </a:lnTo>
                              <a:lnTo>
                                <a:pt x="1825" y="4106"/>
                              </a:lnTo>
                              <a:lnTo>
                                <a:pt x="1864" y="4106"/>
                              </a:lnTo>
                              <a:lnTo>
                                <a:pt x="1864" y="3895"/>
                              </a:lnTo>
                              <a:lnTo>
                                <a:pt x="1906" y="3895"/>
                              </a:lnTo>
                              <a:lnTo>
                                <a:pt x="1906" y="3624"/>
                              </a:lnTo>
                              <a:lnTo>
                                <a:pt x="1999" y="3624"/>
                              </a:lnTo>
                              <a:lnTo>
                                <a:pt x="1999" y="3508"/>
                              </a:lnTo>
                              <a:lnTo>
                                <a:pt x="2281" y="3508"/>
                              </a:lnTo>
                              <a:lnTo>
                                <a:pt x="2281" y="3223"/>
                              </a:lnTo>
                              <a:lnTo>
                                <a:pt x="2331" y="3223"/>
                              </a:lnTo>
                              <a:lnTo>
                                <a:pt x="2331" y="3026"/>
                              </a:lnTo>
                              <a:lnTo>
                                <a:pt x="2466" y="3026"/>
                              </a:lnTo>
                              <a:lnTo>
                                <a:pt x="2466" y="2897"/>
                              </a:lnTo>
                              <a:lnTo>
                                <a:pt x="2795" y="2897"/>
                              </a:lnTo>
                              <a:lnTo>
                                <a:pt x="2795" y="2686"/>
                              </a:lnTo>
                              <a:lnTo>
                                <a:pt x="2849" y="2686"/>
                              </a:lnTo>
                              <a:lnTo>
                                <a:pt x="2849" y="2543"/>
                              </a:lnTo>
                              <a:lnTo>
                                <a:pt x="2925" y="2543"/>
                              </a:lnTo>
                              <a:lnTo>
                                <a:pt x="2925" y="2428"/>
                              </a:lnTo>
                              <a:lnTo>
                                <a:pt x="3133" y="2428"/>
                              </a:lnTo>
                              <a:lnTo>
                                <a:pt x="3133" y="2299"/>
                              </a:lnTo>
                              <a:lnTo>
                                <a:pt x="3225" y="2299"/>
                              </a:lnTo>
                              <a:lnTo>
                                <a:pt x="3225" y="1946"/>
                              </a:lnTo>
                              <a:lnTo>
                                <a:pt x="3282" y="1946"/>
                              </a:lnTo>
                              <a:lnTo>
                                <a:pt x="3282" y="1850"/>
                              </a:lnTo>
                              <a:lnTo>
                                <a:pt x="3684" y="1850"/>
                              </a:lnTo>
                              <a:lnTo>
                                <a:pt x="3684" y="1735"/>
                              </a:lnTo>
                              <a:lnTo>
                                <a:pt x="3725" y="1735"/>
                              </a:lnTo>
                              <a:lnTo>
                                <a:pt x="3725" y="1592"/>
                              </a:lnTo>
                              <a:lnTo>
                                <a:pt x="4132" y="1592"/>
                              </a:lnTo>
                              <a:lnTo>
                                <a:pt x="4132" y="1490"/>
                              </a:lnTo>
                              <a:lnTo>
                                <a:pt x="4231" y="1490"/>
                              </a:lnTo>
                              <a:lnTo>
                                <a:pt x="4231" y="1368"/>
                              </a:lnTo>
                              <a:lnTo>
                                <a:pt x="4578" y="1368"/>
                              </a:lnTo>
                              <a:lnTo>
                                <a:pt x="4578" y="1253"/>
                              </a:lnTo>
                              <a:lnTo>
                                <a:pt x="5047" y="1253"/>
                              </a:lnTo>
                              <a:lnTo>
                                <a:pt x="5047" y="1019"/>
                              </a:lnTo>
                              <a:lnTo>
                                <a:pt x="5967" y="1019"/>
                              </a:lnTo>
                              <a:cubicBezTo>
                                <a:pt x="5964" y="1011"/>
                                <a:pt x="5962" y="1002"/>
                                <a:pt x="5959" y="994"/>
                              </a:cubicBezTo>
                              <a:lnTo>
                                <a:pt x="6496" y="994"/>
                              </a:lnTo>
                              <a:lnTo>
                                <a:pt x="6496" y="899"/>
                              </a:lnTo>
                              <a:lnTo>
                                <a:pt x="6817" y="899"/>
                              </a:lnTo>
                              <a:lnTo>
                                <a:pt x="6817" y="818"/>
                              </a:lnTo>
                              <a:lnTo>
                                <a:pt x="7039" y="818"/>
                              </a:lnTo>
                              <a:lnTo>
                                <a:pt x="7039" y="723"/>
                              </a:lnTo>
                              <a:lnTo>
                                <a:pt x="7500" y="723"/>
                              </a:lnTo>
                              <a:lnTo>
                                <a:pt x="7500" y="655"/>
                              </a:lnTo>
                              <a:lnTo>
                                <a:pt x="7901" y="655"/>
                              </a:lnTo>
                              <a:lnTo>
                                <a:pt x="7901" y="560"/>
                              </a:lnTo>
                              <a:lnTo>
                                <a:pt x="8055" y="560"/>
                              </a:lnTo>
                              <a:lnTo>
                                <a:pt x="8055" y="478"/>
                              </a:lnTo>
                              <a:lnTo>
                                <a:pt x="8438" y="478"/>
                              </a:lnTo>
                              <a:lnTo>
                                <a:pt x="8438" y="397"/>
                              </a:lnTo>
                              <a:lnTo>
                                <a:pt x="8704" y="397"/>
                              </a:lnTo>
                              <a:lnTo>
                                <a:pt x="8704" y="268"/>
                              </a:lnTo>
                              <a:lnTo>
                                <a:pt x="9069" y="268"/>
                              </a:lnTo>
                              <a:lnTo>
                                <a:pt x="9069" y="133"/>
                              </a:lnTo>
                              <a:cubicBezTo>
                                <a:pt x="9153" y="96"/>
                                <a:pt x="9642" y="152"/>
                                <a:pt x="9758" y="133"/>
                              </a:cubicBezTo>
                              <a:cubicBezTo>
                                <a:pt x="9760" y="95"/>
                                <a:pt x="9763" y="56"/>
                                <a:pt x="9765" y="18"/>
                              </a:cubicBezTo>
                              <a:lnTo>
                                <a:pt x="11163" y="0"/>
                              </a:lnTo>
                            </a:path>
                          </a:pathLst>
                        </a:custGeom>
                        <a:noFill/>
                        <a:ln w="12700" cap="flat">
                          <a:solidFill>
                            <a:sysClr val="windowText" lastClr="000000"/>
                          </a:solidFill>
                          <a:prstDash val="dash"/>
                          <a:miter lim="800000"/>
                          <a:headEnd/>
                          <a:tailEnd/>
                        </a:ln>
                      </wps:spPr>
                      <wps:txbx>
                        <w:txbxContent>
                          <w:p w14:paraId="66958185" w14:textId="77777777" w:rsidR="003748BF" w:rsidRPr="00984189" w:rsidRDefault="003748BF">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B2C45D9" id="Freeform 1362" o:spid="_x0000_s1064" style="position:absolute;margin-left:38.25pt;margin-top:63.05pt;width:404.65pt;height:189.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163,101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" adj="-11796480,,5400" path="m,10186r326,l326,10077r125,l451,9819r50,l501,9527r398,l899,7706r50,l949,6545r49,l998,6239r347,l1345,6124r37,l1382,5301r36,l1418,4962r81,l1499,4765r266,l1765,4656r60,l1825,4479r,-373l1864,4106r,-211l1906,3895r,-271l1999,3624r,-116l2281,3508r,-285l2331,3223r,-197l2466,3026r,-129l2795,2897r,-211l2849,2686r,-143l2925,2543r,-115l3133,2428r,-129l3225,2299r,-353l3282,1946r,-96l3684,1850r,-115l3725,1735r,-143l4132,1592r,-102l4231,1490r,-122l4578,1368r,-115l5047,1253r,-234l5967,1019v-3,-8,-5,-17,-8,-25l6496,994r,-95l6817,899r,-81l7039,818r,-95l7500,723r,-68l7901,655r,-95l8055,560r,-82l8438,478r,-81l8704,397r,-129l9069,268r,-135c9153,96,9642,152,9758,133v2,-38,5,-77,7,-115l11163,e" filled="f" strokecolor="windowText" strokeweight="1pt">
                <v:stroke dashstyle="dash" joinstyle="miter"/>
                <v:formulas/>
                <v:path arrowok="t" o:connecttype="custom" o:connectlocs="0,2409825;150079,2409825;150079,2384038;207625,2384038;207625,2322999;230643,2322999;230643,2253917;413868,2253917;413868,1823101;436886,1823101;436886,1548430;459444,1548430;459444,1476036;619191,1476036;619191,1448829;636224,1448829;636224,1254122;652798,1254122;652798,1173920;690087,1173920;690087,1127314;812544,1127314;812544,1101526;840166,1101526;840166,1059651;840166,971406;858120,971406;858120,921487;877456,921487;877456,857373;920270,857373;920270,829930;1050093,829930;1050093,762504;1073111,762504;1073111,715897;1135260,715897;1135260,685378;1286720,685378;1286720,635459;1311580,635459;1311580,601628;1346568,601628;1346568,574421;1442324,574421;1442324,543902;1484677,543902;1484677,460389;1510918,460389;1510918,437677;1695985,437677;1695985,410470;1714860,410470;1714860,376639;1902228,376639;1902228,352507;1947805,352507;1947805,323644;2107551,323644;2107551,296437;2323462,296437;2323462,241077;2746998,241077;2743315,235163;2990531,235163;2990531,212687;3138309,212687;3138309,193524;3240510,193524;3240510,171049;3452738,171049;3452738,154961;3637344,154961;3637344,132486;3708240,132486;3708240,113086;3884560,113086;3884560,93923;4007017,93923;4007017,63404;4175051,63404;4175051,31465;4492242,31465;4495465,4258;5139055,0" o:connectangles="0,0,0,0,0,0,0,0,0,0,0,0,0,0,0,0,0,0,0,0,0,0,0,0,0,0,0,0,0,0,0,0,0,0,0,0,0,0,0,0,0,0,0,0,0,0,0,0,0,0,0,0,0,0,0,0,0,0,0,0,0,0,0,0,0,0,0,0,0,0,0,0,0,0,0,0,0,0,0,0,0,0,0,0,0" textboxrect="0,0,11163,10186"/>
                <v:textbox>
                  <w:txbxContent>
                    <w:p w14:paraId="66958185" w14:textId="77777777" w:rsidR="003748BF" w:rsidRPr="00984189" w:rsidRDefault="003748BF">
                      <w:pPr>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665920" behindDoc="0" locked="0" layoutInCell="1" allowOverlap="1" wp14:anchorId="054AEA32" wp14:editId="63463A0A">
                <wp:simplePos x="0" y="0"/>
                <wp:positionH relativeFrom="column">
                  <wp:posOffset>485775</wp:posOffset>
                </wp:positionH>
                <wp:positionV relativeFrom="paragraph">
                  <wp:posOffset>1289050</wp:posOffset>
                </wp:positionV>
                <wp:extent cx="5650230" cy="1912620"/>
                <wp:effectExtent l="0" t="0" r="26670" b="0"/>
                <wp:wrapNone/>
                <wp:docPr id="1361" name="Freeform 1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0230" cy="1912620"/>
                        </a:xfrm>
                        <a:custGeom>
                          <a:avLst/>
                          <a:gdLst>
                            <a:gd name="T0" fmla="*/ 173 w 3836"/>
                            <a:gd name="T1" fmla="*/ 1140 h 1154"/>
                            <a:gd name="T2" fmla="*/ 355 w 3836"/>
                            <a:gd name="T3" fmla="*/ 1085 h 1154"/>
                            <a:gd name="T4" fmla="*/ 364 w 3836"/>
                            <a:gd name="T5" fmla="*/ 943 h 1154"/>
                            <a:gd name="T6" fmla="*/ 471 w 3836"/>
                            <a:gd name="T7" fmla="*/ 924 h 1154"/>
                            <a:gd name="T8" fmla="*/ 520 w 3836"/>
                            <a:gd name="T9" fmla="*/ 862 h 1154"/>
                            <a:gd name="T10" fmla="*/ 549 w 3836"/>
                            <a:gd name="T11" fmla="*/ 784 h 1154"/>
                            <a:gd name="T12" fmla="*/ 686 w 3836"/>
                            <a:gd name="T13" fmla="*/ 739 h 1154"/>
                            <a:gd name="T14" fmla="*/ 719 w 3836"/>
                            <a:gd name="T15" fmla="*/ 703 h 1154"/>
                            <a:gd name="T16" fmla="*/ 729 w 3836"/>
                            <a:gd name="T17" fmla="*/ 653 h 1154"/>
                            <a:gd name="T18" fmla="*/ 778 w 3836"/>
                            <a:gd name="T19" fmla="*/ 648 h 1154"/>
                            <a:gd name="T20" fmla="*/ 871 w 3836"/>
                            <a:gd name="T21" fmla="*/ 622 h 1154"/>
                            <a:gd name="T22" fmla="*/ 890 w 3836"/>
                            <a:gd name="T23" fmla="*/ 606 h 1154"/>
                            <a:gd name="T24" fmla="*/ 897 w 3836"/>
                            <a:gd name="T25" fmla="*/ 563 h 1154"/>
                            <a:gd name="T26" fmla="*/ 918 w 3836"/>
                            <a:gd name="T27" fmla="*/ 539 h 1154"/>
                            <a:gd name="T28" fmla="*/ 1032 w 3836"/>
                            <a:gd name="T29" fmla="*/ 520 h 1154"/>
                            <a:gd name="T30" fmla="*/ 1067 w 3836"/>
                            <a:gd name="T31" fmla="*/ 508 h 1154"/>
                            <a:gd name="T32" fmla="*/ 1077 w 3836"/>
                            <a:gd name="T33" fmla="*/ 482 h 1154"/>
                            <a:gd name="T34" fmla="*/ 1209 w 3836"/>
                            <a:gd name="T35" fmla="*/ 466 h 1154"/>
                            <a:gd name="T36" fmla="*/ 1240 w 3836"/>
                            <a:gd name="T37" fmla="*/ 449 h 1154"/>
                            <a:gd name="T38" fmla="*/ 1278 w 3836"/>
                            <a:gd name="T39" fmla="*/ 428 h 1154"/>
                            <a:gd name="T40" fmla="*/ 1389 w 3836"/>
                            <a:gd name="T41" fmla="*/ 411 h 1154"/>
                            <a:gd name="T42" fmla="*/ 1415 w 3836"/>
                            <a:gd name="T43" fmla="*/ 402 h 1154"/>
                            <a:gd name="T44" fmla="*/ 1427 w 3836"/>
                            <a:gd name="T45" fmla="*/ 333 h 1154"/>
                            <a:gd name="T46" fmla="*/ 1564 w 3836"/>
                            <a:gd name="T47" fmla="*/ 316 h 1154"/>
                            <a:gd name="T48" fmla="*/ 1581 w 3836"/>
                            <a:gd name="T49" fmla="*/ 297 h 1154"/>
                            <a:gd name="T50" fmla="*/ 1604 w 3836"/>
                            <a:gd name="T51" fmla="*/ 283 h 1154"/>
                            <a:gd name="T52" fmla="*/ 1616 w 3836"/>
                            <a:gd name="T53" fmla="*/ 264 h 1154"/>
                            <a:gd name="T54" fmla="*/ 1749 w 3836"/>
                            <a:gd name="T55" fmla="*/ 257 h 1154"/>
                            <a:gd name="T56" fmla="*/ 1772 w 3836"/>
                            <a:gd name="T57" fmla="*/ 228 h 1154"/>
                            <a:gd name="T58" fmla="*/ 1919 w 3836"/>
                            <a:gd name="T59" fmla="*/ 202 h 1154"/>
                            <a:gd name="T60" fmla="*/ 1945 w 3836"/>
                            <a:gd name="T61" fmla="*/ 176 h 1154"/>
                            <a:gd name="T62" fmla="*/ 2113 w 3836"/>
                            <a:gd name="T63" fmla="*/ 164 h 1154"/>
                            <a:gd name="T64" fmla="*/ 2134 w 3836"/>
                            <a:gd name="T65" fmla="*/ 140 h 1154"/>
                            <a:gd name="T66" fmla="*/ 2312 w 3836"/>
                            <a:gd name="T67" fmla="*/ 131 h 1154"/>
                            <a:gd name="T68" fmla="*/ 2444 w 3836"/>
                            <a:gd name="T69" fmla="*/ 114 h 1154"/>
                            <a:gd name="T70" fmla="*/ 2821 w 3836"/>
                            <a:gd name="T71" fmla="*/ 110 h 1154"/>
                            <a:gd name="T72" fmla="*/ 2856 w 3836"/>
                            <a:gd name="T73" fmla="*/ 88 h 1154"/>
                            <a:gd name="T74" fmla="*/ 3003 w 3836"/>
                            <a:gd name="T75" fmla="*/ 81 h 1154"/>
                            <a:gd name="T76" fmla="*/ 3041 w 3836"/>
                            <a:gd name="T77" fmla="*/ 53 h 1154"/>
                            <a:gd name="T78" fmla="*/ 3204 w 3836"/>
                            <a:gd name="T79" fmla="*/ 48 h 1154"/>
                            <a:gd name="T80" fmla="*/ 3332 w 3836"/>
                            <a:gd name="T81" fmla="*/ 26 h 1154"/>
                            <a:gd name="T82" fmla="*/ 3523 w 3836"/>
                            <a:gd name="T83" fmla="*/ 19 h 1154"/>
                            <a:gd name="T84" fmla="*/ 3639 w 3836"/>
                            <a:gd name="T85" fmla="*/ 0 h 1154"/>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0000"/>
                            <a:gd name="connsiteY0" fmla="*/ 10015 h 10015"/>
                            <a:gd name="connsiteX1" fmla="*/ 451 w 10000"/>
                            <a:gd name="connsiteY1" fmla="*/ 10015 h 10015"/>
                            <a:gd name="connsiteX2" fmla="*/ 451 w 10000"/>
                            <a:gd name="connsiteY2" fmla="*/ 9894 h 10015"/>
                            <a:gd name="connsiteX3" fmla="*/ 912 w 10000"/>
                            <a:gd name="connsiteY3" fmla="*/ 9894 h 10015"/>
                            <a:gd name="connsiteX4" fmla="*/ 912 w 10000"/>
                            <a:gd name="connsiteY4" fmla="*/ 9417 h 10015"/>
                            <a:gd name="connsiteX5" fmla="*/ 925 w 10000"/>
                            <a:gd name="connsiteY5" fmla="*/ 9417 h 10015"/>
                            <a:gd name="connsiteX6" fmla="*/ 925 w 10000"/>
                            <a:gd name="connsiteY6" fmla="*/ 8516 h 10015"/>
                            <a:gd name="connsiteX7" fmla="*/ 949 w 10000"/>
                            <a:gd name="connsiteY7" fmla="*/ 8516 h 10015"/>
                            <a:gd name="connsiteX8" fmla="*/ 949 w 10000"/>
                            <a:gd name="connsiteY8" fmla="*/ 8187 h 10015"/>
                            <a:gd name="connsiteX9" fmla="*/ 998 w 10000"/>
                            <a:gd name="connsiteY9" fmla="*/ 8187 h 10015"/>
                            <a:gd name="connsiteX10" fmla="*/ 998 w 10000"/>
                            <a:gd name="connsiteY10" fmla="*/ 8022 h 10015"/>
                            <a:gd name="connsiteX11" fmla="*/ 1228 w 10000"/>
                            <a:gd name="connsiteY11" fmla="*/ 8022 h 10015"/>
                            <a:gd name="connsiteX12" fmla="*/ 1228 w 10000"/>
                            <a:gd name="connsiteY12" fmla="*/ 7935 h 10015"/>
                            <a:gd name="connsiteX13" fmla="*/ 1356 w 10000"/>
                            <a:gd name="connsiteY13" fmla="*/ 7935 h 10015"/>
                            <a:gd name="connsiteX14" fmla="*/ 1356 w 10000"/>
                            <a:gd name="connsiteY14" fmla="*/ 7485 h 10015"/>
                            <a:gd name="connsiteX15" fmla="*/ 1405 w 10000"/>
                            <a:gd name="connsiteY15" fmla="*/ 7485 h 10015"/>
                            <a:gd name="connsiteX16" fmla="*/ 1405 w 10000"/>
                            <a:gd name="connsiteY16" fmla="*/ 6809 h 10015"/>
                            <a:gd name="connsiteX17" fmla="*/ 1431 w 10000"/>
                            <a:gd name="connsiteY17" fmla="*/ 6809 h 10015"/>
                            <a:gd name="connsiteX18" fmla="*/ 1431 w 10000"/>
                            <a:gd name="connsiteY18" fmla="*/ 6705 h 10015"/>
                            <a:gd name="connsiteX19" fmla="*/ 1788 w 10000"/>
                            <a:gd name="connsiteY19" fmla="*/ 6705 h 10015"/>
                            <a:gd name="connsiteX20" fmla="*/ 1788 w 10000"/>
                            <a:gd name="connsiteY20" fmla="*/ 6419 h 10015"/>
                            <a:gd name="connsiteX21" fmla="*/ 1838 w 10000"/>
                            <a:gd name="connsiteY21" fmla="*/ 6419 h 10015"/>
                            <a:gd name="connsiteX22" fmla="*/ 1838 w 10000"/>
                            <a:gd name="connsiteY22" fmla="*/ 6107 h 10015"/>
                            <a:gd name="connsiteX23" fmla="*/ 1874 w 10000"/>
                            <a:gd name="connsiteY23" fmla="*/ 6107 h 10015"/>
                            <a:gd name="connsiteX24" fmla="*/ 1874 w 10000"/>
                            <a:gd name="connsiteY24" fmla="*/ 5882 h 10015"/>
                            <a:gd name="connsiteX25" fmla="*/ 1900 w 10000"/>
                            <a:gd name="connsiteY25" fmla="*/ 5882 h 10015"/>
                            <a:gd name="connsiteX26" fmla="*/ 1900 w 10000"/>
                            <a:gd name="connsiteY26" fmla="*/ 5674 h 10015"/>
                            <a:gd name="connsiteX27" fmla="*/ 1937 w 10000"/>
                            <a:gd name="connsiteY27" fmla="*/ 5674 h 10015"/>
                            <a:gd name="connsiteX28" fmla="*/ 1937 w 10000"/>
                            <a:gd name="connsiteY28" fmla="*/ 5630 h 10015"/>
                            <a:gd name="connsiteX29" fmla="*/ 2028 w 10000"/>
                            <a:gd name="connsiteY29" fmla="*/ 5630 h 10015"/>
                            <a:gd name="connsiteX30" fmla="*/ 2028 w 10000"/>
                            <a:gd name="connsiteY30" fmla="*/ 5552 h 10015"/>
                            <a:gd name="connsiteX31" fmla="*/ 2271 w 10000"/>
                            <a:gd name="connsiteY31" fmla="*/ 5552 h 10015"/>
                            <a:gd name="connsiteX32" fmla="*/ 2271 w 10000"/>
                            <a:gd name="connsiteY32" fmla="*/ 5405 h 10015"/>
                            <a:gd name="connsiteX33" fmla="*/ 2294 w 10000"/>
                            <a:gd name="connsiteY33" fmla="*/ 5405 h 10015"/>
                            <a:gd name="connsiteX34" fmla="*/ 2294 w 10000"/>
                            <a:gd name="connsiteY34" fmla="*/ 5266 h 10015"/>
                            <a:gd name="connsiteX35" fmla="*/ 2320 w 10000"/>
                            <a:gd name="connsiteY35" fmla="*/ 5266 h 10015"/>
                            <a:gd name="connsiteX36" fmla="*/ 2320 w 10000"/>
                            <a:gd name="connsiteY36" fmla="*/ 5058 h 10015"/>
                            <a:gd name="connsiteX37" fmla="*/ 2338 w 10000"/>
                            <a:gd name="connsiteY37" fmla="*/ 5058 h 10015"/>
                            <a:gd name="connsiteX38" fmla="*/ 2338 w 10000"/>
                            <a:gd name="connsiteY38" fmla="*/ 4894 h 10015"/>
                            <a:gd name="connsiteX39" fmla="*/ 2362 w 10000"/>
                            <a:gd name="connsiteY39" fmla="*/ 4894 h 10015"/>
                            <a:gd name="connsiteX40" fmla="*/ 2362 w 10000"/>
                            <a:gd name="connsiteY40" fmla="*/ 4686 h 10015"/>
                            <a:gd name="connsiteX41" fmla="*/ 2393 w 10000"/>
                            <a:gd name="connsiteY41" fmla="*/ 4686 h 10015"/>
                            <a:gd name="connsiteX42" fmla="*/ 2393 w 10000"/>
                            <a:gd name="connsiteY42" fmla="*/ 4625 h 10015"/>
                            <a:gd name="connsiteX43" fmla="*/ 2690 w 10000"/>
                            <a:gd name="connsiteY43" fmla="*/ 4625 h 10015"/>
                            <a:gd name="connsiteX44" fmla="*/ 2690 w 10000"/>
                            <a:gd name="connsiteY44" fmla="*/ 4521 h 10015"/>
                            <a:gd name="connsiteX45" fmla="*/ 2750 w 10000"/>
                            <a:gd name="connsiteY45" fmla="*/ 4521 h 10015"/>
                            <a:gd name="connsiteX46" fmla="*/ 2750 w 10000"/>
                            <a:gd name="connsiteY46" fmla="*/ 4417 h 10015"/>
                            <a:gd name="connsiteX47" fmla="*/ 2782 w 10000"/>
                            <a:gd name="connsiteY47" fmla="*/ 4417 h 10015"/>
                            <a:gd name="connsiteX48" fmla="*/ 2782 w 10000"/>
                            <a:gd name="connsiteY48" fmla="*/ 4322 h 10015"/>
                            <a:gd name="connsiteX49" fmla="*/ 2808 w 10000"/>
                            <a:gd name="connsiteY49" fmla="*/ 4322 h 10015"/>
                            <a:gd name="connsiteX50" fmla="*/ 2808 w 10000"/>
                            <a:gd name="connsiteY50" fmla="*/ 4192 h 10015"/>
                            <a:gd name="connsiteX51" fmla="*/ 2881 w 10000"/>
                            <a:gd name="connsiteY51" fmla="*/ 4192 h 10015"/>
                            <a:gd name="connsiteX52" fmla="*/ 2881 w 10000"/>
                            <a:gd name="connsiteY52" fmla="*/ 4053 h 10015"/>
                            <a:gd name="connsiteX53" fmla="*/ 3152 w 10000"/>
                            <a:gd name="connsiteY53" fmla="*/ 4053 h 10015"/>
                            <a:gd name="connsiteX54" fmla="*/ 3152 w 10000"/>
                            <a:gd name="connsiteY54" fmla="*/ 3966 h 10015"/>
                            <a:gd name="connsiteX55" fmla="*/ 3233 w 10000"/>
                            <a:gd name="connsiteY55" fmla="*/ 3966 h 10015"/>
                            <a:gd name="connsiteX56" fmla="*/ 3233 w 10000"/>
                            <a:gd name="connsiteY56" fmla="*/ 3906 h 10015"/>
                            <a:gd name="connsiteX57" fmla="*/ 3256 w 10000"/>
                            <a:gd name="connsiteY57" fmla="*/ 3906 h 10015"/>
                            <a:gd name="connsiteX58" fmla="*/ 3256 w 10000"/>
                            <a:gd name="connsiteY58" fmla="*/ 3724 h 10015"/>
                            <a:gd name="connsiteX59" fmla="*/ 3332 w 10000"/>
                            <a:gd name="connsiteY59" fmla="*/ 3724 h 10015"/>
                            <a:gd name="connsiteX60" fmla="*/ 3332 w 10000"/>
                            <a:gd name="connsiteY60" fmla="*/ 3637 h 10015"/>
                            <a:gd name="connsiteX61" fmla="*/ 3621 w 10000"/>
                            <a:gd name="connsiteY61" fmla="*/ 3637 h 10015"/>
                            <a:gd name="connsiteX62" fmla="*/ 3621 w 10000"/>
                            <a:gd name="connsiteY62" fmla="*/ 3577 h 10015"/>
                            <a:gd name="connsiteX63" fmla="*/ 3644 w 10000"/>
                            <a:gd name="connsiteY63" fmla="*/ 3577 h 10015"/>
                            <a:gd name="connsiteX64" fmla="*/ 3644 w 10000"/>
                            <a:gd name="connsiteY64" fmla="*/ 3499 h 10015"/>
                            <a:gd name="connsiteX65" fmla="*/ 3689 w 10000"/>
                            <a:gd name="connsiteY65" fmla="*/ 3499 h 10015"/>
                            <a:gd name="connsiteX66" fmla="*/ 3689 w 10000"/>
                            <a:gd name="connsiteY66" fmla="*/ 3039 h 10015"/>
                            <a:gd name="connsiteX67" fmla="*/ 3720 w 10000"/>
                            <a:gd name="connsiteY67" fmla="*/ 3039 h 10015"/>
                            <a:gd name="connsiteX68" fmla="*/ 3720 w 10000"/>
                            <a:gd name="connsiteY68" fmla="*/ 2901 h 10015"/>
                            <a:gd name="connsiteX69" fmla="*/ 3757 w 10000"/>
                            <a:gd name="connsiteY69" fmla="*/ 2901 h 10015"/>
                            <a:gd name="connsiteX70" fmla="*/ 3757 w 10000"/>
                            <a:gd name="connsiteY70" fmla="*/ 2753 h 10015"/>
                            <a:gd name="connsiteX71" fmla="*/ 4077 w 10000"/>
                            <a:gd name="connsiteY71" fmla="*/ 2753 h 10015"/>
                            <a:gd name="connsiteX72" fmla="*/ 4077 w 10000"/>
                            <a:gd name="connsiteY72" fmla="*/ 2693 h 10015"/>
                            <a:gd name="connsiteX73" fmla="*/ 4121 w 10000"/>
                            <a:gd name="connsiteY73" fmla="*/ 2693 h 10015"/>
                            <a:gd name="connsiteX74" fmla="*/ 4121 w 10000"/>
                            <a:gd name="connsiteY74" fmla="*/ 2589 h 10015"/>
                            <a:gd name="connsiteX75" fmla="*/ 4150 w 10000"/>
                            <a:gd name="connsiteY75" fmla="*/ 2589 h 10015"/>
                            <a:gd name="connsiteX76" fmla="*/ 4150 w 10000"/>
                            <a:gd name="connsiteY76" fmla="*/ 2467 h 10015"/>
                            <a:gd name="connsiteX77" fmla="*/ 4181 w 10000"/>
                            <a:gd name="connsiteY77" fmla="*/ 2467 h 10015"/>
                            <a:gd name="connsiteX78" fmla="*/ 4181 w 10000"/>
                            <a:gd name="connsiteY78" fmla="*/ 2381 h 10015"/>
                            <a:gd name="connsiteX79" fmla="*/ 4213 w 10000"/>
                            <a:gd name="connsiteY79" fmla="*/ 2381 h 10015"/>
                            <a:gd name="connsiteX80" fmla="*/ 4213 w 10000"/>
                            <a:gd name="connsiteY80" fmla="*/ 2303 h 10015"/>
                            <a:gd name="connsiteX81" fmla="*/ 4330 w 10000"/>
                            <a:gd name="connsiteY81" fmla="*/ 2303 h 10015"/>
                            <a:gd name="connsiteX82" fmla="*/ 4330 w 10000"/>
                            <a:gd name="connsiteY82" fmla="*/ 2242 h 10015"/>
                            <a:gd name="connsiteX83" fmla="*/ 4559 w 10000"/>
                            <a:gd name="connsiteY83" fmla="*/ 2242 h 10015"/>
                            <a:gd name="connsiteX84" fmla="*/ 4559 w 10000"/>
                            <a:gd name="connsiteY84" fmla="*/ 2138 h 10015"/>
                            <a:gd name="connsiteX85" fmla="*/ 4619 w 10000"/>
                            <a:gd name="connsiteY85" fmla="*/ 2138 h 10015"/>
                            <a:gd name="connsiteX86" fmla="*/ 4619 w 10000"/>
                            <a:gd name="connsiteY86" fmla="*/ 1991 h 10015"/>
                            <a:gd name="connsiteX87" fmla="*/ 4651 w 10000"/>
                            <a:gd name="connsiteY87" fmla="*/ 1991 h 10015"/>
                            <a:gd name="connsiteX88" fmla="*/ 4651 w 10000"/>
                            <a:gd name="connsiteY88" fmla="*/ 1765 h 10015"/>
                            <a:gd name="connsiteX89" fmla="*/ 5003 w 10000"/>
                            <a:gd name="connsiteY89" fmla="*/ 1765 h 10015"/>
                            <a:gd name="connsiteX90" fmla="*/ 5003 w 10000"/>
                            <a:gd name="connsiteY90" fmla="*/ 1644 h 10015"/>
                            <a:gd name="connsiteX91" fmla="*/ 5070 w 10000"/>
                            <a:gd name="connsiteY91" fmla="*/ 1644 h 10015"/>
                            <a:gd name="connsiteX92" fmla="*/ 5070 w 10000"/>
                            <a:gd name="connsiteY92" fmla="*/ 1540 h 10015"/>
                            <a:gd name="connsiteX93" fmla="*/ 5211 w 10000"/>
                            <a:gd name="connsiteY93" fmla="*/ 1540 h 10015"/>
                            <a:gd name="connsiteX94" fmla="*/ 5211 w 10000"/>
                            <a:gd name="connsiteY94" fmla="*/ 1436 h 10015"/>
                            <a:gd name="connsiteX95" fmla="*/ 5508 w 10000"/>
                            <a:gd name="connsiteY95" fmla="*/ 1436 h 10015"/>
                            <a:gd name="connsiteX96" fmla="*/ 5508 w 10000"/>
                            <a:gd name="connsiteY96" fmla="*/ 1358 h 10015"/>
                            <a:gd name="connsiteX97" fmla="*/ 5563 w 10000"/>
                            <a:gd name="connsiteY97" fmla="*/ 1358 h 10015"/>
                            <a:gd name="connsiteX98" fmla="*/ 5563 w 10000"/>
                            <a:gd name="connsiteY98" fmla="*/ 1228 h 10015"/>
                            <a:gd name="connsiteX99" fmla="*/ 5978 w 10000"/>
                            <a:gd name="connsiteY99" fmla="*/ 1228 h 10015"/>
                            <a:gd name="connsiteX100" fmla="*/ 5978 w 10000"/>
                            <a:gd name="connsiteY100" fmla="*/ 1150 h 10015"/>
                            <a:gd name="connsiteX101" fmla="*/ 6027 w 10000"/>
                            <a:gd name="connsiteY101" fmla="*/ 1150 h 10015"/>
                            <a:gd name="connsiteX102" fmla="*/ 6027 w 10000"/>
                            <a:gd name="connsiteY102" fmla="*/ 1064 h 10015"/>
                            <a:gd name="connsiteX103" fmla="*/ 6371 w 10000"/>
                            <a:gd name="connsiteY103" fmla="*/ 1064 h 10015"/>
                            <a:gd name="connsiteX104" fmla="*/ 6371 w 10000"/>
                            <a:gd name="connsiteY104" fmla="*/ 1003 h 10015"/>
                            <a:gd name="connsiteX105" fmla="*/ 6452 w 10000"/>
                            <a:gd name="connsiteY105" fmla="*/ 1003 h 10015"/>
                            <a:gd name="connsiteX106" fmla="*/ 6452 w 10000"/>
                            <a:gd name="connsiteY106" fmla="*/ 968 h 10015"/>
                            <a:gd name="connsiteX107" fmla="*/ 7354 w 10000"/>
                            <a:gd name="connsiteY107" fmla="*/ 968 h 10015"/>
                            <a:gd name="connsiteX108" fmla="*/ 7354 w 10000"/>
                            <a:gd name="connsiteY108" fmla="*/ 864 h 10015"/>
                            <a:gd name="connsiteX109" fmla="*/ 7445 w 10000"/>
                            <a:gd name="connsiteY109" fmla="*/ 864 h 10015"/>
                            <a:gd name="connsiteX110" fmla="*/ 7445 w 10000"/>
                            <a:gd name="connsiteY110" fmla="*/ 778 h 10015"/>
                            <a:gd name="connsiteX111" fmla="*/ 7779 w 10000"/>
                            <a:gd name="connsiteY111" fmla="*/ 778 h 10015"/>
                            <a:gd name="connsiteX112" fmla="*/ 7779 w 10000"/>
                            <a:gd name="connsiteY112" fmla="*/ 717 h 10015"/>
                            <a:gd name="connsiteX113" fmla="*/ 7828 w 10000"/>
                            <a:gd name="connsiteY113" fmla="*/ 717 h 10015"/>
                            <a:gd name="connsiteX114" fmla="*/ 7828 w 10000"/>
                            <a:gd name="connsiteY114" fmla="*/ 570 h 10015"/>
                            <a:gd name="connsiteX115" fmla="*/ 7928 w 10000"/>
                            <a:gd name="connsiteY115" fmla="*/ 570 h 10015"/>
                            <a:gd name="connsiteX116" fmla="*/ 7928 w 10000"/>
                            <a:gd name="connsiteY116" fmla="*/ 474 h 10015"/>
                            <a:gd name="connsiteX117" fmla="*/ 8290 w 10000"/>
                            <a:gd name="connsiteY117" fmla="*/ 474 h 10015"/>
                            <a:gd name="connsiteX118" fmla="*/ 8290 w 10000"/>
                            <a:gd name="connsiteY118" fmla="*/ 431 h 10015"/>
                            <a:gd name="connsiteX119" fmla="*/ 8352 w 10000"/>
                            <a:gd name="connsiteY119" fmla="*/ 431 h 10015"/>
                            <a:gd name="connsiteX120" fmla="*/ 8352 w 10000"/>
                            <a:gd name="connsiteY120" fmla="*/ 310 h 10015"/>
                            <a:gd name="connsiteX121" fmla="*/ 8686 w 10000"/>
                            <a:gd name="connsiteY121" fmla="*/ 310 h 10015"/>
                            <a:gd name="connsiteX122" fmla="*/ 8686 w 10000"/>
                            <a:gd name="connsiteY122" fmla="*/ 240 h 10015"/>
                            <a:gd name="connsiteX123" fmla="*/ 8717 w 10000"/>
                            <a:gd name="connsiteY123" fmla="*/ 240 h 10015"/>
                            <a:gd name="connsiteX124" fmla="*/ 8717 w 10000"/>
                            <a:gd name="connsiteY124" fmla="*/ 180 h 10015"/>
                            <a:gd name="connsiteX125" fmla="*/ 9184 w 10000"/>
                            <a:gd name="connsiteY125" fmla="*/ 180 h 10015"/>
                            <a:gd name="connsiteX126" fmla="*/ 9184 w 10000"/>
                            <a:gd name="connsiteY126" fmla="*/ 76 h 10015"/>
                            <a:gd name="connsiteX127" fmla="*/ 9486 w 10000"/>
                            <a:gd name="connsiteY127" fmla="*/ 76 h 10015"/>
                            <a:gd name="connsiteX128" fmla="*/ 9486 w 10000"/>
                            <a:gd name="connsiteY128" fmla="*/ 15 h 10015"/>
                            <a:gd name="connsiteX129" fmla="*/ 9786 w 10000"/>
                            <a:gd name="connsiteY129" fmla="*/ 0 h 10015"/>
                            <a:gd name="connsiteX130" fmla="*/ 10000 w 10000"/>
                            <a:gd name="connsiteY130" fmla="*/ 15 h 10015"/>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2197 w 12197"/>
                            <a:gd name="connsiteY130"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9786 w 12197"/>
                            <a:gd name="connsiteY129" fmla="*/ 199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4 w 12197"/>
                            <a:gd name="connsiteY130" fmla="*/ 266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2190 w 12197"/>
                            <a:gd name="connsiteY130" fmla="*/ 232 h 10214"/>
                            <a:gd name="connsiteX131" fmla="*/ 12197 w 12197"/>
                            <a:gd name="connsiteY131"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28 w 12197"/>
                            <a:gd name="connsiteY130" fmla="*/ 255 h 10214"/>
                            <a:gd name="connsiteX131" fmla="*/ 12190 w 12197"/>
                            <a:gd name="connsiteY131" fmla="*/ 232 h 10214"/>
                            <a:gd name="connsiteX132" fmla="*/ 12197 w 12197"/>
                            <a:gd name="connsiteY132"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255 h 10214"/>
                            <a:gd name="connsiteX132" fmla="*/ 12190 w 12197"/>
                            <a:gd name="connsiteY132" fmla="*/ 232 h 10214"/>
                            <a:gd name="connsiteX133" fmla="*/ 12197 w 12197"/>
                            <a:gd name="connsiteY133" fmla="*/ 0 h 10214"/>
                            <a:gd name="connsiteX0" fmla="*/ 0 w 12197"/>
                            <a:gd name="connsiteY0" fmla="*/ 10214 h 10214"/>
                            <a:gd name="connsiteX1" fmla="*/ 451 w 12197"/>
                            <a:gd name="connsiteY1" fmla="*/ 10214 h 10214"/>
                            <a:gd name="connsiteX2" fmla="*/ 451 w 12197"/>
                            <a:gd name="connsiteY2" fmla="*/ 10093 h 10214"/>
                            <a:gd name="connsiteX3" fmla="*/ 912 w 12197"/>
                            <a:gd name="connsiteY3" fmla="*/ 10093 h 10214"/>
                            <a:gd name="connsiteX4" fmla="*/ 912 w 12197"/>
                            <a:gd name="connsiteY4" fmla="*/ 9616 h 10214"/>
                            <a:gd name="connsiteX5" fmla="*/ 925 w 12197"/>
                            <a:gd name="connsiteY5" fmla="*/ 9616 h 10214"/>
                            <a:gd name="connsiteX6" fmla="*/ 925 w 12197"/>
                            <a:gd name="connsiteY6" fmla="*/ 8715 h 10214"/>
                            <a:gd name="connsiteX7" fmla="*/ 949 w 12197"/>
                            <a:gd name="connsiteY7" fmla="*/ 8715 h 10214"/>
                            <a:gd name="connsiteX8" fmla="*/ 949 w 12197"/>
                            <a:gd name="connsiteY8" fmla="*/ 8386 h 10214"/>
                            <a:gd name="connsiteX9" fmla="*/ 998 w 12197"/>
                            <a:gd name="connsiteY9" fmla="*/ 8386 h 10214"/>
                            <a:gd name="connsiteX10" fmla="*/ 998 w 12197"/>
                            <a:gd name="connsiteY10" fmla="*/ 8221 h 10214"/>
                            <a:gd name="connsiteX11" fmla="*/ 1228 w 12197"/>
                            <a:gd name="connsiteY11" fmla="*/ 8221 h 10214"/>
                            <a:gd name="connsiteX12" fmla="*/ 1228 w 12197"/>
                            <a:gd name="connsiteY12" fmla="*/ 8134 h 10214"/>
                            <a:gd name="connsiteX13" fmla="*/ 1356 w 12197"/>
                            <a:gd name="connsiteY13" fmla="*/ 8134 h 10214"/>
                            <a:gd name="connsiteX14" fmla="*/ 1356 w 12197"/>
                            <a:gd name="connsiteY14" fmla="*/ 7684 h 10214"/>
                            <a:gd name="connsiteX15" fmla="*/ 1405 w 12197"/>
                            <a:gd name="connsiteY15" fmla="*/ 7684 h 10214"/>
                            <a:gd name="connsiteX16" fmla="*/ 1405 w 12197"/>
                            <a:gd name="connsiteY16" fmla="*/ 7008 h 10214"/>
                            <a:gd name="connsiteX17" fmla="*/ 1431 w 12197"/>
                            <a:gd name="connsiteY17" fmla="*/ 7008 h 10214"/>
                            <a:gd name="connsiteX18" fmla="*/ 1431 w 12197"/>
                            <a:gd name="connsiteY18" fmla="*/ 6904 h 10214"/>
                            <a:gd name="connsiteX19" fmla="*/ 1788 w 12197"/>
                            <a:gd name="connsiteY19" fmla="*/ 6904 h 10214"/>
                            <a:gd name="connsiteX20" fmla="*/ 1788 w 12197"/>
                            <a:gd name="connsiteY20" fmla="*/ 6618 h 10214"/>
                            <a:gd name="connsiteX21" fmla="*/ 1838 w 12197"/>
                            <a:gd name="connsiteY21" fmla="*/ 6618 h 10214"/>
                            <a:gd name="connsiteX22" fmla="*/ 1838 w 12197"/>
                            <a:gd name="connsiteY22" fmla="*/ 6306 h 10214"/>
                            <a:gd name="connsiteX23" fmla="*/ 1874 w 12197"/>
                            <a:gd name="connsiteY23" fmla="*/ 6306 h 10214"/>
                            <a:gd name="connsiteX24" fmla="*/ 1874 w 12197"/>
                            <a:gd name="connsiteY24" fmla="*/ 6081 h 10214"/>
                            <a:gd name="connsiteX25" fmla="*/ 1900 w 12197"/>
                            <a:gd name="connsiteY25" fmla="*/ 6081 h 10214"/>
                            <a:gd name="connsiteX26" fmla="*/ 1900 w 12197"/>
                            <a:gd name="connsiteY26" fmla="*/ 5873 h 10214"/>
                            <a:gd name="connsiteX27" fmla="*/ 1937 w 12197"/>
                            <a:gd name="connsiteY27" fmla="*/ 5873 h 10214"/>
                            <a:gd name="connsiteX28" fmla="*/ 1937 w 12197"/>
                            <a:gd name="connsiteY28" fmla="*/ 5829 h 10214"/>
                            <a:gd name="connsiteX29" fmla="*/ 2028 w 12197"/>
                            <a:gd name="connsiteY29" fmla="*/ 5829 h 10214"/>
                            <a:gd name="connsiteX30" fmla="*/ 2028 w 12197"/>
                            <a:gd name="connsiteY30" fmla="*/ 5751 h 10214"/>
                            <a:gd name="connsiteX31" fmla="*/ 2271 w 12197"/>
                            <a:gd name="connsiteY31" fmla="*/ 5751 h 10214"/>
                            <a:gd name="connsiteX32" fmla="*/ 2271 w 12197"/>
                            <a:gd name="connsiteY32" fmla="*/ 5604 h 10214"/>
                            <a:gd name="connsiteX33" fmla="*/ 2294 w 12197"/>
                            <a:gd name="connsiteY33" fmla="*/ 5604 h 10214"/>
                            <a:gd name="connsiteX34" fmla="*/ 2294 w 12197"/>
                            <a:gd name="connsiteY34" fmla="*/ 5465 h 10214"/>
                            <a:gd name="connsiteX35" fmla="*/ 2320 w 12197"/>
                            <a:gd name="connsiteY35" fmla="*/ 5465 h 10214"/>
                            <a:gd name="connsiteX36" fmla="*/ 2320 w 12197"/>
                            <a:gd name="connsiteY36" fmla="*/ 5257 h 10214"/>
                            <a:gd name="connsiteX37" fmla="*/ 2338 w 12197"/>
                            <a:gd name="connsiteY37" fmla="*/ 5257 h 10214"/>
                            <a:gd name="connsiteX38" fmla="*/ 2338 w 12197"/>
                            <a:gd name="connsiteY38" fmla="*/ 5093 h 10214"/>
                            <a:gd name="connsiteX39" fmla="*/ 2362 w 12197"/>
                            <a:gd name="connsiteY39" fmla="*/ 5093 h 10214"/>
                            <a:gd name="connsiteX40" fmla="*/ 2362 w 12197"/>
                            <a:gd name="connsiteY40" fmla="*/ 4885 h 10214"/>
                            <a:gd name="connsiteX41" fmla="*/ 2393 w 12197"/>
                            <a:gd name="connsiteY41" fmla="*/ 4885 h 10214"/>
                            <a:gd name="connsiteX42" fmla="*/ 2393 w 12197"/>
                            <a:gd name="connsiteY42" fmla="*/ 4824 h 10214"/>
                            <a:gd name="connsiteX43" fmla="*/ 2690 w 12197"/>
                            <a:gd name="connsiteY43" fmla="*/ 4824 h 10214"/>
                            <a:gd name="connsiteX44" fmla="*/ 2690 w 12197"/>
                            <a:gd name="connsiteY44" fmla="*/ 4720 h 10214"/>
                            <a:gd name="connsiteX45" fmla="*/ 2750 w 12197"/>
                            <a:gd name="connsiteY45" fmla="*/ 4720 h 10214"/>
                            <a:gd name="connsiteX46" fmla="*/ 2750 w 12197"/>
                            <a:gd name="connsiteY46" fmla="*/ 4616 h 10214"/>
                            <a:gd name="connsiteX47" fmla="*/ 2782 w 12197"/>
                            <a:gd name="connsiteY47" fmla="*/ 4616 h 10214"/>
                            <a:gd name="connsiteX48" fmla="*/ 2782 w 12197"/>
                            <a:gd name="connsiteY48" fmla="*/ 4521 h 10214"/>
                            <a:gd name="connsiteX49" fmla="*/ 2808 w 12197"/>
                            <a:gd name="connsiteY49" fmla="*/ 4521 h 10214"/>
                            <a:gd name="connsiteX50" fmla="*/ 2808 w 12197"/>
                            <a:gd name="connsiteY50" fmla="*/ 4391 h 10214"/>
                            <a:gd name="connsiteX51" fmla="*/ 2881 w 12197"/>
                            <a:gd name="connsiteY51" fmla="*/ 4391 h 10214"/>
                            <a:gd name="connsiteX52" fmla="*/ 2881 w 12197"/>
                            <a:gd name="connsiteY52" fmla="*/ 4252 h 10214"/>
                            <a:gd name="connsiteX53" fmla="*/ 3152 w 12197"/>
                            <a:gd name="connsiteY53" fmla="*/ 4252 h 10214"/>
                            <a:gd name="connsiteX54" fmla="*/ 3152 w 12197"/>
                            <a:gd name="connsiteY54" fmla="*/ 4165 h 10214"/>
                            <a:gd name="connsiteX55" fmla="*/ 3233 w 12197"/>
                            <a:gd name="connsiteY55" fmla="*/ 4165 h 10214"/>
                            <a:gd name="connsiteX56" fmla="*/ 3233 w 12197"/>
                            <a:gd name="connsiteY56" fmla="*/ 4105 h 10214"/>
                            <a:gd name="connsiteX57" fmla="*/ 3256 w 12197"/>
                            <a:gd name="connsiteY57" fmla="*/ 4105 h 10214"/>
                            <a:gd name="connsiteX58" fmla="*/ 3256 w 12197"/>
                            <a:gd name="connsiteY58" fmla="*/ 3923 h 10214"/>
                            <a:gd name="connsiteX59" fmla="*/ 3332 w 12197"/>
                            <a:gd name="connsiteY59" fmla="*/ 3923 h 10214"/>
                            <a:gd name="connsiteX60" fmla="*/ 3332 w 12197"/>
                            <a:gd name="connsiteY60" fmla="*/ 3836 h 10214"/>
                            <a:gd name="connsiteX61" fmla="*/ 3621 w 12197"/>
                            <a:gd name="connsiteY61" fmla="*/ 3836 h 10214"/>
                            <a:gd name="connsiteX62" fmla="*/ 3621 w 12197"/>
                            <a:gd name="connsiteY62" fmla="*/ 3776 h 10214"/>
                            <a:gd name="connsiteX63" fmla="*/ 3644 w 12197"/>
                            <a:gd name="connsiteY63" fmla="*/ 3776 h 10214"/>
                            <a:gd name="connsiteX64" fmla="*/ 3644 w 12197"/>
                            <a:gd name="connsiteY64" fmla="*/ 3698 h 10214"/>
                            <a:gd name="connsiteX65" fmla="*/ 3689 w 12197"/>
                            <a:gd name="connsiteY65" fmla="*/ 3698 h 10214"/>
                            <a:gd name="connsiteX66" fmla="*/ 3689 w 12197"/>
                            <a:gd name="connsiteY66" fmla="*/ 3238 h 10214"/>
                            <a:gd name="connsiteX67" fmla="*/ 3720 w 12197"/>
                            <a:gd name="connsiteY67" fmla="*/ 3238 h 10214"/>
                            <a:gd name="connsiteX68" fmla="*/ 3720 w 12197"/>
                            <a:gd name="connsiteY68" fmla="*/ 3100 h 10214"/>
                            <a:gd name="connsiteX69" fmla="*/ 3757 w 12197"/>
                            <a:gd name="connsiteY69" fmla="*/ 3100 h 10214"/>
                            <a:gd name="connsiteX70" fmla="*/ 3757 w 12197"/>
                            <a:gd name="connsiteY70" fmla="*/ 2952 h 10214"/>
                            <a:gd name="connsiteX71" fmla="*/ 4077 w 12197"/>
                            <a:gd name="connsiteY71" fmla="*/ 2952 h 10214"/>
                            <a:gd name="connsiteX72" fmla="*/ 4077 w 12197"/>
                            <a:gd name="connsiteY72" fmla="*/ 2892 h 10214"/>
                            <a:gd name="connsiteX73" fmla="*/ 4121 w 12197"/>
                            <a:gd name="connsiteY73" fmla="*/ 2892 h 10214"/>
                            <a:gd name="connsiteX74" fmla="*/ 4121 w 12197"/>
                            <a:gd name="connsiteY74" fmla="*/ 2788 h 10214"/>
                            <a:gd name="connsiteX75" fmla="*/ 4150 w 12197"/>
                            <a:gd name="connsiteY75" fmla="*/ 2788 h 10214"/>
                            <a:gd name="connsiteX76" fmla="*/ 4150 w 12197"/>
                            <a:gd name="connsiteY76" fmla="*/ 2666 h 10214"/>
                            <a:gd name="connsiteX77" fmla="*/ 4181 w 12197"/>
                            <a:gd name="connsiteY77" fmla="*/ 2666 h 10214"/>
                            <a:gd name="connsiteX78" fmla="*/ 4181 w 12197"/>
                            <a:gd name="connsiteY78" fmla="*/ 2580 h 10214"/>
                            <a:gd name="connsiteX79" fmla="*/ 4213 w 12197"/>
                            <a:gd name="connsiteY79" fmla="*/ 2580 h 10214"/>
                            <a:gd name="connsiteX80" fmla="*/ 4213 w 12197"/>
                            <a:gd name="connsiteY80" fmla="*/ 2502 h 10214"/>
                            <a:gd name="connsiteX81" fmla="*/ 4330 w 12197"/>
                            <a:gd name="connsiteY81" fmla="*/ 2502 h 10214"/>
                            <a:gd name="connsiteX82" fmla="*/ 4330 w 12197"/>
                            <a:gd name="connsiteY82" fmla="*/ 2441 h 10214"/>
                            <a:gd name="connsiteX83" fmla="*/ 4559 w 12197"/>
                            <a:gd name="connsiteY83" fmla="*/ 2441 h 10214"/>
                            <a:gd name="connsiteX84" fmla="*/ 4559 w 12197"/>
                            <a:gd name="connsiteY84" fmla="*/ 2337 h 10214"/>
                            <a:gd name="connsiteX85" fmla="*/ 4619 w 12197"/>
                            <a:gd name="connsiteY85" fmla="*/ 2337 h 10214"/>
                            <a:gd name="connsiteX86" fmla="*/ 4619 w 12197"/>
                            <a:gd name="connsiteY86" fmla="*/ 2190 h 10214"/>
                            <a:gd name="connsiteX87" fmla="*/ 4651 w 12197"/>
                            <a:gd name="connsiteY87" fmla="*/ 2190 h 10214"/>
                            <a:gd name="connsiteX88" fmla="*/ 4651 w 12197"/>
                            <a:gd name="connsiteY88" fmla="*/ 1964 h 10214"/>
                            <a:gd name="connsiteX89" fmla="*/ 5003 w 12197"/>
                            <a:gd name="connsiteY89" fmla="*/ 1964 h 10214"/>
                            <a:gd name="connsiteX90" fmla="*/ 5003 w 12197"/>
                            <a:gd name="connsiteY90" fmla="*/ 1843 h 10214"/>
                            <a:gd name="connsiteX91" fmla="*/ 5070 w 12197"/>
                            <a:gd name="connsiteY91" fmla="*/ 1843 h 10214"/>
                            <a:gd name="connsiteX92" fmla="*/ 5070 w 12197"/>
                            <a:gd name="connsiteY92" fmla="*/ 1739 h 10214"/>
                            <a:gd name="connsiteX93" fmla="*/ 5211 w 12197"/>
                            <a:gd name="connsiteY93" fmla="*/ 1739 h 10214"/>
                            <a:gd name="connsiteX94" fmla="*/ 5211 w 12197"/>
                            <a:gd name="connsiteY94" fmla="*/ 1635 h 10214"/>
                            <a:gd name="connsiteX95" fmla="*/ 5508 w 12197"/>
                            <a:gd name="connsiteY95" fmla="*/ 1635 h 10214"/>
                            <a:gd name="connsiteX96" fmla="*/ 5508 w 12197"/>
                            <a:gd name="connsiteY96" fmla="*/ 1557 h 10214"/>
                            <a:gd name="connsiteX97" fmla="*/ 5563 w 12197"/>
                            <a:gd name="connsiteY97" fmla="*/ 1557 h 10214"/>
                            <a:gd name="connsiteX98" fmla="*/ 5563 w 12197"/>
                            <a:gd name="connsiteY98" fmla="*/ 1427 h 10214"/>
                            <a:gd name="connsiteX99" fmla="*/ 5978 w 12197"/>
                            <a:gd name="connsiteY99" fmla="*/ 1427 h 10214"/>
                            <a:gd name="connsiteX100" fmla="*/ 5978 w 12197"/>
                            <a:gd name="connsiteY100" fmla="*/ 1349 h 10214"/>
                            <a:gd name="connsiteX101" fmla="*/ 6027 w 12197"/>
                            <a:gd name="connsiteY101" fmla="*/ 1349 h 10214"/>
                            <a:gd name="connsiteX102" fmla="*/ 6027 w 12197"/>
                            <a:gd name="connsiteY102" fmla="*/ 1263 h 10214"/>
                            <a:gd name="connsiteX103" fmla="*/ 6371 w 12197"/>
                            <a:gd name="connsiteY103" fmla="*/ 1263 h 10214"/>
                            <a:gd name="connsiteX104" fmla="*/ 6371 w 12197"/>
                            <a:gd name="connsiteY104" fmla="*/ 1202 h 10214"/>
                            <a:gd name="connsiteX105" fmla="*/ 6452 w 12197"/>
                            <a:gd name="connsiteY105" fmla="*/ 1202 h 10214"/>
                            <a:gd name="connsiteX106" fmla="*/ 6452 w 12197"/>
                            <a:gd name="connsiteY106" fmla="*/ 1167 h 10214"/>
                            <a:gd name="connsiteX107" fmla="*/ 7354 w 12197"/>
                            <a:gd name="connsiteY107" fmla="*/ 1167 h 10214"/>
                            <a:gd name="connsiteX108" fmla="*/ 7354 w 12197"/>
                            <a:gd name="connsiteY108" fmla="*/ 1063 h 10214"/>
                            <a:gd name="connsiteX109" fmla="*/ 7445 w 12197"/>
                            <a:gd name="connsiteY109" fmla="*/ 1063 h 10214"/>
                            <a:gd name="connsiteX110" fmla="*/ 7445 w 12197"/>
                            <a:gd name="connsiteY110" fmla="*/ 977 h 10214"/>
                            <a:gd name="connsiteX111" fmla="*/ 7779 w 12197"/>
                            <a:gd name="connsiteY111" fmla="*/ 977 h 10214"/>
                            <a:gd name="connsiteX112" fmla="*/ 7779 w 12197"/>
                            <a:gd name="connsiteY112" fmla="*/ 916 h 10214"/>
                            <a:gd name="connsiteX113" fmla="*/ 7828 w 12197"/>
                            <a:gd name="connsiteY113" fmla="*/ 916 h 10214"/>
                            <a:gd name="connsiteX114" fmla="*/ 7828 w 12197"/>
                            <a:gd name="connsiteY114" fmla="*/ 769 h 10214"/>
                            <a:gd name="connsiteX115" fmla="*/ 7928 w 12197"/>
                            <a:gd name="connsiteY115" fmla="*/ 769 h 10214"/>
                            <a:gd name="connsiteX116" fmla="*/ 7928 w 12197"/>
                            <a:gd name="connsiteY116" fmla="*/ 673 h 10214"/>
                            <a:gd name="connsiteX117" fmla="*/ 8290 w 12197"/>
                            <a:gd name="connsiteY117" fmla="*/ 673 h 10214"/>
                            <a:gd name="connsiteX118" fmla="*/ 8290 w 12197"/>
                            <a:gd name="connsiteY118" fmla="*/ 630 h 10214"/>
                            <a:gd name="connsiteX119" fmla="*/ 8352 w 12197"/>
                            <a:gd name="connsiteY119" fmla="*/ 630 h 10214"/>
                            <a:gd name="connsiteX120" fmla="*/ 8352 w 12197"/>
                            <a:gd name="connsiteY120" fmla="*/ 509 h 10214"/>
                            <a:gd name="connsiteX121" fmla="*/ 8686 w 12197"/>
                            <a:gd name="connsiteY121" fmla="*/ 509 h 10214"/>
                            <a:gd name="connsiteX122" fmla="*/ 8686 w 12197"/>
                            <a:gd name="connsiteY122" fmla="*/ 439 h 10214"/>
                            <a:gd name="connsiteX123" fmla="*/ 8717 w 12197"/>
                            <a:gd name="connsiteY123" fmla="*/ 439 h 10214"/>
                            <a:gd name="connsiteX124" fmla="*/ 8717 w 12197"/>
                            <a:gd name="connsiteY124" fmla="*/ 379 h 10214"/>
                            <a:gd name="connsiteX125" fmla="*/ 9184 w 12197"/>
                            <a:gd name="connsiteY125" fmla="*/ 379 h 10214"/>
                            <a:gd name="connsiteX126" fmla="*/ 9184 w 12197"/>
                            <a:gd name="connsiteY126" fmla="*/ 275 h 10214"/>
                            <a:gd name="connsiteX127" fmla="*/ 9486 w 12197"/>
                            <a:gd name="connsiteY127" fmla="*/ 275 h 10214"/>
                            <a:gd name="connsiteX128" fmla="*/ 9486 w 12197"/>
                            <a:gd name="connsiteY128" fmla="*/ 214 h 10214"/>
                            <a:gd name="connsiteX129" fmla="*/ 10311 w 12197"/>
                            <a:gd name="connsiteY129" fmla="*/ 244 h 10214"/>
                            <a:gd name="connsiteX130" fmla="*/ 11432 w 12197"/>
                            <a:gd name="connsiteY130" fmla="*/ 322 h 10214"/>
                            <a:gd name="connsiteX131" fmla="*/ 11428 w 12197"/>
                            <a:gd name="connsiteY131" fmla="*/ 188 h 10214"/>
                            <a:gd name="connsiteX132" fmla="*/ 12190 w 12197"/>
                            <a:gd name="connsiteY132" fmla="*/ 232 h 10214"/>
                            <a:gd name="connsiteX133" fmla="*/ 12197 w 12197"/>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32 w 12203"/>
                            <a:gd name="connsiteY130" fmla="*/ 322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19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558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196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03 w 12203"/>
                            <a:gd name="connsiteY89" fmla="*/ 1964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03 w 12203"/>
                            <a:gd name="connsiteY90" fmla="*/ 1843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070 w 12203"/>
                            <a:gd name="connsiteY91" fmla="*/ 1843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070 w 12203"/>
                            <a:gd name="connsiteY92" fmla="*/ 1739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211 w 12203"/>
                            <a:gd name="connsiteY93" fmla="*/ 1739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211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508 w 12203"/>
                            <a:gd name="connsiteY95" fmla="*/ 1635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08 w 12203"/>
                            <a:gd name="connsiteY96" fmla="*/ 1557 h 10214"/>
                            <a:gd name="connsiteX97" fmla="*/ 5563 w 12203"/>
                            <a:gd name="connsiteY97" fmla="*/ 1557 h 10214"/>
                            <a:gd name="connsiteX98" fmla="*/ 5563 w 12203"/>
                            <a:gd name="connsiteY98" fmla="*/ 1427 h 10214"/>
                            <a:gd name="connsiteX99" fmla="*/ 5978 w 12203"/>
                            <a:gd name="connsiteY99" fmla="*/ 1427 h 10214"/>
                            <a:gd name="connsiteX100" fmla="*/ 5978 w 12203"/>
                            <a:gd name="connsiteY100" fmla="*/ 1349 h 10214"/>
                            <a:gd name="connsiteX101" fmla="*/ 6027 w 12203"/>
                            <a:gd name="connsiteY101" fmla="*/ 1349 h 10214"/>
                            <a:gd name="connsiteX102" fmla="*/ 6027 w 12203"/>
                            <a:gd name="connsiteY102" fmla="*/ 1263 h 10214"/>
                            <a:gd name="connsiteX103" fmla="*/ 6371 w 12203"/>
                            <a:gd name="connsiteY103" fmla="*/ 1263 h 10214"/>
                            <a:gd name="connsiteX104" fmla="*/ 6371 w 12203"/>
                            <a:gd name="connsiteY104" fmla="*/ 1202 h 10214"/>
                            <a:gd name="connsiteX105" fmla="*/ 6452 w 12203"/>
                            <a:gd name="connsiteY105" fmla="*/ 1202 h 10214"/>
                            <a:gd name="connsiteX106" fmla="*/ 6452 w 12203"/>
                            <a:gd name="connsiteY106" fmla="*/ 1167 h 10214"/>
                            <a:gd name="connsiteX107" fmla="*/ 7354 w 12203"/>
                            <a:gd name="connsiteY107" fmla="*/ 1167 h 10214"/>
                            <a:gd name="connsiteX108" fmla="*/ 7354 w 12203"/>
                            <a:gd name="connsiteY108" fmla="*/ 1063 h 10214"/>
                            <a:gd name="connsiteX109" fmla="*/ 7445 w 12203"/>
                            <a:gd name="connsiteY109" fmla="*/ 1063 h 10214"/>
                            <a:gd name="connsiteX110" fmla="*/ 7445 w 12203"/>
                            <a:gd name="connsiteY110" fmla="*/ 977 h 10214"/>
                            <a:gd name="connsiteX111" fmla="*/ 7779 w 12203"/>
                            <a:gd name="connsiteY111" fmla="*/ 977 h 10214"/>
                            <a:gd name="connsiteX112" fmla="*/ 7779 w 12203"/>
                            <a:gd name="connsiteY112" fmla="*/ 916 h 10214"/>
                            <a:gd name="connsiteX113" fmla="*/ 7828 w 12203"/>
                            <a:gd name="connsiteY113" fmla="*/ 916 h 10214"/>
                            <a:gd name="connsiteX114" fmla="*/ 7828 w 12203"/>
                            <a:gd name="connsiteY114" fmla="*/ 769 h 10214"/>
                            <a:gd name="connsiteX115" fmla="*/ 7928 w 12203"/>
                            <a:gd name="connsiteY115" fmla="*/ 769 h 10214"/>
                            <a:gd name="connsiteX116" fmla="*/ 7928 w 12203"/>
                            <a:gd name="connsiteY116" fmla="*/ 673 h 10214"/>
                            <a:gd name="connsiteX117" fmla="*/ 8290 w 12203"/>
                            <a:gd name="connsiteY117" fmla="*/ 673 h 10214"/>
                            <a:gd name="connsiteX118" fmla="*/ 8290 w 12203"/>
                            <a:gd name="connsiteY118" fmla="*/ 630 h 10214"/>
                            <a:gd name="connsiteX119" fmla="*/ 8352 w 12203"/>
                            <a:gd name="connsiteY119" fmla="*/ 630 h 10214"/>
                            <a:gd name="connsiteX120" fmla="*/ 8352 w 12203"/>
                            <a:gd name="connsiteY120" fmla="*/ 509 h 10214"/>
                            <a:gd name="connsiteX121" fmla="*/ 8686 w 12203"/>
                            <a:gd name="connsiteY121" fmla="*/ 509 h 10214"/>
                            <a:gd name="connsiteX122" fmla="*/ 8686 w 12203"/>
                            <a:gd name="connsiteY122" fmla="*/ 439 h 10214"/>
                            <a:gd name="connsiteX123" fmla="*/ 8717 w 12203"/>
                            <a:gd name="connsiteY123" fmla="*/ 439 h 10214"/>
                            <a:gd name="connsiteX124" fmla="*/ 8717 w 12203"/>
                            <a:gd name="connsiteY124" fmla="*/ 379 h 10214"/>
                            <a:gd name="connsiteX125" fmla="*/ 9184 w 12203"/>
                            <a:gd name="connsiteY125" fmla="*/ 379 h 10214"/>
                            <a:gd name="connsiteX126" fmla="*/ 9184 w 12203"/>
                            <a:gd name="connsiteY126" fmla="*/ 275 h 10214"/>
                            <a:gd name="connsiteX127" fmla="*/ 9486 w 12203"/>
                            <a:gd name="connsiteY127" fmla="*/ 275 h 10214"/>
                            <a:gd name="connsiteX128" fmla="*/ 9486 w 12203"/>
                            <a:gd name="connsiteY128" fmla="*/ 214 h 10214"/>
                            <a:gd name="connsiteX129" fmla="*/ 10306 w 12203"/>
                            <a:gd name="connsiteY129" fmla="*/ 390 h 10214"/>
                            <a:gd name="connsiteX130" fmla="*/ 10311 w 12203"/>
                            <a:gd name="connsiteY130" fmla="*/ 244 h 10214"/>
                            <a:gd name="connsiteX131" fmla="*/ 11423 w 12203"/>
                            <a:gd name="connsiteY131" fmla="*/ 277 h 10214"/>
                            <a:gd name="connsiteX132" fmla="*/ 11428 w 12203"/>
                            <a:gd name="connsiteY132" fmla="*/ 188 h 10214"/>
                            <a:gd name="connsiteX133" fmla="*/ 12203 w 12203"/>
                            <a:gd name="connsiteY133" fmla="*/ 187 h 10214"/>
                            <a:gd name="connsiteX134" fmla="*/ 12197 w 12203"/>
                            <a:gd name="connsiteY13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557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01 w 12203"/>
                            <a:gd name="connsiteY96" fmla="*/ 1546 h 10214"/>
                            <a:gd name="connsiteX97" fmla="*/ 5563 w 12203"/>
                            <a:gd name="connsiteY97" fmla="*/ 1427 h 10214"/>
                            <a:gd name="connsiteX98" fmla="*/ 5978 w 12203"/>
                            <a:gd name="connsiteY98" fmla="*/ 1427 h 10214"/>
                            <a:gd name="connsiteX99" fmla="*/ 5978 w 12203"/>
                            <a:gd name="connsiteY99" fmla="*/ 1349 h 10214"/>
                            <a:gd name="connsiteX100" fmla="*/ 6027 w 12203"/>
                            <a:gd name="connsiteY100" fmla="*/ 1349 h 10214"/>
                            <a:gd name="connsiteX101" fmla="*/ 6027 w 12203"/>
                            <a:gd name="connsiteY101" fmla="*/ 1263 h 10214"/>
                            <a:gd name="connsiteX102" fmla="*/ 6371 w 12203"/>
                            <a:gd name="connsiteY102" fmla="*/ 1263 h 10214"/>
                            <a:gd name="connsiteX103" fmla="*/ 6371 w 12203"/>
                            <a:gd name="connsiteY103" fmla="*/ 1202 h 10214"/>
                            <a:gd name="connsiteX104" fmla="*/ 6452 w 12203"/>
                            <a:gd name="connsiteY104" fmla="*/ 1202 h 10214"/>
                            <a:gd name="connsiteX105" fmla="*/ 6452 w 12203"/>
                            <a:gd name="connsiteY105" fmla="*/ 1167 h 10214"/>
                            <a:gd name="connsiteX106" fmla="*/ 7354 w 12203"/>
                            <a:gd name="connsiteY106" fmla="*/ 1167 h 10214"/>
                            <a:gd name="connsiteX107" fmla="*/ 7354 w 12203"/>
                            <a:gd name="connsiteY107" fmla="*/ 1063 h 10214"/>
                            <a:gd name="connsiteX108" fmla="*/ 7445 w 12203"/>
                            <a:gd name="connsiteY108" fmla="*/ 1063 h 10214"/>
                            <a:gd name="connsiteX109" fmla="*/ 7445 w 12203"/>
                            <a:gd name="connsiteY109" fmla="*/ 977 h 10214"/>
                            <a:gd name="connsiteX110" fmla="*/ 7779 w 12203"/>
                            <a:gd name="connsiteY110" fmla="*/ 977 h 10214"/>
                            <a:gd name="connsiteX111" fmla="*/ 7779 w 12203"/>
                            <a:gd name="connsiteY111" fmla="*/ 916 h 10214"/>
                            <a:gd name="connsiteX112" fmla="*/ 7828 w 12203"/>
                            <a:gd name="connsiteY112" fmla="*/ 916 h 10214"/>
                            <a:gd name="connsiteX113" fmla="*/ 7828 w 12203"/>
                            <a:gd name="connsiteY113" fmla="*/ 769 h 10214"/>
                            <a:gd name="connsiteX114" fmla="*/ 7928 w 12203"/>
                            <a:gd name="connsiteY114" fmla="*/ 769 h 10214"/>
                            <a:gd name="connsiteX115" fmla="*/ 7928 w 12203"/>
                            <a:gd name="connsiteY115" fmla="*/ 673 h 10214"/>
                            <a:gd name="connsiteX116" fmla="*/ 8290 w 12203"/>
                            <a:gd name="connsiteY116" fmla="*/ 673 h 10214"/>
                            <a:gd name="connsiteX117" fmla="*/ 8290 w 12203"/>
                            <a:gd name="connsiteY117" fmla="*/ 630 h 10214"/>
                            <a:gd name="connsiteX118" fmla="*/ 8352 w 12203"/>
                            <a:gd name="connsiteY118" fmla="*/ 630 h 10214"/>
                            <a:gd name="connsiteX119" fmla="*/ 8352 w 12203"/>
                            <a:gd name="connsiteY119" fmla="*/ 509 h 10214"/>
                            <a:gd name="connsiteX120" fmla="*/ 8686 w 12203"/>
                            <a:gd name="connsiteY120" fmla="*/ 509 h 10214"/>
                            <a:gd name="connsiteX121" fmla="*/ 8686 w 12203"/>
                            <a:gd name="connsiteY121" fmla="*/ 439 h 10214"/>
                            <a:gd name="connsiteX122" fmla="*/ 8717 w 12203"/>
                            <a:gd name="connsiteY122" fmla="*/ 439 h 10214"/>
                            <a:gd name="connsiteX123" fmla="*/ 8717 w 12203"/>
                            <a:gd name="connsiteY123" fmla="*/ 379 h 10214"/>
                            <a:gd name="connsiteX124" fmla="*/ 9184 w 12203"/>
                            <a:gd name="connsiteY124" fmla="*/ 379 h 10214"/>
                            <a:gd name="connsiteX125" fmla="*/ 9184 w 12203"/>
                            <a:gd name="connsiteY125" fmla="*/ 275 h 10214"/>
                            <a:gd name="connsiteX126" fmla="*/ 9486 w 12203"/>
                            <a:gd name="connsiteY126" fmla="*/ 275 h 10214"/>
                            <a:gd name="connsiteX127" fmla="*/ 9486 w 12203"/>
                            <a:gd name="connsiteY127" fmla="*/ 214 h 10214"/>
                            <a:gd name="connsiteX128" fmla="*/ 10306 w 12203"/>
                            <a:gd name="connsiteY128" fmla="*/ 390 h 10214"/>
                            <a:gd name="connsiteX129" fmla="*/ 10311 w 12203"/>
                            <a:gd name="connsiteY129" fmla="*/ 244 h 10214"/>
                            <a:gd name="connsiteX130" fmla="*/ 11423 w 12203"/>
                            <a:gd name="connsiteY130" fmla="*/ 277 h 10214"/>
                            <a:gd name="connsiteX131" fmla="*/ 11428 w 12203"/>
                            <a:gd name="connsiteY131" fmla="*/ 188 h 10214"/>
                            <a:gd name="connsiteX132" fmla="*/ 12203 w 12203"/>
                            <a:gd name="connsiteY132" fmla="*/ 187 h 10214"/>
                            <a:gd name="connsiteX133" fmla="*/ 12197 w 12203"/>
                            <a:gd name="connsiteY133"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563 w 12203"/>
                            <a:gd name="connsiteY96" fmla="*/ 1427 h 10214"/>
                            <a:gd name="connsiteX97" fmla="*/ 5978 w 12203"/>
                            <a:gd name="connsiteY97" fmla="*/ 1427 h 10214"/>
                            <a:gd name="connsiteX98" fmla="*/ 5978 w 12203"/>
                            <a:gd name="connsiteY98" fmla="*/ 1349 h 10214"/>
                            <a:gd name="connsiteX99" fmla="*/ 6027 w 12203"/>
                            <a:gd name="connsiteY99" fmla="*/ 1349 h 10214"/>
                            <a:gd name="connsiteX100" fmla="*/ 6027 w 12203"/>
                            <a:gd name="connsiteY100" fmla="*/ 1263 h 10214"/>
                            <a:gd name="connsiteX101" fmla="*/ 6371 w 12203"/>
                            <a:gd name="connsiteY101" fmla="*/ 1263 h 10214"/>
                            <a:gd name="connsiteX102" fmla="*/ 6371 w 12203"/>
                            <a:gd name="connsiteY102" fmla="*/ 1202 h 10214"/>
                            <a:gd name="connsiteX103" fmla="*/ 6452 w 12203"/>
                            <a:gd name="connsiteY103" fmla="*/ 1202 h 10214"/>
                            <a:gd name="connsiteX104" fmla="*/ 6452 w 12203"/>
                            <a:gd name="connsiteY104" fmla="*/ 1167 h 10214"/>
                            <a:gd name="connsiteX105" fmla="*/ 7354 w 12203"/>
                            <a:gd name="connsiteY105" fmla="*/ 1167 h 10214"/>
                            <a:gd name="connsiteX106" fmla="*/ 7354 w 12203"/>
                            <a:gd name="connsiteY106" fmla="*/ 1063 h 10214"/>
                            <a:gd name="connsiteX107" fmla="*/ 7445 w 12203"/>
                            <a:gd name="connsiteY107" fmla="*/ 1063 h 10214"/>
                            <a:gd name="connsiteX108" fmla="*/ 7445 w 12203"/>
                            <a:gd name="connsiteY108" fmla="*/ 977 h 10214"/>
                            <a:gd name="connsiteX109" fmla="*/ 7779 w 12203"/>
                            <a:gd name="connsiteY109" fmla="*/ 977 h 10214"/>
                            <a:gd name="connsiteX110" fmla="*/ 7779 w 12203"/>
                            <a:gd name="connsiteY110" fmla="*/ 916 h 10214"/>
                            <a:gd name="connsiteX111" fmla="*/ 7828 w 12203"/>
                            <a:gd name="connsiteY111" fmla="*/ 916 h 10214"/>
                            <a:gd name="connsiteX112" fmla="*/ 7828 w 12203"/>
                            <a:gd name="connsiteY112" fmla="*/ 769 h 10214"/>
                            <a:gd name="connsiteX113" fmla="*/ 7928 w 12203"/>
                            <a:gd name="connsiteY113" fmla="*/ 769 h 10214"/>
                            <a:gd name="connsiteX114" fmla="*/ 7928 w 12203"/>
                            <a:gd name="connsiteY114" fmla="*/ 673 h 10214"/>
                            <a:gd name="connsiteX115" fmla="*/ 8290 w 12203"/>
                            <a:gd name="connsiteY115" fmla="*/ 673 h 10214"/>
                            <a:gd name="connsiteX116" fmla="*/ 8290 w 12203"/>
                            <a:gd name="connsiteY116" fmla="*/ 630 h 10214"/>
                            <a:gd name="connsiteX117" fmla="*/ 8352 w 12203"/>
                            <a:gd name="connsiteY117" fmla="*/ 630 h 10214"/>
                            <a:gd name="connsiteX118" fmla="*/ 8352 w 12203"/>
                            <a:gd name="connsiteY118" fmla="*/ 509 h 10214"/>
                            <a:gd name="connsiteX119" fmla="*/ 8686 w 12203"/>
                            <a:gd name="connsiteY119" fmla="*/ 509 h 10214"/>
                            <a:gd name="connsiteX120" fmla="*/ 8686 w 12203"/>
                            <a:gd name="connsiteY120" fmla="*/ 439 h 10214"/>
                            <a:gd name="connsiteX121" fmla="*/ 8717 w 12203"/>
                            <a:gd name="connsiteY121" fmla="*/ 439 h 10214"/>
                            <a:gd name="connsiteX122" fmla="*/ 8717 w 12203"/>
                            <a:gd name="connsiteY122" fmla="*/ 379 h 10214"/>
                            <a:gd name="connsiteX123" fmla="*/ 9184 w 12203"/>
                            <a:gd name="connsiteY123" fmla="*/ 379 h 10214"/>
                            <a:gd name="connsiteX124" fmla="*/ 9184 w 12203"/>
                            <a:gd name="connsiteY124" fmla="*/ 275 h 10214"/>
                            <a:gd name="connsiteX125" fmla="*/ 9486 w 12203"/>
                            <a:gd name="connsiteY125" fmla="*/ 275 h 10214"/>
                            <a:gd name="connsiteX126" fmla="*/ 9486 w 12203"/>
                            <a:gd name="connsiteY126" fmla="*/ 214 h 10214"/>
                            <a:gd name="connsiteX127" fmla="*/ 10306 w 12203"/>
                            <a:gd name="connsiteY127" fmla="*/ 390 h 10214"/>
                            <a:gd name="connsiteX128" fmla="*/ 10311 w 12203"/>
                            <a:gd name="connsiteY128" fmla="*/ 244 h 10214"/>
                            <a:gd name="connsiteX129" fmla="*/ 11423 w 12203"/>
                            <a:gd name="connsiteY129" fmla="*/ 277 h 10214"/>
                            <a:gd name="connsiteX130" fmla="*/ 11428 w 12203"/>
                            <a:gd name="connsiteY130" fmla="*/ 188 h 10214"/>
                            <a:gd name="connsiteX131" fmla="*/ 12203 w 12203"/>
                            <a:gd name="connsiteY131" fmla="*/ 187 h 10214"/>
                            <a:gd name="connsiteX132" fmla="*/ 12197 w 12203"/>
                            <a:gd name="connsiteY132"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27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978 w 12203"/>
                            <a:gd name="connsiteY96" fmla="*/ 142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8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4 w 12203"/>
                            <a:gd name="connsiteY96" fmla="*/ 1337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5978 w 12203"/>
                            <a:gd name="connsiteY97" fmla="*/ 134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027 w 12203"/>
                            <a:gd name="connsiteY99" fmla="*/ 1263 h 10214"/>
                            <a:gd name="connsiteX100" fmla="*/ 6371 w 12203"/>
                            <a:gd name="connsiteY100" fmla="*/ 1263 h 10214"/>
                            <a:gd name="connsiteX101" fmla="*/ 6371 w 12203"/>
                            <a:gd name="connsiteY101" fmla="*/ 1202 h 10214"/>
                            <a:gd name="connsiteX102" fmla="*/ 6452 w 12203"/>
                            <a:gd name="connsiteY102" fmla="*/ 1202 h 10214"/>
                            <a:gd name="connsiteX103" fmla="*/ 6452 w 12203"/>
                            <a:gd name="connsiteY103" fmla="*/ 1167 h 10214"/>
                            <a:gd name="connsiteX104" fmla="*/ 7354 w 12203"/>
                            <a:gd name="connsiteY104" fmla="*/ 1167 h 10214"/>
                            <a:gd name="connsiteX105" fmla="*/ 7354 w 12203"/>
                            <a:gd name="connsiteY105" fmla="*/ 1063 h 10214"/>
                            <a:gd name="connsiteX106" fmla="*/ 7445 w 12203"/>
                            <a:gd name="connsiteY106" fmla="*/ 1063 h 10214"/>
                            <a:gd name="connsiteX107" fmla="*/ 7445 w 12203"/>
                            <a:gd name="connsiteY107" fmla="*/ 977 h 10214"/>
                            <a:gd name="connsiteX108" fmla="*/ 7779 w 12203"/>
                            <a:gd name="connsiteY108" fmla="*/ 977 h 10214"/>
                            <a:gd name="connsiteX109" fmla="*/ 7779 w 12203"/>
                            <a:gd name="connsiteY109" fmla="*/ 916 h 10214"/>
                            <a:gd name="connsiteX110" fmla="*/ 7828 w 12203"/>
                            <a:gd name="connsiteY110" fmla="*/ 916 h 10214"/>
                            <a:gd name="connsiteX111" fmla="*/ 7828 w 12203"/>
                            <a:gd name="connsiteY111" fmla="*/ 769 h 10214"/>
                            <a:gd name="connsiteX112" fmla="*/ 7928 w 12203"/>
                            <a:gd name="connsiteY112" fmla="*/ 769 h 10214"/>
                            <a:gd name="connsiteX113" fmla="*/ 7928 w 12203"/>
                            <a:gd name="connsiteY113" fmla="*/ 673 h 10214"/>
                            <a:gd name="connsiteX114" fmla="*/ 8290 w 12203"/>
                            <a:gd name="connsiteY114" fmla="*/ 673 h 10214"/>
                            <a:gd name="connsiteX115" fmla="*/ 8290 w 12203"/>
                            <a:gd name="connsiteY115" fmla="*/ 630 h 10214"/>
                            <a:gd name="connsiteX116" fmla="*/ 8352 w 12203"/>
                            <a:gd name="connsiteY116" fmla="*/ 630 h 10214"/>
                            <a:gd name="connsiteX117" fmla="*/ 8352 w 12203"/>
                            <a:gd name="connsiteY117" fmla="*/ 509 h 10214"/>
                            <a:gd name="connsiteX118" fmla="*/ 8686 w 12203"/>
                            <a:gd name="connsiteY118" fmla="*/ 509 h 10214"/>
                            <a:gd name="connsiteX119" fmla="*/ 8686 w 12203"/>
                            <a:gd name="connsiteY119" fmla="*/ 439 h 10214"/>
                            <a:gd name="connsiteX120" fmla="*/ 8717 w 12203"/>
                            <a:gd name="connsiteY120" fmla="*/ 439 h 10214"/>
                            <a:gd name="connsiteX121" fmla="*/ 8717 w 12203"/>
                            <a:gd name="connsiteY121" fmla="*/ 379 h 10214"/>
                            <a:gd name="connsiteX122" fmla="*/ 9184 w 12203"/>
                            <a:gd name="connsiteY122" fmla="*/ 379 h 10214"/>
                            <a:gd name="connsiteX123" fmla="*/ 9184 w 12203"/>
                            <a:gd name="connsiteY123" fmla="*/ 275 h 10214"/>
                            <a:gd name="connsiteX124" fmla="*/ 9486 w 12203"/>
                            <a:gd name="connsiteY124" fmla="*/ 275 h 10214"/>
                            <a:gd name="connsiteX125" fmla="*/ 9486 w 12203"/>
                            <a:gd name="connsiteY125" fmla="*/ 214 h 10214"/>
                            <a:gd name="connsiteX126" fmla="*/ 10306 w 12203"/>
                            <a:gd name="connsiteY126" fmla="*/ 390 h 10214"/>
                            <a:gd name="connsiteX127" fmla="*/ 10311 w 12203"/>
                            <a:gd name="connsiteY127" fmla="*/ 244 h 10214"/>
                            <a:gd name="connsiteX128" fmla="*/ 11423 w 12203"/>
                            <a:gd name="connsiteY128" fmla="*/ 277 h 10214"/>
                            <a:gd name="connsiteX129" fmla="*/ 11428 w 12203"/>
                            <a:gd name="connsiteY129" fmla="*/ 188 h 10214"/>
                            <a:gd name="connsiteX130" fmla="*/ 12203 w 12203"/>
                            <a:gd name="connsiteY130" fmla="*/ 187 h 10214"/>
                            <a:gd name="connsiteX131" fmla="*/ 12197 w 12203"/>
                            <a:gd name="connsiteY131"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2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371 w 12203"/>
                            <a:gd name="connsiteY99" fmla="*/ 126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371 w 12203"/>
                            <a:gd name="connsiteY100" fmla="*/ 1202 h 10214"/>
                            <a:gd name="connsiteX101" fmla="*/ 6452 w 12203"/>
                            <a:gd name="connsiteY101" fmla="*/ 1202 h 10214"/>
                            <a:gd name="connsiteX102" fmla="*/ 6452 w 12203"/>
                            <a:gd name="connsiteY102" fmla="*/ 1167 h 10214"/>
                            <a:gd name="connsiteX103" fmla="*/ 7354 w 12203"/>
                            <a:gd name="connsiteY103" fmla="*/ 1167 h 10214"/>
                            <a:gd name="connsiteX104" fmla="*/ 7354 w 12203"/>
                            <a:gd name="connsiteY104" fmla="*/ 1063 h 10214"/>
                            <a:gd name="connsiteX105" fmla="*/ 7445 w 12203"/>
                            <a:gd name="connsiteY105" fmla="*/ 1063 h 10214"/>
                            <a:gd name="connsiteX106" fmla="*/ 7445 w 12203"/>
                            <a:gd name="connsiteY106" fmla="*/ 977 h 10214"/>
                            <a:gd name="connsiteX107" fmla="*/ 7779 w 12203"/>
                            <a:gd name="connsiteY107" fmla="*/ 977 h 10214"/>
                            <a:gd name="connsiteX108" fmla="*/ 7779 w 12203"/>
                            <a:gd name="connsiteY108" fmla="*/ 916 h 10214"/>
                            <a:gd name="connsiteX109" fmla="*/ 7828 w 12203"/>
                            <a:gd name="connsiteY109" fmla="*/ 916 h 10214"/>
                            <a:gd name="connsiteX110" fmla="*/ 7828 w 12203"/>
                            <a:gd name="connsiteY110" fmla="*/ 769 h 10214"/>
                            <a:gd name="connsiteX111" fmla="*/ 7928 w 12203"/>
                            <a:gd name="connsiteY111" fmla="*/ 769 h 10214"/>
                            <a:gd name="connsiteX112" fmla="*/ 7928 w 12203"/>
                            <a:gd name="connsiteY112" fmla="*/ 673 h 10214"/>
                            <a:gd name="connsiteX113" fmla="*/ 8290 w 12203"/>
                            <a:gd name="connsiteY113" fmla="*/ 673 h 10214"/>
                            <a:gd name="connsiteX114" fmla="*/ 8290 w 12203"/>
                            <a:gd name="connsiteY114" fmla="*/ 630 h 10214"/>
                            <a:gd name="connsiteX115" fmla="*/ 8352 w 12203"/>
                            <a:gd name="connsiteY115" fmla="*/ 630 h 10214"/>
                            <a:gd name="connsiteX116" fmla="*/ 8352 w 12203"/>
                            <a:gd name="connsiteY116" fmla="*/ 509 h 10214"/>
                            <a:gd name="connsiteX117" fmla="*/ 8686 w 12203"/>
                            <a:gd name="connsiteY117" fmla="*/ 509 h 10214"/>
                            <a:gd name="connsiteX118" fmla="*/ 8686 w 12203"/>
                            <a:gd name="connsiteY118" fmla="*/ 439 h 10214"/>
                            <a:gd name="connsiteX119" fmla="*/ 8717 w 12203"/>
                            <a:gd name="connsiteY119" fmla="*/ 439 h 10214"/>
                            <a:gd name="connsiteX120" fmla="*/ 8717 w 12203"/>
                            <a:gd name="connsiteY120" fmla="*/ 379 h 10214"/>
                            <a:gd name="connsiteX121" fmla="*/ 9184 w 12203"/>
                            <a:gd name="connsiteY121" fmla="*/ 379 h 10214"/>
                            <a:gd name="connsiteX122" fmla="*/ 9184 w 12203"/>
                            <a:gd name="connsiteY122" fmla="*/ 275 h 10214"/>
                            <a:gd name="connsiteX123" fmla="*/ 9486 w 12203"/>
                            <a:gd name="connsiteY123" fmla="*/ 275 h 10214"/>
                            <a:gd name="connsiteX124" fmla="*/ 9486 w 12203"/>
                            <a:gd name="connsiteY124" fmla="*/ 214 h 10214"/>
                            <a:gd name="connsiteX125" fmla="*/ 10306 w 12203"/>
                            <a:gd name="connsiteY125" fmla="*/ 390 h 10214"/>
                            <a:gd name="connsiteX126" fmla="*/ 10311 w 12203"/>
                            <a:gd name="connsiteY126" fmla="*/ 244 h 10214"/>
                            <a:gd name="connsiteX127" fmla="*/ 11423 w 12203"/>
                            <a:gd name="connsiteY127" fmla="*/ 277 h 10214"/>
                            <a:gd name="connsiteX128" fmla="*/ 11428 w 12203"/>
                            <a:gd name="connsiteY128" fmla="*/ 188 h 10214"/>
                            <a:gd name="connsiteX129" fmla="*/ 12203 w 12203"/>
                            <a:gd name="connsiteY129" fmla="*/ 187 h 10214"/>
                            <a:gd name="connsiteX130" fmla="*/ 12197 w 12203"/>
                            <a:gd name="connsiteY130"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354 w 12203"/>
                            <a:gd name="connsiteY102" fmla="*/ 1167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354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779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779 w 12203"/>
                            <a:gd name="connsiteY107" fmla="*/ 916 h 10214"/>
                            <a:gd name="connsiteX108" fmla="*/ 7828 w 12203"/>
                            <a:gd name="connsiteY108" fmla="*/ 916 h 10214"/>
                            <a:gd name="connsiteX109" fmla="*/ 7828 w 12203"/>
                            <a:gd name="connsiteY109" fmla="*/ 769 h 10214"/>
                            <a:gd name="connsiteX110" fmla="*/ 7928 w 12203"/>
                            <a:gd name="connsiteY110" fmla="*/ 769 h 10214"/>
                            <a:gd name="connsiteX111" fmla="*/ 7928 w 12203"/>
                            <a:gd name="connsiteY111" fmla="*/ 673 h 10214"/>
                            <a:gd name="connsiteX112" fmla="*/ 8290 w 12203"/>
                            <a:gd name="connsiteY112" fmla="*/ 673 h 10214"/>
                            <a:gd name="connsiteX113" fmla="*/ 8290 w 12203"/>
                            <a:gd name="connsiteY113" fmla="*/ 630 h 10214"/>
                            <a:gd name="connsiteX114" fmla="*/ 8352 w 12203"/>
                            <a:gd name="connsiteY114" fmla="*/ 630 h 10214"/>
                            <a:gd name="connsiteX115" fmla="*/ 8352 w 12203"/>
                            <a:gd name="connsiteY115" fmla="*/ 509 h 10214"/>
                            <a:gd name="connsiteX116" fmla="*/ 8686 w 12203"/>
                            <a:gd name="connsiteY116" fmla="*/ 509 h 10214"/>
                            <a:gd name="connsiteX117" fmla="*/ 8686 w 12203"/>
                            <a:gd name="connsiteY117" fmla="*/ 439 h 10214"/>
                            <a:gd name="connsiteX118" fmla="*/ 8717 w 12203"/>
                            <a:gd name="connsiteY118" fmla="*/ 439 h 10214"/>
                            <a:gd name="connsiteX119" fmla="*/ 8717 w 12203"/>
                            <a:gd name="connsiteY119" fmla="*/ 379 h 10214"/>
                            <a:gd name="connsiteX120" fmla="*/ 9184 w 12203"/>
                            <a:gd name="connsiteY120" fmla="*/ 379 h 10214"/>
                            <a:gd name="connsiteX121" fmla="*/ 9184 w 12203"/>
                            <a:gd name="connsiteY121" fmla="*/ 275 h 10214"/>
                            <a:gd name="connsiteX122" fmla="*/ 9486 w 12203"/>
                            <a:gd name="connsiteY122" fmla="*/ 275 h 10214"/>
                            <a:gd name="connsiteX123" fmla="*/ 9486 w 12203"/>
                            <a:gd name="connsiteY123" fmla="*/ 214 h 10214"/>
                            <a:gd name="connsiteX124" fmla="*/ 10306 w 12203"/>
                            <a:gd name="connsiteY124" fmla="*/ 390 h 10214"/>
                            <a:gd name="connsiteX125" fmla="*/ 10311 w 12203"/>
                            <a:gd name="connsiteY125" fmla="*/ 244 h 10214"/>
                            <a:gd name="connsiteX126" fmla="*/ 11423 w 12203"/>
                            <a:gd name="connsiteY126" fmla="*/ 277 h 10214"/>
                            <a:gd name="connsiteX127" fmla="*/ 11428 w 12203"/>
                            <a:gd name="connsiteY127" fmla="*/ 188 h 10214"/>
                            <a:gd name="connsiteX128" fmla="*/ 12203 w 12203"/>
                            <a:gd name="connsiteY128" fmla="*/ 187 h 10214"/>
                            <a:gd name="connsiteX129" fmla="*/ 12197 w 12203"/>
                            <a:gd name="connsiteY129"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916 h 10214"/>
                            <a:gd name="connsiteX108" fmla="*/ 7828 w 12203"/>
                            <a:gd name="connsiteY108" fmla="*/ 769 h 10214"/>
                            <a:gd name="connsiteX109" fmla="*/ 7928 w 12203"/>
                            <a:gd name="connsiteY109" fmla="*/ 769 h 10214"/>
                            <a:gd name="connsiteX110" fmla="*/ 7928 w 12203"/>
                            <a:gd name="connsiteY110" fmla="*/ 673 h 10214"/>
                            <a:gd name="connsiteX111" fmla="*/ 8290 w 12203"/>
                            <a:gd name="connsiteY111" fmla="*/ 673 h 10214"/>
                            <a:gd name="connsiteX112" fmla="*/ 8290 w 12203"/>
                            <a:gd name="connsiteY112" fmla="*/ 630 h 10214"/>
                            <a:gd name="connsiteX113" fmla="*/ 8352 w 12203"/>
                            <a:gd name="connsiteY113" fmla="*/ 630 h 10214"/>
                            <a:gd name="connsiteX114" fmla="*/ 8352 w 12203"/>
                            <a:gd name="connsiteY114" fmla="*/ 509 h 10214"/>
                            <a:gd name="connsiteX115" fmla="*/ 8686 w 12203"/>
                            <a:gd name="connsiteY115" fmla="*/ 509 h 10214"/>
                            <a:gd name="connsiteX116" fmla="*/ 8686 w 12203"/>
                            <a:gd name="connsiteY116" fmla="*/ 439 h 10214"/>
                            <a:gd name="connsiteX117" fmla="*/ 8717 w 12203"/>
                            <a:gd name="connsiteY117" fmla="*/ 439 h 10214"/>
                            <a:gd name="connsiteX118" fmla="*/ 8717 w 12203"/>
                            <a:gd name="connsiteY118" fmla="*/ 379 h 10214"/>
                            <a:gd name="connsiteX119" fmla="*/ 9184 w 12203"/>
                            <a:gd name="connsiteY119" fmla="*/ 379 h 10214"/>
                            <a:gd name="connsiteX120" fmla="*/ 9184 w 12203"/>
                            <a:gd name="connsiteY120" fmla="*/ 275 h 10214"/>
                            <a:gd name="connsiteX121" fmla="*/ 9486 w 12203"/>
                            <a:gd name="connsiteY121" fmla="*/ 275 h 10214"/>
                            <a:gd name="connsiteX122" fmla="*/ 9486 w 12203"/>
                            <a:gd name="connsiteY122" fmla="*/ 214 h 10214"/>
                            <a:gd name="connsiteX123" fmla="*/ 10306 w 12203"/>
                            <a:gd name="connsiteY123" fmla="*/ 390 h 10214"/>
                            <a:gd name="connsiteX124" fmla="*/ 10311 w 12203"/>
                            <a:gd name="connsiteY124" fmla="*/ 244 h 10214"/>
                            <a:gd name="connsiteX125" fmla="*/ 11423 w 12203"/>
                            <a:gd name="connsiteY125" fmla="*/ 277 h 10214"/>
                            <a:gd name="connsiteX126" fmla="*/ 11428 w 12203"/>
                            <a:gd name="connsiteY126" fmla="*/ 188 h 10214"/>
                            <a:gd name="connsiteX127" fmla="*/ 12203 w 12203"/>
                            <a:gd name="connsiteY127" fmla="*/ 187 h 10214"/>
                            <a:gd name="connsiteX128" fmla="*/ 12197 w 12203"/>
                            <a:gd name="connsiteY128"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828 w 12203"/>
                            <a:gd name="connsiteY107" fmla="*/ 769 h 10214"/>
                            <a:gd name="connsiteX108" fmla="*/ 7928 w 12203"/>
                            <a:gd name="connsiteY108" fmla="*/ 769 h 10214"/>
                            <a:gd name="connsiteX109" fmla="*/ 7928 w 12203"/>
                            <a:gd name="connsiteY109" fmla="*/ 673 h 10214"/>
                            <a:gd name="connsiteX110" fmla="*/ 8290 w 12203"/>
                            <a:gd name="connsiteY110" fmla="*/ 673 h 10214"/>
                            <a:gd name="connsiteX111" fmla="*/ 8290 w 12203"/>
                            <a:gd name="connsiteY111" fmla="*/ 630 h 10214"/>
                            <a:gd name="connsiteX112" fmla="*/ 8352 w 12203"/>
                            <a:gd name="connsiteY112" fmla="*/ 630 h 10214"/>
                            <a:gd name="connsiteX113" fmla="*/ 8352 w 12203"/>
                            <a:gd name="connsiteY113" fmla="*/ 509 h 10214"/>
                            <a:gd name="connsiteX114" fmla="*/ 8686 w 12203"/>
                            <a:gd name="connsiteY114" fmla="*/ 509 h 10214"/>
                            <a:gd name="connsiteX115" fmla="*/ 8686 w 12203"/>
                            <a:gd name="connsiteY115" fmla="*/ 439 h 10214"/>
                            <a:gd name="connsiteX116" fmla="*/ 8717 w 12203"/>
                            <a:gd name="connsiteY116" fmla="*/ 439 h 10214"/>
                            <a:gd name="connsiteX117" fmla="*/ 8717 w 12203"/>
                            <a:gd name="connsiteY117" fmla="*/ 379 h 10214"/>
                            <a:gd name="connsiteX118" fmla="*/ 9184 w 12203"/>
                            <a:gd name="connsiteY118" fmla="*/ 379 h 10214"/>
                            <a:gd name="connsiteX119" fmla="*/ 9184 w 12203"/>
                            <a:gd name="connsiteY119" fmla="*/ 275 h 10214"/>
                            <a:gd name="connsiteX120" fmla="*/ 9486 w 12203"/>
                            <a:gd name="connsiteY120" fmla="*/ 275 h 10214"/>
                            <a:gd name="connsiteX121" fmla="*/ 9486 w 12203"/>
                            <a:gd name="connsiteY121" fmla="*/ 214 h 10214"/>
                            <a:gd name="connsiteX122" fmla="*/ 10306 w 12203"/>
                            <a:gd name="connsiteY122" fmla="*/ 390 h 10214"/>
                            <a:gd name="connsiteX123" fmla="*/ 10311 w 12203"/>
                            <a:gd name="connsiteY123" fmla="*/ 244 h 10214"/>
                            <a:gd name="connsiteX124" fmla="*/ 11423 w 12203"/>
                            <a:gd name="connsiteY124" fmla="*/ 277 h 10214"/>
                            <a:gd name="connsiteX125" fmla="*/ 11428 w 12203"/>
                            <a:gd name="connsiteY125" fmla="*/ 188 h 10214"/>
                            <a:gd name="connsiteX126" fmla="*/ 12203 w 12203"/>
                            <a:gd name="connsiteY126" fmla="*/ 187 h 10214"/>
                            <a:gd name="connsiteX127" fmla="*/ 12197 w 12203"/>
                            <a:gd name="connsiteY127"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28 w 12203"/>
                            <a:gd name="connsiteY107" fmla="*/ 769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7928 w 12203"/>
                            <a:gd name="connsiteY108" fmla="*/ 673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290 w 12203"/>
                            <a:gd name="connsiteY109" fmla="*/ 673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290 w 12203"/>
                            <a:gd name="connsiteY110" fmla="*/ 630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352 w 12203"/>
                            <a:gd name="connsiteY111" fmla="*/ 630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352 w 12203"/>
                            <a:gd name="connsiteY112" fmla="*/ 50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686 w 12203"/>
                            <a:gd name="connsiteY113" fmla="*/ 509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686 w 12203"/>
                            <a:gd name="connsiteY114" fmla="*/ 439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8717 w 12203"/>
                            <a:gd name="connsiteY116" fmla="*/ 379 h 10214"/>
                            <a:gd name="connsiteX117" fmla="*/ 9184 w 12203"/>
                            <a:gd name="connsiteY117" fmla="*/ 379 h 10214"/>
                            <a:gd name="connsiteX118" fmla="*/ 9184 w 12203"/>
                            <a:gd name="connsiteY118" fmla="*/ 275 h 10214"/>
                            <a:gd name="connsiteX119" fmla="*/ 9486 w 12203"/>
                            <a:gd name="connsiteY119" fmla="*/ 275 h 10214"/>
                            <a:gd name="connsiteX120" fmla="*/ 9486 w 12203"/>
                            <a:gd name="connsiteY120" fmla="*/ 214 h 10214"/>
                            <a:gd name="connsiteX121" fmla="*/ 10306 w 12203"/>
                            <a:gd name="connsiteY121" fmla="*/ 390 h 10214"/>
                            <a:gd name="connsiteX122" fmla="*/ 10311 w 12203"/>
                            <a:gd name="connsiteY122" fmla="*/ 244 h 10214"/>
                            <a:gd name="connsiteX123" fmla="*/ 11423 w 12203"/>
                            <a:gd name="connsiteY123" fmla="*/ 277 h 10214"/>
                            <a:gd name="connsiteX124" fmla="*/ 11428 w 12203"/>
                            <a:gd name="connsiteY124" fmla="*/ 188 h 10214"/>
                            <a:gd name="connsiteX125" fmla="*/ 12203 w 12203"/>
                            <a:gd name="connsiteY125" fmla="*/ 187 h 10214"/>
                            <a:gd name="connsiteX126" fmla="*/ 12197 w 12203"/>
                            <a:gd name="connsiteY126"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8717 w 12203"/>
                            <a:gd name="connsiteY115" fmla="*/ 439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445 w 12203"/>
                            <a:gd name="connsiteY105" fmla="*/ 977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445 w 12203"/>
                            <a:gd name="connsiteY104" fmla="*/ 1063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063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142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42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25 w 12203"/>
                            <a:gd name="connsiteY108" fmla="*/ 830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184 w 12203"/>
                            <a:gd name="connsiteY116" fmla="*/ 379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184 w 12203"/>
                            <a:gd name="connsiteY117" fmla="*/ 275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75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26 w 12203"/>
                            <a:gd name="connsiteY118" fmla="*/ 331 h 10214"/>
                            <a:gd name="connsiteX119" fmla="*/ 9486 w 12203"/>
                            <a:gd name="connsiteY119" fmla="*/ 214 h 10214"/>
                            <a:gd name="connsiteX120" fmla="*/ 10306 w 12203"/>
                            <a:gd name="connsiteY120" fmla="*/ 390 h 10214"/>
                            <a:gd name="connsiteX121" fmla="*/ 10311 w 12203"/>
                            <a:gd name="connsiteY121" fmla="*/ 244 h 10214"/>
                            <a:gd name="connsiteX122" fmla="*/ 11423 w 12203"/>
                            <a:gd name="connsiteY122" fmla="*/ 277 h 10214"/>
                            <a:gd name="connsiteX123" fmla="*/ 11428 w 12203"/>
                            <a:gd name="connsiteY123" fmla="*/ 188 h 10214"/>
                            <a:gd name="connsiteX124" fmla="*/ 12203 w 12203"/>
                            <a:gd name="connsiteY124" fmla="*/ 187 h 10214"/>
                            <a:gd name="connsiteX125" fmla="*/ 12197 w 12203"/>
                            <a:gd name="connsiteY125"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486 w 12203"/>
                            <a:gd name="connsiteY118" fmla="*/ 21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30 w 12203"/>
                            <a:gd name="connsiteY118" fmla="*/ 248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90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616 w 12203"/>
                            <a:gd name="connsiteY117" fmla="*/ 432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48 w 12203"/>
                            <a:gd name="connsiteY115" fmla="*/ 506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 name="connsiteX0" fmla="*/ 0 w 12203"/>
                            <a:gd name="connsiteY0" fmla="*/ 10214 h 10214"/>
                            <a:gd name="connsiteX1" fmla="*/ 451 w 12203"/>
                            <a:gd name="connsiteY1" fmla="*/ 10214 h 10214"/>
                            <a:gd name="connsiteX2" fmla="*/ 451 w 12203"/>
                            <a:gd name="connsiteY2" fmla="*/ 10093 h 10214"/>
                            <a:gd name="connsiteX3" fmla="*/ 912 w 12203"/>
                            <a:gd name="connsiteY3" fmla="*/ 10093 h 10214"/>
                            <a:gd name="connsiteX4" fmla="*/ 912 w 12203"/>
                            <a:gd name="connsiteY4" fmla="*/ 9616 h 10214"/>
                            <a:gd name="connsiteX5" fmla="*/ 925 w 12203"/>
                            <a:gd name="connsiteY5" fmla="*/ 9616 h 10214"/>
                            <a:gd name="connsiteX6" fmla="*/ 925 w 12203"/>
                            <a:gd name="connsiteY6" fmla="*/ 8715 h 10214"/>
                            <a:gd name="connsiteX7" fmla="*/ 949 w 12203"/>
                            <a:gd name="connsiteY7" fmla="*/ 8715 h 10214"/>
                            <a:gd name="connsiteX8" fmla="*/ 949 w 12203"/>
                            <a:gd name="connsiteY8" fmla="*/ 8386 h 10214"/>
                            <a:gd name="connsiteX9" fmla="*/ 998 w 12203"/>
                            <a:gd name="connsiteY9" fmla="*/ 8386 h 10214"/>
                            <a:gd name="connsiteX10" fmla="*/ 998 w 12203"/>
                            <a:gd name="connsiteY10" fmla="*/ 8221 h 10214"/>
                            <a:gd name="connsiteX11" fmla="*/ 1228 w 12203"/>
                            <a:gd name="connsiteY11" fmla="*/ 8221 h 10214"/>
                            <a:gd name="connsiteX12" fmla="*/ 1228 w 12203"/>
                            <a:gd name="connsiteY12" fmla="*/ 8134 h 10214"/>
                            <a:gd name="connsiteX13" fmla="*/ 1356 w 12203"/>
                            <a:gd name="connsiteY13" fmla="*/ 8134 h 10214"/>
                            <a:gd name="connsiteX14" fmla="*/ 1356 w 12203"/>
                            <a:gd name="connsiteY14" fmla="*/ 7684 h 10214"/>
                            <a:gd name="connsiteX15" fmla="*/ 1405 w 12203"/>
                            <a:gd name="connsiteY15" fmla="*/ 7684 h 10214"/>
                            <a:gd name="connsiteX16" fmla="*/ 1405 w 12203"/>
                            <a:gd name="connsiteY16" fmla="*/ 7008 h 10214"/>
                            <a:gd name="connsiteX17" fmla="*/ 1431 w 12203"/>
                            <a:gd name="connsiteY17" fmla="*/ 7008 h 10214"/>
                            <a:gd name="connsiteX18" fmla="*/ 1431 w 12203"/>
                            <a:gd name="connsiteY18" fmla="*/ 6904 h 10214"/>
                            <a:gd name="connsiteX19" fmla="*/ 1788 w 12203"/>
                            <a:gd name="connsiteY19" fmla="*/ 6904 h 10214"/>
                            <a:gd name="connsiteX20" fmla="*/ 1788 w 12203"/>
                            <a:gd name="connsiteY20" fmla="*/ 6618 h 10214"/>
                            <a:gd name="connsiteX21" fmla="*/ 1838 w 12203"/>
                            <a:gd name="connsiteY21" fmla="*/ 6618 h 10214"/>
                            <a:gd name="connsiteX22" fmla="*/ 1838 w 12203"/>
                            <a:gd name="connsiteY22" fmla="*/ 6306 h 10214"/>
                            <a:gd name="connsiteX23" fmla="*/ 1874 w 12203"/>
                            <a:gd name="connsiteY23" fmla="*/ 6306 h 10214"/>
                            <a:gd name="connsiteX24" fmla="*/ 1874 w 12203"/>
                            <a:gd name="connsiteY24" fmla="*/ 6081 h 10214"/>
                            <a:gd name="connsiteX25" fmla="*/ 1900 w 12203"/>
                            <a:gd name="connsiteY25" fmla="*/ 6081 h 10214"/>
                            <a:gd name="connsiteX26" fmla="*/ 1900 w 12203"/>
                            <a:gd name="connsiteY26" fmla="*/ 5873 h 10214"/>
                            <a:gd name="connsiteX27" fmla="*/ 1937 w 12203"/>
                            <a:gd name="connsiteY27" fmla="*/ 5873 h 10214"/>
                            <a:gd name="connsiteX28" fmla="*/ 1937 w 12203"/>
                            <a:gd name="connsiteY28" fmla="*/ 5829 h 10214"/>
                            <a:gd name="connsiteX29" fmla="*/ 2028 w 12203"/>
                            <a:gd name="connsiteY29" fmla="*/ 5829 h 10214"/>
                            <a:gd name="connsiteX30" fmla="*/ 2028 w 12203"/>
                            <a:gd name="connsiteY30" fmla="*/ 5751 h 10214"/>
                            <a:gd name="connsiteX31" fmla="*/ 2271 w 12203"/>
                            <a:gd name="connsiteY31" fmla="*/ 5751 h 10214"/>
                            <a:gd name="connsiteX32" fmla="*/ 2271 w 12203"/>
                            <a:gd name="connsiteY32" fmla="*/ 5604 h 10214"/>
                            <a:gd name="connsiteX33" fmla="*/ 2294 w 12203"/>
                            <a:gd name="connsiteY33" fmla="*/ 5604 h 10214"/>
                            <a:gd name="connsiteX34" fmla="*/ 2294 w 12203"/>
                            <a:gd name="connsiteY34" fmla="*/ 5465 h 10214"/>
                            <a:gd name="connsiteX35" fmla="*/ 2320 w 12203"/>
                            <a:gd name="connsiteY35" fmla="*/ 5465 h 10214"/>
                            <a:gd name="connsiteX36" fmla="*/ 2320 w 12203"/>
                            <a:gd name="connsiteY36" fmla="*/ 5257 h 10214"/>
                            <a:gd name="connsiteX37" fmla="*/ 2338 w 12203"/>
                            <a:gd name="connsiteY37" fmla="*/ 5257 h 10214"/>
                            <a:gd name="connsiteX38" fmla="*/ 2338 w 12203"/>
                            <a:gd name="connsiteY38" fmla="*/ 5093 h 10214"/>
                            <a:gd name="connsiteX39" fmla="*/ 2362 w 12203"/>
                            <a:gd name="connsiteY39" fmla="*/ 5093 h 10214"/>
                            <a:gd name="connsiteX40" fmla="*/ 2362 w 12203"/>
                            <a:gd name="connsiteY40" fmla="*/ 4885 h 10214"/>
                            <a:gd name="connsiteX41" fmla="*/ 2393 w 12203"/>
                            <a:gd name="connsiteY41" fmla="*/ 4885 h 10214"/>
                            <a:gd name="connsiteX42" fmla="*/ 2393 w 12203"/>
                            <a:gd name="connsiteY42" fmla="*/ 4824 h 10214"/>
                            <a:gd name="connsiteX43" fmla="*/ 2690 w 12203"/>
                            <a:gd name="connsiteY43" fmla="*/ 4824 h 10214"/>
                            <a:gd name="connsiteX44" fmla="*/ 2690 w 12203"/>
                            <a:gd name="connsiteY44" fmla="*/ 4720 h 10214"/>
                            <a:gd name="connsiteX45" fmla="*/ 2750 w 12203"/>
                            <a:gd name="connsiteY45" fmla="*/ 4720 h 10214"/>
                            <a:gd name="connsiteX46" fmla="*/ 2750 w 12203"/>
                            <a:gd name="connsiteY46" fmla="*/ 4616 h 10214"/>
                            <a:gd name="connsiteX47" fmla="*/ 2782 w 12203"/>
                            <a:gd name="connsiteY47" fmla="*/ 4616 h 10214"/>
                            <a:gd name="connsiteX48" fmla="*/ 2782 w 12203"/>
                            <a:gd name="connsiteY48" fmla="*/ 4521 h 10214"/>
                            <a:gd name="connsiteX49" fmla="*/ 2808 w 12203"/>
                            <a:gd name="connsiteY49" fmla="*/ 4521 h 10214"/>
                            <a:gd name="connsiteX50" fmla="*/ 2808 w 12203"/>
                            <a:gd name="connsiteY50" fmla="*/ 4391 h 10214"/>
                            <a:gd name="connsiteX51" fmla="*/ 2881 w 12203"/>
                            <a:gd name="connsiteY51" fmla="*/ 4391 h 10214"/>
                            <a:gd name="connsiteX52" fmla="*/ 2881 w 12203"/>
                            <a:gd name="connsiteY52" fmla="*/ 4252 h 10214"/>
                            <a:gd name="connsiteX53" fmla="*/ 3152 w 12203"/>
                            <a:gd name="connsiteY53" fmla="*/ 4252 h 10214"/>
                            <a:gd name="connsiteX54" fmla="*/ 3152 w 12203"/>
                            <a:gd name="connsiteY54" fmla="*/ 4165 h 10214"/>
                            <a:gd name="connsiteX55" fmla="*/ 3233 w 12203"/>
                            <a:gd name="connsiteY55" fmla="*/ 4165 h 10214"/>
                            <a:gd name="connsiteX56" fmla="*/ 3233 w 12203"/>
                            <a:gd name="connsiteY56" fmla="*/ 4105 h 10214"/>
                            <a:gd name="connsiteX57" fmla="*/ 3256 w 12203"/>
                            <a:gd name="connsiteY57" fmla="*/ 4105 h 10214"/>
                            <a:gd name="connsiteX58" fmla="*/ 3256 w 12203"/>
                            <a:gd name="connsiteY58" fmla="*/ 3923 h 10214"/>
                            <a:gd name="connsiteX59" fmla="*/ 3332 w 12203"/>
                            <a:gd name="connsiteY59" fmla="*/ 3923 h 10214"/>
                            <a:gd name="connsiteX60" fmla="*/ 3332 w 12203"/>
                            <a:gd name="connsiteY60" fmla="*/ 3836 h 10214"/>
                            <a:gd name="connsiteX61" fmla="*/ 3621 w 12203"/>
                            <a:gd name="connsiteY61" fmla="*/ 3836 h 10214"/>
                            <a:gd name="connsiteX62" fmla="*/ 3621 w 12203"/>
                            <a:gd name="connsiteY62" fmla="*/ 3776 h 10214"/>
                            <a:gd name="connsiteX63" fmla="*/ 3644 w 12203"/>
                            <a:gd name="connsiteY63" fmla="*/ 3776 h 10214"/>
                            <a:gd name="connsiteX64" fmla="*/ 3644 w 12203"/>
                            <a:gd name="connsiteY64" fmla="*/ 3698 h 10214"/>
                            <a:gd name="connsiteX65" fmla="*/ 3689 w 12203"/>
                            <a:gd name="connsiteY65" fmla="*/ 3698 h 10214"/>
                            <a:gd name="connsiteX66" fmla="*/ 3689 w 12203"/>
                            <a:gd name="connsiteY66" fmla="*/ 3238 h 10214"/>
                            <a:gd name="connsiteX67" fmla="*/ 3720 w 12203"/>
                            <a:gd name="connsiteY67" fmla="*/ 3238 h 10214"/>
                            <a:gd name="connsiteX68" fmla="*/ 3720 w 12203"/>
                            <a:gd name="connsiteY68" fmla="*/ 3100 h 10214"/>
                            <a:gd name="connsiteX69" fmla="*/ 3757 w 12203"/>
                            <a:gd name="connsiteY69" fmla="*/ 3100 h 10214"/>
                            <a:gd name="connsiteX70" fmla="*/ 3757 w 12203"/>
                            <a:gd name="connsiteY70" fmla="*/ 2952 h 10214"/>
                            <a:gd name="connsiteX71" fmla="*/ 4077 w 12203"/>
                            <a:gd name="connsiteY71" fmla="*/ 2952 h 10214"/>
                            <a:gd name="connsiteX72" fmla="*/ 4077 w 12203"/>
                            <a:gd name="connsiteY72" fmla="*/ 2892 h 10214"/>
                            <a:gd name="connsiteX73" fmla="*/ 4121 w 12203"/>
                            <a:gd name="connsiteY73" fmla="*/ 2892 h 10214"/>
                            <a:gd name="connsiteX74" fmla="*/ 4121 w 12203"/>
                            <a:gd name="connsiteY74" fmla="*/ 2788 h 10214"/>
                            <a:gd name="connsiteX75" fmla="*/ 4150 w 12203"/>
                            <a:gd name="connsiteY75" fmla="*/ 2788 h 10214"/>
                            <a:gd name="connsiteX76" fmla="*/ 4150 w 12203"/>
                            <a:gd name="connsiteY76" fmla="*/ 2666 h 10214"/>
                            <a:gd name="connsiteX77" fmla="*/ 4181 w 12203"/>
                            <a:gd name="connsiteY77" fmla="*/ 2666 h 10214"/>
                            <a:gd name="connsiteX78" fmla="*/ 4181 w 12203"/>
                            <a:gd name="connsiteY78" fmla="*/ 2580 h 10214"/>
                            <a:gd name="connsiteX79" fmla="*/ 4213 w 12203"/>
                            <a:gd name="connsiteY79" fmla="*/ 2580 h 10214"/>
                            <a:gd name="connsiteX80" fmla="*/ 4213 w 12203"/>
                            <a:gd name="connsiteY80" fmla="*/ 2502 h 10214"/>
                            <a:gd name="connsiteX81" fmla="*/ 4330 w 12203"/>
                            <a:gd name="connsiteY81" fmla="*/ 2502 h 10214"/>
                            <a:gd name="connsiteX82" fmla="*/ 4330 w 12203"/>
                            <a:gd name="connsiteY82" fmla="*/ 2441 h 10214"/>
                            <a:gd name="connsiteX83" fmla="*/ 4559 w 12203"/>
                            <a:gd name="connsiteY83" fmla="*/ 2441 h 10214"/>
                            <a:gd name="connsiteX84" fmla="*/ 4559 w 12203"/>
                            <a:gd name="connsiteY84" fmla="*/ 2337 h 10214"/>
                            <a:gd name="connsiteX85" fmla="*/ 4619 w 12203"/>
                            <a:gd name="connsiteY85" fmla="*/ 2337 h 10214"/>
                            <a:gd name="connsiteX86" fmla="*/ 4619 w 12203"/>
                            <a:gd name="connsiteY86" fmla="*/ 2190 h 10214"/>
                            <a:gd name="connsiteX87" fmla="*/ 4651 w 12203"/>
                            <a:gd name="connsiteY87" fmla="*/ 2190 h 10214"/>
                            <a:gd name="connsiteX88" fmla="*/ 4651 w 12203"/>
                            <a:gd name="connsiteY88" fmla="*/ 2054 h 10214"/>
                            <a:gd name="connsiteX89" fmla="*/ 5033 w 12203"/>
                            <a:gd name="connsiteY89" fmla="*/ 2076 h 10214"/>
                            <a:gd name="connsiteX90" fmla="*/ 5037 w 12203"/>
                            <a:gd name="connsiteY90" fmla="*/ 1888 h 10214"/>
                            <a:gd name="connsiteX91" fmla="*/ 5274 w 12203"/>
                            <a:gd name="connsiteY91" fmla="*/ 1877 h 10214"/>
                            <a:gd name="connsiteX92" fmla="*/ 5282 w 12203"/>
                            <a:gd name="connsiteY92" fmla="*/ 1750 h 10214"/>
                            <a:gd name="connsiteX93" fmla="*/ 5554 w 12203"/>
                            <a:gd name="connsiteY93" fmla="*/ 1750 h 10214"/>
                            <a:gd name="connsiteX94" fmla="*/ 5567 w 12203"/>
                            <a:gd name="connsiteY94" fmla="*/ 1635 h 10214"/>
                            <a:gd name="connsiteX95" fmla="*/ 5627 w 12203"/>
                            <a:gd name="connsiteY95" fmla="*/ 1590 h 10214"/>
                            <a:gd name="connsiteX96" fmla="*/ 5610 w 12203"/>
                            <a:gd name="connsiteY96" fmla="*/ 1506 h 10214"/>
                            <a:gd name="connsiteX97" fmla="*/ 6054 w 12203"/>
                            <a:gd name="connsiteY97" fmla="*/ 1529 h 10214"/>
                            <a:gd name="connsiteX98" fmla="*/ 6057 w 12203"/>
                            <a:gd name="connsiteY98" fmla="*/ 1349 h 10214"/>
                            <a:gd name="connsiteX99" fmla="*/ 6443 w 12203"/>
                            <a:gd name="connsiteY99" fmla="*/ 1353 h 10214"/>
                            <a:gd name="connsiteX100" fmla="*/ 6452 w 12203"/>
                            <a:gd name="connsiteY100" fmla="*/ 1202 h 10214"/>
                            <a:gd name="connsiteX101" fmla="*/ 6452 w 12203"/>
                            <a:gd name="connsiteY101" fmla="*/ 1167 h 10214"/>
                            <a:gd name="connsiteX102" fmla="*/ 7439 w 12203"/>
                            <a:gd name="connsiteY102" fmla="*/ 1178 h 10214"/>
                            <a:gd name="connsiteX103" fmla="*/ 7447 w 12203"/>
                            <a:gd name="connsiteY103" fmla="*/ 1108 h 10214"/>
                            <a:gd name="connsiteX104" fmla="*/ 7534 w 12203"/>
                            <a:gd name="connsiteY104" fmla="*/ 1086 h 10214"/>
                            <a:gd name="connsiteX105" fmla="*/ 7534 w 12203"/>
                            <a:gd name="connsiteY105" fmla="*/ 966 h 10214"/>
                            <a:gd name="connsiteX106" fmla="*/ 7902 w 12203"/>
                            <a:gd name="connsiteY106" fmla="*/ 977 h 10214"/>
                            <a:gd name="connsiteX107" fmla="*/ 7911 w 12203"/>
                            <a:gd name="connsiteY107" fmla="*/ 836 h 10214"/>
                            <a:gd name="connsiteX108" fmla="*/ 8008 w 12203"/>
                            <a:gd name="connsiteY108" fmla="*/ 785 h 10214"/>
                            <a:gd name="connsiteX109" fmla="*/ 8019 w 12203"/>
                            <a:gd name="connsiteY109" fmla="*/ 707 h 10214"/>
                            <a:gd name="connsiteX110" fmla="*/ 8387 w 12203"/>
                            <a:gd name="connsiteY110" fmla="*/ 754 h 10214"/>
                            <a:gd name="connsiteX111" fmla="*/ 8445 w 12203"/>
                            <a:gd name="connsiteY111" fmla="*/ 697 h 10214"/>
                            <a:gd name="connsiteX112" fmla="*/ 8509 w 12203"/>
                            <a:gd name="connsiteY112" fmla="*/ 599 h 10214"/>
                            <a:gd name="connsiteX113" fmla="*/ 8805 w 12203"/>
                            <a:gd name="connsiteY113" fmla="*/ 621 h 10214"/>
                            <a:gd name="connsiteX114" fmla="*/ 8838 w 12203"/>
                            <a:gd name="connsiteY114" fmla="*/ 484 h 10214"/>
                            <a:gd name="connsiteX115" fmla="*/ 9323 w 12203"/>
                            <a:gd name="connsiteY115" fmla="*/ 495 h 10214"/>
                            <a:gd name="connsiteX116" fmla="*/ 9341 w 12203"/>
                            <a:gd name="connsiteY116" fmla="*/ 357 h 10214"/>
                            <a:gd name="connsiteX117" fmla="*/ 9591 w 12203"/>
                            <a:gd name="connsiteY117" fmla="*/ 398 h 10214"/>
                            <a:gd name="connsiteX118" fmla="*/ 9605 w 12203"/>
                            <a:gd name="connsiteY118" fmla="*/ 304 h 10214"/>
                            <a:gd name="connsiteX119" fmla="*/ 10306 w 12203"/>
                            <a:gd name="connsiteY119" fmla="*/ 334 h 10214"/>
                            <a:gd name="connsiteX120" fmla="*/ 10311 w 12203"/>
                            <a:gd name="connsiteY120" fmla="*/ 244 h 10214"/>
                            <a:gd name="connsiteX121" fmla="*/ 11423 w 12203"/>
                            <a:gd name="connsiteY121" fmla="*/ 277 h 10214"/>
                            <a:gd name="connsiteX122" fmla="*/ 11428 w 12203"/>
                            <a:gd name="connsiteY122" fmla="*/ 188 h 10214"/>
                            <a:gd name="connsiteX123" fmla="*/ 12203 w 12203"/>
                            <a:gd name="connsiteY123" fmla="*/ 187 h 10214"/>
                            <a:gd name="connsiteX124" fmla="*/ 12197 w 12203"/>
                            <a:gd name="connsiteY124" fmla="*/ 0 h 10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Lst>
                          <a:rect l="l" t="t" r="r" b="b"/>
                          <a:pathLst>
                            <a:path w="12203" h="10214">
                              <a:moveTo>
                                <a:pt x="0" y="10214"/>
                              </a:moveTo>
                              <a:lnTo>
                                <a:pt x="451" y="10214"/>
                              </a:lnTo>
                              <a:lnTo>
                                <a:pt x="451" y="10093"/>
                              </a:lnTo>
                              <a:lnTo>
                                <a:pt x="912" y="10093"/>
                              </a:lnTo>
                              <a:lnTo>
                                <a:pt x="912" y="9616"/>
                              </a:lnTo>
                              <a:lnTo>
                                <a:pt x="925" y="9616"/>
                              </a:lnTo>
                              <a:lnTo>
                                <a:pt x="925" y="8715"/>
                              </a:lnTo>
                              <a:lnTo>
                                <a:pt x="949" y="8715"/>
                              </a:lnTo>
                              <a:lnTo>
                                <a:pt x="949" y="8386"/>
                              </a:lnTo>
                              <a:lnTo>
                                <a:pt x="998" y="8386"/>
                              </a:lnTo>
                              <a:lnTo>
                                <a:pt x="998" y="8221"/>
                              </a:lnTo>
                              <a:lnTo>
                                <a:pt x="1228" y="8221"/>
                              </a:lnTo>
                              <a:lnTo>
                                <a:pt x="1228" y="8134"/>
                              </a:lnTo>
                              <a:lnTo>
                                <a:pt x="1356" y="8134"/>
                              </a:lnTo>
                              <a:lnTo>
                                <a:pt x="1356" y="7684"/>
                              </a:lnTo>
                              <a:lnTo>
                                <a:pt x="1405" y="7684"/>
                              </a:lnTo>
                              <a:lnTo>
                                <a:pt x="1405" y="7008"/>
                              </a:lnTo>
                              <a:lnTo>
                                <a:pt x="1431" y="7008"/>
                              </a:lnTo>
                              <a:lnTo>
                                <a:pt x="1431" y="6904"/>
                              </a:lnTo>
                              <a:lnTo>
                                <a:pt x="1788" y="6904"/>
                              </a:lnTo>
                              <a:lnTo>
                                <a:pt x="1788" y="6618"/>
                              </a:lnTo>
                              <a:lnTo>
                                <a:pt x="1838" y="6618"/>
                              </a:lnTo>
                              <a:lnTo>
                                <a:pt x="1838" y="6306"/>
                              </a:lnTo>
                              <a:lnTo>
                                <a:pt x="1874" y="6306"/>
                              </a:lnTo>
                              <a:lnTo>
                                <a:pt x="1874" y="6081"/>
                              </a:lnTo>
                              <a:lnTo>
                                <a:pt x="1900" y="6081"/>
                              </a:lnTo>
                              <a:lnTo>
                                <a:pt x="1900" y="5873"/>
                              </a:lnTo>
                              <a:lnTo>
                                <a:pt x="1937" y="5873"/>
                              </a:lnTo>
                              <a:lnTo>
                                <a:pt x="1937" y="5829"/>
                              </a:lnTo>
                              <a:lnTo>
                                <a:pt x="2028" y="5829"/>
                              </a:lnTo>
                              <a:lnTo>
                                <a:pt x="2028" y="5751"/>
                              </a:lnTo>
                              <a:lnTo>
                                <a:pt x="2271" y="5751"/>
                              </a:lnTo>
                              <a:lnTo>
                                <a:pt x="2271" y="5604"/>
                              </a:lnTo>
                              <a:lnTo>
                                <a:pt x="2294" y="5604"/>
                              </a:lnTo>
                              <a:lnTo>
                                <a:pt x="2294" y="5465"/>
                              </a:lnTo>
                              <a:lnTo>
                                <a:pt x="2320" y="5465"/>
                              </a:lnTo>
                              <a:lnTo>
                                <a:pt x="2320" y="5257"/>
                              </a:lnTo>
                              <a:lnTo>
                                <a:pt x="2338" y="5257"/>
                              </a:lnTo>
                              <a:lnTo>
                                <a:pt x="2338" y="5093"/>
                              </a:lnTo>
                              <a:lnTo>
                                <a:pt x="2362" y="5093"/>
                              </a:lnTo>
                              <a:lnTo>
                                <a:pt x="2362" y="4885"/>
                              </a:lnTo>
                              <a:lnTo>
                                <a:pt x="2393" y="4885"/>
                              </a:lnTo>
                              <a:lnTo>
                                <a:pt x="2393" y="4824"/>
                              </a:lnTo>
                              <a:lnTo>
                                <a:pt x="2690" y="4824"/>
                              </a:lnTo>
                              <a:lnTo>
                                <a:pt x="2690" y="4720"/>
                              </a:lnTo>
                              <a:lnTo>
                                <a:pt x="2750" y="4720"/>
                              </a:lnTo>
                              <a:lnTo>
                                <a:pt x="2750" y="4616"/>
                              </a:lnTo>
                              <a:lnTo>
                                <a:pt x="2782" y="4616"/>
                              </a:lnTo>
                              <a:lnTo>
                                <a:pt x="2782" y="4521"/>
                              </a:lnTo>
                              <a:lnTo>
                                <a:pt x="2808" y="4521"/>
                              </a:lnTo>
                              <a:lnTo>
                                <a:pt x="2808" y="4391"/>
                              </a:lnTo>
                              <a:lnTo>
                                <a:pt x="2881" y="4391"/>
                              </a:lnTo>
                              <a:lnTo>
                                <a:pt x="2881" y="4252"/>
                              </a:lnTo>
                              <a:lnTo>
                                <a:pt x="3152" y="4252"/>
                              </a:lnTo>
                              <a:lnTo>
                                <a:pt x="3152" y="4165"/>
                              </a:lnTo>
                              <a:lnTo>
                                <a:pt x="3233" y="4165"/>
                              </a:lnTo>
                              <a:lnTo>
                                <a:pt x="3233" y="4105"/>
                              </a:lnTo>
                              <a:lnTo>
                                <a:pt x="3256" y="4105"/>
                              </a:lnTo>
                              <a:lnTo>
                                <a:pt x="3256" y="3923"/>
                              </a:lnTo>
                              <a:lnTo>
                                <a:pt x="3332" y="3923"/>
                              </a:lnTo>
                              <a:lnTo>
                                <a:pt x="3332" y="3836"/>
                              </a:lnTo>
                              <a:lnTo>
                                <a:pt x="3621" y="3836"/>
                              </a:lnTo>
                              <a:lnTo>
                                <a:pt x="3621" y="3776"/>
                              </a:lnTo>
                              <a:lnTo>
                                <a:pt x="3644" y="3776"/>
                              </a:lnTo>
                              <a:lnTo>
                                <a:pt x="3644" y="3698"/>
                              </a:lnTo>
                              <a:lnTo>
                                <a:pt x="3689" y="3698"/>
                              </a:lnTo>
                              <a:lnTo>
                                <a:pt x="3689" y="3238"/>
                              </a:lnTo>
                              <a:lnTo>
                                <a:pt x="3720" y="3238"/>
                              </a:lnTo>
                              <a:lnTo>
                                <a:pt x="3720" y="3100"/>
                              </a:lnTo>
                              <a:lnTo>
                                <a:pt x="3757" y="3100"/>
                              </a:lnTo>
                              <a:lnTo>
                                <a:pt x="3757" y="2952"/>
                              </a:lnTo>
                              <a:lnTo>
                                <a:pt x="4077" y="2952"/>
                              </a:lnTo>
                              <a:lnTo>
                                <a:pt x="4077" y="2892"/>
                              </a:lnTo>
                              <a:lnTo>
                                <a:pt x="4121" y="2892"/>
                              </a:lnTo>
                              <a:lnTo>
                                <a:pt x="4121" y="2788"/>
                              </a:lnTo>
                              <a:lnTo>
                                <a:pt x="4150" y="2788"/>
                              </a:lnTo>
                              <a:lnTo>
                                <a:pt x="4150" y="2666"/>
                              </a:lnTo>
                              <a:lnTo>
                                <a:pt x="4181" y="2666"/>
                              </a:lnTo>
                              <a:lnTo>
                                <a:pt x="4181" y="2580"/>
                              </a:lnTo>
                              <a:lnTo>
                                <a:pt x="4213" y="2580"/>
                              </a:lnTo>
                              <a:lnTo>
                                <a:pt x="4213" y="2502"/>
                              </a:lnTo>
                              <a:lnTo>
                                <a:pt x="4330" y="2502"/>
                              </a:lnTo>
                              <a:lnTo>
                                <a:pt x="4330" y="2441"/>
                              </a:lnTo>
                              <a:lnTo>
                                <a:pt x="4559" y="2441"/>
                              </a:lnTo>
                              <a:lnTo>
                                <a:pt x="4559" y="2337"/>
                              </a:lnTo>
                              <a:lnTo>
                                <a:pt x="4619" y="2337"/>
                              </a:lnTo>
                              <a:lnTo>
                                <a:pt x="4619" y="2190"/>
                              </a:lnTo>
                              <a:lnTo>
                                <a:pt x="4651" y="2190"/>
                              </a:lnTo>
                              <a:lnTo>
                                <a:pt x="4651" y="2054"/>
                              </a:lnTo>
                              <a:lnTo>
                                <a:pt x="5033" y="2076"/>
                              </a:lnTo>
                              <a:cubicBezTo>
                                <a:pt x="5034" y="2013"/>
                                <a:pt x="5036" y="1951"/>
                                <a:pt x="5037" y="1888"/>
                              </a:cubicBezTo>
                              <a:lnTo>
                                <a:pt x="5274" y="1877"/>
                              </a:lnTo>
                              <a:cubicBezTo>
                                <a:pt x="5277" y="1835"/>
                                <a:pt x="5279" y="1792"/>
                                <a:pt x="5282" y="1750"/>
                              </a:cubicBezTo>
                              <a:cubicBezTo>
                                <a:pt x="5258" y="1746"/>
                                <a:pt x="5578" y="1754"/>
                                <a:pt x="5554" y="1750"/>
                              </a:cubicBezTo>
                              <a:cubicBezTo>
                                <a:pt x="5558" y="1712"/>
                                <a:pt x="5563" y="1673"/>
                                <a:pt x="5567" y="1635"/>
                              </a:cubicBezTo>
                              <a:lnTo>
                                <a:pt x="5627" y="1590"/>
                              </a:lnTo>
                              <a:cubicBezTo>
                                <a:pt x="5623" y="1506"/>
                                <a:pt x="5614" y="1590"/>
                                <a:pt x="5610" y="1506"/>
                              </a:cubicBezTo>
                              <a:lnTo>
                                <a:pt x="6054" y="1529"/>
                              </a:lnTo>
                              <a:lnTo>
                                <a:pt x="6057" y="1349"/>
                              </a:lnTo>
                              <a:lnTo>
                                <a:pt x="6443" y="1353"/>
                              </a:lnTo>
                              <a:cubicBezTo>
                                <a:pt x="6446" y="1303"/>
                                <a:pt x="6449" y="1252"/>
                                <a:pt x="6452" y="1202"/>
                              </a:cubicBezTo>
                              <a:lnTo>
                                <a:pt x="6452" y="1167"/>
                              </a:lnTo>
                              <a:lnTo>
                                <a:pt x="7439" y="1178"/>
                              </a:lnTo>
                              <a:cubicBezTo>
                                <a:pt x="7442" y="1140"/>
                                <a:pt x="7444" y="1146"/>
                                <a:pt x="7447" y="1108"/>
                              </a:cubicBezTo>
                              <a:cubicBezTo>
                                <a:pt x="7476" y="1089"/>
                                <a:pt x="7505" y="1105"/>
                                <a:pt x="7534" y="1086"/>
                              </a:cubicBezTo>
                              <a:lnTo>
                                <a:pt x="7534" y="966"/>
                              </a:lnTo>
                              <a:lnTo>
                                <a:pt x="7902" y="977"/>
                              </a:lnTo>
                              <a:cubicBezTo>
                                <a:pt x="7911" y="908"/>
                                <a:pt x="7902" y="905"/>
                                <a:pt x="7911" y="836"/>
                              </a:cubicBezTo>
                              <a:cubicBezTo>
                                <a:pt x="7917" y="782"/>
                                <a:pt x="8002" y="839"/>
                                <a:pt x="8008" y="785"/>
                              </a:cubicBezTo>
                              <a:cubicBezTo>
                                <a:pt x="8012" y="759"/>
                                <a:pt x="8015" y="733"/>
                                <a:pt x="8019" y="707"/>
                              </a:cubicBezTo>
                              <a:lnTo>
                                <a:pt x="8387" y="754"/>
                              </a:lnTo>
                              <a:cubicBezTo>
                                <a:pt x="8375" y="713"/>
                                <a:pt x="8457" y="738"/>
                                <a:pt x="8445" y="697"/>
                              </a:cubicBezTo>
                              <a:cubicBezTo>
                                <a:pt x="8414" y="634"/>
                                <a:pt x="8540" y="662"/>
                                <a:pt x="8509" y="599"/>
                              </a:cubicBezTo>
                              <a:lnTo>
                                <a:pt x="8805" y="621"/>
                              </a:lnTo>
                              <a:cubicBezTo>
                                <a:pt x="8816" y="575"/>
                                <a:pt x="8827" y="530"/>
                                <a:pt x="8838" y="484"/>
                              </a:cubicBezTo>
                              <a:lnTo>
                                <a:pt x="9323" y="495"/>
                              </a:lnTo>
                              <a:cubicBezTo>
                                <a:pt x="9321" y="445"/>
                                <a:pt x="9343" y="407"/>
                                <a:pt x="9341" y="357"/>
                              </a:cubicBezTo>
                              <a:lnTo>
                                <a:pt x="9591" y="398"/>
                              </a:lnTo>
                              <a:cubicBezTo>
                                <a:pt x="9596" y="337"/>
                                <a:pt x="9600" y="365"/>
                                <a:pt x="9605" y="304"/>
                              </a:cubicBezTo>
                              <a:lnTo>
                                <a:pt x="10306" y="334"/>
                              </a:lnTo>
                              <a:cubicBezTo>
                                <a:pt x="10308" y="285"/>
                                <a:pt x="10125" y="253"/>
                                <a:pt x="10311" y="244"/>
                              </a:cubicBezTo>
                              <a:cubicBezTo>
                                <a:pt x="10497" y="235"/>
                                <a:pt x="11420" y="262"/>
                                <a:pt x="11423" y="277"/>
                              </a:cubicBezTo>
                              <a:cubicBezTo>
                                <a:pt x="11425" y="247"/>
                                <a:pt x="11426" y="218"/>
                                <a:pt x="11428" y="188"/>
                              </a:cubicBezTo>
                              <a:cubicBezTo>
                                <a:pt x="11558" y="173"/>
                                <a:pt x="11949" y="195"/>
                                <a:pt x="12203" y="187"/>
                              </a:cubicBezTo>
                              <a:cubicBezTo>
                                <a:pt x="12201" y="125"/>
                                <a:pt x="12199" y="62"/>
                                <a:pt x="12197" y="0"/>
                              </a:cubicBezTo>
                            </a:path>
                          </a:pathLst>
                        </a:custGeom>
                        <a:noFill/>
                        <a:ln w="12700" cap="flat">
                          <a:solidFill>
                            <a:sysClr val="windowText" lastClr="000000"/>
                          </a:solidFill>
                          <a:prstDash val="sysDot"/>
                          <a:miter lim="800000"/>
                          <a:headEnd/>
                          <a:tailEnd/>
                        </a:ln>
                      </wps:spPr>
                      <wps:txbx>
                        <w:txbxContent>
                          <w:p w14:paraId="01A63A8A" w14:textId="77777777" w:rsidR="003748BF" w:rsidRPr="00984189" w:rsidRDefault="003748BF">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54AEA32" id="Freeform 1361" o:spid="_x0000_s1065" style="position:absolute;margin-left:38.25pt;margin-top:101.5pt;width:444.9pt;height:150.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03,102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" adj="-11796480,,5400" path="m,10214r451,l451,10093r461,l912,9616r13,l925,8715r24,l949,8386r49,l998,8221r230,l1228,8134r128,l1356,7684r49,l1405,7008r26,l1431,6904r357,l1788,6618r50,l1838,6306r36,l1874,6081r26,l1900,5873r37,l1937,5829r91,l2028,5751r243,l2271,5604r23,l2294,5465r26,l2320,5257r18,l2338,5093r24,l2362,4885r31,l2393,4824r297,l2690,4720r60,l2750,4616r32,l2782,4521r26,l2808,4391r73,l2881,4252r271,l3152,4165r81,l3233,4105r23,l3256,3923r76,l3332,3836r289,l3621,3776r23,l3644,3698r45,l3689,3238r31,l3720,3100r37,l3757,2952r320,l4077,2892r44,l4121,2788r29,l4150,2666r31,l4181,2580r32,l4213,2502r117,l4330,2441r229,l4559,2337r60,l4619,2190r32,l4651,2054r382,22c5034,2013,5036,1951,5037,1888r237,-11c5277,1835,5279,1792,5282,1750v-24,-4,296,4,272,c5558,1712,5563,1673,5567,1635r60,-45c5623,1506,5614,1590,5610,1506r444,23l6057,1349r386,4c6446,1303,6449,1252,6452,1202r,-35l7439,1178v3,-38,5,-32,8,-70c7476,1089,7505,1105,7534,1086r,-120l7902,977v9,-69,,-72,9,-141c7917,782,8002,839,8008,785v4,-26,7,-52,11,-78l8387,754v-12,-41,70,-16,58,-57c8414,634,8540,662,8509,599r296,22c8816,575,8827,530,8838,484r485,11c9321,445,9343,407,9341,357r250,41c9596,337,9600,365,9605,304r701,30c10308,285,10125,253,10311,244v186,-9,1109,18,1112,33c11425,247,11426,218,11428,188v130,-15,521,7,775,-1c12201,125,12199,62,12197,e" filled="f" strokecolor="windowText" strokeweight="1pt">
                <v:stroke dashstyle="1 1" joinstyle="miter"/>
                <v:formulas/>
                <v:path arrowok="t" o:connecttype="custom" o:connectlocs="0,1912620;208822,1912620;208822,1889962;422274,1889962;422274,1800642;428293,1800642;428293,1631925;439406,1631925;439406,1570318;462094,1570318;462094,1539421;568588,1539421;568588,1523130;627855,1523130;627855,1438865;650543,1438865;650543,1312281;662581,1312281;662581,1292807;827879,1292807;827879,1239252;851030,1239252;851030,1180828;867699,1180828;867699,1138696;879738,1138696;879738,1099747;896869,1099747;896869,1091508;939004,1091508;939004,1076902;1051518,1076902;1051518,1049376;1062167,1049376;1062167,1023347;1074206,1023347;1074206,984398;1082540,984398;1082540,953688;1093653,953688;1093653,914739;1108006,914739;1108006,903317;1245523,903317;1245523,883842;1273304,883842;1273304,864368;1288121,864368;1288121,846579;1300159,846579;1300159,822236;1333960,822236;1333960,796207;1459438,796207;1459438,779916;1496943,779916;1496943,768681;1507592,768681;1507592,734600;1542782,734600;1542782,718309;1676595,718309;1676595,707074;1687244,707074;1687244,692468;1708080,692468;1708080,606331;1722433,606331;1722433,580490;1739565,580490;1739565,552776;1887732,552776;1887732,541541;1908104,541541;1908104,522066;1921532,522066;1921532,499221;1935886,499221;1935886,483117;1950702,483117;1950702,468511;2004876,468511;2004876,457089;2110907,457089;2110907,437614;2138688,437614;2138688,410088;2153505,410088;2153505,384621;2330378,388741;2332230,353537;2441966,351477;2445670,327696;2571612,327696;2577631,306162;2605412,297735;2597541,282006;2803122,286313;2804511,252607;2983236,253356;2987403,225080;2987403,218526;3444404,220586;3448108,207478;3488391,203359;3488391,180888;3658782,182948;3662949,156545;3707862,146995;3712955,132389;3883347,141190;3910202,130517;3939835,112166;4076889,116285;4092169,90631;4316733,92691;4325067,66850;4440822,74527;4447305,56925;4771882,62543;4774197,45690;5289075,51870;5291390,35204;5650230,35017;5647452,0" o:connectangles="0,0,0,0,0,0,0,0,0,0,0,0,0,0,0,0,0,0,0,0,0,0,0,0,0,0,0,0,0,0,0,0,0,0,0,0,0,0,0,0,0,0,0,0,0,0,0,0,0,0,0,0,0,0,0,0,0,0,0,0,0,0,0,0,0,0,0,0,0,0,0,0,0,0,0,0,0,0,0,0,0,0,0,0,0,0,0,0,0,0,0,0,0,0,0,0,0,0,0,0,0,0,0,0,0,0,0,0,0,0,0,0,0,0,0,0,0,0,0,0,0,0,0,0,0" textboxrect="0,0,12203,10214"/>
                <v:textbox>
                  <w:txbxContent>
                    <w:p w14:paraId="01A63A8A" w14:textId="77777777" w:rsidR="003748BF" w:rsidRPr="00984189" w:rsidRDefault="003748BF">
                      <w:pPr>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672064" behindDoc="0" locked="0" layoutInCell="1" allowOverlap="1" wp14:anchorId="451467F2" wp14:editId="140E3FB1">
                <wp:simplePos x="0" y="0"/>
                <wp:positionH relativeFrom="column">
                  <wp:posOffset>547370</wp:posOffset>
                </wp:positionH>
                <wp:positionV relativeFrom="paragraph">
                  <wp:posOffset>1344930</wp:posOffset>
                </wp:positionV>
                <wp:extent cx="954405" cy="208280"/>
                <wp:effectExtent l="0" t="0" r="0" b="0"/>
                <wp:wrapNone/>
                <wp:docPr id="1360" name="Text Box 1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343F6203"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color w:val="000000"/>
                                <w:kern w:val="24"/>
                                <w:sz w:val="16"/>
                                <w:szCs w:val="16"/>
                              </w:rPr>
                              <w:t xml:space="preserve">55 %;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51467F2" id="Text Box 1360" o:spid="_x0000_s1066" type="#_x0000_t202" style="position:absolute;margin-left:43.1pt;margin-top:105.9pt;width:75.15pt;height:16.4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" filled="f" stroked="f">
                <v:textbox style="mso-fit-shape-to-text:t">
                  <w:txbxContent>
                    <w:p w14:paraId="343F6203"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color w:val="000000"/>
                          <w:kern w:val="24"/>
                          <w:sz w:val="16"/>
                          <w:szCs w:val="16"/>
                        </w:rPr>
                        <w:t xml:space="preserve">55 %;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673088" behindDoc="0" locked="0" layoutInCell="1" allowOverlap="1" wp14:anchorId="3E47CAAF" wp14:editId="0EA35CE5">
                <wp:simplePos x="0" y="0"/>
                <wp:positionH relativeFrom="column">
                  <wp:posOffset>1488440</wp:posOffset>
                </wp:positionH>
                <wp:positionV relativeFrom="paragraph">
                  <wp:posOffset>839470</wp:posOffset>
                </wp:positionV>
                <wp:extent cx="954405" cy="208280"/>
                <wp:effectExtent l="0" t="0" r="0" b="0"/>
                <wp:wrapNone/>
                <wp:docPr id="1359" name="Text Box 1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54742C46"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71 %;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E47CAAF" id="Text Box 1359" o:spid="_x0000_s1067" type="#_x0000_t202" style="position:absolute;margin-left:117.2pt;margin-top:66.1pt;width:75.15pt;height:16.4pt;z-index:25167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" filled="f" stroked="f">
                <v:textbox style="mso-fit-shape-to-text:t">
                  <w:txbxContent>
                    <w:p w14:paraId="54742C46"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71 %;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674112" behindDoc="0" locked="0" layoutInCell="1" allowOverlap="1" wp14:anchorId="2475151B" wp14:editId="7539C961">
                <wp:simplePos x="0" y="0"/>
                <wp:positionH relativeFrom="column">
                  <wp:posOffset>2430780</wp:posOffset>
                </wp:positionH>
                <wp:positionV relativeFrom="paragraph">
                  <wp:posOffset>765810</wp:posOffset>
                </wp:positionV>
                <wp:extent cx="954405" cy="208280"/>
                <wp:effectExtent l="0" t="0" r="0" b="0"/>
                <wp:wrapNone/>
                <wp:docPr id="1358" name="Text Box 1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5333B875"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73 %;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475151B" id="Text Box 1358" o:spid="_x0000_s1068" type="#_x0000_t202" style="position:absolute;margin-left:191.4pt;margin-top:60.3pt;width:75.15pt;height:16.4pt;z-index:25167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" filled="f" stroked="f">
                <v:textbox style="mso-fit-shape-to-text:t">
                  <w:txbxContent>
                    <w:p w14:paraId="5333B875"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73 %;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675136" behindDoc="0" locked="0" layoutInCell="1" allowOverlap="1" wp14:anchorId="4CB62B45" wp14:editId="788F5016">
                <wp:simplePos x="0" y="0"/>
                <wp:positionH relativeFrom="column">
                  <wp:posOffset>3377565</wp:posOffset>
                </wp:positionH>
                <wp:positionV relativeFrom="paragraph">
                  <wp:posOffset>661035</wp:posOffset>
                </wp:positionV>
                <wp:extent cx="954405" cy="208280"/>
                <wp:effectExtent l="0" t="0" r="0" b="0"/>
                <wp:wrapNone/>
                <wp:docPr id="1357" name="Text Box 1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45E32872"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76 %;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CB62B45" id="Text Box 1357" o:spid="_x0000_s1069" type="#_x0000_t202" style="position:absolute;margin-left:265.95pt;margin-top:52.05pt;width:75.15pt;height:16.4pt;z-index:251675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" filled="f" stroked="f">
                <v:textbox style="mso-fit-shape-to-text:t">
                  <w:txbxContent>
                    <w:p w14:paraId="45E32872"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76 %;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676160" behindDoc="0" locked="0" layoutInCell="1" allowOverlap="1" wp14:anchorId="00D120A0" wp14:editId="7A967E7A">
                <wp:simplePos x="0" y="0"/>
                <wp:positionH relativeFrom="column">
                  <wp:posOffset>4325620</wp:posOffset>
                </wp:positionH>
                <wp:positionV relativeFrom="paragraph">
                  <wp:posOffset>636270</wp:posOffset>
                </wp:positionV>
                <wp:extent cx="954405" cy="208280"/>
                <wp:effectExtent l="0" t="0" r="0" b="0"/>
                <wp:wrapNone/>
                <wp:docPr id="1356" name="Text Box 1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52F3DA0C"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77 %;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0D120A0" id="Text Box 1356" o:spid="_x0000_s1070" type="#_x0000_t202" style="position:absolute;margin-left:340.6pt;margin-top:50.1pt;width:75.15pt;height:16.4pt;z-index:25167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" filled="f" stroked="f">
                <v:textbox style="mso-fit-shape-to-text:t">
                  <w:txbxContent>
                    <w:p w14:paraId="52F3DA0C"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77 %;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677184" behindDoc="0" locked="0" layoutInCell="1" allowOverlap="1" wp14:anchorId="0875ABC6" wp14:editId="5C0BA8DB">
                <wp:simplePos x="0" y="0"/>
                <wp:positionH relativeFrom="column">
                  <wp:posOffset>4791710</wp:posOffset>
                </wp:positionH>
                <wp:positionV relativeFrom="paragraph">
                  <wp:posOffset>1379855</wp:posOffset>
                </wp:positionV>
                <wp:extent cx="414655" cy="208280"/>
                <wp:effectExtent l="0" t="0" r="0" b="0"/>
                <wp:wrapNone/>
                <wp:docPr id="1355" name="Text Box 1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69EEDFA8"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60 %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875ABC6" id="Text Box 1355" o:spid="_x0000_s1071" type="#_x0000_t202" style="position:absolute;margin-left:377.3pt;margin-top:108.65pt;width:32.65pt;height:16.4pt;z-index:251677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" filled="f" stroked="f">
                <v:textbox style="mso-fit-shape-to-text:t">
                  <w:txbxContent>
                    <w:p w14:paraId="69EEDFA8"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60 %</w:t>
                      </w:r>
                    </w:p>
                  </w:txbxContent>
                </v:textbox>
              </v:shape>
            </w:pict>
          </mc:Fallback>
        </mc:AlternateContent>
      </w:r>
      <w:r w:rsidRPr="00D44F06">
        <w:rPr>
          <w:noProof/>
          <w:lang w:val="en-US"/>
        </w:rPr>
        <mc:AlternateContent>
          <mc:Choice Requires="wps">
            <w:drawing>
              <wp:anchor distT="0" distB="0" distL="114300" distR="114300" simplePos="0" relativeHeight="251678208" behindDoc="0" locked="0" layoutInCell="1" allowOverlap="1" wp14:anchorId="271B981A" wp14:editId="5B02F440">
                <wp:simplePos x="0" y="0"/>
                <wp:positionH relativeFrom="column">
                  <wp:posOffset>3843655</wp:posOffset>
                </wp:positionH>
                <wp:positionV relativeFrom="paragraph">
                  <wp:posOffset>1522095</wp:posOffset>
                </wp:positionV>
                <wp:extent cx="414655" cy="208280"/>
                <wp:effectExtent l="0" t="0" r="0" b="0"/>
                <wp:wrapNone/>
                <wp:docPr id="1354" name="Text Box 1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07E6E119"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56 %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71B981A" id="Text Box 1354" o:spid="_x0000_s1072" type="#_x0000_t202" style="position:absolute;margin-left:302.65pt;margin-top:119.85pt;width:32.65pt;height:16.4pt;z-index:251678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" filled="f" stroked="f">
                <v:textbox style="mso-fit-shape-to-text:t">
                  <w:txbxContent>
                    <w:p w14:paraId="07E6E119"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56 %</w:t>
                      </w:r>
                    </w:p>
                  </w:txbxContent>
                </v:textbox>
              </v:shape>
            </w:pict>
          </mc:Fallback>
        </mc:AlternateContent>
      </w:r>
      <w:r w:rsidRPr="00D44F06">
        <w:rPr>
          <w:noProof/>
          <w:lang w:val="en-US"/>
        </w:rPr>
        <mc:AlternateContent>
          <mc:Choice Requires="wps">
            <w:drawing>
              <wp:anchor distT="0" distB="0" distL="114300" distR="114300" simplePos="0" relativeHeight="251679232" behindDoc="0" locked="0" layoutInCell="1" allowOverlap="1" wp14:anchorId="2EFBA6DA" wp14:editId="438BB332">
                <wp:simplePos x="0" y="0"/>
                <wp:positionH relativeFrom="column">
                  <wp:posOffset>2896870</wp:posOffset>
                </wp:positionH>
                <wp:positionV relativeFrom="paragraph">
                  <wp:posOffset>1634490</wp:posOffset>
                </wp:positionV>
                <wp:extent cx="414655" cy="208280"/>
                <wp:effectExtent l="0" t="0" r="0" b="0"/>
                <wp:wrapNone/>
                <wp:docPr id="1353" name="Text Box 1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67F2980D"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53 %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EFBA6DA" id="Text Box 1353" o:spid="_x0000_s1073" type="#_x0000_t202" style="position:absolute;margin-left:228.1pt;margin-top:128.7pt;width:32.65pt;height:16.4pt;z-index:25167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" filled="f" stroked="f">
                <v:textbox style="mso-fit-shape-to-text:t">
                  <w:txbxContent>
                    <w:p w14:paraId="67F2980D"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53 %</w:t>
                      </w:r>
                    </w:p>
                  </w:txbxContent>
                </v:textbox>
              </v:shape>
            </w:pict>
          </mc:Fallback>
        </mc:AlternateContent>
      </w:r>
      <w:r w:rsidRPr="00D44F06">
        <w:rPr>
          <w:noProof/>
          <w:lang w:val="en-US"/>
        </w:rPr>
        <mc:AlternateContent>
          <mc:Choice Requires="wps">
            <w:drawing>
              <wp:anchor distT="0" distB="0" distL="114300" distR="114300" simplePos="0" relativeHeight="251680256" behindDoc="0" locked="0" layoutInCell="1" allowOverlap="1" wp14:anchorId="3405FF12" wp14:editId="1152DBAC">
                <wp:simplePos x="0" y="0"/>
                <wp:positionH relativeFrom="column">
                  <wp:posOffset>1954530</wp:posOffset>
                </wp:positionH>
                <wp:positionV relativeFrom="paragraph">
                  <wp:posOffset>2019300</wp:posOffset>
                </wp:positionV>
                <wp:extent cx="414655" cy="208280"/>
                <wp:effectExtent l="0" t="0" r="0" b="0"/>
                <wp:wrapNone/>
                <wp:docPr id="1352" name="Text Box 1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445BB8E1"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44 %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405FF12" id="Text Box 1352" o:spid="_x0000_s1074" type="#_x0000_t202" style="position:absolute;margin-left:153.9pt;margin-top:159pt;width:32.65pt;height:16.4pt;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" filled="f" stroked="f">
                <v:textbox style="mso-fit-shape-to-text:t">
                  <w:txbxContent>
                    <w:p w14:paraId="445BB8E1"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44 %</w:t>
                      </w:r>
                    </w:p>
                  </w:txbxContent>
                </v:textbox>
              </v:shape>
            </w:pict>
          </mc:Fallback>
        </mc:AlternateContent>
      </w:r>
      <w:r w:rsidRPr="00D44F06">
        <w:rPr>
          <w:noProof/>
          <w:lang w:val="en-US"/>
        </w:rPr>
        <mc:AlternateContent>
          <mc:Choice Requires="wps">
            <w:drawing>
              <wp:anchor distT="0" distB="0" distL="114300" distR="114300" simplePos="0" relativeHeight="251681280" behindDoc="0" locked="0" layoutInCell="1" allowOverlap="1" wp14:anchorId="572CC400" wp14:editId="11F387CC">
                <wp:simplePos x="0" y="0"/>
                <wp:positionH relativeFrom="column">
                  <wp:posOffset>1081405</wp:posOffset>
                </wp:positionH>
                <wp:positionV relativeFrom="paragraph">
                  <wp:posOffset>2570480</wp:posOffset>
                </wp:positionV>
                <wp:extent cx="414655" cy="208280"/>
                <wp:effectExtent l="0" t="0" r="0" b="0"/>
                <wp:wrapNone/>
                <wp:docPr id="1351" name="Text Box 1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0C7E0653"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27 %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72CC400" id="Text Box 1351" o:spid="_x0000_s1075" type="#_x0000_t202" style="position:absolute;margin-left:85.15pt;margin-top:202.4pt;width:32.65pt;height:16.4pt;z-index:25168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" filled="f" stroked="f">
                <v:textbox style="mso-fit-shape-to-text:t">
                  <w:txbxContent>
                    <w:p w14:paraId="0C7E0653"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27 %</w:t>
                      </w:r>
                    </w:p>
                  </w:txbxContent>
                </v:textbox>
              </v:shape>
            </w:pict>
          </mc:Fallback>
        </mc:AlternateContent>
      </w:r>
      <w:r w:rsidRPr="00D44F06">
        <w:rPr>
          <w:noProof/>
          <w:lang w:val="en-US"/>
        </w:rPr>
        <mc:AlternateContent>
          <mc:Choice Requires="wps">
            <w:drawing>
              <wp:anchor distT="0" distB="0" distL="114300" distR="114300" simplePos="0" relativeHeight="251683328" behindDoc="0" locked="0" layoutInCell="1" allowOverlap="1" wp14:anchorId="5AA62D5B" wp14:editId="66D8D423">
                <wp:simplePos x="0" y="0"/>
                <wp:positionH relativeFrom="column">
                  <wp:posOffset>2430780</wp:posOffset>
                </wp:positionH>
                <wp:positionV relativeFrom="paragraph">
                  <wp:posOffset>1124585</wp:posOffset>
                </wp:positionV>
                <wp:extent cx="954405" cy="208280"/>
                <wp:effectExtent l="0" t="0" r="0" b="0"/>
                <wp:wrapNone/>
                <wp:docPr id="1350" name="Text Box 1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029CD65F"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70 %;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AA62D5B" id="Text Box 1350" o:spid="_x0000_s1076" type="#_x0000_t202" style="position:absolute;margin-left:191.4pt;margin-top:88.55pt;width:75.15pt;height:16.4pt;z-index:2516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" filled="f" stroked="f">
                <v:textbox style="mso-fit-shape-to-text:t">
                  <w:txbxContent>
                    <w:p w14:paraId="029CD65F"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70 %;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684352" behindDoc="0" locked="0" layoutInCell="1" allowOverlap="1" wp14:anchorId="7AC49167" wp14:editId="11E23064">
                <wp:simplePos x="0" y="0"/>
                <wp:positionH relativeFrom="column">
                  <wp:posOffset>3377565</wp:posOffset>
                </wp:positionH>
                <wp:positionV relativeFrom="paragraph">
                  <wp:posOffset>1036320</wp:posOffset>
                </wp:positionV>
                <wp:extent cx="954405" cy="208280"/>
                <wp:effectExtent l="0" t="0" r="0" b="0"/>
                <wp:wrapNone/>
                <wp:docPr id="1349" name="Text Box 1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72C5E988"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73 %;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AC49167" id="Text Box 1349" o:spid="_x0000_s1077" type="#_x0000_t202" style="position:absolute;margin-left:265.95pt;margin-top:81.6pt;width:75.15pt;height:16.4pt;z-index:2516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" filled="f" stroked="f">
                <v:textbox style="mso-fit-shape-to-text:t">
                  <w:txbxContent>
                    <w:p w14:paraId="72C5E988"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73 %;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685376" behindDoc="0" locked="0" layoutInCell="1" allowOverlap="1" wp14:anchorId="11366238" wp14:editId="1454B946">
                <wp:simplePos x="0" y="0"/>
                <wp:positionH relativeFrom="column">
                  <wp:posOffset>4325620</wp:posOffset>
                </wp:positionH>
                <wp:positionV relativeFrom="paragraph">
                  <wp:posOffset>911225</wp:posOffset>
                </wp:positionV>
                <wp:extent cx="954405" cy="208280"/>
                <wp:effectExtent l="0" t="0" r="0" b="0"/>
                <wp:wrapNone/>
                <wp:docPr id="1348" name="Text Box 1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7C050123"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77 %;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1366238" id="Text Box 1348" o:spid="_x0000_s1078" type="#_x0000_t202" style="position:absolute;margin-left:340.6pt;margin-top:71.75pt;width:75.15pt;height:16.4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" filled="f" stroked="f">
                <v:textbox style="mso-fit-shape-to-text:t">
                  <w:txbxContent>
                    <w:p w14:paraId="7C050123"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77 %;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695616" behindDoc="0" locked="0" layoutInCell="1" allowOverlap="1" wp14:anchorId="5AF8D7FA" wp14:editId="60FC98B2">
                <wp:simplePos x="0" y="0"/>
                <wp:positionH relativeFrom="column">
                  <wp:posOffset>5266055</wp:posOffset>
                </wp:positionH>
                <wp:positionV relativeFrom="paragraph">
                  <wp:posOffset>576580</wp:posOffset>
                </wp:positionV>
                <wp:extent cx="954405" cy="208280"/>
                <wp:effectExtent l="0" t="0" r="0" b="0"/>
                <wp:wrapNone/>
                <wp:docPr id="1347" name="Text Box 1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760B7F90"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79 %;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AF8D7FA" id="Text Box 1347" o:spid="_x0000_s1079" type="#_x0000_t202" style="position:absolute;margin-left:414.65pt;margin-top:45.4pt;width:75.15pt;height:16.4pt;z-index:251695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" filled="f" stroked="f">
                <v:textbox style="mso-fit-shape-to-text:t">
                  <w:txbxContent>
                    <w:p w14:paraId="760B7F90"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79 %;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696640" behindDoc="0" locked="0" layoutInCell="1" allowOverlap="1" wp14:anchorId="19C9A490" wp14:editId="45FD6F4F">
                <wp:simplePos x="0" y="0"/>
                <wp:positionH relativeFrom="column">
                  <wp:posOffset>5732145</wp:posOffset>
                </wp:positionH>
                <wp:positionV relativeFrom="paragraph">
                  <wp:posOffset>1320800</wp:posOffset>
                </wp:positionV>
                <wp:extent cx="414655" cy="208280"/>
                <wp:effectExtent l="0" t="0" r="0" b="0"/>
                <wp:wrapNone/>
                <wp:docPr id="1346" name="Text Box 1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026CD791"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61 %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9C9A490" id="Text Box 1346" o:spid="_x0000_s1080" type="#_x0000_t202" style="position:absolute;margin-left:451.35pt;margin-top:104pt;width:32.65pt;height:16.4pt;z-index:251696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" filled="f" stroked="f">
                <v:textbox style="mso-fit-shape-to-text:t">
                  <w:txbxContent>
                    <w:p w14:paraId="026CD791"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61 %</w:t>
                      </w:r>
                    </w:p>
                  </w:txbxContent>
                </v:textbox>
              </v:shape>
            </w:pict>
          </mc:Fallback>
        </mc:AlternateContent>
      </w:r>
      <w:r w:rsidRPr="00D44F06">
        <w:rPr>
          <w:noProof/>
          <w:lang w:val="en-US"/>
        </w:rPr>
        <mc:AlternateContent>
          <mc:Choice Requires="wps">
            <w:drawing>
              <wp:anchor distT="0" distB="0" distL="114300" distR="114300" simplePos="0" relativeHeight="251697664" behindDoc="0" locked="0" layoutInCell="1" allowOverlap="1" wp14:anchorId="2336E4A9" wp14:editId="65A67E7B">
                <wp:simplePos x="0" y="0"/>
                <wp:positionH relativeFrom="column">
                  <wp:posOffset>5266055</wp:posOffset>
                </wp:positionH>
                <wp:positionV relativeFrom="paragraph">
                  <wp:posOffset>852170</wp:posOffset>
                </wp:positionV>
                <wp:extent cx="954405" cy="208280"/>
                <wp:effectExtent l="0" t="0" r="0" b="0"/>
                <wp:wrapNone/>
                <wp:docPr id="1345" name="Text Box 1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3F857E6B"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77 %;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336E4A9" id="Text Box 1345" o:spid="_x0000_s1081" type="#_x0000_t202" style="position:absolute;margin-left:414.65pt;margin-top:67.1pt;width:75.15pt;height:16.4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" filled="f" stroked="f">
                <v:textbox style="mso-fit-shape-to-text:t">
                  <w:txbxContent>
                    <w:p w14:paraId="3F857E6B"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77 %;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p>
    <w:p w14:paraId="04BD43BA"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6BDBEF5D"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6F7AC538"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53ECE7C2"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4283E567"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590477C8"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1B742BEB"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52C59E4D"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0256D834"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58B0E967"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15F6FC33"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3F35EA99"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1275C0A8"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4A6CB509"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476A0977"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49F9E2FC"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1285C5B3"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30FE29F0"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219BA1B9"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6A97FF43" w14:textId="77777777" w:rsidR="00F02B88" w:rsidRPr="00984189" w:rsidRDefault="00F02B88" w:rsidP="000D6A51">
      <w:pPr>
        <w:pStyle w:val="Text"/>
        <w:keepNext/>
        <w:widowControl w:val="0"/>
        <w:spacing w:before="0"/>
        <w:ind w:left="1134" w:hanging="1134"/>
        <w:jc w:val="left"/>
        <w:rPr>
          <w:color w:val="000000"/>
          <w:sz w:val="22"/>
          <w:szCs w:val="22"/>
          <w:lang w:val="lt-LT"/>
        </w:rPr>
      </w:pPr>
    </w:p>
    <w:p w14:paraId="64288B00" w14:textId="77777777" w:rsidR="00F02B88" w:rsidRPr="00984189" w:rsidRDefault="00F02B88" w:rsidP="000D6A51">
      <w:pPr>
        <w:pStyle w:val="Text"/>
        <w:keepNext/>
        <w:widowControl w:val="0"/>
        <w:spacing w:before="0"/>
        <w:ind w:left="1134" w:hanging="1134"/>
        <w:jc w:val="left"/>
        <w:rPr>
          <w:color w:val="000000"/>
          <w:sz w:val="22"/>
          <w:szCs w:val="22"/>
          <w:lang w:val="lt-LT"/>
        </w:rPr>
      </w:pPr>
    </w:p>
    <w:p w14:paraId="02695ACB" w14:textId="77777777" w:rsidR="00F02B88" w:rsidRPr="00984189" w:rsidRDefault="00F02B88" w:rsidP="000D6A51">
      <w:pPr>
        <w:pStyle w:val="Text"/>
        <w:keepNext/>
        <w:widowControl w:val="0"/>
        <w:spacing w:before="0"/>
        <w:ind w:left="1134" w:hanging="1134"/>
        <w:jc w:val="left"/>
        <w:rPr>
          <w:b/>
          <w:color w:val="000000"/>
          <w:sz w:val="22"/>
          <w:szCs w:val="22"/>
          <w:lang w:val="lt-LT"/>
        </w:rPr>
      </w:pPr>
    </w:p>
    <w:p w14:paraId="1ECCBE6B" w14:textId="77777777" w:rsidR="00F02B88" w:rsidRPr="00984189" w:rsidRDefault="00F02B88" w:rsidP="000D6A51">
      <w:pPr>
        <w:pStyle w:val="Text"/>
        <w:widowControl w:val="0"/>
        <w:spacing w:before="0"/>
        <w:jc w:val="left"/>
        <w:rPr>
          <w:color w:val="000000"/>
          <w:sz w:val="22"/>
          <w:szCs w:val="22"/>
          <w:lang w:val="lt-LT"/>
        </w:rPr>
      </w:pPr>
    </w:p>
    <w:p w14:paraId="2FB1C9D8"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 xml:space="preserve">Visose </w:t>
      </w:r>
      <w:r w:rsidRPr="00984189">
        <w:rPr>
          <w:i/>
          <w:color w:val="000000"/>
          <w:sz w:val="22"/>
          <w:szCs w:val="22"/>
          <w:lang w:val="lt-LT"/>
        </w:rPr>
        <w:t>Sokal</w:t>
      </w:r>
      <w:r w:rsidRPr="00984189">
        <w:rPr>
          <w:color w:val="000000"/>
          <w:sz w:val="22"/>
          <w:szCs w:val="22"/>
          <w:lang w:val="lt-LT"/>
        </w:rPr>
        <w:t xml:space="preserve"> rizikos grupėse visais vertinimo laikotarpiais MMR atsako dažnis buvo pastoviai didesnis abejose nilotinibo vartojusiųjų grupėse, lyginant su imatinibo vartojusiųjų grupe.</w:t>
      </w:r>
    </w:p>
    <w:p w14:paraId="52992C13" w14:textId="77777777" w:rsidR="00F02B88" w:rsidRPr="00984189" w:rsidRDefault="00F02B88" w:rsidP="000D6A51">
      <w:pPr>
        <w:widowControl w:val="0"/>
        <w:tabs>
          <w:tab w:val="clear" w:pos="567"/>
        </w:tabs>
        <w:autoSpaceDE w:val="0"/>
        <w:autoSpaceDN w:val="0"/>
        <w:adjustRightInd w:val="0"/>
        <w:spacing w:line="240" w:lineRule="auto"/>
        <w:rPr>
          <w:color w:val="000000"/>
          <w:szCs w:val="22"/>
        </w:rPr>
      </w:pPr>
    </w:p>
    <w:p w14:paraId="593CAF1D"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Atlikus retrospektyvinę duomenų analizę nustatyta, kad 91 % (234 iš 258) pacientų, vartojusių nilotinibo po 300 mg du kartus per parą, po 3 gydymo mėnesių buvo pasiektas BCR</w:t>
      </w:r>
      <w:r w:rsidRPr="00984189">
        <w:rPr>
          <w:color w:val="000000"/>
          <w:sz w:val="22"/>
          <w:szCs w:val="22"/>
          <w:lang w:val="lt-LT"/>
        </w:rPr>
        <w:noBreakHyphen/>
        <w:t>ABL kiekis ≤ 10 %, lyginant su 67 % (176 iš 264) pacientų, kurie vartojo imatinibo 400 mg kartą per parą. Pacientams, kuriems po 3 gydymo mėnesių buvo pasiektas BCR</w:t>
      </w:r>
      <w:r w:rsidRPr="00984189">
        <w:rPr>
          <w:color w:val="000000"/>
          <w:sz w:val="22"/>
          <w:szCs w:val="22"/>
          <w:lang w:val="lt-LT"/>
        </w:rPr>
        <w:noBreakHyphen/>
        <w:t>ABL kiekis ≤ 10 %, nustatytas geresnis bendrojo išgyvenimo po 72 mėnesių rodiklis, lyginant su tais pacientais, kuriems nebuvo pasiektas šis molekulinio atsako lygis (atitinkamai, 94,5 % ir 77,1 % [p = 0,0005]).</w:t>
      </w:r>
    </w:p>
    <w:p w14:paraId="0816E00D" w14:textId="77777777" w:rsidR="00F02B88" w:rsidRPr="00984189" w:rsidRDefault="00F02B88" w:rsidP="000D6A51">
      <w:pPr>
        <w:widowControl w:val="0"/>
        <w:tabs>
          <w:tab w:val="clear" w:pos="567"/>
        </w:tabs>
        <w:autoSpaceDE w:val="0"/>
        <w:autoSpaceDN w:val="0"/>
        <w:adjustRightInd w:val="0"/>
        <w:spacing w:line="240" w:lineRule="auto"/>
        <w:rPr>
          <w:color w:val="000000"/>
          <w:szCs w:val="22"/>
        </w:rPr>
      </w:pPr>
    </w:p>
    <w:p w14:paraId="709E1781" w14:textId="29F57AE2" w:rsidR="00F02B88" w:rsidRPr="00984189" w:rsidRDefault="00055D82" w:rsidP="000D6A51">
      <w:pPr>
        <w:widowControl w:val="0"/>
        <w:tabs>
          <w:tab w:val="clear" w:pos="567"/>
        </w:tabs>
        <w:autoSpaceDE w:val="0"/>
        <w:autoSpaceDN w:val="0"/>
        <w:adjustRightInd w:val="0"/>
        <w:spacing w:line="240" w:lineRule="auto"/>
        <w:rPr>
          <w:color w:val="000000"/>
          <w:szCs w:val="22"/>
        </w:rPr>
      </w:pPr>
      <w:r w:rsidRPr="00984189">
        <w:rPr>
          <w:color w:val="000000"/>
          <w:szCs w:val="22"/>
        </w:rPr>
        <w:t xml:space="preserve">Remiantis laiko iki pirmojo MMR pasireiškimo </w:t>
      </w:r>
      <w:r w:rsidRPr="00984189">
        <w:rPr>
          <w:i/>
          <w:color w:val="000000"/>
          <w:szCs w:val="22"/>
        </w:rPr>
        <w:t>Kaplan</w:t>
      </w:r>
      <w:r w:rsidRPr="00984189">
        <w:rPr>
          <w:i/>
          <w:color w:val="000000"/>
          <w:szCs w:val="22"/>
        </w:rPr>
        <w:noBreakHyphen/>
        <w:t>Meier</w:t>
      </w:r>
      <w:r w:rsidRPr="00984189">
        <w:rPr>
          <w:color w:val="000000"/>
          <w:szCs w:val="22"/>
        </w:rPr>
        <w:t xml:space="preserve"> analize nustatyta, kad MMR pasiekimo tikimybė įvairiais laiko momentais buvo didesnė ir po 300 mg, ir po 400 mg nilotinibo du kartus per parą vartojusių pacientų grupėje, palyginti su 400 mg imatinibo kartą per parą vartojusiais pacientais (RS = 2,17, stratifikuoto </w:t>
      </w:r>
      <w:r w:rsidRPr="00984189">
        <w:rPr>
          <w:i/>
          <w:color w:val="000000"/>
          <w:szCs w:val="22"/>
        </w:rPr>
        <w:t>log</w:t>
      </w:r>
      <w:r w:rsidRPr="00984189">
        <w:rPr>
          <w:i/>
          <w:color w:val="000000"/>
          <w:szCs w:val="22"/>
        </w:rPr>
        <w:noBreakHyphen/>
        <w:t>rank</w:t>
      </w:r>
      <w:r w:rsidRPr="00984189">
        <w:rPr>
          <w:color w:val="000000"/>
          <w:szCs w:val="22"/>
        </w:rPr>
        <w:t xml:space="preserve"> p &lt; 0,0001, lyginant po 300 mg nilotinibo du kartus per parą ir 400 mg imatinibo kartą per parą vartojusius pacientus, bei RS = 1,88, stratifikuoto </w:t>
      </w:r>
      <w:r w:rsidRPr="00984189">
        <w:rPr>
          <w:i/>
          <w:color w:val="000000"/>
          <w:szCs w:val="22"/>
        </w:rPr>
        <w:t>log</w:t>
      </w:r>
      <w:r w:rsidRPr="00984189">
        <w:rPr>
          <w:i/>
          <w:color w:val="000000"/>
          <w:szCs w:val="22"/>
        </w:rPr>
        <w:noBreakHyphen/>
        <w:t>rank</w:t>
      </w:r>
      <w:r w:rsidRPr="00984189">
        <w:rPr>
          <w:color w:val="000000"/>
          <w:szCs w:val="22"/>
        </w:rPr>
        <w:t xml:space="preserve"> p &lt;0,0001, lyginant po 400 mg nilotinibo du kartus per parą ir 400 mg imatinibo kartą per parą vartojusius pacientus).</w:t>
      </w:r>
    </w:p>
    <w:p w14:paraId="7BF8A652" w14:textId="77777777" w:rsidR="00F02B88" w:rsidRPr="00984189" w:rsidRDefault="00F02B88" w:rsidP="000D6A51">
      <w:pPr>
        <w:widowControl w:val="0"/>
        <w:tabs>
          <w:tab w:val="clear" w:pos="567"/>
        </w:tabs>
        <w:autoSpaceDE w:val="0"/>
        <w:autoSpaceDN w:val="0"/>
        <w:adjustRightInd w:val="0"/>
        <w:spacing w:line="240" w:lineRule="auto"/>
        <w:rPr>
          <w:color w:val="000000"/>
          <w:szCs w:val="22"/>
        </w:rPr>
      </w:pPr>
    </w:p>
    <w:p w14:paraId="0D119EBD" w14:textId="3FCCFD2C" w:rsidR="00F02B88" w:rsidRPr="00984189" w:rsidRDefault="00055D82" w:rsidP="000D6A51">
      <w:pPr>
        <w:pStyle w:val="Text"/>
        <w:spacing w:before="0"/>
        <w:jc w:val="left"/>
        <w:rPr>
          <w:color w:val="000000"/>
          <w:sz w:val="22"/>
          <w:szCs w:val="22"/>
          <w:lang w:val="lt-LT"/>
        </w:rPr>
      </w:pPr>
      <w:r w:rsidRPr="00984189">
        <w:rPr>
          <w:color w:val="000000"/>
          <w:sz w:val="22"/>
          <w:szCs w:val="22"/>
          <w:lang w:val="lt-LT"/>
        </w:rPr>
        <w:t>Pacientų, kuriems pasiektas molekulinis atsakas ≤0,01 % ir ≤0,0032 % pagal tarptautinę skalę (TS) skirtingais vertinimo laikotarpiais, dalis nurodyta 6 lentelėje, o pacientų, kuriems pasiektas molekulinis atsakas ≤0,01 % ir ≤0,0032 % pagal tarptautinę skalę (TS), reikšmės skirtingais vertinimo laikotarpiais pateikiamos 2 ir 3 paveiksluose. Molekulinis atsakas ≤0,01 % ir ≤0,0032 % pagal TS atitinka BCR</w:t>
      </w:r>
      <w:r w:rsidRPr="00984189">
        <w:rPr>
          <w:color w:val="000000"/>
          <w:sz w:val="22"/>
          <w:szCs w:val="22"/>
          <w:lang w:val="lt-LT"/>
        </w:rPr>
        <w:noBreakHyphen/>
        <w:t>ABL transkriptų ≥4 log sumažėjimą ir ≥4,5 log sumažėjimą nuo standartizuotų pradinių reikšmių.</w:t>
      </w:r>
    </w:p>
    <w:p w14:paraId="78037161" w14:textId="77777777" w:rsidR="00F02B88" w:rsidRPr="00984189" w:rsidRDefault="00F02B88" w:rsidP="000D6A51">
      <w:pPr>
        <w:pStyle w:val="Text"/>
        <w:spacing w:before="0"/>
        <w:jc w:val="left"/>
        <w:rPr>
          <w:color w:val="000000"/>
          <w:sz w:val="22"/>
          <w:szCs w:val="22"/>
          <w:lang w:val="lt-LT"/>
        </w:rPr>
      </w:pPr>
    </w:p>
    <w:p w14:paraId="37218356" w14:textId="04CCAD31" w:rsidR="00F02B88" w:rsidRPr="00984189" w:rsidRDefault="00055D82" w:rsidP="000D6A51">
      <w:pPr>
        <w:pStyle w:val="Text"/>
        <w:keepNext/>
        <w:spacing w:before="0"/>
        <w:ind w:left="1134" w:hanging="1134"/>
        <w:jc w:val="left"/>
        <w:rPr>
          <w:b/>
          <w:color w:val="000000"/>
          <w:sz w:val="22"/>
          <w:szCs w:val="22"/>
          <w:lang w:val="lt-LT"/>
        </w:rPr>
      </w:pPr>
      <w:r w:rsidRPr="00984189">
        <w:rPr>
          <w:b/>
          <w:color w:val="000000"/>
          <w:sz w:val="22"/>
          <w:szCs w:val="22"/>
          <w:lang w:val="lt-LT"/>
        </w:rPr>
        <w:lastRenderedPageBreak/>
        <w:t>6 lentelė</w:t>
      </w:r>
      <w:r w:rsidRPr="00984189">
        <w:rPr>
          <w:b/>
          <w:color w:val="000000"/>
          <w:sz w:val="22"/>
          <w:szCs w:val="22"/>
          <w:lang w:val="lt-LT"/>
        </w:rPr>
        <w:tab/>
        <w:t>Pacientų, kuriems pasiektas molekulinis atsakas ≤0,01 % (4 log sumažėjimas) ir ≤0,0032 % (4,5 log sumažėjimas), dalys</w:t>
      </w:r>
    </w:p>
    <w:p w14:paraId="1BB83FB4" w14:textId="77777777" w:rsidR="00F02B88" w:rsidRPr="00984189" w:rsidRDefault="00F02B88" w:rsidP="000D6A51">
      <w:pPr>
        <w:pStyle w:val="Text"/>
        <w:keepNext/>
        <w:spacing w:before="0"/>
        <w:jc w:val="left"/>
        <w:rPr>
          <w:color w:val="000000"/>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111"/>
        <w:gridCol w:w="1370"/>
        <w:gridCol w:w="1111"/>
        <w:gridCol w:w="1370"/>
        <w:gridCol w:w="1111"/>
        <w:gridCol w:w="1370"/>
      </w:tblGrid>
      <w:tr w:rsidR="00F02B88" w:rsidRPr="00984189" w14:paraId="59EBAA75" w14:textId="77777777">
        <w:tc>
          <w:tcPr>
            <w:tcW w:w="899" w:type="pct"/>
          </w:tcPr>
          <w:p w14:paraId="06709E7B" w14:textId="77777777" w:rsidR="00F02B88" w:rsidRPr="00984189" w:rsidRDefault="00F02B88" w:rsidP="000D6A51">
            <w:pPr>
              <w:keepNext/>
              <w:widowControl w:val="0"/>
              <w:tabs>
                <w:tab w:val="clear" w:pos="567"/>
              </w:tabs>
              <w:spacing w:before="120" w:line="240" w:lineRule="auto"/>
              <w:jc w:val="both"/>
              <w:rPr>
                <w:color w:val="000000"/>
                <w:szCs w:val="22"/>
              </w:rPr>
            </w:pPr>
          </w:p>
        </w:tc>
        <w:tc>
          <w:tcPr>
            <w:tcW w:w="1367" w:type="pct"/>
            <w:gridSpan w:val="2"/>
          </w:tcPr>
          <w:p w14:paraId="297C901A" w14:textId="77777777" w:rsidR="00F02B88" w:rsidRPr="00984189" w:rsidRDefault="00055D82" w:rsidP="000D6A51">
            <w:pPr>
              <w:keepNext/>
              <w:widowControl w:val="0"/>
              <w:tabs>
                <w:tab w:val="clear" w:pos="567"/>
              </w:tabs>
              <w:spacing w:line="240" w:lineRule="auto"/>
              <w:jc w:val="center"/>
              <w:rPr>
                <w:rFonts w:eastAsia="MS Mincho"/>
                <w:bCs/>
                <w:color w:val="000000"/>
                <w:szCs w:val="22"/>
              </w:rPr>
            </w:pPr>
            <w:r w:rsidRPr="00984189">
              <w:rPr>
                <w:rFonts w:eastAsia="MS Mincho"/>
                <w:bCs/>
                <w:color w:val="000000"/>
                <w:szCs w:val="22"/>
              </w:rPr>
              <w:t>Nilotinibo</w:t>
            </w:r>
            <w:r w:rsidRPr="00984189">
              <w:rPr>
                <w:rFonts w:eastAsia="MS Mincho"/>
                <w:bCs/>
                <w:color w:val="000000"/>
                <w:szCs w:val="22"/>
              </w:rPr>
              <w:br/>
              <w:t xml:space="preserve">po 300 mg </w:t>
            </w:r>
            <w:r w:rsidRPr="00984189">
              <w:rPr>
                <w:bCs/>
                <w:color w:val="000000"/>
                <w:szCs w:val="22"/>
              </w:rPr>
              <w:t>du kartus per parą</w:t>
            </w:r>
          </w:p>
          <w:p w14:paraId="2AB110DC" w14:textId="77777777" w:rsidR="00F02B88" w:rsidRPr="00984189" w:rsidRDefault="00055D82" w:rsidP="000D6A51">
            <w:pPr>
              <w:keepNext/>
              <w:widowControl w:val="0"/>
              <w:tabs>
                <w:tab w:val="clear" w:pos="567"/>
              </w:tabs>
              <w:spacing w:line="240" w:lineRule="auto"/>
              <w:jc w:val="center"/>
              <w:rPr>
                <w:rFonts w:eastAsia="MS Mincho"/>
                <w:bCs/>
                <w:color w:val="000000"/>
                <w:szCs w:val="22"/>
              </w:rPr>
            </w:pPr>
            <w:r w:rsidRPr="00984189">
              <w:rPr>
                <w:rFonts w:eastAsia="MS Mincho"/>
                <w:bCs/>
                <w:color w:val="000000"/>
                <w:szCs w:val="22"/>
              </w:rPr>
              <w:t>n = 282</w:t>
            </w:r>
          </w:p>
          <w:p w14:paraId="65E09279" w14:textId="77777777" w:rsidR="00F02B88" w:rsidRPr="00984189" w:rsidRDefault="00055D82" w:rsidP="000D6A51">
            <w:pPr>
              <w:keepNext/>
              <w:widowControl w:val="0"/>
              <w:tabs>
                <w:tab w:val="clear" w:pos="567"/>
              </w:tabs>
              <w:spacing w:line="240" w:lineRule="auto"/>
              <w:jc w:val="center"/>
              <w:rPr>
                <w:color w:val="000000"/>
                <w:szCs w:val="22"/>
              </w:rPr>
            </w:pPr>
            <w:r w:rsidRPr="00984189">
              <w:rPr>
                <w:bCs/>
                <w:color w:val="000000"/>
                <w:szCs w:val="22"/>
              </w:rPr>
              <w:t>(%)</w:t>
            </w:r>
          </w:p>
        </w:tc>
        <w:tc>
          <w:tcPr>
            <w:tcW w:w="1367" w:type="pct"/>
            <w:gridSpan w:val="2"/>
          </w:tcPr>
          <w:p w14:paraId="736021E4" w14:textId="77777777" w:rsidR="00F02B88" w:rsidRPr="00984189" w:rsidRDefault="00055D82" w:rsidP="000D6A51">
            <w:pPr>
              <w:keepNext/>
              <w:widowControl w:val="0"/>
              <w:tabs>
                <w:tab w:val="clear" w:pos="567"/>
              </w:tabs>
              <w:spacing w:line="240" w:lineRule="auto"/>
              <w:jc w:val="center"/>
              <w:rPr>
                <w:rFonts w:eastAsia="MS Mincho"/>
                <w:bCs/>
                <w:color w:val="000000"/>
                <w:szCs w:val="22"/>
              </w:rPr>
            </w:pPr>
            <w:r w:rsidRPr="00984189">
              <w:rPr>
                <w:rFonts w:eastAsia="MS Mincho"/>
                <w:bCs/>
                <w:color w:val="000000"/>
                <w:szCs w:val="22"/>
              </w:rPr>
              <w:t>Nilotinibo</w:t>
            </w:r>
            <w:r w:rsidRPr="00984189">
              <w:rPr>
                <w:rFonts w:eastAsia="MS Mincho"/>
                <w:bCs/>
                <w:color w:val="000000"/>
                <w:szCs w:val="22"/>
              </w:rPr>
              <w:br/>
              <w:t xml:space="preserve">po 400 mg </w:t>
            </w:r>
            <w:r w:rsidRPr="00984189">
              <w:rPr>
                <w:bCs/>
                <w:color w:val="000000"/>
                <w:szCs w:val="22"/>
              </w:rPr>
              <w:t>du kartus per parą</w:t>
            </w:r>
          </w:p>
          <w:p w14:paraId="4A012449" w14:textId="77777777" w:rsidR="00F02B88" w:rsidRPr="00984189" w:rsidRDefault="00055D82" w:rsidP="000D6A51">
            <w:pPr>
              <w:keepNext/>
              <w:widowControl w:val="0"/>
              <w:tabs>
                <w:tab w:val="clear" w:pos="567"/>
              </w:tabs>
              <w:spacing w:line="240" w:lineRule="auto"/>
              <w:jc w:val="center"/>
              <w:rPr>
                <w:rFonts w:eastAsia="MS Mincho"/>
                <w:bCs/>
                <w:color w:val="000000"/>
                <w:szCs w:val="22"/>
              </w:rPr>
            </w:pPr>
            <w:r w:rsidRPr="00984189">
              <w:rPr>
                <w:rFonts w:eastAsia="MS Mincho"/>
                <w:bCs/>
                <w:color w:val="000000"/>
                <w:szCs w:val="22"/>
              </w:rPr>
              <w:t>n = 281</w:t>
            </w:r>
          </w:p>
          <w:p w14:paraId="28D9D31F" w14:textId="77777777" w:rsidR="00F02B88" w:rsidRPr="00984189" w:rsidRDefault="00055D82" w:rsidP="000D6A51">
            <w:pPr>
              <w:keepNext/>
              <w:widowControl w:val="0"/>
              <w:tabs>
                <w:tab w:val="clear" w:pos="567"/>
              </w:tabs>
              <w:spacing w:line="240" w:lineRule="auto"/>
              <w:jc w:val="center"/>
              <w:rPr>
                <w:color w:val="000000"/>
                <w:szCs w:val="22"/>
              </w:rPr>
            </w:pPr>
            <w:r w:rsidRPr="00984189">
              <w:rPr>
                <w:bCs/>
                <w:color w:val="000000"/>
                <w:szCs w:val="22"/>
              </w:rPr>
              <w:t>(%)</w:t>
            </w:r>
          </w:p>
        </w:tc>
        <w:tc>
          <w:tcPr>
            <w:tcW w:w="1367" w:type="pct"/>
            <w:gridSpan w:val="2"/>
          </w:tcPr>
          <w:p w14:paraId="4785147E" w14:textId="77777777" w:rsidR="00F02B88" w:rsidRPr="00984189" w:rsidRDefault="00055D82" w:rsidP="000D6A51">
            <w:pPr>
              <w:keepNext/>
              <w:widowControl w:val="0"/>
              <w:tabs>
                <w:tab w:val="clear" w:pos="567"/>
              </w:tabs>
              <w:spacing w:line="240" w:lineRule="auto"/>
              <w:jc w:val="center"/>
              <w:rPr>
                <w:rFonts w:eastAsia="MS Mincho"/>
                <w:bCs/>
                <w:color w:val="000000"/>
                <w:szCs w:val="22"/>
              </w:rPr>
            </w:pPr>
            <w:r w:rsidRPr="00984189">
              <w:rPr>
                <w:rFonts w:eastAsia="MS Mincho"/>
                <w:bCs/>
                <w:color w:val="000000"/>
                <w:szCs w:val="22"/>
              </w:rPr>
              <w:t>Imatinibas</w:t>
            </w:r>
            <w:r w:rsidRPr="00984189">
              <w:rPr>
                <w:rFonts w:eastAsia="MS Mincho"/>
                <w:bCs/>
                <w:color w:val="000000"/>
                <w:szCs w:val="22"/>
              </w:rPr>
              <w:br/>
              <w:t xml:space="preserve">400 mg </w:t>
            </w:r>
            <w:r w:rsidRPr="00984189">
              <w:rPr>
                <w:bCs/>
                <w:color w:val="000000"/>
                <w:szCs w:val="22"/>
              </w:rPr>
              <w:t>kartą per parą</w:t>
            </w:r>
          </w:p>
          <w:p w14:paraId="57700382" w14:textId="77777777" w:rsidR="00F02B88" w:rsidRPr="00984189" w:rsidRDefault="00055D82" w:rsidP="000D6A51">
            <w:pPr>
              <w:keepNext/>
              <w:widowControl w:val="0"/>
              <w:tabs>
                <w:tab w:val="clear" w:pos="567"/>
              </w:tabs>
              <w:spacing w:line="240" w:lineRule="auto"/>
              <w:jc w:val="center"/>
              <w:rPr>
                <w:rFonts w:eastAsia="MS Mincho"/>
                <w:bCs/>
                <w:color w:val="000000"/>
                <w:szCs w:val="22"/>
              </w:rPr>
            </w:pPr>
            <w:r w:rsidRPr="00984189">
              <w:rPr>
                <w:rFonts w:eastAsia="MS Mincho"/>
                <w:bCs/>
                <w:color w:val="000000"/>
                <w:szCs w:val="22"/>
              </w:rPr>
              <w:t>n = 283</w:t>
            </w:r>
          </w:p>
          <w:p w14:paraId="7F4374FA" w14:textId="77777777" w:rsidR="00F02B88" w:rsidRPr="00984189" w:rsidRDefault="00055D82" w:rsidP="000D6A51">
            <w:pPr>
              <w:keepNext/>
              <w:widowControl w:val="0"/>
              <w:tabs>
                <w:tab w:val="clear" w:pos="567"/>
              </w:tabs>
              <w:spacing w:line="240" w:lineRule="auto"/>
              <w:jc w:val="center"/>
              <w:rPr>
                <w:color w:val="000000"/>
                <w:szCs w:val="22"/>
              </w:rPr>
            </w:pPr>
            <w:r w:rsidRPr="00984189">
              <w:rPr>
                <w:bCs/>
                <w:color w:val="000000"/>
                <w:szCs w:val="22"/>
              </w:rPr>
              <w:t>(%)</w:t>
            </w:r>
          </w:p>
        </w:tc>
      </w:tr>
      <w:tr w:rsidR="00F02B88" w:rsidRPr="00984189" w14:paraId="4AEAEA79" w14:textId="77777777">
        <w:tc>
          <w:tcPr>
            <w:tcW w:w="899" w:type="pct"/>
          </w:tcPr>
          <w:p w14:paraId="40F72C49" w14:textId="77777777" w:rsidR="00F02B88" w:rsidRPr="00984189" w:rsidRDefault="00F02B88" w:rsidP="000D6A51">
            <w:pPr>
              <w:keepNext/>
              <w:widowControl w:val="0"/>
              <w:tabs>
                <w:tab w:val="clear" w:pos="567"/>
              </w:tabs>
              <w:spacing w:before="120" w:line="240" w:lineRule="auto"/>
              <w:jc w:val="both"/>
              <w:rPr>
                <w:color w:val="000000"/>
                <w:szCs w:val="22"/>
              </w:rPr>
            </w:pPr>
          </w:p>
        </w:tc>
        <w:tc>
          <w:tcPr>
            <w:tcW w:w="612" w:type="pct"/>
          </w:tcPr>
          <w:p w14:paraId="656AC7EE" w14:textId="3B1CE4BA" w:rsidR="00F02B88" w:rsidRPr="00984189" w:rsidRDefault="00055D82" w:rsidP="000D6A51">
            <w:pPr>
              <w:keepNext/>
              <w:widowControl w:val="0"/>
              <w:tabs>
                <w:tab w:val="clear" w:pos="567"/>
              </w:tabs>
              <w:spacing w:before="120" w:line="240" w:lineRule="auto"/>
              <w:jc w:val="both"/>
              <w:rPr>
                <w:color w:val="000000"/>
                <w:szCs w:val="22"/>
              </w:rPr>
            </w:pPr>
            <w:r w:rsidRPr="00984189">
              <w:rPr>
                <w:b/>
                <w:color w:val="000000"/>
                <w:szCs w:val="22"/>
              </w:rPr>
              <w:t>≤0,01 %</w:t>
            </w:r>
          </w:p>
        </w:tc>
        <w:tc>
          <w:tcPr>
            <w:tcW w:w="755" w:type="pct"/>
          </w:tcPr>
          <w:p w14:paraId="4C84E661" w14:textId="5E7F88B0" w:rsidR="00F02B88" w:rsidRPr="00984189" w:rsidRDefault="00055D82" w:rsidP="000D6A51">
            <w:pPr>
              <w:keepNext/>
              <w:widowControl w:val="0"/>
              <w:tabs>
                <w:tab w:val="clear" w:pos="567"/>
              </w:tabs>
              <w:spacing w:before="120" w:line="240" w:lineRule="auto"/>
              <w:jc w:val="both"/>
              <w:rPr>
                <w:color w:val="000000"/>
                <w:szCs w:val="22"/>
              </w:rPr>
            </w:pPr>
            <w:r w:rsidRPr="00984189">
              <w:rPr>
                <w:b/>
                <w:color w:val="000000"/>
                <w:szCs w:val="22"/>
              </w:rPr>
              <w:t>≤0,0032 %</w:t>
            </w:r>
          </w:p>
        </w:tc>
        <w:tc>
          <w:tcPr>
            <w:tcW w:w="612" w:type="pct"/>
          </w:tcPr>
          <w:p w14:paraId="2186E6D0" w14:textId="5DABAEF6" w:rsidR="00F02B88" w:rsidRPr="00984189" w:rsidRDefault="00055D82" w:rsidP="000D6A51">
            <w:pPr>
              <w:keepNext/>
              <w:widowControl w:val="0"/>
              <w:tabs>
                <w:tab w:val="clear" w:pos="567"/>
              </w:tabs>
              <w:spacing w:before="120" w:line="240" w:lineRule="auto"/>
              <w:jc w:val="both"/>
              <w:rPr>
                <w:b/>
                <w:color w:val="000000"/>
                <w:szCs w:val="22"/>
              </w:rPr>
            </w:pPr>
            <w:r w:rsidRPr="00984189">
              <w:rPr>
                <w:b/>
                <w:color w:val="000000"/>
                <w:szCs w:val="22"/>
              </w:rPr>
              <w:t>≤0,01 %</w:t>
            </w:r>
          </w:p>
        </w:tc>
        <w:tc>
          <w:tcPr>
            <w:tcW w:w="755" w:type="pct"/>
          </w:tcPr>
          <w:p w14:paraId="4F518FA8" w14:textId="1E640A35" w:rsidR="00F02B88" w:rsidRPr="00984189" w:rsidRDefault="00055D82" w:rsidP="000D6A51">
            <w:pPr>
              <w:keepNext/>
              <w:widowControl w:val="0"/>
              <w:tabs>
                <w:tab w:val="clear" w:pos="567"/>
              </w:tabs>
              <w:spacing w:before="120" w:line="240" w:lineRule="auto"/>
              <w:jc w:val="both"/>
              <w:rPr>
                <w:b/>
                <w:color w:val="000000"/>
                <w:szCs w:val="22"/>
              </w:rPr>
            </w:pPr>
            <w:r w:rsidRPr="00984189">
              <w:rPr>
                <w:b/>
                <w:color w:val="000000"/>
                <w:szCs w:val="22"/>
              </w:rPr>
              <w:t>≤0,0032 %</w:t>
            </w:r>
          </w:p>
        </w:tc>
        <w:tc>
          <w:tcPr>
            <w:tcW w:w="612" w:type="pct"/>
          </w:tcPr>
          <w:p w14:paraId="0700EE8F" w14:textId="7EE849E0" w:rsidR="00F02B88" w:rsidRPr="00984189" w:rsidRDefault="00055D82" w:rsidP="000D6A51">
            <w:pPr>
              <w:keepNext/>
              <w:widowControl w:val="0"/>
              <w:tabs>
                <w:tab w:val="clear" w:pos="567"/>
              </w:tabs>
              <w:spacing w:before="120" w:line="240" w:lineRule="auto"/>
              <w:jc w:val="both"/>
              <w:rPr>
                <w:color w:val="000000"/>
                <w:szCs w:val="22"/>
              </w:rPr>
            </w:pPr>
            <w:r w:rsidRPr="00984189">
              <w:rPr>
                <w:b/>
                <w:color w:val="000000"/>
                <w:szCs w:val="22"/>
              </w:rPr>
              <w:t>≤0,01 %</w:t>
            </w:r>
          </w:p>
        </w:tc>
        <w:tc>
          <w:tcPr>
            <w:tcW w:w="755" w:type="pct"/>
          </w:tcPr>
          <w:p w14:paraId="49CCA536" w14:textId="3067002D" w:rsidR="00F02B88" w:rsidRPr="00984189" w:rsidRDefault="00055D82" w:rsidP="000D6A51">
            <w:pPr>
              <w:keepNext/>
              <w:widowControl w:val="0"/>
              <w:tabs>
                <w:tab w:val="clear" w:pos="567"/>
              </w:tabs>
              <w:spacing w:before="120" w:line="240" w:lineRule="auto"/>
              <w:jc w:val="both"/>
              <w:rPr>
                <w:color w:val="000000"/>
                <w:szCs w:val="22"/>
              </w:rPr>
            </w:pPr>
            <w:r w:rsidRPr="00984189">
              <w:rPr>
                <w:b/>
                <w:color w:val="000000"/>
                <w:szCs w:val="22"/>
              </w:rPr>
              <w:t>≤0,0032 %</w:t>
            </w:r>
          </w:p>
        </w:tc>
      </w:tr>
      <w:tr w:rsidR="00F02B88" w:rsidRPr="00984189" w14:paraId="4F56F460" w14:textId="77777777">
        <w:tc>
          <w:tcPr>
            <w:tcW w:w="899" w:type="pct"/>
          </w:tcPr>
          <w:p w14:paraId="31320657"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Po 12 mėnesių</w:t>
            </w:r>
          </w:p>
        </w:tc>
        <w:tc>
          <w:tcPr>
            <w:tcW w:w="612" w:type="pct"/>
          </w:tcPr>
          <w:p w14:paraId="6729FE09"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11,7</w:t>
            </w:r>
          </w:p>
        </w:tc>
        <w:tc>
          <w:tcPr>
            <w:tcW w:w="755" w:type="pct"/>
          </w:tcPr>
          <w:p w14:paraId="51039595"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4,3</w:t>
            </w:r>
          </w:p>
        </w:tc>
        <w:tc>
          <w:tcPr>
            <w:tcW w:w="612" w:type="pct"/>
          </w:tcPr>
          <w:p w14:paraId="118E47B4"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8,5</w:t>
            </w:r>
          </w:p>
        </w:tc>
        <w:tc>
          <w:tcPr>
            <w:tcW w:w="755" w:type="pct"/>
          </w:tcPr>
          <w:p w14:paraId="1A617E50"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4,6</w:t>
            </w:r>
          </w:p>
        </w:tc>
        <w:tc>
          <w:tcPr>
            <w:tcW w:w="612" w:type="pct"/>
          </w:tcPr>
          <w:p w14:paraId="29378633"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3,9</w:t>
            </w:r>
          </w:p>
        </w:tc>
        <w:tc>
          <w:tcPr>
            <w:tcW w:w="755" w:type="pct"/>
          </w:tcPr>
          <w:p w14:paraId="522422C6"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0,4</w:t>
            </w:r>
          </w:p>
        </w:tc>
      </w:tr>
      <w:tr w:rsidR="00F02B88" w:rsidRPr="00984189" w14:paraId="7961F1F1" w14:textId="77777777">
        <w:tc>
          <w:tcPr>
            <w:tcW w:w="899" w:type="pct"/>
          </w:tcPr>
          <w:p w14:paraId="55E9D6AC"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Po 24 mėnesių</w:t>
            </w:r>
          </w:p>
        </w:tc>
        <w:tc>
          <w:tcPr>
            <w:tcW w:w="612" w:type="pct"/>
          </w:tcPr>
          <w:p w14:paraId="06DD6F7C"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24,5</w:t>
            </w:r>
          </w:p>
        </w:tc>
        <w:tc>
          <w:tcPr>
            <w:tcW w:w="755" w:type="pct"/>
          </w:tcPr>
          <w:p w14:paraId="780AAA35"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12,4</w:t>
            </w:r>
          </w:p>
        </w:tc>
        <w:tc>
          <w:tcPr>
            <w:tcW w:w="612" w:type="pct"/>
          </w:tcPr>
          <w:p w14:paraId="4C309C01"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22,1</w:t>
            </w:r>
          </w:p>
        </w:tc>
        <w:tc>
          <w:tcPr>
            <w:tcW w:w="755" w:type="pct"/>
          </w:tcPr>
          <w:p w14:paraId="7FDDA9CD"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7,8</w:t>
            </w:r>
          </w:p>
        </w:tc>
        <w:tc>
          <w:tcPr>
            <w:tcW w:w="612" w:type="pct"/>
          </w:tcPr>
          <w:p w14:paraId="75C81CB3"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10,2</w:t>
            </w:r>
          </w:p>
        </w:tc>
        <w:tc>
          <w:tcPr>
            <w:tcW w:w="755" w:type="pct"/>
          </w:tcPr>
          <w:p w14:paraId="1901E95A"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2,8</w:t>
            </w:r>
          </w:p>
        </w:tc>
      </w:tr>
      <w:tr w:rsidR="00F02B88" w:rsidRPr="00984189" w14:paraId="423D27EC" w14:textId="77777777">
        <w:trPr>
          <w:trHeight w:val="56"/>
        </w:trPr>
        <w:tc>
          <w:tcPr>
            <w:tcW w:w="899" w:type="pct"/>
          </w:tcPr>
          <w:p w14:paraId="3D8B98FF"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Po 36 mėnesių</w:t>
            </w:r>
          </w:p>
        </w:tc>
        <w:tc>
          <w:tcPr>
            <w:tcW w:w="612" w:type="pct"/>
          </w:tcPr>
          <w:p w14:paraId="2F793E96"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29,4</w:t>
            </w:r>
          </w:p>
        </w:tc>
        <w:tc>
          <w:tcPr>
            <w:tcW w:w="755" w:type="pct"/>
          </w:tcPr>
          <w:p w14:paraId="5962D310"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13,8</w:t>
            </w:r>
          </w:p>
        </w:tc>
        <w:tc>
          <w:tcPr>
            <w:tcW w:w="612" w:type="pct"/>
          </w:tcPr>
          <w:p w14:paraId="3F47ED19"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23,8</w:t>
            </w:r>
          </w:p>
        </w:tc>
        <w:tc>
          <w:tcPr>
            <w:tcW w:w="755" w:type="pct"/>
          </w:tcPr>
          <w:p w14:paraId="455F9B38"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12,1</w:t>
            </w:r>
          </w:p>
        </w:tc>
        <w:tc>
          <w:tcPr>
            <w:tcW w:w="612" w:type="pct"/>
          </w:tcPr>
          <w:p w14:paraId="7FD28397"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14,1</w:t>
            </w:r>
          </w:p>
        </w:tc>
        <w:tc>
          <w:tcPr>
            <w:tcW w:w="755" w:type="pct"/>
          </w:tcPr>
          <w:p w14:paraId="4A0F264D" w14:textId="77777777" w:rsidR="00F02B88" w:rsidRPr="00984189" w:rsidRDefault="00055D82" w:rsidP="000D6A51">
            <w:pPr>
              <w:keepNext/>
              <w:widowControl w:val="0"/>
              <w:tabs>
                <w:tab w:val="clear" w:pos="567"/>
              </w:tabs>
              <w:spacing w:before="120" w:line="240" w:lineRule="auto"/>
              <w:jc w:val="center"/>
              <w:rPr>
                <w:color w:val="000000"/>
                <w:szCs w:val="22"/>
              </w:rPr>
            </w:pPr>
            <w:r w:rsidRPr="00984189">
              <w:rPr>
                <w:color w:val="000000"/>
                <w:szCs w:val="22"/>
              </w:rPr>
              <w:t>8,1</w:t>
            </w:r>
          </w:p>
        </w:tc>
      </w:tr>
      <w:tr w:rsidR="00F02B88" w:rsidRPr="00984189" w14:paraId="29FAFACC" w14:textId="77777777">
        <w:trPr>
          <w:trHeight w:val="56"/>
        </w:trPr>
        <w:tc>
          <w:tcPr>
            <w:tcW w:w="899" w:type="pct"/>
          </w:tcPr>
          <w:p w14:paraId="3F315B4E"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Po 48 mėnesių</w:t>
            </w:r>
          </w:p>
        </w:tc>
        <w:tc>
          <w:tcPr>
            <w:tcW w:w="612" w:type="pct"/>
          </w:tcPr>
          <w:p w14:paraId="63889F9E"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33,0</w:t>
            </w:r>
          </w:p>
        </w:tc>
        <w:tc>
          <w:tcPr>
            <w:tcW w:w="755" w:type="pct"/>
          </w:tcPr>
          <w:p w14:paraId="0B6059E7"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16,3</w:t>
            </w:r>
          </w:p>
        </w:tc>
        <w:tc>
          <w:tcPr>
            <w:tcW w:w="612" w:type="pct"/>
          </w:tcPr>
          <w:p w14:paraId="0A659CCE"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29,9</w:t>
            </w:r>
          </w:p>
        </w:tc>
        <w:tc>
          <w:tcPr>
            <w:tcW w:w="755" w:type="pct"/>
          </w:tcPr>
          <w:p w14:paraId="773D52EA"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17,1</w:t>
            </w:r>
          </w:p>
        </w:tc>
        <w:tc>
          <w:tcPr>
            <w:tcW w:w="612" w:type="pct"/>
          </w:tcPr>
          <w:p w14:paraId="06A2D12C"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19,8</w:t>
            </w:r>
          </w:p>
        </w:tc>
        <w:tc>
          <w:tcPr>
            <w:tcW w:w="755" w:type="pct"/>
          </w:tcPr>
          <w:p w14:paraId="2F3F49B2"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10,2</w:t>
            </w:r>
          </w:p>
        </w:tc>
      </w:tr>
      <w:tr w:rsidR="00F02B88" w:rsidRPr="00984189" w14:paraId="0C8EABA4" w14:textId="77777777">
        <w:trPr>
          <w:trHeight w:val="56"/>
        </w:trPr>
        <w:tc>
          <w:tcPr>
            <w:tcW w:w="899" w:type="pct"/>
          </w:tcPr>
          <w:p w14:paraId="1C742261"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Po 60 mėnesių</w:t>
            </w:r>
          </w:p>
        </w:tc>
        <w:tc>
          <w:tcPr>
            <w:tcW w:w="612" w:type="pct"/>
          </w:tcPr>
          <w:p w14:paraId="2E57948B"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47,9</w:t>
            </w:r>
          </w:p>
        </w:tc>
        <w:tc>
          <w:tcPr>
            <w:tcW w:w="755" w:type="pct"/>
          </w:tcPr>
          <w:p w14:paraId="70EA5FE6"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32,3</w:t>
            </w:r>
          </w:p>
        </w:tc>
        <w:tc>
          <w:tcPr>
            <w:tcW w:w="612" w:type="pct"/>
          </w:tcPr>
          <w:p w14:paraId="6A6DFEBA"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43,4</w:t>
            </w:r>
          </w:p>
        </w:tc>
        <w:tc>
          <w:tcPr>
            <w:tcW w:w="755" w:type="pct"/>
          </w:tcPr>
          <w:p w14:paraId="18D20F4C"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29,5</w:t>
            </w:r>
          </w:p>
        </w:tc>
        <w:tc>
          <w:tcPr>
            <w:tcW w:w="612" w:type="pct"/>
          </w:tcPr>
          <w:p w14:paraId="4DA19566"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31,1</w:t>
            </w:r>
          </w:p>
        </w:tc>
        <w:tc>
          <w:tcPr>
            <w:tcW w:w="755" w:type="pct"/>
          </w:tcPr>
          <w:p w14:paraId="4AED4C23"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19,8</w:t>
            </w:r>
          </w:p>
        </w:tc>
      </w:tr>
      <w:tr w:rsidR="00F02B88" w:rsidRPr="00984189" w14:paraId="1EC24C39" w14:textId="77777777">
        <w:trPr>
          <w:trHeight w:val="56"/>
        </w:trPr>
        <w:tc>
          <w:tcPr>
            <w:tcW w:w="899" w:type="pct"/>
            <w:tcBorders>
              <w:top w:val="single" w:sz="4" w:space="0" w:color="auto"/>
              <w:left w:val="single" w:sz="4" w:space="0" w:color="auto"/>
              <w:bottom w:val="single" w:sz="4" w:space="0" w:color="auto"/>
              <w:right w:val="single" w:sz="4" w:space="0" w:color="auto"/>
            </w:tcBorders>
          </w:tcPr>
          <w:p w14:paraId="585B6CA5"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Po 72 mėnesių</w:t>
            </w:r>
          </w:p>
        </w:tc>
        <w:tc>
          <w:tcPr>
            <w:tcW w:w="612" w:type="pct"/>
            <w:tcBorders>
              <w:top w:val="single" w:sz="4" w:space="0" w:color="auto"/>
              <w:left w:val="single" w:sz="4" w:space="0" w:color="auto"/>
              <w:bottom w:val="single" w:sz="4" w:space="0" w:color="auto"/>
              <w:right w:val="single" w:sz="4" w:space="0" w:color="auto"/>
            </w:tcBorders>
          </w:tcPr>
          <w:p w14:paraId="4663ED61"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44,3</w:t>
            </w:r>
          </w:p>
        </w:tc>
        <w:tc>
          <w:tcPr>
            <w:tcW w:w="755" w:type="pct"/>
            <w:tcBorders>
              <w:top w:val="single" w:sz="4" w:space="0" w:color="auto"/>
              <w:left w:val="single" w:sz="4" w:space="0" w:color="auto"/>
              <w:bottom w:val="single" w:sz="4" w:space="0" w:color="auto"/>
              <w:right w:val="single" w:sz="4" w:space="0" w:color="auto"/>
            </w:tcBorders>
          </w:tcPr>
          <w:p w14:paraId="02966A40"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31,2</w:t>
            </w:r>
          </w:p>
        </w:tc>
        <w:tc>
          <w:tcPr>
            <w:tcW w:w="612" w:type="pct"/>
            <w:tcBorders>
              <w:top w:val="single" w:sz="4" w:space="0" w:color="auto"/>
              <w:left w:val="single" w:sz="4" w:space="0" w:color="auto"/>
              <w:bottom w:val="single" w:sz="4" w:space="0" w:color="auto"/>
              <w:right w:val="single" w:sz="4" w:space="0" w:color="auto"/>
            </w:tcBorders>
          </w:tcPr>
          <w:p w14:paraId="5F76BBB7"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45,2</w:t>
            </w:r>
          </w:p>
        </w:tc>
        <w:tc>
          <w:tcPr>
            <w:tcW w:w="755" w:type="pct"/>
            <w:tcBorders>
              <w:top w:val="single" w:sz="4" w:space="0" w:color="auto"/>
              <w:left w:val="single" w:sz="4" w:space="0" w:color="auto"/>
              <w:bottom w:val="single" w:sz="4" w:space="0" w:color="auto"/>
              <w:right w:val="single" w:sz="4" w:space="0" w:color="auto"/>
            </w:tcBorders>
          </w:tcPr>
          <w:p w14:paraId="690C4A99"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28,8</w:t>
            </w:r>
          </w:p>
        </w:tc>
        <w:tc>
          <w:tcPr>
            <w:tcW w:w="612" w:type="pct"/>
            <w:tcBorders>
              <w:top w:val="single" w:sz="4" w:space="0" w:color="auto"/>
              <w:left w:val="single" w:sz="4" w:space="0" w:color="auto"/>
              <w:bottom w:val="single" w:sz="4" w:space="0" w:color="auto"/>
              <w:right w:val="single" w:sz="4" w:space="0" w:color="auto"/>
            </w:tcBorders>
          </w:tcPr>
          <w:p w14:paraId="1796CEBD"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27,2</w:t>
            </w:r>
          </w:p>
        </w:tc>
        <w:tc>
          <w:tcPr>
            <w:tcW w:w="755" w:type="pct"/>
            <w:tcBorders>
              <w:top w:val="single" w:sz="4" w:space="0" w:color="auto"/>
              <w:left w:val="single" w:sz="4" w:space="0" w:color="auto"/>
              <w:bottom w:val="single" w:sz="4" w:space="0" w:color="auto"/>
              <w:right w:val="single" w:sz="4" w:space="0" w:color="auto"/>
            </w:tcBorders>
          </w:tcPr>
          <w:p w14:paraId="0F85E581" w14:textId="77777777" w:rsidR="00F02B88" w:rsidRPr="00984189" w:rsidRDefault="00055D82" w:rsidP="000D6A51">
            <w:pPr>
              <w:widowControl w:val="0"/>
              <w:tabs>
                <w:tab w:val="clear" w:pos="567"/>
              </w:tabs>
              <w:spacing w:before="120" w:line="240" w:lineRule="auto"/>
              <w:jc w:val="center"/>
              <w:rPr>
                <w:color w:val="000000"/>
                <w:szCs w:val="22"/>
              </w:rPr>
            </w:pPr>
            <w:r w:rsidRPr="00984189">
              <w:rPr>
                <w:color w:val="000000"/>
                <w:szCs w:val="22"/>
              </w:rPr>
              <w:t>18,0</w:t>
            </w:r>
          </w:p>
        </w:tc>
      </w:tr>
    </w:tbl>
    <w:p w14:paraId="1EF2EFB1" w14:textId="77777777" w:rsidR="00F02B88" w:rsidRPr="00984189" w:rsidRDefault="00F02B88" w:rsidP="000D6A51">
      <w:pPr>
        <w:pStyle w:val="Text"/>
        <w:spacing w:before="0"/>
        <w:jc w:val="left"/>
        <w:rPr>
          <w:color w:val="000000"/>
          <w:sz w:val="22"/>
          <w:szCs w:val="22"/>
          <w:lang w:val="lt-LT"/>
        </w:rPr>
      </w:pPr>
    </w:p>
    <w:p w14:paraId="68E209A1" w14:textId="7A7E841A" w:rsidR="00F02B88" w:rsidRPr="00984189" w:rsidRDefault="00055D82" w:rsidP="000D6A51">
      <w:pPr>
        <w:pStyle w:val="Text"/>
        <w:keepNext/>
        <w:widowControl w:val="0"/>
        <w:spacing w:before="0"/>
        <w:jc w:val="left"/>
        <w:rPr>
          <w:b/>
          <w:color w:val="000000"/>
          <w:sz w:val="22"/>
          <w:szCs w:val="22"/>
          <w:lang w:val="lt-LT"/>
        </w:rPr>
      </w:pPr>
      <w:r w:rsidRPr="00984189">
        <w:rPr>
          <w:b/>
          <w:color w:val="000000"/>
          <w:sz w:val="22"/>
          <w:szCs w:val="22"/>
          <w:lang w:val="lt-LT"/>
        </w:rPr>
        <w:t>2 paveikslas</w:t>
      </w:r>
      <w:r w:rsidRPr="00984189">
        <w:rPr>
          <w:b/>
          <w:color w:val="000000"/>
          <w:sz w:val="22"/>
          <w:szCs w:val="22"/>
          <w:lang w:val="lt-LT"/>
        </w:rPr>
        <w:tab/>
      </w:r>
      <w:r w:rsidRPr="00984189">
        <w:rPr>
          <w:b/>
          <w:color w:val="000000"/>
          <w:sz w:val="22"/>
          <w:szCs w:val="22"/>
          <w:lang w:val="lt-LT"/>
        </w:rPr>
        <w:tab/>
        <w:t>Molekulinio atsako ≤0,01 % (4</w:t>
      </w:r>
      <w:r w:rsidRPr="00984189">
        <w:rPr>
          <w:b/>
          <w:color w:val="000000"/>
          <w:sz w:val="22"/>
          <w:szCs w:val="22"/>
          <w:lang w:val="lt-LT"/>
        </w:rPr>
        <w:noBreakHyphen/>
        <w:t>log sumažėjimas) kumuliacinis dažnis</w:t>
      </w:r>
    </w:p>
    <w:p w14:paraId="42984566" w14:textId="2EFA21B3" w:rsidR="00F02B88" w:rsidRPr="00984189" w:rsidRDefault="003D05E5" w:rsidP="000D6A51">
      <w:pPr>
        <w:keepNext/>
        <w:widowControl w:val="0"/>
      </w:pPr>
      <w:r w:rsidRPr="00D219E9">
        <w:rPr>
          <w:noProof/>
          <w:lang w:val="en-US"/>
        </w:rPr>
        <mc:AlternateContent>
          <mc:Choice Requires="wps">
            <w:drawing>
              <wp:anchor distT="0" distB="0" distL="114300" distR="114300" simplePos="0" relativeHeight="251795968" behindDoc="0" locked="0" layoutInCell="1" allowOverlap="1" wp14:anchorId="5BA8F17B" wp14:editId="6CB676D8">
                <wp:simplePos x="0" y="0"/>
                <wp:positionH relativeFrom="column">
                  <wp:posOffset>971550</wp:posOffset>
                </wp:positionH>
                <wp:positionV relativeFrom="paragraph">
                  <wp:posOffset>158750</wp:posOffset>
                </wp:positionV>
                <wp:extent cx="2612390" cy="222885"/>
                <wp:effectExtent l="0" t="0" r="0" b="0"/>
                <wp:wrapNone/>
                <wp:docPr id="1344" name="Text Box 1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222885"/>
                        </a:xfrm>
                        <a:prstGeom prst="rect">
                          <a:avLst/>
                        </a:prstGeom>
                        <a:noFill/>
                        <a:ln>
                          <a:noFill/>
                        </a:ln>
                      </wps:spPr>
                      <wps:txbx>
                        <w:txbxContent>
                          <w:p w14:paraId="2DB7A369" w14:textId="77777777" w:rsidR="003748BF" w:rsidRPr="00984189"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Nilotinibo 300 mg 2xd (n = 282)</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5BA8F17B" id="Text Box 1344" o:spid="_x0000_s1082" type="#_x0000_t202" style="position:absolute;margin-left:76.5pt;margin-top:12.5pt;width:205.7pt;height:17.55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" filled="f" stroked="f">
                <v:textbox style="mso-fit-shape-to-text:t">
                  <w:txbxContent>
                    <w:p w14:paraId="2DB7A369" w14:textId="77777777" w:rsidR="003748BF" w:rsidRPr="00984189"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Nilotinibo 300 mg 2xd (n = 282)</w:t>
                      </w:r>
                    </w:p>
                  </w:txbxContent>
                </v:textbox>
              </v:shape>
            </w:pict>
          </mc:Fallback>
        </mc:AlternateContent>
      </w:r>
    </w:p>
    <w:p w14:paraId="66AB20B6" w14:textId="164EF4C9" w:rsidR="00F02B88" w:rsidRPr="00984189" w:rsidRDefault="003D05E5" w:rsidP="000D6A51">
      <w:pPr>
        <w:keepNext/>
        <w:widowControl w:val="0"/>
      </w:pPr>
      <w:r w:rsidRPr="00D219E9">
        <w:rPr>
          <w:noProof/>
          <w:lang w:val="en-US"/>
        </w:rPr>
        <mc:AlternateContent>
          <mc:Choice Requires="wps">
            <w:drawing>
              <wp:anchor distT="0" distB="0" distL="114300" distR="114300" simplePos="0" relativeHeight="251716096" behindDoc="0" locked="0" layoutInCell="1" allowOverlap="1" wp14:anchorId="151B9BF4" wp14:editId="06B62FA8">
                <wp:simplePos x="0" y="0"/>
                <wp:positionH relativeFrom="column">
                  <wp:posOffset>-26035</wp:posOffset>
                </wp:positionH>
                <wp:positionV relativeFrom="paragraph">
                  <wp:posOffset>90170</wp:posOffset>
                </wp:positionV>
                <wp:extent cx="330200" cy="2967355"/>
                <wp:effectExtent l="0" t="0" r="0" b="0"/>
                <wp:wrapNone/>
                <wp:docPr id="1343" name="Text Box 1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2967355"/>
                        </a:xfrm>
                        <a:prstGeom prst="rect">
                          <a:avLst/>
                        </a:prstGeom>
                        <a:noFill/>
                      </wps:spPr>
                      <wps:txbx>
                        <w:txbxContent>
                          <w:p w14:paraId="4838B138" w14:textId="77777777" w:rsidR="003748BF" w:rsidRPr="00984189" w:rsidRDefault="003748BF">
                            <w:pPr>
                              <w:jc w:val="center"/>
                              <w:rPr>
                                <w:rFonts w:ascii="Arial" w:hAnsi="Arial" w:cs="Arial"/>
                                <w:b/>
                                <w:sz w:val="20"/>
                              </w:rPr>
                            </w:pPr>
                            <w:r w:rsidRPr="00984189">
                              <w:rPr>
                                <w:rFonts w:ascii="Arial" w:hAnsi="Arial" w:cs="Arial"/>
                                <w:b/>
                                <w:sz w:val="20"/>
                              </w:rPr>
                              <w:t>Molekulinio atsako ≤ 0,01 % (4-log sumažėjimas)</w:t>
                            </w:r>
                          </w:p>
                          <w:p w14:paraId="41F38AE2" w14:textId="77777777" w:rsidR="003748BF" w:rsidRPr="00984189" w:rsidRDefault="003748BF">
                            <w:pPr>
                              <w:jc w:val="center"/>
                              <w:rPr>
                                <w:rFonts w:ascii="Arial" w:hAnsi="Arial" w:cs="Arial"/>
                              </w:rPr>
                            </w:pPr>
                            <w:r w:rsidRPr="00984189">
                              <w:rPr>
                                <w:rFonts w:ascii="Arial" w:hAnsi="Arial" w:cs="Arial"/>
                                <w:b/>
                                <w:sz w:val="20"/>
                              </w:rPr>
                              <w:t>kumuliacinis dažnis, %</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151B9BF4" id="Text Box 1343" o:spid="_x0000_s1083" type="#_x0000_t202" style="position:absolute;margin-left:-2.05pt;margin-top:7.1pt;width:26pt;height:233.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" filled="f" stroked="f">
                <v:textbox style="layout-flow:vertical;mso-layout-flow-alt:bottom-to-top;mso-fit-shape-to-text:t" inset="0,0,0,0">
                  <w:txbxContent>
                    <w:p w14:paraId="4838B138" w14:textId="77777777" w:rsidR="003748BF" w:rsidRPr="00984189" w:rsidRDefault="003748BF">
                      <w:pPr>
                        <w:jc w:val="center"/>
                        <w:rPr>
                          <w:rFonts w:ascii="Arial" w:hAnsi="Arial" w:cs="Arial"/>
                          <w:b/>
                          <w:sz w:val="20"/>
                        </w:rPr>
                      </w:pPr>
                      <w:r w:rsidRPr="00984189">
                        <w:rPr>
                          <w:rFonts w:ascii="Arial" w:hAnsi="Arial" w:cs="Arial"/>
                          <w:b/>
                          <w:sz w:val="20"/>
                        </w:rPr>
                        <w:t>Molekulinio atsako ≤ 0,01 % (4-log sumažėjimas)</w:t>
                      </w:r>
                    </w:p>
                    <w:p w14:paraId="41F38AE2" w14:textId="77777777" w:rsidR="003748BF" w:rsidRPr="00984189" w:rsidRDefault="003748BF">
                      <w:pPr>
                        <w:jc w:val="center"/>
                        <w:rPr>
                          <w:rFonts w:ascii="Arial" w:hAnsi="Arial" w:cs="Arial"/>
                        </w:rPr>
                      </w:pPr>
                      <w:r w:rsidRPr="00984189">
                        <w:rPr>
                          <w:rFonts w:ascii="Arial" w:hAnsi="Arial" w:cs="Arial"/>
                          <w:b/>
                          <w:sz w:val="20"/>
                        </w:rPr>
                        <w:t>kumuliacinis dažnis, %</w:t>
                      </w:r>
                    </w:p>
                  </w:txbxContent>
                </v:textbox>
              </v:shape>
            </w:pict>
          </mc:Fallback>
        </mc:AlternateContent>
      </w:r>
      <w:r w:rsidRPr="00D44F06">
        <w:rPr>
          <w:noProof/>
          <w:lang w:val="en-US"/>
        </w:rPr>
        <mc:AlternateContent>
          <mc:Choice Requires="wps">
            <w:drawing>
              <wp:anchor distT="4294967294" distB="4294967294" distL="114300" distR="114300" simplePos="0" relativeHeight="251792896" behindDoc="0" locked="0" layoutInCell="1" allowOverlap="1" wp14:anchorId="48AF58B8" wp14:editId="5C7E92EF">
                <wp:simplePos x="0" y="0"/>
                <wp:positionH relativeFrom="column">
                  <wp:posOffset>767715</wp:posOffset>
                </wp:positionH>
                <wp:positionV relativeFrom="paragraph">
                  <wp:posOffset>102234</wp:posOffset>
                </wp:positionV>
                <wp:extent cx="242570" cy="0"/>
                <wp:effectExtent l="0" t="0" r="5080" b="0"/>
                <wp:wrapNone/>
                <wp:docPr id="1342" name="Straight Connector 1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6719E6" id="Straight Connector 1342" o:spid="_x0000_s1026" style="position:absolute;flip:x;z-index:251792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45pt,8.05pt" to="79.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" strokecolor="windowText" strokeweight="1pt">
                <o:lock v:ext="edit" shapetype="f"/>
              </v:line>
            </w:pict>
          </mc:Fallback>
        </mc:AlternateContent>
      </w:r>
      <w:r w:rsidRPr="00D44F06">
        <w:rPr>
          <w:noProof/>
          <w:lang w:val="en-US"/>
        </w:rPr>
        <mc:AlternateContent>
          <mc:Choice Requires="wps">
            <w:drawing>
              <wp:anchor distT="0" distB="0" distL="114300" distR="114300" simplePos="0" relativeHeight="251791872" behindDoc="0" locked="0" layoutInCell="1" allowOverlap="1" wp14:anchorId="7A3DED84" wp14:editId="1CB70AA0">
                <wp:simplePos x="0" y="0"/>
                <wp:positionH relativeFrom="column">
                  <wp:posOffset>2550160</wp:posOffset>
                </wp:positionH>
                <wp:positionV relativeFrom="paragraph">
                  <wp:posOffset>3586480</wp:posOffset>
                </wp:positionV>
                <wp:extent cx="2357755" cy="146050"/>
                <wp:effectExtent l="0" t="0" r="0" b="0"/>
                <wp:wrapNone/>
                <wp:docPr id="1341" name="Text Box 1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7755" cy="146050"/>
                        </a:xfrm>
                        <a:prstGeom prst="rect">
                          <a:avLst/>
                        </a:prstGeom>
                        <a:noFill/>
                      </wps:spPr>
                      <wps:txbx>
                        <w:txbxContent>
                          <w:p w14:paraId="75C5E036"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b/>
                                <w:bCs/>
                                <w:color w:val="000000"/>
                                <w:kern w:val="24"/>
                                <w:sz w:val="20"/>
                                <w:szCs w:val="20"/>
                              </w:rPr>
                              <w:t xml:space="preserve">Laikas nuo randomizacijos (mėnesiais) </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A3DED84" id="Text Box 1341" o:spid="_x0000_s1084" type="#_x0000_t202" style="position:absolute;margin-left:200.8pt;margin-top:282.4pt;width:185.65pt;height:11.5pt;z-index:25179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" filled="f" stroked="f">
                <v:textbox style="mso-fit-shape-to-text:t" inset="0,0,0,0">
                  <w:txbxContent>
                    <w:p w14:paraId="75C5E036"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b/>
                          <w:bCs/>
                          <w:color w:val="000000"/>
                          <w:kern w:val="24"/>
                          <w:sz w:val="20"/>
                          <w:szCs w:val="20"/>
                        </w:rPr>
                        <w:t xml:space="preserve">Laikas nuo randomizacijos (mėnesiais) </w:t>
                      </w:r>
                    </w:p>
                  </w:txbxContent>
                </v:textbox>
              </v:shape>
            </w:pict>
          </mc:Fallback>
        </mc:AlternateContent>
      </w:r>
      <w:r w:rsidRPr="00D44F06">
        <w:rPr>
          <w:noProof/>
          <w:lang w:val="en-US"/>
        </w:rPr>
        <mc:AlternateContent>
          <mc:Choice Requires="wps">
            <w:drawing>
              <wp:anchor distT="0" distB="0" distL="114300" distR="114300" simplePos="0" relativeHeight="251804160" behindDoc="0" locked="0" layoutInCell="1" allowOverlap="1" wp14:anchorId="52849C1A" wp14:editId="0820DBC8">
                <wp:simplePos x="0" y="0"/>
                <wp:positionH relativeFrom="column">
                  <wp:posOffset>5593715</wp:posOffset>
                </wp:positionH>
                <wp:positionV relativeFrom="paragraph">
                  <wp:posOffset>711835</wp:posOffset>
                </wp:positionV>
                <wp:extent cx="635000" cy="266700"/>
                <wp:effectExtent l="0" t="0" r="0" b="0"/>
                <wp:wrapNone/>
                <wp:docPr id="1340" name="Text Box 1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66700"/>
                        </a:xfrm>
                        <a:prstGeom prst="rect">
                          <a:avLst/>
                        </a:prstGeom>
                        <a:noFill/>
                      </wps:spPr>
                      <wps:txbx>
                        <w:txbxContent>
                          <w:p w14:paraId="40057B98"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6 metų</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2849C1A" id="Text Box 1340" o:spid="_x0000_s1085" type="#_x0000_t202" style="position:absolute;margin-left:440.45pt;margin-top:56.05pt;width:50pt;height:21pt;z-index:251804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" filled="f" stroked="f">
                <v:textbox style="mso-fit-shape-to-text:t">
                  <w:txbxContent>
                    <w:p w14:paraId="40057B98"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6 metų</w:t>
                      </w:r>
                    </w:p>
                  </w:txbxContent>
                </v:textbox>
              </v:shape>
            </w:pict>
          </mc:Fallback>
        </mc:AlternateContent>
      </w:r>
      <w:r w:rsidRPr="00D44F06">
        <w:rPr>
          <w:noProof/>
          <w:lang w:val="en-US"/>
        </w:rPr>
        <mc:AlternateContent>
          <mc:Choice Requires="wps">
            <w:drawing>
              <wp:anchor distT="0" distB="0" distL="114300" distR="114300" simplePos="0" relativeHeight="251803136" behindDoc="0" locked="0" layoutInCell="1" allowOverlap="1" wp14:anchorId="7956B8F4" wp14:editId="1628FC7A">
                <wp:simplePos x="0" y="0"/>
                <wp:positionH relativeFrom="column">
                  <wp:posOffset>4643120</wp:posOffset>
                </wp:positionH>
                <wp:positionV relativeFrom="paragraph">
                  <wp:posOffset>759460</wp:posOffset>
                </wp:positionV>
                <wp:extent cx="635000" cy="266700"/>
                <wp:effectExtent l="0" t="0" r="0" b="0"/>
                <wp:wrapNone/>
                <wp:docPr id="1339" name="Text Box 1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66700"/>
                        </a:xfrm>
                        <a:prstGeom prst="rect">
                          <a:avLst/>
                        </a:prstGeom>
                        <a:noFill/>
                      </wps:spPr>
                      <wps:txbx>
                        <w:txbxContent>
                          <w:p w14:paraId="54C9CF37"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5 metų</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956B8F4" id="Text Box 1339" o:spid="_x0000_s1086" type="#_x0000_t202" style="position:absolute;margin-left:365.6pt;margin-top:59.8pt;width:50pt;height:21pt;z-index:251803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" filled="f" stroked="f">
                <v:textbox style="mso-fit-shape-to-text:t">
                  <w:txbxContent>
                    <w:p w14:paraId="54C9CF37"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5 metų</w:t>
                      </w:r>
                    </w:p>
                  </w:txbxContent>
                </v:textbox>
              </v:shape>
            </w:pict>
          </mc:Fallback>
        </mc:AlternateContent>
      </w:r>
      <w:r w:rsidRPr="00D44F06">
        <w:rPr>
          <w:noProof/>
          <w:lang w:val="en-US"/>
        </w:rPr>
        <mc:AlternateContent>
          <mc:Choice Requires="wps">
            <w:drawing>
              <wp:anchor distT="0" distB="0" distL="114300" distR="114300" simplePos="0" relativeHeight="251802112" behindDoc="0" locked="0" layoutInCell="1" allowOverlap="1" wp14:anchorId="0F757813" wp14:editId="6EB59DBE">
                <wp:simplePos x="0" y="0"/>
                <wp:positionH relativeFrom="column">
                  <wp:posOffset>3684905</wp:posOffset>
                </wp:positionH>
                <wp:positionV relativeFrom="paragraph">
                  <wp:posOffset>1021080</wp:posOffset>
                </wp:positionV>
                <wp:extent cx="635000" cy="266700"/>
                <wp:effectExtent l="0" t="0" r="0" b="0"/>
                <wp:wrapNone/>
                <wp:docPr id="1338" name="Text Box 1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66700"/>
                        </a:xfrm>
                        <a:prstGeom prst="rect">
                          <a:avLst/>
                        </a:prstGeom>
                        <a:noFill/>
                      </wps:spPr>
                      <wps:txbx>
                        <w:txbxContent>
                          <w:p w14:paraId="18885DCB"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4 metų</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F757813" id="Text Box 1338" o:spid="_x0000_s1087" type="#_x0000_t202" style="position:absolute;margin-left:290.15pt;margin-top:80.4pt;width:50pt;height:21pt;z-index:251802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" filled="f" stroked="f">
                <v:textbox style="mso-fit-shape-to-text:t">
                  <w:txbxContent>
                    <w:p w14:paraId="18885DCB"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4 metų</w:t>
                      </w:r>
                    </w:p>
                  </w:txbxContent>
                </v:textbox>
              </v:shape>
            </w:pict>
          </mc:Fallback>
        </mc:AlternateContent>
      </w:r>
      <w:r w:rsidRPr="00D44F06">
        <w:rPr>
          <w:noProof/>
          <w:lang w:val="en-US"/>
        </w:rPr>
        <mc:AlternateContent>
          <mc:Choice Requires="wps">
            <w:drawing>
              <wp:anchor distT="0" distB="0" distL="114300" distR="114300" simplePos="0" relativeHeight="251801088" behindDoc="0" locked="0" layoutInCell="1" allowOverlap="1" wp14:anchorId="0689058D" wp14:editId="5C3150A1">
                <wp:simplePos x="0" y="0"/>
                <wp:positionH relativeFrom="column">
                  <wp:posOffset>2749550</wp:posOffset>
                </wp:positionH>
                <wp:positionV relativeFrom="paragraph">
                  <wp:posOffset>1252220</wp:posOffset>
                </wp:positionV>
                <wp:extent cx="635000" cy="266700"/>
                <wp:effectExtent l="0" t="0" r="0" b="0"/>
                <wp:wrapNone/>
                <wp:docPr id="1337" name="Text Box 1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66700"/>
                        </a:xfrm>
                        <a:prstGeom prst="rect">
                          <a:avLst/>
                        </a:prstGeom>
                        <a:noFill/>
                      </wps:spPr>
                      <wps:txbx>
                        <w:txbxContent>
                          <w:p w14:paraId="36BF9A17"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3 metų</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689058D" id="Text Box 1337" o:spid="_x0000_s1088" type="#_x0000_t202" style="position:absolute;margin-left:216.5pt;margin-top:98.6pt;width:50pt;height:21pt;z-index:251801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" filled="f" stroked="f">
                <v:textbox style="mso-fit-shape-to-text:t">
                  <w:txbxContent>
                    <w:p w14:paraId="36BF9A17"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3 metų</w:t>
                      </w:r>
                    </w:p>
                  </w:txbxContent>
                </v:textbox>
              </v:shape>
            </w:pict>
          </mc:Fallback>
        </mc:AlternateContent>
      </w:r>
      <w:r w:rsidRPr="00D44F06">
        <w:rPr>
          <w:noProof/>
          <w:lang w:val="en-US"/>
        </w:rPr>
        <mc:AlternateContent>
          <mc:Choice Requires="wps">
            <w:drawing>
              <wp:anchor distT="0" distB="0" distL="114300" distR="114300" simplePos="0" relativeHeight="251800064" behindDoc="0" locked="0" layoutInCell="1" allowOverlap="1" wp14:anchorId="29381EC3" wp14:editId="4EF1B9DC">
                <wp:simplePos x="0" y="0"/>
                <wp:positionH relativeFrom="column">
                  <wp:posOffset>1807845</wp:posOffset>
                </wp:positionH>
                <wp:positionV relativeFrom="paragraph">
                  <wp:posOffset>1602740</wp:posOffset>
                </wp:positionV>
                <wp:extent cx="635000" cy="266700"/>
                <wp:effectExtent l="0" t="0" r="0" b="0"/>
                <wp:wrapNone/>
                <wp:docPr id="1336" name="Text Box 1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66700"/>
                        </a:xfrm>
                        <a:prstGeom prst="rect">
                          <a:avLst/>
                        </a:prstGeom>
                        <a:noFill/>
                      </wps:spPr>
                      <wps:txbx>
                        <w:txbxContent>
                          <w:p w14:paraId="319DBF05"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2 metų</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9381EC3" id="Text Box 1336" o:spid="_x0000_s1089" type="#_x0000_t202" style="position:absolute;margin-left:142.35pt;margin-top:126.2pt;width:50pt;height:21pt;z-index:251800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" filled="f" stroked="f">
                <v:textbox style="mso-fit-shape-to-text:t">
                  <w:txbxContent>
                    <w:p w14:paraId="319DBF05"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2 metų</w:t>
                      </w:r>
                    </w:p>
                  </w:txbxContent>
                </v:textbox>
              </v:shape>
            </w:pict>
          </mc:Fallback>
        </mc:AlternateContent>
      </w:r>
      <w:r w:rsidRPr="00D44F06">
        <w:rPr>
          <w:noProof/>
          <w:lang w:val="en-US"/>
        </w:rPr>
        <mc:AlternateContent>
          <mc:Choice Requires="wps">
            <w:drawing>
              <wp:anchor distT="0" distB="0" distL="114300" distR="114300" simplePos="0" relativeHeight="251790848" behindDoc="0" locked="0" layoutInCell="1" allowOverlap="1" wp14:anchorId="4226D451" wp14:editId="6271B80F">
                <wp:simplePos x="0" y="0"/>
                <wp:positionH relativeFrom="column">
                  <wp:posOffset>1441450</wp:posOffset>
                </wp:positionH>
                <wp:positionV relativeFrom="paragraph">
                  <wp:posOffset>2092960</wp:posOffset>
                </wp:positionV>
                <wp:extent cx="82550" cy="483235"/>
                <wp:effectExtent l="0" t="0" r="50800" b="31115"/>
                <wp:wrapNone/>
                <wp:docPr id="1335" name="Straight Connector 13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0" cy="48323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5AC3207A" id="Straight Connector 1335" o:spid="_x0000_s1026" style="position:absolute;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164.8pt" to="120pt,20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" strokecolor="windowText" strokeweight="2pt">
                <v:stroke endarrow="block"/>
                <o:lock v:ext="edit" shapetype="f"/>
              </v:line>
            </w:pict>
          </mc:Fallback>
        </mc:AlternateContent>
      </w:r>
      <w:r w:rsidRPr="00D44F06">
        <w:rPr>
          <w:noProof/>
          <w:lang w:val="en-US"/>
        </w:rPr>
        <mc:AlternateContent>
          <mc:Choice Requires="wps">
            <w:drawing>
              <wp:anchor distT="0" distB="0" distL="114300" distR="114300" simplePos="0" relativeHeight="251789824" behindDoc="0" locked="0" layoutInCell="1" allowOverlap="1" wp14:anchorId="174A340C" wp14:editId="62FA5ADE">
                <wp:simplePos x="0" y="0"/>
                <wp:positionH relativeFrom="column">
                  <wp:posOffset>1340485</wp:posOffset>
                </wp:positionH>
                <wp:positionV relativeFrom="paragraph">
                  <wp:posOffset>2418080</wp:posOffset>
                </wp:positionV>
                <wp:extent cx="179705" cy="346710"/>
                <wp:effectExtent l="0" t="0" r="29845" b="34290"/>
                <wp:wrapNone/>
                <wp:docPr id="1334" name="Straight Connector 1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705" cy="34671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3D355CB" id="Straight Connector 1334" o:spid="_x0000_s1026" style="position:absolute;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55pt,190.4pt" to="119.7pt,2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" strokecolor="windowText" strokeweight="2pt">
                <v:stroke endarrow="block"/>
                <o:lock v:ext="edit" shapetype="f"/>
              </v:line>
            </w:pict>
          </mc:Fallback>
        </mc:AlternateContent>
      </w:r>
      <w:r w:rsidRPr="00D44F06">
        <w:rPr>
          <w:noProof/>
          <w:lang w:val="en-US"/>
        </w:rPr>
        <mc:AlternateContent>
          <mc:Choice Requires="wps">
            <w:drawing>
              <wp:anchor distT="0" distB="0" distL="114300" distR="114300" simplePos="0" relativeHeight="251698688" behindDoc="0" locked="0" layoutInCell="1" allowOverlap="1" wp14:anchorId="338EB733" wp14:editId="255D64AE">
                <wp:simplePos x="0" y="0"/>
                <wp:positionH relativeFrom="column">
                  <wp:posOffset>561340</wp:posOffset>
                </wp:positionH>
                <wp:positionV relativeFrom="paragraph">
                  <wp:posOffset>3326130</wp:posOffset>
                </wp:positionV>
                <wp:extent cx="78105" cy="160655"/>
                <wp:effectExtent l="0" t="0" r="0" b="0"/>
                <wp:wrapNone/>
                <wp:docPr id="1333" name="Text Box 1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5D77240D"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38EB733" id="Text Box 1333" o:spid="_x0000_s1090" type="#_x0000_t202" style="position:absolute;margin-left:44.2pt;margin-top:261.9pt;width:6.15pt;height:12.65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" filled="f" stroked="f">
                <v:textbox style="mso-fit-shape-to-text:t" inset="0,0,0,0">
                  <w:txbxContent>
                    <w:p w14:paraId="5D77240D"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0</w:t>
                      </w:r>
                    </w:p>
                  </w:txbxContent>
                </v:textbox>
              </v:shape>
            </w:pict>
          </mc:Fallback>
        </mc:AlternateContent>
      </w:r>
      <w:r w:rsidRPr="00D44F06">
        <w:rPr>
          <w:noProof/>
          <w:lang w:val="en-US"/>
        </w:rPr>
        <mc:AlternateContent>
          <mc:Choice Requires="wps">
            <w:drawing>
              <wp:anchor distT="0" distB="0" distL="114300" distR="114300" simplePos="0" relativeHeight="251699712" behindDoc="0" locked="0" layoutInCell="1" allowOverlap="1" wp14:anchorId="012CCB22" wp14:editId="56BBD478">
                <wp:simplePos x="0" y="0"/>
                <wp:positionH relativeFrom="column">
                  <wp:posOffset>1042670</wp:posOffset>
                </wp:positionH>
                <wp:positionV relativeFrom="paragraph">
                  <wp:posOffset>3326130</wp:posOffset>
                </wp:positionV>
                <wp:extent cx="78105" cy="160655"/>
                <wp:effectExtent l="0" t="0" r="0" b="0"/>
                <wp:wrapNone/>
                <wp:docPr id="1332" name="Text Box 1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56290323"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12CCB22" id="Text Box 1332" o:spid="_x0000_s1091" type="#_x0000_t202" style="position:absolute;margin-left:82.1pt;margin-top:261.9pt;width:6.15pt;height:12.65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" filled="f" stroked="f">
                <v:textbox style="mso-fit-shape-to-text:t" inset="0,0,0,0">
                  <w:txbxContent>
                    <w:p w14:paraId="56290323"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w:t>
                      </w:r>
                    </w:p>
                  </w:txbxContent>
                </v:textbox>
              </v:shape>
            </w:pict>
          </mc:Fallback>
        </mc:AlternateContent>
      </w:r>
      <w:r w:rsidRPr="00D44F06">
        <w:rPr>
          <w:noProof/>
          <w:lang w:val="en-US"/>
        </w:rPr>
        <mc:AlternateContent>
          <mc:Choice Requires="wps">
            <w:drawing>
              <wp:anchor distT="0" distB="0" distL="114300" distR="114300" simplePos="0" relativeHeight="251700736" behindDoc="0" locked="0" layoutInCell="1" allowOverlap="1" wp14:anchorId="210F4211" wp14:editId="0E4110CB">
                <wp:simplePos x="0" y="0"/>
                <wp:positionH relativeFrom="column">
                  <wp:posOffset>1470025</wp:posOffset>
                </wp:positionH>
                <wp:positionV relativeFrom="paragraph">
                  <wp:posOffset>3326130</wp:posOffset>
                </wp:positionV>
                <wp:extent cx="155575" cy="160655"/>
                <wp:effectExtent l="0" t="0" r="0" b="0"/>
                <wp:wrapNone/>
                <wp:docPr id="1331" name="Text Box 1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E4702DF"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10F4211" id="Text Box 1331" o:spid="_x0000_s1092" type="#_x0000_t202" style="position:absolute;margin-left:115.75pt;margin-top:261.9pt;width:12.25pt;height:12.65pt;z-index:251700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" filled="f" stroked="f">
                <v:textbox style="mso-fit-shape-to-text:t" inset="0,0,0,0">
                  <w:txbxContent>
                    <w:p w14:paraId="4E4702DF"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12</w:t>
                      </w:r>
                    </w:p>
                  </w:txbxContent>
                </v:textbox>
              </v:shape>
            </w:pict>
          </mc:Fallback>
        </mc:AlternateContent>
      </w:r>
      <w:r w:rsidRPr="00D44F06">
        <w:rPr>
          <w:noProof/>
          <w:lang w:val="en-US"/>
        </w:rPr>
        <mc:AlternateContent>
          <mc:Choice Requires="wps">
            <w:drawing>
              <wp:anchor distT="0" distB="0" distL="114300" distR="114300" simplePos="0" relativeHeight="251701760" behindDoc="0" locked="0" layoutInCell="1" allowOverlap="1" wp14:anchorId="185881E2" wp14:editId="1BFB1B13">
                <wp:simplePos x="0" y="0"/>
                <wp:positionH relativeFrom="column">
                  <wp:posOffset>1941830</wp:posOffset>
                </wp:positionH>
                <wp:positionV relativeFrom="paragraph">
                  <wp:posOffset>3326130</wp:posOffset>
                </wp:positionV>
                <wp:extent cx="155575" cy="160655"/>
                <wp:effectExtent l="0" t="0" r="0" b="0"/>
                <wp:wrapNone/>
                <wp:docPr id="1330" name="Text Box 1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CDB1A00"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85881E2" id="Text Box 1330" o:spid="_x0000_s1093" type="#_x0000_t202" style="position:absolute;margin-left:152.9pt;margin-top:261.9pt;width:12.25pt;height:12.65pt;z-index:251701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" filled="f" stroked="f">
                <v:textbox style="mso-fit-shape-to-text:t" inset="0,0,0,0">
                  <w:txbxContent>
                    <w:p w14:paraId="3CDB1A00"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18</w:t>
                      </w:r>
                    </w:p>
                  </w:txbxContent>
                </v:textbox>
              </v:shape>
            </w:pict>
          </mc:Fallback>
        </mc:AlternateContent>
      </w:r>
      <w:r w:rsidRPr="00D44F06">
        <w:rPr>
          <w:noProof/>
          <w:lang w:val="en-US"/>
        </w:rPr>
        <mc:AlternateContent>
          <mc:Choice Requires="wps">
            <w:drawing>
              <wp:anchor distT="0" distB="0" distL="114300" distR="114300" simplePos="0" relativeHeight="251702784" behindDoc="0" locked="0" layoutInCell="1" allowOverlap="1" wp14:anchorId="5A31D688" wp14:editId="5E2AB736">
                <wp:simplePos x="0" y="0"/>
                <wp:positionH relativeFrom="column">
                  <wp:posOffset>2413635</wp:posOffset>
                </wp:positionH>
                <wp:positionV relativeFrom="paragraph">
                  <wp:posOffset>3326130</wp:posOffset>
                </wp:positionV>
                <wp:extent cx="155575" cy="160655"/>
                <wp:effectExtent l="0" t="0" r="0" b="0"/>
                <wp:wrapNone/>
                <wp:docPr id="1329" name="Text Box 1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78685EF"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A31D688" id="Text Box 1329" o:spid="_x0000_s1094" type="#_x0000_t202" style="position:absolute;margin-left:190.05pt;margin-top:261.9pt;width:12.25pt;height:12.65pt;z-index:251702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ftn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" filled="f" stroked="f">
                <v:textbox style="mso-fit-shape-to-text:t" inset="0,0,0,0">
                  <w:txbxContent>
                    <w:p w14:paraId="478685EF"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24</w:t>
                      </w:r>
                    </w:p>
                  </w:txbxContent>
                </v:textbox>
              </v:shape>
            </w:pict>
          </mc:Fallback>
        </mc:AlternateContent>
      </w:r>
      <w:r w:rsidRPr="00D44F06">
        <w:rPr>
          <w:noProof/>
          <w:lang w:val="en-US"/>
        </w:rPr>
        <mc:AlternateContent>
          <mc:Choice Requires="wps">
            <w:drawing>
              <wp:anchor distT="0" distB="0" distL="114300" distR="114300" simplePos="0" relativeHeight="251703808" behindDoc="0" locked="0" layoutInCell="1" allowOverlap="1" wp14:anchorId="694B8D69" wp14:editId="1D081843">
                <wp:simplePos x="0" y="0"/>
                <wp:positionH relativeFrom="column">
                  <wp:posOffset>2885440</wp:posOffset>
                </wp:positionH>
                <wp:positionV relativeFrom="paragraph">
                  <wp:posOffset>3326130</wp:posOffset>
                </wp:positionV>
                <wp:extent cx="155575" cy="160655"/>
                <wp:effectExtent l="0" t="0" r="0" b="0"/>
                <wp:wrapNone/>
                <wp:docPr id="1328" name="Text Box 1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6B79342"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94B8D69" id="Text Box 1328" o:spid="_x0000_s1095" type="#_x0000_t202" style="position:absolute;margin-left:227.2pt;margin-top:261.9pt;width:12.25pt;height:12.65pt;z-index:251703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" filled="f" stroked="f">
                <v:textbox style="mso-fit-shape-to-text:t" inset="0,0,0,0">
                  <w:txbxContent>
                    <w:p w14:paraId="66B79342"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30</w:t>
                      </w:r>
                    </w:p>
                  </w:txbxContent>
                </v:textbox>
              </v:shape>
            </w:pict>
          </mc:Fallback>
        </mc:AlternateContent>
      </w:r>
      <w:r w:rsidRPr="00D44F06">
        <w:rPr>
          <w:noProof/>
          <w:lang w:val="en-US"/>
        </w:rPr>
        <mc:AlternateContent>
          <mc:Choice Requires="wps">
            <w:drawing>
              <wp:anchor distT="0" distB="0" distL="114300" distR="114300" simplePos="0" relativeHeight="251704832" behindDoc="0" locked="0" layoutInCell="1" allowOverlap="1" wp14:anchorId="7AD9A1AB" wp14:editId="78CF5E97">
                <wp:simplePos x="0" y="0"/>
                <wp:positionH relativeFrom="column">
                  <wp:posOffset>3357245</wp:posOffset>
                </wp:positionH>
                <wp:positionV relativeFrom="paragraph">
                  <wp:posOffset>3326130</wp:posOffset>
                </wp:positionV>
                <wp:extent cx="155575" cy="160655"/>
                <wp:effectExtent l="0" t="0" r="0" b="0"/>
                <wp:wrapNone/>
                <wp:docPr id="1327" name="Text Box 1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0ACCEFE"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AD9A1AB" id="Text Box 1327" o:spid="_x0000_s1096" type="#_x0000_t202" style="position:absolute;margin-left:264.35pt;margin-top:261.9pt;width:12.25pt;height:12.65pt;z-index:251704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" filled="f" stroked="f">
                <v:textbox style="mso-fit-shape-to-text:t" inset="0,0,0,0">
                  <w:txbxContent>
                    <w:p w14:paraId="30ACCEFE"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36</w:t>
                      </w:r>
                    </w:p>
                  </w:txbxContent>
                </v:textbox>
              </v:shape>
            </w:pict>
          </mc:Fallback>
        </mc:AlternateContent>
      </w:r>
      <w:r w:rsidRPr="00D44F06">
        <w:rPr>
          <w:noProof/>
          <w:lang w:val="en-US"/>
        </w:rPr>
        <mc:AlternateContent>
          <mc:Choice Requires="wps">
            <w:drawing>
              <wp:anchor distT="0" distB="0" distL="114300" distR="114300" simplePos="0" relativeHeight="251705856" behindDoc="0" locked="0" layoutInCell="1" allowOverlap="1" wp14:anchorId="76310A78" wp14:editId="50D64992">
                <wp:simplePos x="0" y="0"/>
                <wp:positionH relativeFrom="column">
                  <wp:posOffset>3829050</wp:posOffset>
                </wp:positionH>
                <wp:positionV relativeFrom="paragraph">
                  <wp:posOffset>3326130</wp:posOffset>
                </wp:positionV>
                <wp:extent cx="155575" cy="160655"/>
                <wp:effectExtent l="0" t="0" r="0" b="0"/>
                <wp:wrapNone/>
                <wp:docPr id="1326" name="Text Box 1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4CB9B5B"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6310A78" id="Text Box 1326" o:spid="_x0000_s1097" type="#_x0000_t202" style="position:absolute;margin-left:301.5pt;margin-top:261.9pt;width:12.25pt;height:12.65pt;z-index:251705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" filled="f" stroked="f">
                <v:textbox style="mso-fit-shape-to-text:t" inset="0,0,0,0">
                  <w:txbxContent>
                    <w:p w14:paraId="04CB9B5B"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42</w:t>
                      </w:r>
                    </w:p>
                  </w:txbxContent>
                </v:textbox>
              </v:shape>
            </w:pict>
          </mc:Fallback>
        </mc:AlternateContent>
      </w:r>
      <w:r w:rsidRPr="00D44F06">
        <w:rPr>
          <w:noProof/>
          <w:lang w:val="en-US"/>
        </w:rPr>
        <mc:AlternateContent>
          <mc:Choice Requires="wps">
            <w:drawing>
              <wp:anchor distT="0" distB="0" distL="114300" distR="114300" simplePos="0" relativeHeight="251706880" behindDoc="0" locked="0" layoutInCell="1" allowOverlap="1" wp14:anchorId="077F4FEC" wp14:editId="4735C358">
                <wp:simplePos x="0" y="0"/>
                <wp:positionH relativeFrom="column">
                  <wp:posOffset>4301490</wp:posOffset>
                </wp:positionH>
                <wp:positionV relativeFrom="paragraph">
                  <wp:posOffset>3326130</wp:posOffset>
                </wp:positionV>
                <wp:extent cx="155575" cy="160655"/>
                <wp:effectExtent l="0" t="0" r="0" b="0"/>
                <wp:wrapNone/>
                <wp:docPr id="1325" name="Text Box 1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5AE56DC"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77F4FEC" id="Text Box 1325" o:spid="_x0000_s1098" type="#_x0000_t202" style="position:absolute;margin-left:338.7pt;margin-top:261.9pt;width:12.25pt;height:12.65pt;z-index:251706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" filled="f" stroked="f">
                <v:textbox style="mso-fit-shape-to-text:t" inset="0,0,0,0">
                  <w:txbxContent>
                    <w:p w14:paraId="15AE56DC"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48</w:t>
                      </w:r>
                    </w:p>
                  </w:txbxContent>
                </v:textbox>
              </v:shape>
            </w:pict>
          </mc:Fallback>
        </mc:AlternateContent>
      </w:r>
      <w:r w:rsidRPr="00D44F06">
        <w:rPr>
          <w:noProof/>
          <w:lang w:val="en-US"/>
        </w:rPr>
        <mc:AlternateContent>
          <mc:Choice Requires="wps">
            <w:drawing>
              <wp:anchor distT="0" distB="0" distL="114300" distR="114300" simplePos="0" relativeHeight="251707904" behindDoc="0" locked="0" layoutInCell="1" allowOverlap="1" wp14:anchorId="4D5D5F41" wp14:editId="719701FF">
                <wp:simplePos x="0" y="0"/>
                <wp:positionH relativeFrom="column">
                  <wp:posOffset>4773295</wp:posOffset>
                </wp:positionH>
                <wp:positionV relativeFrom="paragraph">
                  <wp:posOffset>3326130</wp:posOffset>
                </wp:positionV>
                <wp:extent cx="155575" cy="160655"/>
                <wp:effectExtent l="0" t="0" r="0" b="0"/>
                <wp:wrapNone/>
                <wp:docPr id="1324" name="Text Box 1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92F6BD0"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D5D5F41" id="Text Box 1324" o:spid="_x0000_s1099" type="#_x0000_t202" style="position:absolute;margin-left:375.85pt;margin-top:261.9pt;width:12.25pt;height:12.65pt;z-index:251707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" filled="f" stroked="f">
                <v:textbox style="mso-fit-shape-to-text:t" inset="0,0,0,0">
                  <w:txbxContent>
                    <w:p w14:paraId="292F6BD0"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54</w:t>
                      </w:r>
                    </w:p>
                  </w:txbxContent>
                </v:textbox>
              </v:shape>
            </w:pict>
          </mc:Fallback>
        </mc:AlternateContent>
      </w:r>
      <w:r w:rsidRPr="00D44F06">
        <w:rPr>
          <w:noProof/>
          <w:lang w:val="en-US"/>
        </w:rPr>
        <mc:AlternateContent>
          <mc:Choice Requires="wps">
            <w:drawing>
              <wp:anchor distT="0" distB="0" distL="114300" distR="114300" simplePos="0" relativeHeight="251708928" behindDoc="0" locked="0" layoutInCell="1" allowOverlap="1" wp14:anchorId="3D8F943F" wp14:editId="50A04B26">
                <wp:simplePos x="0" y="0"/>
                <wp:positionH relativeFrom="column">
                  <wp:posOffset>5245100</wp:posOffset>
                </wp:positionH>
                <wp:positionV relativeFrom="paragraph">
                  <wp:posOffset>3326130</wp:posOffset>
                </wp:positionV>
                <wp:extent cx="155575" cy="160655"/>
                <wp:effectExtent l="0" t="0" r="0" b="0"/>
                <wp:wrapNone/>
                <wp:docPr id="1323" name="Text Box 1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CE1B9D2"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D8F943F" id="Text Box 1323" o:spid="_x0000_s1100" type="#_x0000_t202" style="position:absolute;margin-left:413pt;margin-top:261.9pt;width:12.25pt;height:12.65pt;z-index:2517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" filled="f" stroked="f">
                <v:textbox style="mso-fit-shape-to-text:t" inset="0,0,0,0">
                  <w:txbxContent>
                    <w:p w14:paraId="2CE1B9D2"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60</w:t>
                      </w:r>
                    </w:p>
                  </w:txbxContent>
                </v:textbox>
              </v:shape>
            </w:pict>
          </mc:Fallback>
        </mc:AlternateContent>
      </w:r>
      <w:r w:rsidRPr="00D44F06">
        <w:rPr>
          <w:noProof/>
          <w:lang w:val="en-US"/>
        </w:rPr>
        <mc:AlternateContent>
          <mc:Choice Requires="wps">
            <w:drawing>
              <wp:anchor distT="0" distB="0" distL="114300" distR="114300" simplePos="0" relativeHeight="251709952" behindDoc="0" locked="0" layoutInCell="1" allowOverlap="1" wp14:anchorId="059DD7EC" wp14:editId="15B6C4FB">
                <wp:simplePos x="0" y="0"/>
                <wp:positionH relativeFrom="column">
                  <wp:posOffset>421640</wp:posOffset>
                </wp:positionH>
                <wp:positionV relativeFrom="paragraph">
                  <wp:posOffset>3103880</wp:posOffset>
                </wp:positionV>
                <wp:extent cx="78105" cy="160655"/>
                <wp:effectExtent l="0" t="0" r="0" b="0"/>
                <wp:wrapNone/>
                <wp:docPr id="1322" name="Text Box 1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75413006"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59DD7EC" id="Text Box 1322" o:spid="_x0000_s1101" type="#_x0000_t202" style="position:absolute;margin-left:33.2pt;margin-top:244.4pt;width:6.15pt;height:12.65pt;z-index:2517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" filled="f" stroked="f">
                <v:textbox style="mso-fit-shape-to-text:t" inset="0,0,0,0">
                  <w:txbxContent>
                    <w:p w14:paraId="75413006"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0</w:t>
                      </w:r>
                    </w:p>
                  </w:txbxContent>
                </v:textbox>
              </v:shape>
            </w:pict>
          </mc:Fallback>
        </mc:AlternateContent>
      </w:r>
      <w:r w:rsidRPr="00D44F06">
        <w:rPr>
          <w:noProof/>
          <w:lang w:val="en-US"/>
        </w:rPr>
        <mc:AlternateContent>
          <mc:Choice Requires="wps">
            <w:drawing>
              <wp:anchor distT="0" distB="0" distL="114300" distR="114300" simplePos="0" relativeHeight="251710976" behindDoc="0" locked="0" layoutInCell="1" allowOverlap="1" wp14:anchorId="3EFC13D9" wp14:editId="4AC2A2BF">
                <wp:simplePos x="0" y="0"/>
                <wp:positionH relativeFrom="column">
                  <wp:posOffset>330835</wp:posOffset>
                </wp:positionH>
                <wp:positionV relativeFrom="paragraph">
                  <wp:posOffset>2488565</wp:posOffset>
                </wp:positionV>
                <wp:extent cx="155575" cy="160655"/>
                <wp:effectExtent l="0" t="0" r="0" b="0"/>
                <wp:wrapNone/>
                <wp:docPr id="1321" name="Text Box 1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E35D301"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EFC13D9" id="Text Box 1321" o:spid="_x0000_s1102" type="#_x0000_t202" style="position:absolute;margin-left:26.05pt;margin-top:195.95pt;width:12.25pt;height:12.65pt;z-index:2517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" filled="f" stroked="f">
                <v:textbox style="mso-fit-shape-to-text:t" inset="0,0,0,0">
                  <w:txbxContent>
                    <w:p w14:paraId="7E35D301"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20</w:t>
                      </w:r>
                    </w:p>
                  </w:txbxContent>
                </v:textbox>
              </v:shape>
            </w:pict>
          </mc:Fallback>
        </mc:AlternateContent>
      </w:r>
      <w:r w:rsidRPr="00D44F06">
        <w:rPr>
          <w:noProof/>
          <w:lang w:val="en-US"/>
        </w:rPr>
        <mc:AlternateContent>
          <mc:Choice Requires="wps">
            <w:drawing>
              <wp:anchor distT="0" distB="0" distL="114300" distR="114300" simplePos="0" relativeHeight="251712000" behindDoc="0" locked="0" layoutInCell="1" allowOverlap="1" wp14:anchorId="4EAB23B6" wp14:editId="5069C67E">
                <wp:simplePos x="0" y="0"/>
                <wp:positionH relativeFrom="column">
                  <wp:posOffset>330835</wp:posOffset>
                </wp:positionH>
                <wp:positionV relativeFrom="paragraph">
                  <wp:posOffset>1872615</wp:posOffset>
                </wp:positionV>
                <wp:extent cx="155575" cy="160655"/>
                <wp:effectExtent l="0" t="0" r="0" b="0"/>
                <wp:wrapNone/>
                <wp:docPr id="1320" name="Text Box 1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1B446BD"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EAB23B6" id="Text Box 1320" o:spid="_x0000_s1103" type="#_x0000_t202" style="position:absolute;margin-left:26.05pt;margin-top:147.45pt;width:12.25pt;height:12.65pt;z-index:25171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" filled="f" stroked="f">
                <v:textbox style="mso-fit-shape-to-text:t" inset="0,0,0,0">
                  <w:txbxContent>
                    <w:p w14:paraId="21B446BD"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40</w:t>
                      </w:r>
                    </w:p>
                  </w:txbxContent>
                </v:textbox>
              </v:shape>
            </w:pict>
          </mc:Fallback>
        </mc:AlternateContent>
      </w:r>
      <w:r w:rsidRPr="00D44F06">
        <w:rPr>
          <w:noProof/>
          <w:lang w:val="en-US"/>
        </w:rPr>
        <mc:AlternateContent>
          <mc:Choice Requires="wps">
            <w:drawing>
              <wp:anchor distT="0" distB="0" distL="114300" distR="114300" simplePos="0" relativeHeight="251713024" behindDoc="0" locked="0" layoutInCell="1" allowOverlap="1" wp14:anchorId="603D35DD" wp14:editId="1437F519">
                <wp:simplePos x="0" y="0"/>
                <wp:positionH relativeFrom="column">
                  <wp:posOffset>330835</wp:posOffset>
                </wp:positionH>
                <wp:positionV relativeFrom="paragraph">
                  <wp:posOffset>1257300</wp:posOffset>
                </wp:positionV>
                <wp:extent cx="155575" cy="160655"/>
                <wp:effectExtent l="0" t="0" r="0" b="0"/>
                <wp:wrapNone/>
                <wp:docPr id="1319" name="Text Box 1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7DCB6F9"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03D35DD" id="Text Box 1319" o:spid="_x0000_s1104" type="#_x0000_t202" style="position:absolute;margin-left:26.05pt;margin-top:99pt;width:12.25pt;height:12.65pt;z-index:25171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" filled="f" stroked="f">
                <v:textbox style="mso-fit-shape-to-text:t" inset="0,0,0,0">
                  <w:txbxContent>
                    <w:p w14:paraId="57DCB6F9"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60</w:t>
                      </w:r>
                    </w:p>
                  </w:txbxContent>
                </v:textbox>
              </v:shape>
            </w:pict>
          </mc:Fallback>
        </mc:AlternateContent>
      </w:r>
      <w:r w:rsidRPr="00D44F06">
        <w:rPr>
          <w:noProof/>
          <w:lang w:val="en-US"/>
        </w:rPr>
        <mc:AlternateContent>
          <mc:Choice Requires="wps">
            <w:drawing>
              <wp:anchor distT="0" distB="0" distL="114300" distR="114300" simplePos="0" relativeHeight="251714048" behindDoc="0" locked="0" layoutInCell="1" allowOverlap="1" wp14:anchorId="7EA91769" wp14:editId="23F26DCC">
                <wp:simplePos x="0" y="0"/>
                <wp:positionH relativeFrom="column">
                  <wp:posOffset>330835</wp:posOffset>
                </wp:positionH>
                <wp:positionV relativeFrom="paragraph">
                  <wp:posOffset>641985</wp:posOffset>
                </wp:positionV>
                <wp:extent cx="155575" cy="160655"/>
                <wp:effectExtent l="0" t="0" r="0" b="0"/>
                <wp:wrapNone/>
                <wp:docPr id="1318" name="Text Box 1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7FF943B"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EA91769" id="Text Box 1318" o:spid="_x0000_s1105" type="#_x0000_t202" style="position:absolute;margin-left:26.05pt;margin-top:50.55pt;width:12.25pt;height:12.65pt;z-index:251714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" filled="f" stroked="f">
                <v:textbox style="mso-fit-shape-to-text:t" inset="0,0,0,0">
                  <w:txbxContent>
                    <w:p w14:paraId="27FF943B"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80</w:t>
                      </w:r>
                    </w:p>
                  </w:txbxContent>
                </v:textbox>
              </v:shape>
            </w:pict>
          </mc:Fallback>
        </mc:AlternateContent>
      </w:r>
      <w:r w:rsidRPr="00D44F06">
        <w:rPr>
          <w:noProof/>
          <w:lang w:val="en-US"/>
        </w:rPr>
        <mc:AlternateContent>
          <mc:Choice Requires="wps">
            <w:drawing>
              <wp:anchor distT="0" distB="0" distL="114300" distR="114300" simplePos="0" relativeHeight="251715072" behindDoc="0" locked="0" layoutInCell="1" allowOverlap="1" wp14:anchorId="448F815B" wp14:editId="0DBD2466">
                <wp:simplePos x="0" y="0"/>
                <wp:positionH relativeFrom="column">
                  <wp:posOffset>248285</wp:posOffset>
                </wp:positionH>
                <wp:positionV relativeFrom="paragraph">
                  <wp:posOffset>26670</wp:posOffset>
                </wp:positionV>
                <wp:extent cx="233680" cy="160655"/>
                <wp:effectExtent l="0" t="0" r="0" b="0"/>
                <wp:wrapNone/>
                <wp:docPr id="1317" name="Text Box 1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 cy="160655"/>
                        </a:xfrm>
                        <a:prstGeom prst="rect">
                          <a:avLst/>
                        </a:prstGeom>
                        <a:noFill/>
                      </wps:spPr>
                      <wps:txbx>
                        <w:txbxContent>
                          <w:p w14:paraId="2B1FF348"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48F815B" id="Text Box 1317" o:spid="_x0000_s1106" type="#_x0000_t202" style="position:absolute;margin-left:19.55pt;margin-top:2.1pt;width:18.4pt;height:12.65pt;z-index:251715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" filled="f" stroked="f">
                <v:textbox style="mso-fit-shape-to-text:t" inset="0,0,0,0">
                  <w:txbxContent>
                    <w:p w14:paraId="2B1FF348"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100</w:t>
                      </w:r>
                    </w:p>
                  </w:txbxContent>
                </v:textbox>
              </v:shape>
            </w:pict>
          </mc:Fallback>
        </mc:AlternateContent>
      </w:r>
      <w:r w:rsidRPr="00D44F06">
        <w:rPr>
          <w:noProof/>
          <w:lang w:val="en-US"/>
        </w:rPr>
        <mc:AlternateContent>
          <mc:Choice Requires="wps">
            <w:drawing>
              <wp:anchor distT="0" distB="0" distL="114298" distR="114298" simplePos="0" relativeHeight="251717120" behindDoc="0" locked="0" layoutInCell="1" allowOverlap="1" wp14:anchorId="38D61D7F" wp14:editId="5D8D780A">
                <wp:simplePos x="0" y="0"/>
                <wp:positionH relativeFrom="column">
                  <wp:posOffset>605154</wp:posOffset>
                </wp:positionH>
                <wp:positionV relativeFrom="paragraph">
                  <wp:posOffset>0</wp:posOffset>
                </wp:positionV>
                <wp:extent cx="0" cy="3245485"/>
                <wp:effectExtent l="0" t="0" r="0" b="12065"/>
                <wp:wrapNone/>
                <wp:docPr id="1316" name="Straight Connector 1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1ED4E9" id="Straight Connector 1316" o:spid="_x0000_s1026" style="position:absolute;z-index:251717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718144" behindDoc="0" locked="0" layoutInCell="1" allowOverlap="1" wp14:anchorId="4C8CECAA" wp14:editId="6A4FFDB4">
                <wp:simplePos x="0" y="0"/>
                <wp:positionH relativeFrom="column">
                  <wp:posOffset>607060</wp:posOffset>
                </wp:positionH>
                <wp:positionV relativeFrom="paragraph">
                  <wp:posOffset>3219449</wp:posOffset>
                </wp:positionV>
                <wp:extent cx="5682615" cy="0"/>
                <wp:effectExtent l="0" t="0" r="13335" b="0"/>
                <wp:wrapNone/>
                <wp:docPr id="1315" name="Straight Connector 1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7F8A62E" id="Straight Connector 1315" o:spid="_x0000_s1026" style="position:absolute;z-index:251718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8pt,253.5pt" to="495.2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" strokecolor="windowText" strokeweight="1.5pt">
                <o:lock v:ext="edit" shapetype="f"/>
              </v:line>
            </w:pict>
          </mc:Fallback>
        </mc:AlternateContent>
      </w:r>
      <w:r w:rsidRPr="00D44F06">
        <w:rPr>
          <w:noProof/>
          <w:lang w:val="en-US"/>
        </w:rPr>
        <mc:AlternateContent>
          <mc:Choice Requires="wps">
            <w:drawing>
              <wp:anchor distT="0" distB="0" distL="114300" distR="114300" simplePos="0" relativeHeight="251719168" behindDoc="0" locked="0" layoutInCell="1" allowOverlap="1" wp14:anchorId="461C5007" wp14:editId="65FD507B">
                <wp:simplePos x="0" y="0"/>
                <wp:positionH relativeFrom="column">
                  <wp:posOffset>330835</wp:posOffset>
                </wp:positionH>
                <wp:positionV relativeFrom="paragraph">
                  <wp:posOffset>2795905</wp:posOffset>
                </wp:positionV>
                <wp:extent cx="155575" cy="160655"/>
                <wp:effectExtent l="0" t="0" r="0" b="0"/>
                <wp:wrapNone/>
                <wp:docPr id="1314" name="Text Box 1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FE8FED1"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61C5007" id="Text Box 1314" o:spid="_x0000_s1107" type="#_x0000_t202" style="position:absolute;margin-left:26.05pt;margin-top:220.15pt;width:12.25pt;height:12.65pt;z-index:251719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T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" filled="f" stroked="f">
                <v:textbox style="mso-fit-shape-to-text:t" inset="0,0,0,0">
                  <w:txbxContent>
                    <w:p w14:paraId="2FE8FED1"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10</w:t>
                      </w:r>
                    </w:p>
                  </w:txbxContent>
                </v:textbox>
              </v:shape>
            </w:pict>
          </mc:Fallback>
        </mc:AlternateContent>
      </w:r>
      <w:r w:rsidRPr="00D44F06">
        <w:rPr>
          <w:noProof/>
          <w:lang w:val="en-US"/>
        </w:rPr>
        <mc:AlternateContent>
          <mc:Choice Requires="wps">
            <w:drawing>
              <wp:anchor distT="0" distB="0" distL="114300" distR="114300" simplePos="0" relativeHeight="251720192" behindDoc="0" locked="0" layoutInCell="1" allowOverlap="1" wp14:anchorId="357E4C6E" wp14:editId="2EDD3BBD">
                <wp:simplePos x="0" y="0"/>
                <wp:positionH relativeFrom="column">
                  <wp:posOffset>330835</wp:posOffset>
                </wp:positionH>
                <wp:positionV relativeFrom="paragraph">
                  <wp:posOffset>2180590</wp:posOffset>
                </wp:positionV>
                <wp:extent cx="155575" cy="160655"/>
                <wp:effectExtent l="0" t="0" r="0" b="0"/>
                <wp:wrapNone/>
                <wp:docPr id="1313" name="Text Box 1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29C2D842"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57E4C6E" id="Text Box 1313" o:spid="_x0000_s1108" type="#_x0000_t202" style="position:absolute;margin-left:26.05pt;margin-top:171.7pt;width:12.25pt;height:12.65pt;z-index:251720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" filled="f" stroked="f">
                <v:textbox style="mso-fit-shape-to-text:t" inset="0,0,0,0">
                  <w:txbxContent>
                    <w:p w14:paraId="29C2D842"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30</w:t>
                      </w:r>
                    </w:p>
                  </w:txbxContent>
                </v:textbox>
              </v:shape>
            </w:pict>
          </mc:Fallback>
        </mc:AlternateContent>
      </w:r>
      <w:r w:rsidRPr="00D44F06">
        <w:rPr>
          <w:noProof/>
          <w:lang w:val="en-US"/>
        </w:rPr>
        <mc:AlternateContent>
          <mc:Choice Requires="wps">
            <w:drawing>
              <wp:anchor distT="0" distB="0" distL="114300" distR="114300" simplePos="0" relativeHeight="251721216" behindDoc="0" locked="0" layoutInCell="1" allowOverlap="1" wp14:anchorId="7064EEAE" wp14:editId="579C8FE2">
                <wp:simplePos x="0" y="0"/>
                <wp:positionH relativeFrom="column">
                  <wp:posOffset>330835</wp:posOffset>
                </wp:positionH>
                <wp:positionV relativeFrom="paragraph">
                  <wp:posOffset>1565275</wp:posOffset>
                </wp:positionV>
                <wp:extent cx="155575" cy="160655"/>
                <wp:effectExtent l="0" t="0" r="0" b="0"/>
                <wp:wrapNone/>
                <wp:docPr id="1312" name="Text Box 1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D60AB11"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064EEAE" id="Text Box 1312" o:spid="_x0000_s1109" type="#_x0000_t202" style="position:absolute;margin-left:26.05pt;margin-top:123.25pt;width:12.25pt;height:12.65pt;z-index:251721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" filled="f" stroked="f">
                <v:textbox style="mso-fit-shape-to-text:t" inset="0,0,0,0">
                  <w:txbxContent>
                    <w:p w14:paraId="1D60AB11"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50</w:t>
                      </w:r>
                    </w:p>
                  </w:txbxContent>
                </v:textbox>
              </v:shape>
            </w:pict>
          </mc:Fallback>
        </mc:AlternateContent>
      </w:r>
      <w:r w:rsidRPr="00D44F06">
        <w:rPr>
          <w:noProof/>
          <w:lang w:val="en-US"/>
        </w:rPr>
        <mc:AlternateContent>
          <mc:Choice Requires="wps">
            <w:drawing>
              <wp:anchor distT="0" distB="0" distL="114300" distR="114300" simplePos="0" relativeHeight="251722240" behindDoc="0" locked="0" layoutInCell="1" allowOverlap="1" wp14:anchorId="38A65082" wp14:editId="57769AC6">
                <wp:simplePos x="0" y="0"/>
                <wp:positionH relativeFrom="column">
                  <wp:posOffset>330835</wp:posOffset>
                </wp:positionH>
                <wp:positionV relativeFrom="paragraph">
                  <wp:posOffset>949960</wp:posOffset>
                </wp:positionV>
                <wp:extent cx="155575" cy="160655"/>
                <wp:effectExtent l="0" t="0" r="0" b="0"/>
                <wp:wrapNone/>
                <wp:docPr id="1311" name="Text Box 1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93FE68B"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8A65082" id="Text Box 1311" o:spid="_x0000_s1110" type="#_x0000_t202" style="position:absolute;margin-left:26.05pt;margin-top:74.8pt;width:12.25pt;height:12.65pt;z-index:251722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" filled="f" stroked="f">
                <v:textbox style="mso-fit-shape-to-text:t" inset="0,0,0,0">
                  <w:txbxContent>
                    <w:p w14:paraId="393FE68B"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70</w:t>
                      </w:r>
                    </w:p>
                  </w:txbxContent>
                </v:textbox>
              </v:shape>
            </w:pict>
          </mc:Fallback>
        </mc:AlternateContent>
      </w:r>
      <w:r w:rsidRPr="00D44F06">
        <w:rPr>
          <w:noProof/>
          <w:lang w:val="en-US"/>
        </w:rPr>
        <mc:AlternateContent>
          <mc:Choice Requires="wps">
            <w:drawing>
              <wp:anchor distT="0" distB="0" distL="114300" distR="114300" simplePos="0" relativeHeight="251723264" behindDoc="0" locked="0" layoutInCell="1" allowOverlap="1" wp14:anchorId="583CFAFF" wp14:editId="54307D92">
                <wp:simplePos x="0" y="0"/>
                <wp:positionH relativeFrom="column">
                  <wp:posOffset>330835</wp:posOffset>
                </wp:positionH>
                <wp:positionV relativeFrom="paragraph">
                  <wp:posOffset>334010</wp:posOffset>
                </wp:positionV>
                <wp:extent cx="155575" cy="160655"/>
                <wp:effectExtent l="0" t="0" r="0" b="0"/>
                <wp:wrapNone/>
                <wp:docPr id="1310" name="Text Box 1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16B322C"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583CFAFF" id="Text Box 1310" o:spid="_x0000_s1111" type="#_x0000_t202" style="position:absolute;margin-left:26.05pt;margin-top:26.3pt;width:12.25pt;height:12.65pt;z-index:251723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6gO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" filled="f" stroked="f">
                <v:textbox style="mso-fit-shape-to-text:t" inset="0,0,0,0">
                  <w:txbxContent>
                    <w:p w14:paraId="316B322C"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90</w:t>
                      </w:r>
                    </w:p>
                  </w:txbxContent>
                </v:textbox>
              </v:shape>
            </w:pict>
          </mc:Fallback>
        </mc:AlternateContent>
      </w:r>
      <w:r w:rsidRPr="00D44F06">
        <w:rPr>
          <w:noProof/>
          <w:lang w:val="en-US"/>
        </w:rPr>
        <mc:AlternateContent>
          <mc:Choice Requires="wps">
            <w:drawing>
              <wp:anchor distT="4294967294" distB="4294967294" distL="114300" distR="114300" simplePos="0" relativeHeight="251724288" behindDoc="0" locked="0" layoutInCell="1" allowOverlap="1" wp14:anchorId="533744F3" wp14:editId="27866CCC">
                <wp:simplePos x="0" y="0"/>
                <wp:positionH relativeFrom="column">
                  <wp:posOffset>542290</wp:posOffset>
                </wp:positionH>
                <wp:positionV relativeFrom="paragraph">
                  <wp:posOffset>147319</wp:posOffset>
                </wp:positionV>
                <wp:extent cx="57150" cy="0"/>
                <wp:effectExtent l="0" t="0" r="0" b="0"/>
                <wp:wrapNone/>
                <wp:docPr id="1309" name="Straight Connector 1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E6DF5F7" id="Straight Connector 1309" o:spid="_x0000_s1026" style="position:absolute;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725312" behindDoc="0" locked="0" layoutInCell="1" allowOverlap="1" wp14:anchorId="6EEC4542" wp14:editId="76DC70FD">
                <wp:simplePos x="0" y="0"/>
                <wp:positionH relativeFrom="column">
                  <wp:posOffset>542290</wp:posOffset>
                </wp:positionH>
                <wp:positionV relativeFrom="paragraph">
                  <wp:posOffset>454659</wp:posOffset>
                </wp:positionV>
                <wp:extent cx="57150" cy="0"/>
                <wp:effectExtent l="0" t="0" r="0" b="0"/>
                <wp:wrapNone/>
                <wp:docPr id="1308" name="Straight Connector 1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FE6D54" id="Straight Connector 1308" o:spid="_x0000_s1026" style="position:absolute;z-index:251725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726336" behindDoc="0" locked="0" layoutInCell="1" allowOverlap="1" wp14:anchorId="100FD8C9" wp14:editId="37AB0EDF">
                <wp:simplePos x="0" y="0"/>
                <wp:positionH relativeFrom="column">
                  <wp:posOffset>542290</wp:posOffset>
                </wp:positionH>
                <wp:positionV relativeFrom="paragraph">
                  <wp:posOffset>761364</wp:posOffset>
                </wp:positionV>
                <wp:extent cx="57150" cy="0"/>
                <wp:effectExtent l="0" t="0" r="0" b="0"/>
                <wp:wrapNone/>
                <wp:docPr id="1307" name="Straight Connector 1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8817F2" id="Straight Connector 1307" o:spid="_x0000_s1026" style="position:absolute;z-index:251726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59.95pt" to="47.2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727360" behindDoc="0" locked="0" layoutInCell="1" allowOverlap="1" wp14:anchorId="6A3DBF50" wp14:editId="28CEB958">
                <wp:simplePos x="0" y="0"/>
                <wp:positionH relativeFrom="column">
                  <wp:posOffset>542290</wp:posOffset>
                </wp:positionH>
                <wp:positionV relativeFrom="paragraph">
                  <wp:posOffset>1068704</wp:posOffset>
                </wp:positionV>
                <wp:extent cx="57150" cy="0"/>
                <wp:effectExtent l="0" t="0" r="0" b="0"/>
                <wp:wrapNone/>
                <wp:docPr id="1306" name="Straight Connector 1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E80A6D" id="Straight Connector 1306" o:spid="_x0000_s1026" style="position:absolute;z-index:251727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728384" behindDoc="0" locked="0" layoutInCell="1" allowOverlap="1" wp14:anchorId="01D7211D" wp14:editId="16B21490">
                <wp:simplePos x="0" y="0"/>
                <wp:positionH relativeFrom="column">
                  <wp:posOffset>542290</wp:posOffset>
                </wp:positionH>
                <wp:positionV relativeFrom="paragraph">
                  <wp:posOffset>1376044</wp:posOffset>
                </wp:positionV>
                <wp:extent cx="57150" cy="0"/>
                <wp:effectExtent l="0" t="0" r="0" b="0"/>
                <wp:wrapNone/>
                <wp:docPr id="1305" name="Straight Connector 1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EF8EBB7" id="Straight Connector 1305" o:spid="_x0000_s1026" style="position:absolute;z-index:251728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729408" behindDoc="0" locked="0" layoutInCell="1" allowOverlap="1" wp14:anchorId="3D6E27A8" wp14:editId="2746B746">
                <wp:simplePos x="0" y="0"/>
                <wp:positionH relativeFrom="column">
                  <wp:posOffset>542290</wp:posOffset>
                </wp:positionH>
                <wp:positionV relativeFrom="paragraph">
                  <wp:posOffset>1682749</wp:posOffset>
                </wp:positionV>
                <wp:extent cx="57150" cy="0"/>
                <wp:effectExtent l="0" t="0" r="0" b="0"/>
                <wp:wrapNone/>
                <wp:docPr id="1304" name="Straight Connector 1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25532F" id="Straight Connector 1304" o:spid="_x0000_s1026" style="position:absolute;z-index:251729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32.5pt" to="47.2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730432" behindDoc="0" locked="0" layoutInCell="1" allowOverlap="1" wp14:anchorId="0D7FB7C5" wp14:editId="09B01F3D">
                <wp:simplePos x="0" y="0"/>
                <wp:positionH relativeFrom="column">
                  <wp:posOffset>542290</wp:posOffset>
                </wp:positionH>
                <wp:positionV relativeFrom="paragraph">
                  <wp:posOffset>1990089</wp:posOffset>
                </wp:positionV>
                <wp:extent cx="57150" cy="0"/>
                <wp:effectExtent l="0" t="0" r="0" b="0"/>
                <wp:wrapNone/>
                <wp:docPr id="1303" name="Straight Connector 1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292033C" id="Straight Connector 1303" o:spid="_x0000_s1026" style="position:absolute;z-index:251730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731456" behindDoc="0" locked="0" layoutInCell="1" allowOverlap="1" wp14:anchorId="0BD9CFF7" wp14:editId="02EB9D69">
                <wp:simplePos x="0" y="0"/>
                <wp:positionH relativeFrom="column">
                  <wp:posOffset>542290</wp:posOffset>
                </wp:positionH>
                <wp:positionV relativeFrom="paragraph">
                  <wp:posOffset>2296794</wp:posOffset>
                </wp:positionV>
                <wp:extent cx="57150" cy="0"/>
                <wp:effectExtent l="0" t="0" r="0" b="0"/>
                <wp:wrapNone/>
                <wp:docPr id="1302" name="Straight Connector 1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3A2CD8" id="Straight Connector 1302" o:spid="_x0000_s1026" style="position:absolute;z-index:251731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80.85pt" to="47.2pt,1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732480" behindDoc="0" locked="0" layoutInCell="1" allowOverlap="1" wp14:anchorId="720D32B9" wp14:editId="12E015D7">
                <wp:simplePos x="0" y="0"/>
                <wp:positionH relativeFrom="column">
                  <wp:posOffset>542290</wp:posOffset>
                </wp:positionH>
                <wp:positionV relativeFrom="paragraph">
                  <wp:posOffset>2604134</wp:posOffset>
                </wp:positionV>
                <wp:extent cx="57150" cy="0"/>
                <wp:effectExtent l="0" t="0" r="0" b="0"/>
                <wp:wrapNone/>
                <wp:docPr id="1301" name="Straight Connector 1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65BC0EF" id="Straight Connector 1301" o:spid="_x0000_s1026" style="position:absolute;z-index:251732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733504" behindDoc="0" locked="0" layoutInCell="1" allowOverlap="1" wp14:anchorId="09EAFCA3" wp14:editId="67C8A4BE">
                <wp:simplePos x="0" y="0"/>
                <wp:positionH relativeFrom="column">
                  <wp:posOffset>542290</wp:posOffset>
                </wp:positionH>
                <wp:positionV relativeFrom="paragraph">
                  <wp:posOffset>2911474</wp:posOffset>
                </wp:positionV>
                <wp:extent cx="57150" cy="0"/>
                <wp:effectExtent l="0" t="0" r="0" b="0"/>
                <wp:wrapNone/>
                <wp:docPr id="1300" name="Straight Connector 1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CB8A3D" id="Straight Connector 1300" o:spid="_x0000_s1026" style="position:absolute;z-index:251733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734528" behindDoc="0" locked="0" layoutInCell="1" allowOverlap="1" wp14:anchorId="7423CCFD" wp14:editId="082690FD">
                <wp:simplePos x="0" y="0"/>
                <wp:positionH relativeFrom="column">
                  <wp:posOffset>542290</wp:posOffset>
                </wp:positionH>
                <wp:positionV relativeFrom="paragraph">
                  <wp:posOffset>3218179</wp:posOffset>
                </wp:positionV>
                <wp:extent cx="57150" cy="0"/>
                <wp:effectExtent l="0" t="0" r="0" b="0"/>
                <wp:wrapNone/>
                <wp:docPr id="1299" name="Straight Connector 1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18185C" id="Straight Connector 1299" o:spid="_x0000_s1026" style="position:absolute;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253.4pt" to="47.2pt,2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35552" behindDoc="0" locked="0" layoutInCell="1" allowOverlap="1" wp14:anchorId="1C9EE54A" wp14:editId="1DAD050E">
                <wp:simplePos x="0" y="0"/>
                <wp:positionH relativeFrom="column">
                  <wp:posOffset>567689</wp:posOffset>
                </wp:positionH>
                <wp:positionV relativeFrom="paragraph">
                  <wp:posOffset>3261360</wp:posOffset>
                </wp:positionV>
                <wp:extent cx="73660" cy="0"/>
                <wp:effectExtent l="0" t="0" r="0" b="76200"/>
                <wp:wrapNone/>
                <wp:docPr id="1298" name="Straight Connector 1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E248D3" id="Straight Connector 1298" o:spid="_x0000_s1026" style="position:absolute;rotation:90;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pt,256.8pt" to="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36576" behindDoc="0" locked="0" layoutInCell="1" allowOverlap="1" wp14:anchorId="64451AE4" wp14:editId="7AA54DEA">
                <wp:simplePos x="0" y="0"/>
                <wp:positionH relativeFrom="column">
                  <wp:posOffset>803909</wp:posOffset>
                </wp:positionH>
                <wp:positionV relativeFrom="paragraph">
                  <wp:posOffset>3261360</wp:posOffset>
                </wp:positionV>
                <wp:extent cx="73660" cy="0"/>
                <wp:effectExtent l="0" t="0" r="0" b="76200"/>
                <wp:wrapNone/>
                <wp:docPr id="1297" name="Straight Connector 1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34B67E0" id="Straight Connector 1297" o:spid="_x0000_s1026" style="position:absolute;rotation:90;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HAE3AEAAKADAAAOAAAAZHJzL2Uyb0RvYy54bWysU0Fu2zAQvBfoHwjeaylu4zS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37600" behindDoc="0" locked="0" layoutInCell="1" allowOverlap="1" wp14:anchorId="19BAFFE1" wp14:editId="7514E183">
                <wp:simplePos x="0" y="0"/>
                <wp:positionH relativeFrom="column">
                  <wp:posOffset>1040129</wp:posOffset>
                </wp:positionH>
                <wp:positionV relativeFrom="paragraph">
                  <wp:posOffset>3261360</wp:posOffset>
                </wp:positionV>
                <wp:extent cx="73660" cy="0"/>
                <wp:effectExtent l="0" t="0" r="0" b="76200"/>
                <wp:wrapNone/>
                <wp:docPr id="1296" name="Straight Connector 1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826088E" id="Straight Connector 1296" o:spid="_x0000_s1026" style="position:absolute;rotation:90;z-index:251737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38624" behindDoc="0" locked="0" layoutInCell="1" allowOverlap="1" wp14:anchorId="55CF0DD5" wp14:editId="5F46FDEF">
                <wp:simplePos x="0" y="0"/>
                <wp:positionH relativeFrom="column">
                  <wp:posOffset>1276349</wp:posOffset>
                </wp:positionH>
                <wp:positionV relativeFrom="paragraph">
                  <wp:posOffset>3261360</wp:posOffset>
                </wp:positionV>
                <wp:extent cx="73660" cy="0"/>
                <wp:effectExtent l="0" t="0" r="0" b="76200"/>
                <wp:wrapNone/>
                <wp:docPr id="1295" name="Straight Connector 1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7A91A2D" id="Straight Connector 1295" o:spid="_x0000_s1026" style="position:absolute;rotation:90;z-index:251738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39648" behindDoc="0" locked="0" layoutInCell="1" allowOverlap="1" wp14:anchorId="317A30C1" wp14:editId="47A2CA7B">
                <wp:simplePos x="0" y="0"/>
                <wp:positionH relativeFrom="column">
                  <wp:posOffset>1512569</wp:posOffset>
                </wp:positionH>
                <wp:positionV relativeFrom="paragraph">
                  <wp:posOffset>3261360</wp:posOffset>
                </wp:positionV>
                <wp:extent cx="73660" cy="0"/>
                <wp:effectExtent l="0" t="0" r="0" b="76200"/>
                <wp:wrapNone/>
                <wp:docPr id="1294" name="Straight Connector 1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591754B" id="Straight Connector 1294" o:spid="_x0000_s1026" style="position:absolute;rotation:90;z-index:251739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3+X3AEAAKADAAAOAAAAZHJzL2Uyb0RvYy54bWysU0Fu2zAQvBfoHwjeaylu4ja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40672" behindDoc="0" locked="0" layoutInCell="1" allowOverlap="1" wp14:anchorId="6E02D330" wp14:editId="1762D408">
                <wp:simplePos x="0" y="0"/>
                <wp:positionH relativeFrom="column">
                  <wp:posOffset>1748789</wp:posOffset>
                </wp:positionH>
                <wp:positionV relativeFrom="paragraph">
                  <wp:posOffset>3261360</wp:posOffset>
                </wp:positionV>
                <wp:extent cx="73660" cy="0"/>
                <wp:effectExtent l="0" t="0" r="0" b="76200"/>
                <wp:wrapNone/>
                <wp:docPr id="1293" name="Straight Connector 1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41DEDCF" id="Straight Connector 1293" o:spid="_x0000_s1026" style="position:absolute;rotation:90;z-index:251740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8Wt3AEAAKADAAAOAAAAZHJzL2Uyb0RvYy54bWysU0Fu2zAQvBfoHwjeaylO4za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41696" behindDoc="0" locked="0" layoutInCell="1" allowOverlap="1" wp14:anchorId="45D56381" wp14:editId="529D8ECC">
                <wp:simplePos x="0" y="0"/>
                <wp:positionH relativeFrom="column">
                  <wp:posOffset>1984374</wp:posOffset>
                </wp:positionH>
                <wp:positionV relativeFrom="paragraph">
                  <wp:posOffset>3261360</wp:posOffset>
                </wp:positionV>
                <wp:extent cx="73660" cy="0"/>
                <wp:effectExtent l="0" t="0" r="0" b="76200"/>
                <wp:wrapNone/>
                <wp:docPr id="1292" name="Straight Connector 1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55D62D1" id="Straight Connector 1292" o:spid="_x0000_s1026" style="position:absolute;rotation:90;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25pt,256.8pt" to="162.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42720" behindDoc="0" locked="0" layoutInCell="1" allowOverlap="1" wp14:anchorId="129C7162" wp14:editId="18F025E3">
                <wp:simplePos x="0" y="0"/>
                <wp:positionH relativeFrom="column">
                  <wp:posOffset>2220594</wp:posOffset>
                </wp:positionH>
                <wp:positionV relativeFrom="paragraph">
                  <wp:posOffset>3261360</wp:posOffset>
                </wp:positionV>
                <wp:extent cx="73660" cy="0"/>
                <wp:effectExtent l="0" t="0" r="0" b="76200"/>
                <wp:wrapNone/>
                <wp:docPr id="1291" name="Straight Connector 1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1F50D22" id="Straight Connector 1291" o:spid="_x0000_s1026" style="position:absolute;rotation:90;z-index:251742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43744" behindDoc="0" locked="0" layoutInCell="1" allowOverlap="1" wp14:anchorId="5EFBD029" wp14:editId="05D3F784">
                <wp:simplePos x="0" y="0"/>
                <wp:positionH relativeFrom="column">
                  <wp:posOffset>2456814</wp:posOffset>
                </wp:positionH>
                <wp:positionV relativeFrom="paragraph">
                  <wp:posOffset>3261360</wp:posOffset>
                </wp:positionV>
                <wp:extent cx="73660" cy="0"/>
                <wp:effectExtent l="0" t="0" r="0" b="76200"/>
                <wp:wrapNone/>
                <wp:docPr id="1290" name="Straight Connector 1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ED61B2" id="Straight Connector 1290" o:spid="_x0000_s1026" style="position:absolute;rotation:90;z-index:251743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44768" behindDoc="0" locked="0" layoutInCell="1" allowOverlap="1" wp14:anchorId="49FD8611" wp14:editId="058100FD">
                <wp:simplePos x="0" y="0"/>
                <wp:positionH relativeFrom="column">
                  <wp:posOffset>2693034</wp:posOffset>
                </wp:positionH>
                <wp:positionV relativeFrom="paragraph">
                  <wp:posOffset>3261360</wp:posOffset>
                </wp:positionV>
                <wp:extent cx="73660" cy="0"/>
                <wp:effectExtent l="0" t="0" r="0" b="76200"/>
                <wp:wrapNone/>
                <wp:docPr id="1289" name="Straight Connector 1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666556" id="Straight Connector 1289" o:spid="_x0000_s1026" style="position:absolute;rotation:90;z-index:2517447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45792" behindDoc="0" locked="0" layoutInCell="1" allowOverlap="1" wp14:anchorId="733D8E77" wp14:editId="25DFD2D7">
                <wp:simplePos x="0" y="0"/>
                <wp:positionH relativeFrom="column">
                  <wp:posOffset>2929254</wp:posOffset>
                </wp:positionH>
                <wp:positionV relativeFrom="paragraph">
                  <wp:posOffset>3261360</wp:posOffset>
                </wp:positionV>
                <wp:extent cx="73660" cy="0"/>
                <wp:effectExtent l="0" t="0" r="0" b="76200"/>
                <wp:wrapNone/>
                <wp:docPr id="1288" name="Straight Connector 1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A55EA53" id="Straight Connector 1288" o:spid="_x0000_s1026" style="position:absolute;rotation:90;z-index:2517457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46816" behindDoc="0" locked="0" layoutInCell="1" allowOverlap="1" wp14:anchorId="5A5E369F" wp14:editId="3AF3BF97">
                <wp:simplePos x="0" y="0"/>
                <wp:positionH relativeFrom="column">
                  <wp:posOffset>3165474</wp:posOffset>
                </wp:positionH>
                <wp:positionV relativeFrom="paragraph">
                  <wp:posOffset>3261360</wp:posOffset>
                </wp:positionV>
                <wp:extent cx="73660" cy="0"/>
                <wp:effectExtent l="0" t="0" r="0" b="76200"/>
                <wp:wrapNone/>
                <wp:docPr id="1287" name="Straight Connector 1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5B6773" id="Straight Connector 1287" o:spid="_x0000_s1026" style="position:absolute;rotation:90;z-index:2517468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47840" behindDoc="0" locked="0" layoutInCell="1" allowOverlap="1" wp14:anchorId="3C85E378" wp14:editId="1561149B">
                <wp:simplePos x="0" y="0"/>
                <wp:positionH relativeFrom="column">
                  <wp:posOffset>3401059</wp:posOffset>
                </wp:positionH>
                <wp:positionV relativeFrom="paragraph">
                  <wp:posOffset>3261360</wp:posOffset>
                </wp:positionV>
                <wp:extent cx="73660" cy="0"/>
                <wp:effectExtent l="0" t="0" r="0" b="76200"/>
                <wp:wrapNone/>
                <wp:docPr id="1286" name="Straight Connector 1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9F068A" id="Straight Connector 1286" o:spid="_x0000_s1026" style="position:absolute;rotation:90;z-index:251747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7.8pt,256.8pt" to="273.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48864" behindDoc="0" locked="0" layoutInCell="1" allowOverlap="1" wp14:anchorId="6AD94159" wp14:editId="2C63A4B2">
                <wp:simplePos x="0" y="0"/>
                <wp:positionH relativeFrom="column">
                  <wp:posOffset>3637279</wp:posOffset>
                </wp:positionH>
                <wp:positionV relativeFrom="paragraph">
                  <wp:posOffset>3261360</wp:posOffset>
                </wp:positionV>
                <wp:extent cx="73660" cy="0"/>
                <wp:effectExtent l="0" t="0" r="0" b="76200"/>
                <wp:wrapNone/>
                <wp:docPr id="1285" name="Straight Connector 1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854401" id="Straight Connector 1285" o:spid="_x0000_s1026" style="position:absolute;rotation:90;z-index:251748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49888" behindDoc="0" locked="0" layoutInCell="1" allowOverlap="1" wp14:anchorId="5208F974" wp14:editId="39C62040">
                <wp:simplePos x="0" y="0"/>
                <wp:positionH relativeFrom="column">
                  <wp:posOffset>3873499</wp:posOffset>
                </wp:positionH>
                <wp:positionV relativeFrom="paragraph">
                  <wp:posOffset>3261360</wp:posOffset>
                </wp:positionV>
                <wp:extent cx="73660" cy="0"/>
                <wp:effectExtent l="0" t="0" r="0" b="76200"/>
                <wp:wrapNone/>
                <wp:docPr id="1284" name="Straight Connector 1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5D52204" id="Straight Connector 1284" o:spid="_x0000_s1026" style="position:absolute;rotation:90;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50912" behindDoc="0" locked="0" layoutInCell="1" allowOverlap="1" wp14:anchorId="52154197" wp14:editId="35E18B46">
                <wp:simplePos x="0" y="0"/>
                <wp:positionH relativeFrom="column">
                  <wp:posOffset>4109719</wp:posOffset>
                </wp:positionH>
                <wp:positionV relativeFrom="paragraph">
                  <wp:posOffset>3261360</wp:posOffset>
                </wp:positionV>
                <wp:extent cx="73660" cy="0"/>
                <wp:effectExtent l="0" t="0" r="0" b="76200"/>
                <wp:wrapNone/>
                <wp:docPr id="1283" name="Straight Connector 1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87364BA" id="Straight Connector 1283" o:spid="_x0000_s1026" style="position:absolute;rotation:90;z-index:251750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51936" behindDoc="0" locked="0" layoutInCell="1" allowOverlap="1" wp14:anchorId="727C1488" wp14:editId="5D927C97">
                <wp:simplePos x="0" y="0"/>
                <wp:positionH relativeFrom="column">
                  <wp:posOffset>4345939</wp:posOffset>
                </wp:positionH>
                <wp:positionV relativeFrom="paragraph">
                  <wp:posOffset>3261360</wp:posOffset>
                </wp:positionV>
                <wp:extent cx="73660" cy="0"/>
                <wp:effectExtent l="0" t="0" r="0" b="76200"/>
                <wp:wrapNone/>
                <wp:docPr id="1282" name="Straight Connector 1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EDF22A4" id="Straight Connector 1282" o:spid="_x0000_s1026" style="position:absolute;rotation:90;z-index:251751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52960" behindDoc="0" locked="0" layoutInCell="1" allowOverlap="1" wp14:anchorId="76E5DA17" wp14:editId="3BE712CE">
                <wp:simplePos x="0" y="0"/>
                <wp:positionH relativeFrom="column">
                  <wp:posOffset>4582159</wp:posOffset>
                </wp:positionH>
                <wp:positionV relativeFrom="paragraph">
                  <wp:posOffset>3261360</wp:posOffset>
                </wp:positionV>
                <wp:extent cx="73660" cy="0"/>
                <wp:effectExtent l="0" t="0" r="0" b="76200"/>
                <wp:wrapNone/>
                <wp:docPr id="1281" name="Straight Connector 1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95F42E3" id="Straight Connector 1281" o:spid="_x0000_s1026" style="position:absolute;rotation:90;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53984" behindDoc="0" locked="0" layoutInCell="1" allowOverlap="1" wp14:anchorId="28A1BF88" wp14:editId="0A7C33CF">
                <wp:simplePos x="0" y="0"/>
                <wp:positionH relativeFrom="column">
                  <wp:posOffset>4817744</wp:posOffset>
                </wp:positionH>
                <wp:positionV relativeFrom="paragraph">
                  <wp:posOffset>3261360</wp:posOffset>
                </wp:positionV>
                <wp:extent cx="73660" cy="0"/>
                <wp:effectExtent l="0" t="0" r="0" b="76200"/>
                <wp:wrapNone/>
                <wp:docPr id="1280" name="Straight Connector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081373" id="Straight Connector 1280" o:spid="_x0000_s1026" style="position:absolute;rotation:90;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79.35pt,256.8pt" to="385.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55008" behindDoc="0" locked="0" layoutInCell="1" allowOverlap="1" wp14:anchorId="1519B1E2" wp14:editId="5862B5CA">
                <wp:simplePos x="0" y="0"/>
                <wp:positionH relativeFrom="column">
                  <wp:posOffset>5053964</wp:posOffset>
                </wp:positionH>
                <wp:positionV relativeFrom="paragraph">
                  <wp:posOffset>3261360</wp:posOffset>
                </wp:positionV>
                <wp:extent cx="73660" cy="0"/>
                <wp:effectExtent l="0" t="0" r="0" b="76200"/>
                <wp:wrapNone/>
                <wp:docPr id="1279" name="Straight Connector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F02C11" id="Straight Connector 1279" o:spid="_x0000_s1026" style="position:absolute;rotation:90;z-index:251755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56032" behindDoc="0" locked="0" layoutInCell="1" allowOverlap="1" wp14:anchorId="77987B2E" wp14:editId="10B007DA">
                <wp:simplePos x="0" y="0"/>
                <wp:positionH relativeFrom="column">
                  <wp:posOffset>5290184</wp:posOffset>
                </wp:positionH>
                <wp:positionV relativeFrom="paragraph">
                  <wp:posOffset>3261360</wp:posOffset>
                </wp:positionV>
                <wp:extent cx="73660" cy="0"/>
                <wp:effectExtent l="0" t="0" r="0" b="76200"/>
                <wp:wrapNone/>
                <wp:docPr id="1278" name="Straight Connector 1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E641571" id="Straight Connector 1278" o:spid="_x0000_s1026" style="position:absolute;rotation:90;z-index:251756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300" distR="114300" simplePos="0" relativeHeight="251757056" behindDoc="0" locked="0" layoutInCell="1" allowOverlap="1" wp14:anchorId="619CF580" wp14:editId="392C0279">
                <wp:simplePos x="0" y="0"/>
                <wp:positionH relativeFrom="column">
                  <wp:posOffset>5716905</wp:posOffset>
                </wp:positionH>
                <wp:positionV relativeFrom="paragraph">
                  <wp:posOffset>3326130</wp:posOffset>
                </wp:positionV>
                <wp:extent cx="155575" cy="160655"/>
                <wp:effectExtent l="0" t="0" r="0" b="0"/>
                <wp:wrapNone/>
                <wp:docPr id="1277" name="Text Box 1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19B5066"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19CF580" id="Text Box 1277" o:spid="_x0000_s1112" type="#_x0000_t202" style="position:absolute;margin-left:450.15pt;margin-top:261.9pt;width:12.25pt;height:12.65pt;z-index:251757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" filled="f" stroked="f">
                <v:textbox style="mso-fit-shape-to-text:t" inset="0,0,0,0">
                  <w:txbxContent>
                    <w:p w14:paraId="119B5066"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66</w:t>
                      </w:r>
                    </w:p>
                  </w:txbxContent>
                </v:textbox>
              </v:shape>
            </w:pict>
          </mc:Fallback>
        </mc:AlternateContent>
      </w:r>
      <w:r w:rsidRPr="00D44F06">
        <w:rPr>
          <w:noProof/>
          <w:lang w:val="en-US"/>
        </w:rPr>
        <mc:AlternateContent>
          <mc:Choice Requires="wps">
            <w:drawing>
              <wp:anchor distT="0" distB="0" distL="114298" distR="114298" simplePos="0" relativeHeight="251758080" behindDoc="0" locked="0" layoutInCell="1" allowOverlap="1" wp14:anchorId="76AA7CA3" wp14:editId="17873B26">
                <wp:simplePos x="0" y="0"/>
                <wp:positionH relativeFrom="column">
                  <wp:posOffset>5526404</wp:posOffset>
                </wp:positionH>
                <wp:positionV relativeFrom="paragraph">
                  <wp:posOffset>3261360</wp:posOffset>
                </wp:positionV>
                <wp:extent cx="73660" cy="0"/>
                <wp:effectExtent l="0" t="0" r="0" b="76200"/>
                <wp:wrapNone/>
                <wp:docPr id="1276" name="Straight Connector 1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CCDF3F3" id="Straight Connector 1276" o:spid="_x0000_s1026" style="position:absolute;rotation:90;z-index:251758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59104" behindDoc="0" locked="0" layoutInCell="1" allowOverlap="1" wp14:anchorId="18000CDF" wp14:editId="3A9A0755">
                <wp:simplePos x="0" y="0"/>
                <wp:positionH relativeFrom="column">
                  <wp:posOffset>5762624</wp:posOffset>
                </wp:positionH>
                <wp:positionV relativeFrom="paragraph">
                  <wp:posOffset>3261360</wp:posOffset>
                </wp:positionV>
                <wp:extent cx="73660" cy="0"/>
                <wp:effectExtent l="0" t="0" r="0" b="76200"/>
                <wp:wrapNone/>
                <wp:docPr id="1275" name="Straight Connector 1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5C3A757" id="Straight Connector 1275" o:spid="_x0000_s1026" style="position:absolute;rotation:90;z-index:251759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300" distR="114300" simplePos="0" relativeHeight="251760128" behindDoc="0" locked="0" layoutInCell="1" allowOverlap="1" wp14:anchorId="19499B03" wp14:editId="63D6FE5F">
                <wp:simplePos x="0" y="0"/>
                <wp:positionH relativeFrom="column">
                  <wp:posOffset>6198870</wp:posOffset>
                </wp:positionH>
                <wp:positionV relativeFrom="paragraph">
                  <wp:posOffset>3326130</wp:posOffset>
                </wp:positionV>
                <wp:extent cx="155575" cy="160655"/>
                <wp:effectExtent l="0" t="0" r="0" b="0"/>
                <wp:wrapNone/>
                <wp:docPr id="1274" name="Text Box 1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9B283B2"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9499B03" id="Text Box 1274" o:spid="_x0000_s1113" type="#_x0000_t202" style="position:absolute;margin-left:488.1pt;margin-top:261.9pt;width:12.25pt;height:12.65pt;z-index:251760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" filled="f" stroked="f">
                <v:textbox style="mso-fit-shape-to-text:t" inset="0,0,0,0">
                  <w:txbxContent>
                    <w:p w14:paraId="49B283B2"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72</w:t>
                      </w:r>
                    </w:p>
                  </w:txbxContent>
                </v:textbox>
              </v:shape>
            </w:pict>
          </mc:Fallback>
        </mc:AlternateContent>
      </w:r>
      <w:r w:rsidRPr="00D44F06">
        <w:rPr>
          <w:noProof/>
          <w:lang w:val="en-US"/>
        </w:rPr>
        <mc:AlternateContent>
          <mc:Choice Requires="wps">
            <w:drawing>
              <wp:anchor distT="0" distB="0" distL="114298" distR="114298" simplePos="0" relativeHeight="251761152" behindDoc="0" locked="0" layoutInCell="1" allowOverlap="1" wp14:anchorId="1D3DFAD4" wp14:editId="2FC3FD3D">
                <wp:simplePos x="0" y="0"/>
                <wp:positionH relativeFrom="column">
                  <wp:posOffset>5998209</wp:posOffset>
                </wp:positionH>
                <wp:positionV relativeFrom="paragraph">
                  <wp:posOffset>3261360</wp:posOffset>
                </wp:positionV>
                <wp:extent cx="73660" cy="0"/>
                <wp:effectExtent l="0" t="0" r="0" b="76200"/>
                <wp:wrapNone/>
                <wp:docPr id="1273" name="Straight Connector 12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BDD05ED" id="Straight Connector 1273" o:spid="_x0000_s1026" style="position:absolute;rotation:90;z-index:251761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2.3pt,256.8pt" to="478.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762176" behindDoc="0" locked="0" layoutInCell="1" allowOverlap="1" wp14:anchorId="26F712B9" wp14:editId="50BA3623">
                <wp:simplePos x="0" y="0"/>
                <wp:positionH relativeFrom="column">
                  <wp:posOffset>6245224</wp:posOffset>
                </wp:positionH>
                <wp:positionV relativeFrom="paragraph">
                  <wp:posOffset>3261360</wp:posOffset>
                </wp:positionV>
                <wp:extent cx="73660" cy="0"/>
                <wp:effectExtent l="0" t="0" r="0" b="76200"/>
                <wp:wrapNone/>
                <wp:docPr id="1272" name="Straight Connector 1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40D435C" id="Straight Connector 1272" o:spid="_x0000_s1026" style="position:absolute;rotation:90;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91.75pt,256.8pt" to="497.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300" distR="114300" simplePos="0" relativeHeight="251763200" behindDoc="0" locked="0" layoutInCell="1" allowOverlap="1" wp14:anchorId="55461256" wp14:editId="10351002">
                <wp:simplePos x="0" y="0"/>
                <wp:positionH relativeFrom="column">
                  <wp:posOffset>601345</wp:posOffset>
                </wp:positionH>
                <wp:positionV relativeFrom="paragraph">
                  <wp:posOffset>1864995</wp:posOffset>
                </wp:positionV>
                <wp:extent cx="5692775" cy="1343025"/>
                <wp:effectExtent l="0" t="0" r="3175" b="9525"/>
                <wp:wrapNone/>
                <wp:docPr id="1271" name="Freeform 1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343025"/>
                        </a:xfrm>
                        <a:custGeom>
                          <a:avLst/>
                          <a:gdLst>
                            <a:gd name="T0" fmla="*/ 194 w 5386"/>
                            <a:gd name="T1" fmla="*/ 1221 h 1221"/>
                            <a:gd name="T2" fmla="*/ 333 w 5386"/>
                            <a:gd name="T3" fmla="*/ 1207 h 1221"/>
                            <a:gd name="T4" fmla="*/ 581 w 5386"/>
                            <a:gd name="T5" fmla="*/ 1176 h 1221"/>
                            <a:gd name="T6" fmla="*/ 628 w 5386"/>
                            <a:gd name="T7" fmla="*/ 1155 h 1221"/>
                            <a:gd name="T8" fmla="*/ 754 w 5386"/>
                            <a:gd name="T9" fmla="*/ 1141 h 1221"/>
                            <a:gd name="T10" fmla="*/ 768 w 5386"/>
                            <a:gd name="T11" fmla="*/ 1126 h 1221"/>
                            <a:gd name="T12" fmla="*/ 784 w 5386"/>
                            <a:gd name="T13" fmla="*/ 1082 h 1221"/>
                            <a:gd name="T14" fmla="*/ 964 w 5386"/>
                            <a:gd name="T15" fmla="*/ 1060 h 1221"/>
                            <a:gd name="T16" fmla="*/ 964 w 5386"/>
                            <a:gd name="T17" fmla="*/ 997 h 1221"/>
                            <a:gd name="T18" fmla="*/ 971 w 5386"/>
                            <a:gd name="T19" fmla="*/ 945 h 1221"/>
                            <a:gd name="T20" fmla="*/ 1004 w 5386"/>
                            <a:gd name="T21" fmla="*/ 926 h 1221"/>
                            <a:gd name="T22" fmla="*/ 1143 w 5386"/>
                            <a:gd name="T23" fmla="*/ 878 h 1221"/>
                            <a:gd name="T24" fmla="*/ 1158 w 5386"/>
                            <a:gd name="T25" fmla="*/ 855 h 1221"/>
                            <a:gd name="T26" fmla="*/ 1193 w 5386"/>
                            <a:gd name="T27" fmla="*/ 822 h 1221"/>
                            <a:gd name="T28" fmla="*/ 1219 w 5386"/>
                            <a:gd name="T29" fmla="*/ 815 h 1221"/>
                            <a:gd name="T30" fmla="*/ 1299 w 5386"/>
                            <a:gd name="T31" fmla="*/ 803 h 1221"/>
                            <a:gd name="T32" fmla="*/ 1349 w 5386"/>
                            <a:gd name="T33" fmla="*/ 786 h 1221"/>
                            <a:gd name="T34" fmla="*/ 1368 w 5386"/>
                            <a:gd name="T35" fmla="*/ 772 h 1221"/>
                            <a:gd name="T36" fmla="*/ 1396 w 5386"/>
                            <a:gd name="T37" fmla="*/ 763 h 1221"/>
                            <a:gd name="T38" fmla="*/ 1424 w 5386"/>
                            <a:gd name="T39" fmla="*/ 753 h 1221"/>
                            <a:gd name="T40" fmla="*/ 1540 w 5386"/>
                            <a:gd name="T41" fmla="*/ 727 h 1221"/>
                            <a:gd name="T42" fmla="*/ 1552 w 5386"/>
                            <a:gd name="T43" fmla="*/ 713 h 1221"/>
                            <a:gd name="T44" fmla="*/ 1682 w 5386"/>
                            <a:gd name="T45" fmla="*/ 701 h 1221"/>
                            <a:gd name="T46" fmla="*/ 1720 w 5386"/>
                            <a:gd name="T47" fmla="*/ 689 h 1221"/>
                            <a:gd name="T48" fmla="*/ 1743 w 5386"/>
                            <a:gd name="T49" fmla="*/ 671 h 1221"/>
                            <a:gd name="T50" fmla="*/ 1918 w 5386"/>
                            <a:gd name="T51" fmla="*/ 671 h 1221"/>
                            <a:gd name="T52" fmla="*/ 1935 w 5386"/>
                            <a:gd name="T53" fmla="*/ 661 h 1221"/>
                            <a:gd name="T54" fmla="*/ 2076 w 5386"/>
                            <a:gd name="T55" fmla="*/ 637 h 1221"/>
                            <a:gd name="T56" fmla="*/ 2098 w 5386"/>
                            <a:gd name="T57" fmla="*/ 619 h 1221"/>
                            <a:gd name="T58" fmla="*/ 2121 w 5386"/>
                            <a:gd name="T59" fmla="*/ 597 h 1221"/>
                            <a:gd name="T60" fmla="*/ 2150 w 5386"/>
                            <a:gd name="T61" fmla="*/ 557 h 1221"/>
                            <a:gd name="T62" fmla="*/ 2298 w 5386"/>
                            <a:gd name="T63" fmla="*/ 550 h 1221"/>
                            <a:gd name="T64" fmla="*/ 2313 w 5386"/>
                            <a:gd name="T65" fmla="*/ 524 h 1221"/>
                            <a:gd name="T66" fmla="*/ 2497 w 5386"/>
                            <a:gd name="T67" fmla="*/ 500 h 1221"/>
                            <a:gd name="T68" fmla="*/ 2511 w 5386"/>
                            <a:gd name="T69" fmla="*/ 470 h 1221"/>
                            <a:gd name="T70" fmla="*/ 2641 w 5386"/>
                            <a:gd name="T71" fmla="*/ 453 h 1221"/>
                            <a:gd name="T72" fmla="*/ 2672 w 5386"/>
                            <a:gd name="T73" fmla="*/ 432 h 1221"/>
                            <a:gd name="T74" fmla="*/ 2872 w 5386"/>
                            <a:gd name="T75" fmla="*/ 399 h 1221"/>
                            <a:gd name="T76" fmla="*/ 3017 w 5386"/>
                            <a:gd name="T77" fmla="*/ 387 h 1221"/>
                            <a:gd name="T78" fmla="*/ 3099 w 5386"/>
                            <a:gd name="T79" fmla="*/ 380 h 1221"/>
                            <a:gd name="T80" fmla="*/ 3113 w 5386"/>
                            <a:gd name="T81" fmla="*/ 359 h 1221"/>
                            <a:gd name="T82" fmla="*/ 3215 w 5386"/>
                            <a:gd name="T83" fmla="*/ 333 h 1221"/>
                            <a:gd name="T84" fmla="*/ 3241 w 5386"/>
                            <a:gd name="T85" fmla="*/ 321 h 1221"/>
                            <a:gd name="T86" fmla="*/ 3260 w 5386"/>
                            <a:gd name="T87" fmla="*/ 293 h 1221"/>
                            <a:gd name="T88" fmla="*/ 3364 w 5386"/>
                            <a:gd name="T89" fmla="*/ 274 h 1221"/>
                            <a:gd name="T90" fmla="*/ 3432 w 5386"/>
                            <a:gd name="T91" fmla="*/ 259 h 1221"/>
                            <a:gd name="T92" fmla="*/ 3463 w 5386"/>
                            <a:gd name="T93" fmla="*/ 236 h 1221"/>
                            <a:gd name="T94" fmla="*/ 3491 w 5386"/>
                            <a:gd name="T95" fmla="*/ 222 h 1221"/>
                            <a:gd name="T96" fmla="*/ 3515 w 5386"/>
                            <a:gd name="T97" fmla="*/ 200 h 1221"/>
                            <a:gd name="T98" fmla="*/ 3602 w 5386"/>
                            <a:gd name="T99" fmla="*/ 186 h 1221"/>
                            <a:gd name="T100" fmla="*/ 3626 w 5386"/>
                            <a:gd name="T101" fmla="*/ 179 h 1221"/>
                            <a:gd name="T102" fmla="*/ 3633 w 5386"/>
                            <a:gd name="T103" fmla="*/ 156 h 1221"/>
                            <a:gd name="T104" fmla="*/ 3647 w 5386"/>
                            <a:gd name="T105" fmla="*/ 132 h 1221"/>
                            <a:gd name="T106" fmla="*/ 3669 w 5386"/>
                            <a:gd name="T107" fmla="*/ 113 h 1221"/>
                            <a:gd name="T108" fmla="*/ 3829 w 5386"/>
                            <a:gd name="T109" fmla="*/ 101 h 1221"/>
                            <a:gd name="T110" fmla="*/ 3935 w 5386"/>
                            <a:gd name="T111" fmla="*/ 87 h 1221"/>
                            <a:gd name="T112" fmla="*/ 4217 w 5386"/>
                            <a:gd name="T113" fmla="*/ 78 h 1221"/>
                            <a:gd name="T114" fmla="*/ 4247 w 5386"/>
                            <a:gd name="T115" fmla="*/ 61 h 1221"/>
                            <a:gd name="T116" fmla="*/ 4370 w 5386"/>
                            <a:gd name="T117" fmla="*/ 54 h 1221"/>
                            <a:gd name="T118" fmla="*/ 4946 w 5386"/>
                            <a:gd name="T119" fmla="*/ 44 h 1221"/>
                            <a:gd name="T120" fmla="*/ 5294 w 5386"/>
                            <a:gd name="T121" fmla="*/ 30 h 1221"/>
                            <a:gd name="T122" fmla="*/ 5386 w 5386"/>
                            <a:gd name="T123" fmla="*/ 16 h 1221"/>
                            <a:gd name="connsiteX0" fmla="*/ 0 w 10000"/>
                            <a:gd name="connsiteY0" fmla="*/ 9869 h 9869"/>
                            <a:gd name="connsiteX1" fmla="*/ 360 w 10000"/>
                            <a:gd name="connsiteY1" fmla="*/ 9869 h 9869"/>
                            <a:gd name="connsiteX2" fmla="*/ 360 w 10000"/>
                            <a:gd name="connsiteY2" fmla="*/ 9754 h 9869"/>
                            <a:gd name="connsiteX3" fmla="*/ 618 w 10000"/>
                            <a:gd name="connsiteY3" fmla="*/ 9754 h 9869"/>
                            <a:gd name="connsiteX4" fmla="*/ 618 w 10000"/>
                            <a:gd name="connsiteY4" fmla="*/ 9500 h 9869"/>
                            <a:gd name="connsiteX5" fmla="*/ 1079 w 10000"/>
                            <a:gd name="connsiteY5" fmla="*/ 9500 h 9869"/>
                            <a:gd name="connsiteX6" fmla="*/ 1079 w 10000"/>
                            <a:gd name="connsiteY6" fmla="*/ 9328 h 9869"/>
                            <a:gd name="connsiteX7" fmla="*/ 1166 w 10000"/>
                            <a:gd name="connsiteY7" fmla="*/ 9328 h 9869"/>
                            <a:gd name="connsiteX8" fmla="*/ 1166 w 10000"/>
                            <a:gd name="connsiteY8" fmla="*/ 9214 h 9869"/>
                            <a:gd name="connsiteX9" fmla="*/ 1400 w 10000"/>
                            <a:gd name="connsiteY9" fmla="*/ 9214 h 9869"/>
                            <a:gd name="connsiteX10" fmla="*/ 1400 w 10000"/>
                            <a:gd name="connsiteY10" fmla="*/ 9091 h 9869"/>
                            <a:gd name="connsiteX11" fmla="*/ 1426 w 10000"/>
                            <a:gd name="connsiteY11" fmla="*/ 9091 h 9869"/>
                            <a:gd name="connsiteX12" fmla="*/ 1426 w 10000"/>
                            <a:gd name="connsiteY12" fmla="*/ 8731 h 9869"/>
                            <a:gd name="connsiteX13" fmla="*/ 1456 w 10000"/>
                            <a:gd name="connsiteY13" fmla="*/ 8731 h 9869"/>
                            <a:gd name="connsiteX14" fmla="*/ 1456 w 10000"/>
                            <a:gd name="connsiteY14" fmla="*/ 8550 h 9869"/>
                            <a:gd name="connsiteX15" fmla="*/ 1790 w 10000"/>
                            <a:gd name="connsiteY15" fmla="*/ 8550 h 9869"/>
                            <a:gd name="connsiteX16" fmla="*/ 1790 w 10000"/>
                            <a:gd name="connsiteY16" fmla="*/ 8280 h 9869"/>
                            <a:gd name="connsiteX17" fmla="*/ 1790 w 10000"/>
                            <a:gd name="connsiteY17" fmla="*/ 8034 h 9869"/>
                            <a:gd name="connsiteX18" fmla="*/ 1803 w 10000"/>
                            <a:gd name="connsiteY18" fmla="*/ 7969 h 9869"/>
                            <a:gd name="connsiteX19" fmla="*/ 1803 w 10000"/>
                            <a:gd name="connsiteY19" fmla="*/ 7609 h 9869"/>
                            <a:gd name="connsiteX20" fmla="*/ 1864 w 10000"/>
                            <a:gd name="connsiteY20" fmla="*/ 7609 h 9869"/>
                            <a:gd name="connsiteX21" fmla="*/ 1864 w 10000"/>
                            <a:gd name="connsiteY21" fmla="*/ 7453 h 9869"/>
                            <a:gd name="connsiteX22" fmla="*/ 2122 w 10000"/>
                            <a:gd name="connsiteY22" fmla="*/ 7453 h 9869"/>
                            <a:gd name="connsiteX23" fmla="*/ 2122 w 10000"/>
                            <a:gd name="connsiteY23" fmla="*/ 7060 h 9869"/>
                            <a:gd name="connsiteX24" fmla="*/ 2150 w 10000"/>
                            <a:gd name="connsiteY24" fmla="*/ 7060 h 9869"/>
                            <a:gd name="connsiteX25" fmla="*/ 2150 w 10000"/>
                            <a:gd name="connsiteY25" fmla="*/ 6871 h 9869"/>
                            <a:gd name="connsiteX26" fmla="*/ 2215 w 10000"/>
                            <a:gd name="connsiteY26" fmla="*/ 6871 h 9869"/>
                            <a:gd name="connsiteX27" fmla="*/ 2215 w 10000"/>
                            <a:gd name="connsiteY27" fmla="*/ 6601 h 9869"/>
                            <a:gd name="connsiteX28" fmla="*/ 2250 w 10000"/>
                            <a:gd name="connsiteY28" fmla="*/ 6601 h 9869"/>
                            <a:gd name="connsiteX29" fmla="*/ 2263 w 10000"/>
                            <a:gd name="connsiteY29" fmla="*/ 6544 h 9869"/>
                            <a:gd name="connsiteX30" fmla="*/ 2412 w 10000"/>
                            <a:gd name="connsiteY30" fmla="*/ 6544 h 9869"/>
                            <a:gd name="connsiteX31" fmla="*/ 2412 w 10000"/>
                            <a:gd name="connsiteY31" fmla="*/ 6446 h 9869"/>
                            <a:gd name="connsiteX32" fmla="*/ 2505 w 10000"/>
                            <a:gd name="connsiteY32" fmla="*/ 6446 h 9869"/>
                            <a:gd name="connsiteX33" fmla="*/ 2505 w 10000"/>
                            <a:gd name="connsiteY33" fmla="*/ 6306 h 9869"/>
                            <a:gd name="connsiteX34" fmla="*/ 2540 w 10000"/>
                            <a:gd name="connsiteY34" fmla="*/ 6306 h 9869"/>
                            <a:gd name="connsiteX35" fmla="*/ 2540 w 10000"/>
                            <a:gd name="connsiteY35" fmla="*/ 6192 h 9869"/>
                            <a:gd name="connsiteX36" fmla="*/ 2592 w 10000"/>
                            <a:gd name="connsiteY36" fmla="*/ 6192 h 9869"/>
                            <a:gd name="connsiteX37" fmla="*/ 2592 w 10000"/>
                            <a:gd name="connsiteY37" fmla="*/ 6118 h 9869"/>
                            <a:gd name="connsiteX38" fmla="*/ 2644 w 10000"/>
                            <a:gd name="connsiteY38" fmla="*/ 6118 h 9869"/>
                            <a:gd name="connsiteX39" fmla="*/ 2644 w 10000"/>
                            <a:gd name="connsiteY39" fmla="*/ 6036 h 9869"/>
                            <a:gd name="connsiteX40" fmla="*/ 2859 w 10000"/>
                            <a:gd name="connsiteY40" fmla="*/ 6036 h 9869"/>
                            <a:gd name="connsiteX41" fmla="*/ 2859 w 10000"/>
                            <a:gd name="connsiteY41" fmla="*/ 5823 h 9869"/>
                            <a:gd name="connsiteX42" fmla="*/ 2882 w 10000"/>
                            <a:gd name="connsiteY42" fmla="*/ 5823 h 9869"/>
                            <a:gd name="connsiteX43" fmla="*/ 2882 w 10000"/>
                            <a:gd name="connsiteY43" fmla="*/ 5708 h 9869"/>
                            <a:gd name="connsiteX44" fmla="*/ 3123 w 10000"/>
                            <a:gd name="connsiteY44" fmla="*/ 5708 h 9869"/>
                            <a:gd name="connsiteX45" fmla="*/ 3123 w 10000"/>
                            <a:gd name="connsiteY45" fmla="*/ 5610 h 9869"/>
                            <a:gd name="connsiteX46" fmla="*/ 3193 w 10000"/>
                            <a:gd name="connsiteY46" fmla="*/ 5610 h 9869"/>
                            <a:gd name="connsiteX47" fmla="*/ 3193 w 10000"/>
                            <a:gd name="connsiteY47" fmla="*/ 5512 h 9869"/>
                            <a:gd name="connsiteX48" fmla="*/ 3236 w 10000"/>
                            <a:gd name="connsiteY48" fmla="*/ 5512 h 9869"/>
                            <a:gd name="connsiteX49" fmla="*/ 3236 w 10000"/>
                            <a:gd name="connsiteY49" fmla="*/ 5364 h 9869"/>
                            <a:gd name="connsiteX50" fmla="*/ 3478 w 10000"/>
                            <a:gd name="connsiteY50" fmla="*/ 5364 h 9869"/>
                            <a:gd name="connsiteX51" fmla="*/ 3561 w 10000"/>
                            <a:gd name="connsiteY51" fmla="*/ 5364 h 9869"/>
                            <a:gd name="connsiteX52" fmla="*/ 3561 w 10000"/>
                            <a:gd name="connsiteY52" fmla="*/ 5283 h 9869"/>
                            <a:gd name="connsiteX53" fmla="*/ 3593 w 10000"/>
                            <a:gd name="connsiteY53" fmla="*/ 5283 h 9869"/>
                            <a:gd name="connsiteX54" fmla="*/ 3593 w 10000"/>
                            <a:gd name="connsiteY54" fmla="*/ 5086 h 9869"/>
                            <a:gd name="connsiteX55" fmla="*/ 3854 w 10000"/>
                            <a:gd name="connsiteY55" fmla="*/ 5086 h 9869"/>
                            <a:gd name="connsiteX56" fmla="*/ 3854 w 10000"/>
                            <a:gd name="connsiteY56" fmla="*/ 4939 h 9869"/>
                            <a:gd name="connsiteX57" fmla="*/ 3895 w 10000"/>
                            <a:gd name="connsiteY57" fmla="*/ 4939 h 9869"/>
                            <a:gd name="connsiteX58" fmla="*/ 3895 w 10000"/>
                            <a:gd name="connsiteY58" fmla="*/ 4758 h 9869"/>
                            <a:gd name="connsiteX59" fmla="*/ 3938 w 10000"/>
                            <a:gd name="connsiteY59" fmla="*/ 4758 h 9869"/>
                            <a:gd name="connsiteX60" fmla="*/ 3938 w 10000"/>
                            <a:gd name="connsiteY60" fmla="*/ 4431 h 9869"/>
                            <a:gd name="connsiteX61" fmla="*/ 3992 w 10000"/>
                            <a:gd name="connsiteY61" fmla="*/ 4431 h 9869"/>
                            <a:gd name="connsiteX62" fmla="*/ 3992 w 10000"/>
                            <a:gd name="connsiteY62" fmla="*/ 4374 h 9869"/>
                            <a:gd name="connsiteX63" fmla="*/ 4267 w 10000"/>
                            <a:gd name="connsiteY63" fmla="*/ 4374 h 9869"/>
                            <a:gd name="connsiteX64" fmla="*/ 4267 w 10000"/>
                            <a:gd name="connsiteY64" fmla="*/ 4161 h 9869"/>
                            <a:gd name="connsiteX65" fmla="*/ 4294 w 10000"/>
                            <a:gd name="connsiteY65" fmla="*/ 4161 h 9869"/>
                            <a:gd name="connsiteX66" fmla="*/ 4294 w 10000"/>
                            <a:gd name="connsiteY66" fmla="*/ 3964 h 9869"/>
                            <a:gd name="connsiteX67" fmla="*/ 4636 w 10000"/>
                            <a:gd name="connsiteY67" fmla="*/ 3964 h 9869"/>
                            <a:gd name="connsiteX68" fmla="*/ 4636 w 10000"/>
                            <a:gd name="connsiteY68" fmla="*/ 3718 h 9869"/>
                            <a:gd name="connsiteX69" fmla="*/ 4662 w 10000"/>
                            <a:gd name="connsiteY69" fmla="*/ 3718 h 9869"/>
                            <a:gd name="connsiteX70" fmla="*/ 4662 w 10000"/>
                            <a:gd name="connsiteY70" fmla="*/ 3579 h 9869"/>
                            <a:gd name="connsiteX71" fmla="*/ 4903 w 10000"/>
                            <a:gd name="connsiteY71" fmla="*/ 3579 h 9869"/>
                            <a:gd name="connsiteX72" fmla="*/ 4903 w 10000"/>
                            <a:gd name="connsiteY72" fmla="*/ 3407 h 9869"/>
                            <a:gd name="connsiteX73" fmla="*/ 4961 w 10000"/>
                            <a:gd name="connsiteY73" fmla="*/ 3407 h 9869"/>
                            <a:gd name="connsiteX74" fmla="*/ 5017 w 10000"/>
                            <a:gd name="connsiteY74" fmla="*/ 3137 h 9869"/>
                            <a:gd name="connsiteX75" fmla="*/ 5332 w 10000"/>
                            <a:gd name="connsiteY75" fmla="*/ 3137 h 9869"/>
                            <a:gd name="connsiteX76" fmla="*/ 5355 w 10000"/>
                            <a:gd name="connsiteY76" fmla="*/ 3039 h 9869"/>
                            <a:gd name="connsiteX77" fmla="*/ 5602 w 10000"/>
                            <a:gd name="connsiteY77" fmla="*/ 3039 h 9869"/>
                            <a:gd name="connsiteX78" fmla="*/ 5602 w 10000"/>
                            <a:gd name="connsiteY78" fmla="*/ 2981 h 9869"/>
                            <a:gd name="connsiteX79" fmla="*/ 5754 w 10000"/>
                            <a:gd name="connsiteY79" fmla="*/ 2981 h 9869"/>
                            <a:gd name="connsiteX80" fmla="*/ 5754 w 10000"/>
                            <a:gd name="connsiteY80" fmla="*/ 2809 h 9869"/>
                            <a:gd name="connsiteX81" fmla="*/ 5780 w 10000"/>
                            <a:gd name="connsiteY81" fmla="*/ 2809 h 9869"/>
                            <a:gd name="connsiteX82" fmla="*/ 5780 w 10000"/>
                            <a:gd name="connsiteY82" fmla="*/ 2596 h 9869"/>
                            <a:gd name="connsiteX83" fmla="*/ 5969 w 10000"/>
                            <a:gd name="connsiteY83" fmla="*/ 2596 h 9869"/>
                            <a:gd name="connsiteX84" fmla="*/ 5969 w 10000"/>
                            <a:gd name="connsiteY84" fmla="*/ 2498 h 9869"/>
                            <a:gd name="connsiteX85" fmla="*/ 6017 w 10000"/>
                            <a:gd name="connsiteY85" fmla="*/ 2498 h 9869"/>
                            <a:gd name="connsiteX86" fmla="*/ 6017 w 10000"/>
                            <a:gd name="connsiteY86" fmla="*/ 2269 h 9869"/>
                            <a:gd name="connsiteX87" fmla="*/ 6053 w 10000"/>
                            <a:gd name="connsiteY87" fmla="*/ 2269 h 9869"/>
                            <a:gd name="connsiteX88" fmla="*/ 6053 w 10000"/>
                            <a:gd name="connsiteY88" fmla="*/ 2113 h 9869"/>
                            <a:gd name="connsiteX89" fmla="*/ 6246 w 10000"/>
                            <a:gd name="connsiteY89" fmla="*/ 2113 h 9869"/>
                            <a:gd name="connsiteX90" fmla="*/ 6246 w 10000"/>
                            <a:gd name="connsiteY90" fmla="*/ 1990 h 9869"/>
                            <a:gd name="connsiteX91" fmla="*/ 6372 w 10000"/>
                            <a:gd name="connsiteY91" fmla="*/ 1990 h 9869"/>
                            <a:gd name="connsiteX92" fmla="*/ 6372 w 10000"/>
                            <a:gd name="connsiteY92" fmla="*/ 1802 h 9869"/>
                            <a:gd name="connsiteX93" fmla="*/ 6430 w 10000"/>
                            <a:gd name="connsiteY93" fmla="*/ 1802 h 9869"/>
                            <a:gd name="connsiteX94" fmla="*/ 6430 w 10000"/>
                            <a:gd name="connsiteY94" fmla="*/ 1687 h 9869"/>
                            <a:gd name="connsiteX95" fmla="*/ 6482 w 10000"/>
                            <a:gd name="connsiteY95" fmla="*/ 1687 h 9869"/>
                            <a:gd name="connsiteX96" fmla="*/ 6482 w 10000"/>
                            <a:gd name="connsiteY96" fmla="*/ 1507 h 9869"/>
                            <a:gd name="connsiteX97" fmla="*/ 6526 w 10000"/>
                            <a:gd name="connsiteY97" fmla="*/ 1507 h 9869"/>
                            <a:gd name="connsiteX98" fmla="*/ 6526 w 10000"/>
                            <a:gd name="connsiteY98" fmla="*/ 1392 h 9869"/>
                            <a:gd name="connsiteX99" fmla="*/ 6688 w 10000"/>
                            <a:gd name="connsiteY99" fmla="*/ 1392 h 9869"/>
                            <a:gd name="connsiteX100" fmla="*/ 6701 w 10000"/>
                            <a:gd name="connsiteY100" fmla="*/ 1335 h 9869"/>
                            <a:gd name="connsiteX101" fmla="*/ 6732 w 10000"/>
                            <a:gd name="connsiteY101" fmla="*/ 1335 h 9869"/>
                            <a:gd name="connsiteX102" fmla="*/ 6732 w 10000"/>
                            <a:gd name="connsiteY102" fmla="*/ 1147 h 9869"/>
                            <a:gd name="connsiteX103" fmla="*/ 6745 w 10000"/>
                            <a:gd name="connsiteY103" fmla="*/ 1147 h 9869"/>
                            <a:gd name="connsiteX104" fmla="*/ 6745 w 10000"/>
                            <a:gd name="connsiteY104" fmla="*/ 950 h 9869"/>
                            <a:gd name="connsiteX105" fmla="*/ 6771 w 10000"/>
                            <a:gd name="connsiteY105" fmla="*/ 950 h 9869"/>
                            <a:gd name="connsiteX106" fmla="*/ 6771 w 10000"/>
                            <a:gd name="connsiteY106" fmla="*/ 794 h 9869"/>
                            <a:gd name="connsiteX107" fmla="*/ 6812 w 10000"/>
                            <a:gd name="connsiteY107" fmla="*/ 794 h 9869"/>
                            <a:gd name="connsiteX108" fmla="*/ 6812 w 10000"/>
                            <a:gd name="connsiteY108" fmla="*/ 696 h 9869"/>
                            <a:gd name="connsiteX109" fmla="*/ 7109 w 10000"/>
                            <a:gd name="connsiteY109" fmla="*/ 696 h 9869"/>
                            <a:gd name="connsiteX110" fmla="*/ 7109 w 10000"/>
                            <a:gd name="connsiteY110" fmla="*/ 582 h 9869"/>
                            <a:gd name="connsiteX111" fmla="*/ 7306 w 10000"/>
                            <a:gd name="connsiteY111" fmla="*/ 582 h 9869"/>
                            <a:gd name="connsiteX112" fmla="*/ 7306 w 10000"/>
                            <a:gd name="connsiteY112" fmla="*/ 508 h 9869"/>
                            <a:gd name="connsiteX113" fmla="*/ 7830 w 10000"/>
                            <a:gd name="connsiteY113" fmla="*/ 508 h 9869"/>
                            <a:gd name="connsiteX114" fmla="*/ 7830 w 10000"/>
                            <a:gd name="connsiteY114" fmla="*/ 369 h 9869"/>
                            <a:gd name="connsiteX115" fmla="*/ 7885 w 10000"/>
                            <a:gd name="connsiteY115" fmla="*/ 369 h 9869"/>
                            <a:gd name="connsiteX116" fmla="*/ 7885 w 10000"/>
                            <a:gd name="connsiteY116" fmla="*/ 311 h 9869"/>
                            <a:gd name="connsiteX117" fmla="*/ 8114 w 10000"/>
                            <a:gd name="connsiteY117" fmla="*/ 311 h 9869"/>
                            <a:gd name="connsiteX118" fmla="*/ 8114 w 10000"/>
                            <a:gd name="connsiteY118" fmla="*/ 229 h 9869"/>
                            <a:gd name="connsiteX119" fmla="*/ 9183 w 10000"/>
                            <a:gd name="connsiteY119" fmla="*/ 229 h 9869"/>
                            <a:gd name="connsiteX120" fmla="*/ 9183 w 10000"/>
                            <a:gd name="connsiteY120" fmla="*/ 115 h 9869"/>
                            <a:gd name="connsiteX121" fmla="*/ 9829 w 10000"/>
                            <a:gd name="connsiteY121" fmla="*/ 115 h 9869"/>
                            <a:gd name="connsiteX122" fmla="*/ 9829 w 10000"/>
                            <a:gd name="connsiteY122" fmla="*/ 0 h 9869"/>
                            <a:gd name="connsiteX123" fmla="*/ 10000 w 10000"/>
                            <a:gd name="connsiteY123" fmla="*/ 0 h 9869"/>
                            <a:gd name="connsiteX0" fmla="*/ 0 w 9829"/>
                            <a:gd name="connsiteY0" fmla="*/ 10000 h 10000"/>
                            <a:gd name="connsiteX1" fmla="*/ 360 w 9829"/>
                            <a:gd name="connsiteY1" fmla="*/ 10000 h 10000"/>
                            <a:gd name="connsiteX2" fmla="*/ 360 w 9829"/>
                            <a:gd name="connsiteY2" fmla="*/ 9883 h 10000"/>
                            <a:gd name="connsiteX3" fmla="*/ 618 w 9829"/>
                            <a:gd name="connsiteY3" fmla="*/ 9883 h 10000"/>
                            <a:gd name="connsiteX4" fmla="*/ 618 w 9829"/>
                            <a:gd name="connsiteY4" fmla="*/ 9626 h 10000"/>
                            <a:gd name="connsiteX5" fmla="*/ 1079 w 9829"/>
                            <a:gd name="connsiteY5" fmla="*/ 9626 h 10000"/>
                            <a:gd name="connsiteX6" fmla="*/ 1079 w 9829"/>
                            <a:gd name="connsiteY6" fmla="*/ 9452 h 10000"/>
                            <a:gd name="connsiteX7" fmla="*/ 1166 w 9829"/>
                            <a:gd name="connsiteY7" fmla="*/ 9452 h 10000"/>
                            <a:gd name="connsiteX8" fmla="*/ 1166 w 9829"/>
                            <a:gd name="connsiteY8" fmla="*/ 9336 h 10000"/>
                            <a:gd name="connsiteX9" fmla="*/ 1400 w 9829"/>
                            <a:gd name="connsiteY9" fmla="*/ 9336 h 10000"/>
                            <a:gd name="connsiteX10" fmla="*/ 1400 w 9829"/>
                            <a:gd name="connsiteY10" fmla="*/ 9212 h 10000"/>
                            <a:gd name="connsiteX11" fmla="*/ 1426 w 9829"/>
                            <a:gd name="connsiteY11" fmla="*/ 9212 h 10000"/>
                            <a:gd name="connsiteX12" fmla="*/ 1426 w 9829"/>
                            <a:gd name="connsiteY12" fmla="*/ 8847 h 10000"/>
                            <a:gd name="connsiteX13" fmla="*/ 1456 w 9829"/>
                            <a:gd name="connsiteY13" fmla="*/ 8847 h 10000"/>
                            <a:gd name="connsiteX14" fmla="*/ 1456 w 9829"/>
                            <a:gd name="connsiteY14" fmla="*/ 8663 h 10000"/>
                            <a:gd name="connsiteX15" fmla="*/ 1790 w 9829"/>
                            <a:gd name="connsiteY15" fmla="*/ 8663 h 10000"/>
                            <a:gd name="connsiteX16" fmla="*/ 1790 w 9829"/>
                            <a:gd name="connsiteY16" fmla="*/ 8390 h 10000"/>
                            <a:gd name="connsiteX17" fmla="*/ 1790 w 9829"/>
                            <a:gd name="connsiteY17" fmla="*/ 8141 h 10000"/>
                            <a:gd name="connsiteX18" fmla="*/ 1803 w 9829"/>
                            <a:gd name="connsiteY18" fmla="*/ 8075 h 10000"/>
                            <a:gd name="connsiteX19" fmla="*/ 1803 w 9829"/>
                            <a:gd name="connsiteY19" fmla="*/ 7710 h 10000"/>
                            <a:gd name="connsiteX20" fmla="*/ 1864 w 9829"/>
                            <a:gd name="connsiteY20" fmla="*/ 7710 h 10000"/>
                            <a:gd name="connsiteX21" fmla="*/ 1864 w 9829"/>
                            <a:gd name="connsiteY21" fmla="*/ 7552 h 10000"/>
                            <a:gd name="connsiteX22" fmla="*/ 2122 w 9829"/>
                            <a:gd name="connsiteY22" fmla="*/ 7552 h 10000"/>
                            <a:gd name="connsiteX23" fmla="*/ 2122 w 9829"/>
                            <a:gd name="connsiteY23" fmla="*/ 7154 h 10000"/>
                            <a:gd name="connsiteX24" fmla="*/ 2150 w 9829"/>
                            <a:gd name="connsiteY24" fmla="*/ 7154 h 10000"/>
                            <a:gd name="connsiteX25" fmla="*/ 2150 w 9829"/>
                            <a:gd name="connsiteY25" fmla="*/ 6962 h 10000"/>
                            <a:gd name="connsiteX26" fmla="*/ 2215 w 9829"/>
                            <a:gd name="connsiteY26" fmla="*/ 6962 h 10000"/>
                            <a:gd name="connsiteX27" fmla="*/ 2215 w 9829"/>
                            <a:gd name="connsiteY27" fmla="*/ 6689 h 10000"/>
                            <a:gd name="connsiteX28" fmla="*/ 2250 w 9829"/>
                            <a:gd name="connsiteY28" fmla="*/ 6689 h 10000"/>
                            <a:gd name="connsiteX29" fmla="*/ 2263 w 9829"/>
                            <a:gd name="connsiteY29" fmla="*/ 6631 h 10000"/>
                            <a:gd name="connsiteX30" fmla="*/ 2412 w 9829"/>
                            <a:gd name="connsiteY30" fmla="*/ 6631 h 10000"/>
                            <a:gd name="connsiteX31" fmla="*/ 2412 w 9829"/>
                            <a:gd name="connsiteY31" fmla="*/ 6532 h 10000"/>
                            <a:gd name="connsiteX32" fmla="*/ 2505 w 9829"/>
                            <a:gd name="connsiteY32" fmla="*/ 6532 h 10000"/>
                            <a:gd name="connsiteX33" fmla="*/ 2505 w 9829"/>
                            <a:gd name="connsiteY33" fmla="*/ 6390 h 10000"/>
                            <a:gd name="connsiteX34" fmla="*/ 2540 w 9829"/>
                            <a:gd name="connsiteY34" fmla="*/ 6390 h 10000"/>
                            <a:gd name="connsiteX35" fmla="*/ 2540 w 9829"/>
                            <a:gd name="connsiteY35" fmla="*/ 6274 h 10000"/>
                            <a:gd name="connsiteX36" fmla="*/ 2592 w 9829"/>
                            <a:gd name="connsiteY36" fmla="*/ 6274 h 10000"/>
                            <a:gd name="connsiteX37" fmla="*/ 2592 w 9829"/>
                            <a:gd name="connsiteY37" fmla="*/ 6199 h 10000"/>
                            <a:gd name="connsiteX38" fmla="*/ 2644 w 9829"/>
                            <a:gd name="connsiteY38" fmla="*/ 6199 h 10000"/>
                            <a:gd name="connsiteX39" fmla="*/ 2644 w 9829"/>
                            <a:gd name="connsiteY39" fmla="*/ 6116 h 10000"/>
                            <a:gd name="connsiteX40" fmla="*/ 2859 w 9829"/>
                            <a:gd name="connsiteY40" fmla="*/ 6116 h 10000"/>
                            <a:gd name="connsiteX41" fmla="*/ 2859 w 9829"/>
                            <a:gd name="connsiteY41" fmla="*/ 5900 h 10000"/>
                            <a:gd name="connsiteX42" fmla="*/ 2882 w 9829"/>
                            <a:gd name="connsiteY42" fmla="*/ 5900 h 10000"/>
                            <a:gd name="connsiteX43" fmla="*/ 2882 w 9829"/>
                            <a:gd name="connsiteY43" fmla="*/ 5784 h 10000"/>
                            <a:gd name="connsiteX44" fmla="*/ 3123 w 9829"/>
                            <a:gd name="connsiteY44" fmla="*/ 5784 h 10000"/>
                            <a:gd name="connsiteX45" fmla="*/ 3123 w 9829"/>
                            <a:gd name="connsiteY45" fmla="*/ 5684 h 10000"/>
                            <a:gd name="connsiteX46" fmla="*/ 3193 w 9829"/>
                            <a:gd name="connsiteY46" fmla="*/ 5684 h 10000"/>
                            <a:gd name="connsiteX47" fmla="*/ 3193 w 9829"/>
                            <a:gd name="connsiteY47" fmla="*/ 5585 h 10000"/>
                            <a:gd name="connsiteX48" fmla="*/ 3236 w 9829"/>
                            <a:gd name="connsiteY48" fmla="*/ 5585 h 10000"/>
                            <a:gd name="connsiteX49" fmla="*/ 3236 w 9829"/>
                            <a:gd name="connsiteY49" fmla="*/ 5435 h 10000"/>
                            <a:gd name="connsiteX50" fmla="*/ 3478 w 9829"/>
                            <a:gd name="connsiteY50" fmla="*/ 5435 h 10000"/>
                            <a:gd name="connsiteX51" fmla="*/ 3561 w 9829"/>
                            <a:gd name="connsiteY51" fmla="*/ 5435 h 10000"/>
                            <a:gd name="connsiteX52" fmla="*/ 3561 w 9829"/>
                            <a:gd name="connsiteY52" fmla="*/ 5353 h 10000"/>
                            <a:gd name="connsiteX53" fmla="*/ 3593 w 9829"/>
                            <a:gd name="connsiteY53" fmla="*/ 5353 h 10000"/>
                            <a:gd name="connsiteX54" fmla="*/ 3593 w 9829"/>
                            <a:gd name="connsiteY54" fmla="*/ 5154 h 10000"/>
                            <a:gd name="connsiteX55" fmla="*/ 3854 w 9829"/>
                            <a:gd name="connsiteY55" fmla="*/ 5154 h 10000"/>
                            <a:gd name="connsiteX56" fmla="*/ 3854 w 9829"/>
                            <a:gd name="connsiteY56" fmla="*/ 5005 h 10000"/>
                            <a:gd name="connsiteX57" fmla="*/ 3895 w 9829"/>
                            <a:gd name="connsiteY57" fmla="*/ 5005 h 10000"/>
                            <a:gd name="connsiteX58" fmla="*/ 3895 w 9829"/>
                            <a:gd name="connsiteY58" fmla="*/ 4821 h 10000"/>
                            <a:gd name="connsiteX59" fmla="*/ 3938 w 9829"/>
                            <a:gd name="connsiteY59" fmla="*/ 4821 h 10000"/>
                            <a:gd name="connsiteX60" fmla="*/ 3938 w 9829"/>
                            <a:gd name="connsiteY60" fmla="*/ 4490 h 10000"/>
                            <a:gd name="connsiteX61" fmla="*/ 3992 w 9829"/>
                            <a:gd name="connsiteY61" fmla="*/ 4490 h 10000"/>
                            <a:gd name="connsiteX62" fmla="*/ 3992 w 9829"/>
                            <a:gd name="connsiteY62" fmla="*/ 4432 h 10000"/>
                            <a:gd name="connsiteX63" fmla="*/ 4267 w 9829"/>
                            <a:gd name="connsiteY63" fmla="*/ 4432 h 10000"/>
                            <a:gd name="connsiteX64" fmla="*/ 4267 w 9829"/>
                            <a:gd name="connsiteY64" fmla="*/ 4216 h 10000"/>
                            <a:gd name="connsiteX65" fmla="*/ 4294 w 9829"/>
                            <a:gd name="connsiteY65" fmla="*/ 4216 h 10000"/>
                            <a:gd name="connsiteX66" fmla="*/ 4294 w 9829"/>
                            <a:gd name="connsiteY66" fmla="*/ 4017 h 10000"/>
                            <a:gd name="connsiteX67" fmla="*/ 4636 w 9829"/>
                            <a:gd name="connsiteY67" fmla="*/ 4017 h 10000"/>
                            <a:gd name="connsiteX68" fmla="*/ 4636 w 9829"/>
                            <a:gd name="connsiteY68" fmla="*/ 3767 h 10000"/>
                            <a:gd name="connsiteX69" fmla="*/ 4662 w 9829"/>
                            <a:gd name="connsiteY69" fmla="*/ 3767 h 10000"/>
                            <a:gd name="connsiteX70" fmla="*/ 4662 w 9829"/>
                            <a:gd name="connsiteY70" fmla="*/ 3627 h 10000"/>
                            <a:gd name="connsiteX71" fmla="*/ 4903 w 9829"/>
                            <a:gd name="connsiteY71" fmla="*/ 3627 h 10000"/>
                            <a:gd name="connsiteX72" fmla="*/ 4903 w 9829"/>
                            <a:gd name="connsiteY72" fmla="*/ 3452 h 10000"/>
                            <a:gd name="connsiteX73" fmla="*/ 4961 w 9829"/>
                            <a:gd name="connsiteY73" fmla="*/ 3452 h 10000"/>
                            <a:gd name="connsiteX74" fmla="*/ 5017 w 9829"/>
                            <a:gd name="connsiteY74" fmla="*/ 3179 h 10000"/>
                            <a:gd name="connsiteX75" fmla="*/ 5332 w 9829"/>
                            <a:gd name="connsiteY75" fmla="*/ 3179 h 10000"/>
                            <a:gd name="connsiteX76" fmla="*/ 5355 w 9829"/>
                            <a:gd name="connsiteY76" fmla="*/ 3079 h 10000"/>
                            <a:gd name="connsiteX77" fmla="*/ 5602 w 9829"/>
                            <a:gd name="connsiteY77" fmla="*/ 3079 h 10000"/>
                            <a:gd name="connsiteX78" fmla="*/ 5602 w 9829"/>
                            <a:gd name="connsiteY78" fmla="*/ 3021 h 10000"/>
                            <a:gd name="connsiteX79" fmla="*/ 5754 w 9829"/>
                            <a:gd name="connsiteY79" fmla="*/ 3021 h 10000"/>
                            <a:gd name="connsiteX80" fmla="*/ 5754 w 9829"/>
                            <a:gd name="connsiteY80" fmla="*/ 2846 h 10000"/>
                            <a:gd name="connsiteX81" fmla="*/ 5780 w 9829"/>
                            <a:gd name="connsiteY81" fmla="*/ 2846 h 10000"/>
                            <a:gd name="connsiteX82" fmla="*/ 5780 w 9829"/>
                            <a:gd name="connsiteY82" fmla="*/ 2630 h 10000"/>
                            <a:gd name="connsiteX83" fmla="*/ 5969 w 9829"/>
                            <a:gd name="connsiteY83" fmla="*/ 2630 h 10000"/>
                            <a:gd name="connsiteX84" fmla="*/ 5969 w 9829"/>
                            <a:gd name="connsiteY84" fmla="*/ 2531 h 10000"/>
                            <a:gd name="connsiteX85" fmla="*/ 6017 w 9829"/>
                            <a:gd name="connsiteY85" fmla="*/ 2531 h 10000"/>
                            <a:gd name="connsiteX86" fmla="*/ 6017 w 9829"/>
                            <a:gd name="connsiteY86" fmla="*/ 2299 h 10000"/>
                            <a:gd name="connsiteX87" fmla="*/ 6053 w 9829"/>
                            <a:gd name="connsiteY87" fmla="*/ 2299 h 10000"/>
                            <a:gd name="connsiteX88" fmla="*/ 6053 w 9829"/>
                            <a:gd name="connsiteY88" fmla="*/ 2141 h 10000"/>
                            <a:gd name="connsiteX89" fmla="*/ 6246 w 9829"/>
                            <a:gd name="connsiteY89" fmla="*/ 2141 h 10000"/>
                            <a:gd name="connsiteX90" fmla="*/ 6246 w 9829"/>
                            <a:gd name="connsiteY90" fmla="*/ 2016 h 10000"/>
                            <a:gd name="connsiteX91" fmla="*/ 6372 w 9829"/>
                            <a:gd name="connsiteY91" fmla="*/ 2016 h 10000"/>
                            <a:gd name="connsiteX92" fmla="*/ 6372 w 9829"/>
                            <a:gd name="connsiteY92" fmla="*/ 1826 h 10000"/>
                            <a:gd name="connsiteX93" fmla="*/ 6430 w 9829"/>
                            <a:gd name="connsiteY93" fmla="*/ 1826 h 10000"/>
                            <a:gd name="connsiteX94" fmla="*/ 6430 w 9829"/>
                            <a:gd name="connsiteY94" fmla="*/ 1709 h 10000"/>
                            <a:gd name="connsiteX95" fmla="*/ 6482 w 9829"/>
                            <a:gd name="connsiteY95" fmla="*/ 1709 h 10000"/>
                            <a:gd name="connsiteX96" fmla="*/ 6482 w 9829"/>
                            <a:gd name="connsiteY96" fmla="*/ 1527 h 10000"/>
                            <a:gd name="connsiteX97" fmla="*/ 6526 w 9829"/>
                            <a:gd name="connsiteY97" fmla="*/ 1527 h 10000"/>
                            <a:gd name="connsiteX98" fmla="*/ 6526 w 9829"/>
                            <a:gd name="connsiteY98" fmla="*/ 1410 h 10000"/>
                            <a:gd name="connsiteX99" fmla="*/ 6688 w 9829"/>
                            <a:gd name="connsiteY99" fmla="*/ 1410 h 10000"/>
                            <a:gd name="connsiteX100" fmla="*/ 6701 w 9829"/>
                            <a:gd name="connsiteY100" fmla="*/ 1353 h 10000"/>
                            <a:gd name="connsiteX101" fmla="*/ 6732 w 9829"/>
                            <a:gd name="connsiteY101" fmla="*/ 1353 h 10000"/>
                            <a:gd name="connsiteX102" fmla="*/ 6732 w 9829"/>
                            <a:gd name="connsiteY102" fmla="*/ 1162 h 10000"/>
                            <a:gd name="connsiteX103" fmla="*/ 6745 w 9829"/>
                            <a:gd name="connsiteY103" fmla="*/ 1162 h 10000"/>
                            <a:gd name="connsiteX104" fmla="*/ 6745 w 9829"/>
                            <a:gd name="connsiteY104" fmla="*/ 963 h 10000"/>
                            <a:gd name="connsiteX105" fmla="*/ 6771 w 9829"/>
                            <a:gd name="connsiteY105" fmla="*/ 963 h 10000"/>
                            <a:gd name="connsiteX106" fmla="*/ 6771 w 9829"/>
                            <a:gd name="connsiteY106" fmla="*/ 805 h 10000"/>
                            <a:gd name="connsiteX107" fmla="*/ 6812 w 9829"/>
                            <a:gd name="connsiteY107" fmla="*/ 805 h 10000"/>
                            <a:gd name="connsiteX108" fmla="*/ 6812 w 9829"/>
                            <a:gd name="connsiteY108" fmla="*/ 705 h 10000"/>
                            <a:gd name="connsiteX109" fmla="*/ 7109 w 9829"/>
                            <a:gd name="connsiteY109" fmla="*/ 705 h 10000"/>
                            <a:gd name="connsiteX110" fmla="*/ 7109 w 9829"/>
                            <a:gd name="connsiteY110" fmla="*/ 590 h 10000"/>
                            <a:gd name="connsiteX111" fmla="*/ 7306 w 9829"/>
                            <a:gd name="connsiteY111" fmla="*/ 590 h 10000"/>
                            <a:gd name="connsiteX112" fmla="*/ 7306 w 9829"/>
                            <a:gd name="connsiteY112" fmla="*/ 515 h 10000"/>
                            <a:gd name="connsiteX113" fmla="*/ 7830 w 9829"/>
                            <a:gd name="connsiteY113" fmla="*/ 515 h 10000"/>
                            <a:gd name="connsiteX114" fmla="*/ 7830 w 9829"/>
                            <a:gd name="connsiteY114" fmla="*/ 374 h 10000"/>
                            <a:gd name="connsiteX115" fmla="*/ 7885 w 9829"/>
                            <a:gd name="connsiteY115" fmla="*/ 374 h 10000"/>
                            <a:gd name="connsiteX116" fmla="*/ 7885 w 9829"/>
                            <a:gd name="connsiteY116" fmla="*/ 315 h 10000"/>
                            <a:gd name="connsiteX117" fmla="*/ 8114 w 9829"/>
                            <a:gd name="connsiteY117" fmla="*/ 315 h 10000"/>
                            <a:gd name="connsiteX118" fmla="*/ 8114 w 9829"/>
                            <a:gd name="connsiteY118" fmla="*/ 232 h 10000"/>
                            <a:gd name="connsiteX119" fmla="*/ 9183 w 9829"/>
                            <a:gd name="connsiteY119" fmla="*/ 232 h 10000"/>
                            <a:gd name="connsiteX120" fmla="*/ 9183 w 9829"/>
                            <a:gd name="connsiteY120" fmla="*/ 117 h 10000"/>
                            <a:gd name="connsiteX121" fmla="*/ 9829 w 9829"/>
                            <a:gd name="connsiteY121" fmla="*/ 117 h 10000"/>
                            <a:gd name="connsiteX122" fmla="*/ 9829 w 9829"/>
                            <a:gd name="connsiteY122" fmla="*/ 0 h 10000"/>
                            <a:gd name="connsiteX0" fmla="*/ 0 w 10000"/>
                            <a:gd name="connsiteY0" fmla="*/ 9883 h 9883"/>
                            <a:gd name="connsiteX1" fmla="*/ 366 w 10000"/>
                            <a:gd name="connsiteY1" fmla="*/ 9883 h 9883"/>
                            <a:gd name="connsiteX2" fmla="*/ 366 w 10000"/>
                            <a:gd name="connsiteY2" fmla="*/ 9766 h 9883"/>
                            <a:gd name="connsiteX3" fmla="*/ 629 w 10000"/>
                            <a:gd name="connsiteY3" fmla="*/ 9766 h 9883"/>
                            <a:gd name="connsiteX4" fmla="*/ 629 w 10000"/>
                            <a:gd name="connsiteY4" fmla="*/ 9509 h 9883"/>
                            <a:gd name="connsiteX5" fmla="*/ 1098 w 10000"/>
                            <a:gd name="connsiteY5" fmla="*/ 9509 h 9883"/>
                            <a:gd name="connsiteX6" fmla="*/ 1098 w 10000"/>
                            <a:gd name="connsiteY6" fmla="*/ 9335 h 9883"/>
                            <a:gd name="connsiteX7" fmla="*/ 1186 w 10000"/>
                            <a:gd name="connsiteY7" fmla="*/ 9335 h 9883"/>
                            <a:gd name="connsiteX8" fmla="*/ 1186 w 10000"/>
                            <a:gd name="connsiteY8" fmla="*/ 9219 h 9883"/>
                            <a:gd name="connsiteX9" fmla="*/ 1424 w 10000"/>
                            <a:gd name="connsiteY9" fmla="*/ 9219 h 9883"/>
                            <a:gd name="connsiteX10" fmla="*/ 1424 w 10000"/>
                            <a:gd name="connsiteY10" fmla="*/ 9095 h 9883"/>
                            <a:gd name="connsiteX11" fmla="*/ 1451 w 10000"/>
                            <a:gd name="connsiteY11" fmla="*/ 9095 h 9883"/>
                            <a:gd name="connsiteX12" fmla="*/ 1451 w 10000"/>
                            <a:gd name="connsiteY12" fmla="*/ 8730 h 9883"/>
                            <a:gd name="connsiteX13" fmla="*/ 1481 w 10000"/>
                            <a:gd name="connsiteY13" fmla="*/ 8730 h 9883"/>
                            <a:gd name="connsiteX14" fmla="*/ 1481 w 10000"/>
                            <a:gd name="connsiteY14" fmla="*/ 8546 h 9883"/>
                            <a:gd name="connsiteX15" fmla="*/ 1821 w 10000"/>
                            <a:gd name="connsiteY15" fmla="*/ 8546 h 9883"/>
                            <a:gd name="connsiteX16" fmla="*/ 1821 w 10000"/>
                            <a:gd name="connsiteY16" fmla="*/ 8273 h 9883"/>
                            <a:gd name="connsiteX17" fmla="*/ 1821 w 10000"/>
                            <a:gd name="connsiteY17" fmla="*/ 8024 h 9883"/>
                            <a:gd name="connsiteX18" fmla="*/ 1834 w 10000"/>
                            <a:gd name="connsiteY18" fmla="*/ 7958 h 9883"/>
                            <a:gd name="connsiteX19" fmla="*/ 1834 w 10000"/>
                            <a:gd name="connsiteY19" fmla="*/ 7593 h 9883"/>
                            <a:gd name="connsiteX20" fmla="*/ 1896 w 10000"/>
                            <a:gd name="connsiteY20" fmla="*/ 7593 h 9883"/>
                            <a:gd name="connsiteX21" fmla="*/ 1896 w 10000"/>
                            <a:gd name="connsiteY21" fmla="*/ 7435 h 9883"/>
                            <a:gd name="connsiteX22" fmla="*/ 2159 w 10000"/>
                            <a:gd name="connsiteY22" fmla="*/ 7435 h 9883"/>
                            <a:gd name="connsiteX23" fmla="*/ 2159 w 10000"/>
                            <a:gd name="connsiteY23" fmla="*/ 7037 h 9883"/>
                            <a:gd name="connsiteX24" fmla="*/ 2187 w 10000"/>
                            <a:gd name="connsiteY24" fmla="*/ 7037 h 9883"/>
                            <a:gd name="connsiteX25" fmla="*/ 2187 w 10000"/>
                            <a:gd name="connsiteY25" fmla="*/ 6845 h 9883"/>
                            <a:gd name="connsiteX26" fmla="*/ 2254 w 10000"/>
                            <a:gd name="connsiteY26" fmla="*/ 6845 h 9883"/>
                            <a:gd name="connsiteX27" fmla="*/ 2254 w 10000"/>
                            <a:gd name="connsiteY27" fmla="*/ 6572 h 9883"/>
                            <a:gd name="connsiteX28" fmla="*/ 2289 w 10000"/>
                            <a:gd name="connsiteY28" fmla="*/ 6572 h 9883"/>
                            <a:gd name="connsiteX29" fmla="*/ 2302 w 10000"/>
                            <a:gd name="connsiteY29" fmla="*/ 6514 h 9883"/>
                            <a:gd name="connsiteX30" fmla="*/ 2454 w 10000"/>
                            <a:gd name="connsiteY30" fmla="*/ 6514 h 9883"/>
                            <a:gd name="connsiteX31" fmla="*/ 2454 w 10000"/>
                            <a:gd name="connsiteY31" fmla="*/ 6415 h 9883"/>
                            <a:gd name="connsiteX32" fmla="*/ 2549 w 10000"/>
                            <a:gd name="connsiteY32" fmla="*/ 6415 h 9883"/>
                            <a:gd name="connsiteX33" fmla="*/ 2549 w 10000"/>
                            <a:gd name="connsiteY33" fmla="*/ 6273 h 9883"/>
                            <a:gd name="connsiteX34" fmla="*/ 2584 w 10000"/>
                            <a:gd name="connsiteY34" fmla="*/ 6273 h 9883"/>
                            <a:gd name="connsiteX35" fmla="*/ 2584 w 10000"/>
                            <a:gd name="connsiteY35" fmla="*/ 6157 h 9883"/>
                            <a:gd name="connsiteX36" fmla="*/ 2637 w 10000"/>
                            <a:gd name="connsiteY36" fmla="*/ 6157 h 9883"/>
                            <a:gd name="connsiteX37" fmla="*/ 2637 w 10000"/>
                            <a:gd name="connsiteY37" fmla="*/ 6082 h 9883"/>
                            <a:gd name="connsiteX38" fmla="*/ 2690 w 10000"/>
                            <a:gd name="connsiteY38" fmla="*/ 6082 h 9883"/>
                            <a:gd name="connsiteX39" fmla="*/ 2690 w 10000"/>
                            <a:gd name="connsiteY39" fmla="*/ 5999 h 9883"/>
                            <a:gd name="connsiteX40" fmla="*/ 2909 w 10000"/>
                            <a:gd name="connsiteY40" fmla="*/ 5999 h 9883"/>
                            <a:gd name="connsiteX41" fmla="*/ 2909 w 10000"/>
                            <a:gd name="connsiteY41" fmla="*/ 5783 h 9883"/>
                            <a:gd name="connsiteX42" fmla="*/ 2932 w 10000"/>
                            <a:gd name="connsiteY42" fmla="*/ 5783 h 9883"/>
                            <a:gd name="connsiteX43" fmla="*/ 2932 w 10000"/>
                            <a:gd name="connsiteY43" fmla="*/ 5667 h 9883"/>
                            <a:gd name="connsiteX44" fmla="*/ 3177 w 10000"/>
                            <a:gd name="connsiteY44" fmla="*/ 5667 h 9883"/>
                            <a:gd name="connsiteX45" fmla="*/ 3177 w 10000"/>
                            <a:gd name="connsiteY45" fmla="*/ 5567 h 9883"/>
                            <a:gd name="connsiteX46" fmla="*/ 3249 w 10000"/>
                            <a:gd name="connsiteY46" fmla="*/ 5567 h 9883"/>
                            <a:gd name="connsiteX47" fmla="*/ 3249 w 10000"/>
                            <a:gd name="connsiteY47" fmla="*/ 5468 h 9883"/>
                            <a:gd name="connsiteX48" fmla="*/ 3292 w 10000"/>
                            <a:gd name="connsiteY48" fmla="*/ 5468 h 9883"/>
                            <a:gd name="connsiteX49" fmla="*/ 3292 w 10000"/>
                            <a:gd name="connsiteY49" fmla="*/ 5318 h 9883"/>
                            <a:gd name="connsiteX50" fmla="*/ 3539 w 10000"/>
                            <a:gd name="connsiteY50" fmla="*/ 5318 h 9883"/>
                            <a:gd name="connsiteX51" fmla="*/ 3623 w 10000"/>
                            <a:gd name="connsiteY51" fmla="*/ 5318 h 9883"/>
                            <a:gd name="connsiteX52" fmla="*/ 3623 w 10000"/>
                            <a:gd name="connsiteY52" fmla="*/ 5236 h 9883"/>
                            <a:gd name="connsiteX53" fmla="*/ 3656 w 10000"/>
                            <a:gd name="connsiteY53" fmla="*/ 5236 h 9883"/>
                            <a:gd name="connsiteX54" fmla="*/ 3656 w 10000"/>
                            <a:gd name="connsiteY54" fmla="*/ 5037 h 9883"/>
                            <a:gd name="connsiteX55" fmla="*/ 3921 w 10000"/>
                            <a:gd name="connsiteY55" fmla="*/ 5037 h 9883"/>
                            <a:gd name="connsiteX56" fmla="*/ 3921 w 10000"/>
                            <a:gd name="connsiteY56" fmla="*/ 4888 h 9883"/>
                            <a:gd name="connsiteX57" fmla="*/ 3963 w 10000"/>
                            <a:gd name="connsiteY57" fmla="*/ 4888 h 9883"/>
                            <a:gd name="connsiteX58" fmla="*/ 3963 w 10000"/>
                            <a:gd name="connsiteY58" fmla="*/ 4704 h 9883"/>
                            <a:gd name="connsiteX59" fmla="*/ 4007 w 10000"/>
                            <a:gd name="connsiteY59" fmla="*/ 4704 h 9883"/>
                            <a:gd name="connsiteX60" fmla="*/ 4007 w 10000"/>
                            <a:gd name="connsiteY60" fmla="*/ 4373 h 9883"/>
                            <a:gd name="connsiteX61" fmla="*/ 4061 w 10000"/>
                            <a:gd name="connsiteY61" fmla="*/ 4373 h 9883"/>
                            <a:gd name="connsiteX62" fmla="*/ 4061 w 10000"/>
                            <a:gd name="connsiteY62" fmla="*/ 4315 h 9883"/>
                            <a:gd name="connsiteX63" fmla="*/ 4341 w 10000"/>
                            <a:gd name="connsiteY63" fmla="*/ 4315 h 9883"/>
                            <a:gd name="connsiteX64" fmla="*/ 4341 w 10000"/>
                            <a:gd name="connsiteY64" fmla="*/ 4099 h 9883"/>
                            <a:gd name="connsiteX65" fmla="*/ 4369 w 10000"/>
                            <a:gd name="connsiteY65" fmla="*/ 4099 h 9883"/>
                            <a:gd name="connsiteX66" fmla="*/ 4369 w 10000"/>
                            <a:gd name="connsiteY66" fmla="*/ 3900 h 9883"/>
                            <a:gd name="connsiteX67" fmla="*/ 4717 w 10000"/>
                            <a:gd name="connsiteY67" fmla="*/ 3900 h 9883"/>
                            <a:gd name="connsiteX68" fmla="*/ 4717 w 10000"/>
                            <a:gd name="connsiteY68" fmla="*/ 3650 h 9883"/>
                            <a:gd name="connsiteX69" fmla="*/ 4743 w 10000"/>
                            <a:gd name="connsiteY69" fmla="*/ 3650 h 9883"/>
                            <a:gd name="connsiteX70" fmla="*/ 4743 w 10000"/>
                            <a:gd name="connsiteY70" fmla="*/ 3510 h 9883"/>
                            <a:gd name="connsiteX71" fmla="*/ 4988 w 10000"/>
                            <a:gd name="connsiteY71" fmla="*/ 3510 h 9883"/>
                            <a:gd name="connsiteX72" fmla="*/ 4988 w 10000"/>
                            <a:gd name="connsiteY72" fmla="*/ 3335 h 9883"/>
                            <a:gd name="connsiteX73" fmla="*/ 5047 w 10000"/>
                            <a:gd name="connsiteY73" fmla="*/ 3335 h 9883"/>
                            <a:gd name="connsiteX74" fmla="*/ 5104 w 10000"/>
                            <a:gd name="connsiteY74" fmla="*/ 3062 h 9883"/>
                            <a:gd name="connsiteX75" fmla="*/ 5425 w 10000"/>
                            <a:gd name="connsiteY75" fmla="*/ 3062 h 9883"/>
                            <a:gd name="connsiteX76" fmla="*/ 5448 w 10000"/>
                            <a:gd name="connsiteY76" fmla="*/ 2962 h 9883"/>
                            <a:gd name="connsiteX77" fmla="*/ 5699 w 10000"/>
                            <a:gd name="connsiteY77" fmla="*/ 2962 h 9883"/>
                            <a:gd name="connsiteX78" fmla="*/ 5699 w 10000"/>
                            <a:gd name="connsiteY78" fmla="*/ 2904 h 9883"/>
                            <a:gd name="connsiteX79" fmla="*/ 5854 w 10000"/>
                            <a:gd name="connsiteY79" fmla="*/ 2904 h 9883"/>
                            <a:gd name="connsiteX80" fmla="*/ 5854 w 10000"/>
                            <a:gd name="connsiteY80" fmla="*/ 2729 h 9883"/>
                            <a:gd name="connsiteX81" fmla="*/ 5881 w 10000"/>
                            <a:gd name="connsiteY81" fmla="*/ 2729 h 9883"/>
                            <a:gd name="connsiteX82" fmla="*/ 5881 w 10000"/>
                            <a:gd name="connsiteY82" fmla="*/ 2513 h 9883"/>
                            <a:gd name="connsiteX83" fmla="*/ 6073 w 10000"/>
                            <a:gd name="connsiteY83" fmla="*/ 2513 h 9883"/>
                            <a:gd name="connsiteX84" fmla="*/ 6073 w 10000"/>
                            <a:gd name="connsiteY84" fmla="*/ 2414 h 9883"/>
                            <a:gd name="connsiteX85" fmla="*/ 6122 w 10000"/>
                            <a:gd name="connsiteY85" fmla="*/ 2414 h 9883"/>
                            <a:gd name="connsiteX86" fmla="*/ 6122 w 10000"/>
                            <a:gd name="connsiteY86" fmla="*/ 2182 h 9883"/>
                            <a:gd name="connsiteX87" fmla="*/ 6158 w 10000"/>
                            <a:gd name="connsiteY87" fmla="*/ 2182 h 9883"/>
                            <a:gd name="connsiteX88" fmla="*/ 6158 w 10000"/>
                            <a:gd name="connsiteY88" fmla="*/ 2024 h 9883"/>
                            <a:gd name="connsiteX89" fmla="*/ 6355 w 10000"/>
                            <a:gd name="connsiteY89" fmla="*/ 2024 h 9883"/>
                            <a:gd name="connsiteX90" fmla="*/ 6355 w 10000"/>
                            <a:gd name="connsiteY90" fmla="*/ 1899 h 9883"/>
                            <a:gd name="connsiteX91" fmla="*/ 6483 w 10000"/>
                            <a:gd name="connsiteY91" fmla="*/ 1899 h 9883"/>
                            <a:gd name="connsiteX92" fmla="*/ 6483 w 10000"/>
                            <a:gd name="connsiteY92" fmla="*/ 1709 h 9883"/>
                            <a:gd name="connsiteX93" fmla="*/ 6542 w 10000"/>
                            <a:gd name="connsiteY93" fmla="*/ 1709 h 9883"/>
                            <a:gd name="connsiteX94" fmla="*/ 6542 w 10000"/>
                            <a:gd name="connsiteY94" fmla="*/ 1592 h 9883"/>
                            <a:gd name="connsiteX95" fmla="*/ 6595 w 10000"/>
                            <a:gd name="connsiteY95" fmla="*/ 1592 h 9883"/>
                            <a:gd name="connsiteX96" fmla="*/ 6595 w 10000"/>
                            <a:gd name="connsiteY96" fmla="*/ 1410 h 9883"/>
                            <a:gd name="connsiteX97" fmla="*/ 6640 w 10000"/>
                            <a:gd name="connsiteY97" fmla="*/ 1410 h 9883"/>
                            <a:gd name="connsiteX98" fmla="*/ 6640 w 10000"/>
                            <a:gd name="connsiteY98" fmla="*/ 1293 h 9883"/>
                            <a:gd name="connsiteX99" fmla="*/ 6804 w 10000"/>
                            <a:gd name="connsiteY99" fmla="*/ 1293 h 9883"/>
                            <a:gd name="connsiteX100" fmla="*/ 6818 w 10000"/>
                            <a:gd name="connsiteY100" fmla="*/ 1236 h 9883"/>
                            <a:gd name="connsiteX101" fmla="*/ 6849 w 10000"/>
                            <a:gd name="connsiteY101" fmla="*/ 1236 h 9883"/>
                            <a:gd name="connsiteX102" fmla="*/ 6849 w 10000"/>
                            <a:gd name="connsiteY102" fmla="*/ 1045 h 9883"/>
                            <a:gd name="connsiteX103" fmla="*/ 6862 w 10000"/>
                            <a:gd name="connsiteY103" fmla="*/ 1045 h 9883"/>
                            <a:gd name="connsiteX104" fmla="*/ 6862 w 10000"/>
                            <a:gd name="connsiteY104" fmla="*/ 846 h 9883"/>
                            <a:gd name="connsiteX105" fmla="*/ 6889 w 10000"/>
                            <a:gd name="connsiteY105" fmla="*/ 846 h 9883"/>
                            <a:gd name="connsiteX106" fmla="*/ 6889 w 10000"/>
                            <a:gd name="connsiteY106" fmla="*/ 688 h 9883"/>
                            <a:gd name="connsiteX107" fmla="*/ 6931 w 10000"/>
                            <a:gd name="connsiteY107" fmla="*/ 688 h 9883"/>
                            <a:gd name="connsiteX108" fmla="*/ 6931 w 10000"/>
                            <a:gd name="connsiteY108" fmla="*/ 588 h 9883"/>
                            <a:gd name="connsiteX109" fmla="*/ 7233 w 10000"/>
                            <a:gd name="connsiteY109" fmla="*/ 588 h 9883"/>
                            <a:gd name="connsiteX110" fmla="*/ 7233 w 10000"/>
                            <a:gd name="connsiteY110" fmla="*/ 473 h 9883"/>
                            <a:gd name="connsiteX111" fmla="*/ 7433 w 10000"/>
                            <a:gd name="connsiteY111" fmla="*/ 473 h 9883"/>
                            <a:gd name="connsiteX112" fmla="*/ 7433 w 10000"/>
                            <a:gd name="connsiteY112" fmla="*/ 398 h 9883"/>
                            <a:gd name="connsiteX113" fmla="*/ 7966 w 10000"/>
                            <a:gd name="connsiteY113" fmla="*/ 398 h 9883"/>
                            <a:gd name="connsiteX114" fmla="*/ 7966 w 10000"/>
                            <a:gd name="connsiteY114" fmla="*/ 257 h 9883"/>
                            <a:gd name="connsiteX115" fmla="*/ 8022 w 10000"/>
                            <a:gd name="connsiteY115" fmla="*/ 257 h 9883"/>
                            <a:gd name="connsiteX116" fmla="*/ 8022 w 10000"/>
                            <a:gd name="connsiteY116" fmla="*/ 198 h 9883"/>
                            <a:gd name="connsiteX117" fmla="*/ 8255 w 10000"/>
                            <a:gd name="connsiteY117" fmla="*/ 198 h 9883"/>
                            <a:gd name="connsiteX118" fmla="*/ 8255 w 10000"/>
                            <a:gd name="connsiteY118" fmla="*/ 115 h 9883"/>
                            <a:gd name="connsiteX119" fmla="*/ 9343 w 10000"/>
                            <a:gd name="connsiteY119" fmla="*/ 115 h 9883"/>
                            <a:gd name="connsiteX120" fmla="*/ 9343 w 10000"/>
                            <a:gd name="connsiteY120" fmla="*/ 0 h 9883"/>
                            <a:gd name="connsiteX121" fmla="*/ 10000 w 10000"/>
                            <a:gd name="connsiteY121" fmla="*/ 0 h 9883"/>
                            <a:gd name="connsiteX0" fmla="*/ 0 w 10189"/>
                            <a:gd name="connsiteY0" fmla="*/ 10000 h 10000"/>
                            <a:gd name="connsiteX1" fmla="*/ 366 w 10189"/>
                            <a:gd name="connsiteY1" fmla="*/ 10000 h 10000"/>
                            <a:gd name="connsiteX2" fmla="*/ 366 w 10189"/>
                            <a:gd name="connsiteY2" fmla="*/ 9882 h 10000"/>
                            <a:gd name="connsiteX3" fmla="*/ 629 w 10189"/>
                            <a:gd name="connsiteY3" fmla="*/ 9882 h 10000"/>
                            <a:gd name="connsiteX4" fmla="*/ 629 w 10189"/>
                            <a:gd name="connsiteY4" fmla="*/ 9622 h 10000"/>
                            <a:gd name="connsiteX5" fmla="*/ 1098 w 10189"/>
                            <a:gd name="connsiteY5" fmla="*/ 9622 h 10000"/>
                            <a:gd name="connsiteX6" fmla="*/ 1098 w 10189"/>
                            <a:gd name="connsiteY6" fmla="*/ 9446 h 10000"/>
                            <a:gd name="connsiteX7" fmla="*/ 1186 w 10189"/>
                            <a:gd name="connsiteY7" fmla="*/ 9446 h 10000"/>
                            <a:gd name="connsiteX8" fmla="*/ 1186 w 10189"/>
                            <a:gd name="connsiteY8" fmla="*/ 9328 h 10000"/>
                            <a:gd name="connsiteX9" fmla="*/ 1424 w 10189"/>
                            <a:gd name="connsiteY9" fmla="*/ 9328 h 10000"/>
                            <a:gd name="connsiteX10" fmla="*/ 1424 w 10189"/>
                            <a:gd name="connsiteY10" fmla="*/ 9203 h 10000"/>
                            <a:gd name="connsiteX11" fmla="*/ 1451 w 10189"/>
                            <a:gd name="connsiteY11" fmla="*/ 9203 h 10000"/>
                            <a:gd name="connsiteX12" fmla="*/ 1451 w 10189"/>
                            <a:gd name="connsiteY12" fmla="*/ 8833 h 10000"/>
                            <a:gd name="connsiteX13" fmla="*/ 1481 w 10189"/>
                            <a:gd name="connsiteY13" fmla="*/ 8833 h 10000"/>
                            <a:gd name="connsiteX14" fmla="*/ 1481 w 10189"/>
                            <a:gd name="connsiteY14" fmla="*/ 8647 h 10000"/>
                            <a:gd name="connsiteX15" fmla="*/ 1821 w 10189"/>
                            <a:gd name="connsiteY15" fmla="*/ 8647 h 10000"/>
                            <a:gd name="connsiteX16" fmla="*/ 1821 w 10189"/>
                            <a:gd name="connsiteY16" fmla="*/ 8371 h 10000"/>
                            <a:gd name="connsiteX17" fmla="*/ 1821 w 10189"/>
                            <a:gd name="connsiteY17" fmla="*/ 8119 h 10000"/>
                            <a:gd name="connsiteX18" fmla="*/ 1834 w 10189"/>
                            <a:gd name="connsiteY18" fmla="*/ 8052 h 10000"/>
                            <a:gd name="connsiteX19" fmla="*/ 1834 w 10189"/>
                            <a:gd name="connsiteY19" fmla="*/ 7683 h 10000"/>
                            <a:gd name="connsiteX20" fmla="*/ 1896 w 10189"/>
                            <a:gd name="connsiteY20" fmla="*/ 7683 h 10000"/>
                            <a:gd name="connsiteX21" fmla="*/ 1896 w 10189"/>
                            <a:gd name="connsiteY21" fmla="*/ 7523 h 10000"/>
                            <a:gd name="connsiteX22" fmla="*/ 2159 w 10189"/>
                            <a:gd name="connsiteY22" fmla="*/ 7523 h 10000"/>
                            <a:gd name="connsiteX23" fmla="*/ 2159 w 10189"/>
                            <a:gd name="connsiteY23" fmla="*/ 7120 h 10000"/>
                            <a:gd name="connsiteX24" fmla="*/ 2187 w 10189"/>
                            <a:gd name="connsiteY24" fmla="*/ 7120 h 10000"/>
                            <a:gd name="connsiteX25" fmla="*/ 2187 w 10189"/>
                            <a:gd name="connsiteY25" fmla="*/ 6926 h 10000"/>
                            <a:gd name="connsiteX26" fmla="*/ 2254 w 10189"/>
                            <a:gd name="connsiteY26" fmla="*/ 6926 h 10000"/>
                            <a:gd name="connsiteX27" fmla="*/ 2254 w 10189"/>
                            <a:gd name="connsiteY27" fmla="*/ 6650 h 10000"/>
                            <a:gd name="connsiteX28" fmla="*/ 2289 w 10189"/>
                            <a:gd name="connsiteY28" fmla="*/ 6650 h 10000"/>
                            <a:gd name="connsiteX29" fmla="*/ 2302 w 10189"/>
                            <a:gd name="connsiteY29" fmla="*/ 6591 h 10000"/>
                            <a:gd name="connsiteX30" fmla="*/ 2454 w 10189"/>
                            <a:gd name="connsiteY30" fmla="*/ 6591 h 10000"/>
                            <a:gd name="connsiteX31" fmla="*/ 2454 w 10189"/>
                            <a:gd name="connsiteY31" fmla="*/ 6491 h 10000"/>
                            <a:gd name="connsiteX32" fmla="*/ 2549 w 10189"/>
                            <a:gd name="connsiteY32" fmla="*/ 6491 h 10000"/>
                            <a:gd name="connsiteX33" fmla="*/ 2549 w 10189"/>
                            <a:gd name="connsiteY33" fmla="*/ 6347 h 10000"/>
                            <a:gd name="connsiteX34" fmla="*/ 2584 w 10189"/>
                            <a:gd name="connsiteY34" fmla="*/ 6347 h 10000"/>
                            <a:gd name="connsiteX35" fmla="*/ 2584 w 10189"/>
                            <a:gd name="connsiteY35" fmla="*/ 6230 h 10000"/>
                            <a:gd name="connsiteX36" fmla="*/ 2637 w 10189"/>
                            <a:gd name="connsiteY36" fmla="*/ 6230 h 10000"/>
                            <a:gd name="connsiteX37" fmla="*/ 2637 w 10189"/>
                            <a:gd name="connsiteY37" fmla="*/ 6154 h 10000"/>
                            <a:gd name="connsiteX38" fmla="*/ 2690 w 10189"/>
                            <a:gd name="connsiteY38" fmla="*/ 6154 h 10000"/>
                            <a:gd name="connsiteX39" fmla="*/ 2690 w 10189"/>
                            <a:gd name="connsiteY39" fmla="*/ 6070 h 10000"/>
                            <a:gd name="connsiteX40" fmla="*/ 2909 w 10189"/>
                            <a:gd name="connsiteY40" fmla="*/ 6070 h 10000"/>
                            <a:gd name="connsiteX41" fmla="*/ 2909 w 10189"/>
                            <a:gd name="connsiteY41" fmla="*/ 5851 h 10000"/>
                            <a:gd name="connsiteX42" fmla="*/ 2932 w 10189"/>
                            <a:gd name="connsiteY42" fmla="*/ 5851 h 10000"/>
                            <a:gd name="connsiteX43" fmla="*/ 2932 w 10189"/>
                            <a:gd name="connsiteY43" fmla="*/ 5734 h 10000"/>
                            <a:gd name="connsiteX44" fmla="*/ 3177 w 10189"/>
                            <a:gd name="connsiteY44" fmla="*/ 5734 h 10000"/>
                            <a:gd name="connsiteX45" fmla="*/ 3177 w 10189"/>
                            <a:gd name="connsiteY45" fmla="*/ 5633 h 10000"/>
                            <a:gd name="connsiteX46" fmla="*/ 3249 w 10189"/>
                            <a:gd name="connsiteY46" fmla="*/ 5633 h 10000"/>
                            <a:gd name="connsiteX47" fmla="*/ 3249 w 10189"/>
                            <a:gd name="connsiteY47" fmla="*/ 5533 h 10000"/>
                            <a:gd name="connsiteX48" fmla="*/ 3292 w 10189"/>
                            <a:gd name="connsiteY48" fmla="*/ 5533 h 10000"/>
                            <a:gd name="connsiteX49" fmla="*/ 3292 w 10189"/>
                            <a:gd name="connsiteY49" fmla="*/ 5381 h 10000"/>
                            <a:gd name="connsiteX50" fmla="*/ 3539 w 10189"/>
                            <a:gd name="connsiteY50" fmla="*/ 5381 h 10000"/>
                            <a:gd name="connsiteX51" fmla="*/ 3623 w 10189"/>
                            <a:gd name="connsiteY51" fmla="*/ 5381 h 10000"/>
                            <a:gd name="connsiteX52" fmla="*/ 3623 w 10189"/>
                            <a:gd name="connsiteY52" fmla="*/ 5298 h 10000"/>
                            <a:gd name="connsiteX53" fmla="*/ 3656 w 10189"/>
                            <a:gd name="connsiteY53" fmla="*/ 5298 h 10000"/>
                            <a:gd name="connsiteX54" fmla="*/ 3656 w 10189"/>
                            <a:gd name="connsiteY54" fmla="*/ 5097 h 10000"/>
                            <a:gd name="connsiteX55" fmla="*/ 3921 w 10189"/>
                            <a:gd name="connsiteY55" fmla="*/ 5097 h 10000"/>
                            <a:gd name="connsiteX56" fmla="*/ 3921 w 10189"/>
                            <a:gd name="connsiteY56" fmla="*/ 4946 h 10000"/>
                            <a:gd name="connsiteX57" fmla="*/ 3963 w 10189"/>
                            <a:gd name="connsiteY57" fmla="*/ 4946 h 10000"/>
                            <a:gd name="connsiteX58" fmla="*/ 3963 w 10189"/>
                            <a:gd name="connsiteY58" fmla="*/ 4760 h 10000"/>
                            <a:gd name="connsiteX59" fmla="*/ 4007 w 10189"/>
                            <a:gd name="connsiteY59" fmla="*/ 4760 h 10000"/>
                            <a:gd name="connsiteX60" fmla="*/ 4007 w 10189"/>
                            <a:gd name="connsiteY60" fmla="*/ 4425 h 10000"/>
                            <a:gd name="connsiteX61" fmla="*/ 4061 w 10189"/>
                            <a:gd name="connsiteY61" fmla="*/ 4425 h 10000"/>
                            <a:gd name="connsiteX62" fmla="*/ 4061 w 10189"/>
                            <a:gd name="connsiteY62" fmla="*/ 4366 h 10000"/>
                            <a:gd name="connsiteX63" fmla="*/ 4341 w 10189"/>
                            <a:gd name="connsiteY63" fmla="*/ 4366 h 10000"/>
                            <a:gd name="connsiteX64" fmla="*/ 4341 w 10189"/>
                            <a:gd name="connsiteY64" fmla="*/ 4148 h 10000"/>
                            <a:gd name="connsiteX65" fmla="*/ 4369 w 10189"/>
                            <a:gd name="connsiteY65" fmla="*/ 4148 h 10000"/>
                            <a:gd name="connsiteX66" fmla="*/ 4369 w 10189"/>
                            <a:gd name="connsiteY66" fmla="*/ 3946 h 10000"/>
                            <a:gd name="connsiteX67" fmla="*/ 4717 w 10189"/>
                            <a:gd name="connsiteY67" fmla="*/ 3946 h 10000"/>
                            <a:gd name="connsiteX68" fmla="*/ 4717 w 10189"/>
                            <a:gd name="connsiteY68" fmla="*/ 3693 h 10000"/>
                            <a:gd name="connsiteX69" fmla="*/ 4743 w 10189"/>
                            <a:gd name="connsiteY69" fmla="*/ 3693 h 10000"/>
                            <a:gd name="connsiteX70" fmla="*/ 4743 w 10189"/>
                            <a:gd name="connsiteY70" fmla="*/ 3552 h 10000"/>
                            <a:gd name="connsiteX71" fmla="*/ 4988 w 10189"/>
                            <a:gd name="connsiteY71" fmla="*/ 3552 h 10000"/>
                            <a:gd name="connsiteX72" fmla="*/ 4988 w 10189"/>
                            <a:gd name="connsiteY72" fmla="*/ 3374 h 10000"/>
                            <a:gd name="connsiteX73" fmla="*/ 5047 w 10189"/>
                            <a:gd name="connsiteY73" fmla="*/ 3374 h 10000"/>
                            <a:gd name="connsiteX74" fmla="*/ 5104 w 10189"/>
                            <a:gd name="connsiteY74" fmla="*/ 3098 h 10000"/>
                            <a:gd name="connsiteX75" fmla="*/ 5425 w 10189"/>
                            <a:gd name="connsiteY75" fmla="*/ 3098 h 10000"/>
                            <a:gd name="connsiteX76" fmla="*/ 5448 w 10189"/>
                            <a:gd name="connsiteY76" fmla="*/ 2997 h 10000"/>
                            <a:gd name="connsiteX77" fmla="*/ 5699 w 10189"/>
                            <a:gd name="connsiteY77" fmla="*/ 2997 h 10000"/>
                            <a:gd name="connsiteX78" fmla="*/ 5699 w 10189"/>
                            <a:gd name="connsiteY78" fmla="*/ 2938 h 10000"/>
                            <a:gd name="connsiteX79" fmla="*/ 5854 w 10189"/>
                            <a:gd name="connsiteY79" fmla="*/ 2938 h 10000"/>
                            <a:gd name="connsiteX80" fmla="*/ 5854 w 10189"/>
                            <a:gd name="connsiteY80" fmla="*/ 2761 h 10000"/>
                            <a:gd name="connsiteX81" fmla="*/ 5881 w 10189"/>
                            <a:gd name="connsiteY81" fmla="*/ 2761 h 10000"/>
                            <a:gd name="connsiteX82" fmla="*/ 5881 w 10189"/>
                            <a:gd name="connsiteY82" fmla="*/ 2543 h 10000"/>
                            <a:gd name="connsiteX83" fmla="*/ 6073 w 10189"/>
                            <a:gd name="connsiteY83" fmla="*/ 2543 h 10000"/>
                            <a:gd name="connsiteX84" fmla="*/ 6073 w 10189"/>
                            <a:gd name="connsiteY84" fmla="*/ 2443 h 10000"/>
                            <a:gd name="connsiteX85" fmla="*/ 6122 w 10189"/>
                            <a:gd name="connsiteY85" fmla="*/ 2443 h 10000"/>
                            <a:gd name="connsiteX86" fmla="*/ 6122 w 10189"/>
                            <a:gd name="connsiteY86" fmla="*/ 2208 h 10000"/>
                            <a:gd name="connsiteX87" fmla="*/ 6158 w 10189"/>
                            <a:gd name="connsiteY87" fmla="*/ 2208 h 10000"/>
                            <a:gd name="connsiteX88" fmla="*/ 6158 w 10189"/>
                            <a:gd name="connsiteY88" fmla="*/ 2048 h 10000"/>
                            <a:gd name="connsiteX89" fmla="*/ 6355 w 10189"/>
                            <a:gd name="connsiteY89" fmla="*/ 2048 h 10000"/>
                            <a:gd name="connsiteX90" fmla="*/ 6355 w 10189"/>
                            <a:gd name="connsiteY90" fmla="*/ 1921 h 10000"/>
                            <a:gd name="connsiteX91" fmla="*/ 6483 w 10189"/>
                            <a:gd name="connsiteY91" fmla="*/ 1921 h 10000"/>
                            <a:gd name="connsiteX92" fmla="*/ 6483 w 10189"/>
                            <a:gd name="connsiteY92" fmla="*/ 1729 h 10000"/>
                            <a:gd name="connsiteX93" fmla="*/ 6542 w 10189"/>
                            <a:gd name="connsiteY93" fmla="*/ 1729 h 10000"/>
                            <a:gd name="connsiteX94" fmla="*/ 6542 w 10189"/>
                            <a:gd name="connsiteY94" fmla="*/ 1611 h 10000"/>
                            <a:gd name="connsiteX95" fmla="*/ 6595 w 10189"/>
                            <a:gd name="connsiteY95" fmla="*/ 1611 h 10000"/>
                            <a:gd name="connsiteX96" fmla="*/ 6595 w 10189"/>
                            <a:gd name="connsiteY96" fmla="*/ 1427 h 10000"/>
                            <a:gd name="connsiteX97" fmla="*/ 6640 w 10189"/>
                            <a:gd name="connsiteY97" fmla="*/ 1427 h 10000"/>
                            <a:gd name="connsiteX98" fmla="*/ 6640 w 10189"/>
                            <a:gd name="connsiteY98" fmla="*/ 1308 h 10000"/>
                            <a:gd name="connsiteX99" fmla="*/ 6804 w 10189"/>
                            <a:gd name="connsiteY99" fmla="*/ 1308 h 10000"/>
                            <a:gd name="connsiteX100" fmla="*/ 6818 w 10189"/>
                            <a:gd name="connsiteY100" fmla="*/ 1251 h 10000"/>
                            <a:gd name="connsiteX101" fmla="*/ 6849 w 10189"/>
                            <a:gd name="connsiteY101" fmla="*/ 1251 h 10000"/>
                            <a:gd name="connsiteX102" fmla="*/ 6849 w 10189"/>
                            <a:gd name="connsiteY102" fmla="*/ 1057 h 10000"/>
                            <a:gd name="connsiteX103" fmla="*/ 6862 w 10189"/>
                            <a:gd name="connsiteY103" fmla="*/ 1057 h 10000"/>
                            <a:gd name="connsiteX104" fmla="*/ 6862 w 10189"/>
                            <a:gd name="connsiteY104" fmla="*/ 856 h 10000"/>
                            <a:gd name="connsiteX105" fmla="*/ 6889 w 10189"/>
                            <a:gd name="connsiteY105" fmla="*/ 856 h 10000"/>
                            <a:gd name="connsiteX106" fmla="*/ 6889 w 10189"/>
                            <a:gd name="connsiteY106" fmla="*/ 696 h 10000"/>
                            <a:gd name="connsiteX107" fmla="*/ 6931 w 10189"/>
                            <a:gd name="connsiteY107" fmla="*/ 696 h 10000"/>
                            <a:gd name="connsiteX108" fmla="*/ 6931 w 10189"/>
                            <a:gd name="connsiteY108" fmla="*/ 595 h 10000"/>
                            <a:gd name="connsiteX109" fmla="*/ 7233 w 10189"/>
                            <a:gd name="connsiteY109" fmla="*/ 595 h 10000"/>
                            <a:gd name="connsiteX110" fmla="*/ 7233 w 10189"/>
                            <a:gd name="connsiteY110" fmla="*/ 479 h 10000"/>
                            <a:gd name="connsiteX111" fmla="*/ 7433 w 10189"/>
                            <a:gd name="connsiteY111" fmla="*/ 479 h 10000"/>
                            <a:gd name="connsiteX112" fmla="*/ 7433 w 10189"/>
                            <a:gd name="connsiteY112" fmla="*/ 403 h 10000"/>
                            <a:gd name="connsiteX113" fmla="*/ 7966 w 10189"/>
                            <a:gd name="connsiteY113" fmla="*/ 403 h 10000"/>
                            <a:gd name="connsiteX114" fmla="*/ 7966 w 10189"/>
                            <a:gd name="connsiteY114" fmla="*/ 260 h 10000"/>
                            <a:gd name="connsiteX115" fmla="*/ 8022 w 10189"/>
                            <a:gd name="connsiteY115" fmla="*/ 260 h 10000"/>
                            <a:gd name="connsiteX116" fmla="*/ 8022 w 10189"/>
                            <a:gd name="connsiteY116" fmla="*/ 200 h 10000"/>
                            <a:gd name="connsiteX117" fmla="*/ 8255 w 10189"/>
                            <a:gd name="connsiteY117" fmla="*/ 200 h 10000"/>
                            <a:gd name="connsiteX118" fmla="*/ 8255 w 10189"/>
                            <a:gd name="connsiteY118" fmla="*/ 116 h 10000"/>
                            <a:gd name="connsiteX119" fmla="*/ 9343 w 10189"/>
                            <a:gd name="connsiteY119" fmla="*/ 116 h 10000"/>
                            <a:gd name="connsiteX120" fmla="*/ 9343 w 10189"/>
                            <a:gd name="connsiteY120" fmla="*/ 0 h 10000"/>
                            <a:gd name="connsiteX121" fmla="*/ 10189 w 10189"/>
                            <a:gd name="connsiteY121" fmla="*/ 0 h 10000"/>
                            <a:gd name="connsiteX0" fmla="*/ 0 w 9473"/>
                            <a:gd name="connsiteY0" fmla="*/ 10000 h 10000"/>
                            <a:gd name="connsiteX1" fmla="*/ 366 w 9473"/>
                            <a:gd name="connsiteY1" fmla="*/ 10000 h 10000"/>
                            <a:gd name="connsiteX2" fmla="*/ 366 w 9473"/>
                            <a:gd name="connsiteY2" fmla="*/ 9882 h 10000"/>
                            <a:gd name="connsiteX3" fmla="*/ 629 w 9473"/>
                            <a:gd name="connsiteY3" fmla="*/ 9882 h 10000"/>
                            <a:gd name="connsiteX4" fmla="*/ 629 w 9473"/>
                            <a:gd name="connsiteY4" fmla="*/ 9622 h 10000"/>
                            <a:gd name="connsiteX5" fmla="*/ 1098 w 9473"/>
                            <a:gd name="connsiteY5" fmla="*/ 9622 h 10000"/>
                            <a:gd name="connsiteX6" fmla="*/ 1098 w 9473"/>
                            <a:gd name="connsiteY6" fmla="*/ 9446 h 10000"/>
                            <a:gd name="connsiteX7" fmla="*/ 1186 w 9473"/>
                            <a:gd name="connsiteY7" fmla="*/ 9446 h 10000"/>
                            <a:gd name="connsiteX8" fmla="*/ 1186 w 9473"/>
                            <a:gd name="connsiteY8" fmla="*/ 9328 h 10000"/>
                            <a:gd name="connsiteX9" fmla="*/ 1424 w 9473"/>
                            <a:gd name="connsiteY9" fmla="*/ 9328 h 10000"/>
                            <a:gd name="connsiteX10" fmla="*/ 1424 w 9473"/>
                            <a:gd name="connsiteY10" fmla="*/ 9203 h 10000"/>
                            <a:gd name="connsiteX11" fmla="*/ 1451 w 9473"/>
                            <a:gd name="connsiteY11" fmla="*/ 9203 h 10000"/>
                            <a:gd name="connsiteX12" fmla="*/ 1451 w 9473"/>
                            <a:gd name="connsiteY12" fmla="*/ 8833 h 10000"/>
                            <a:gd name="connsiteX13" fmla="*/ 1481 w 9473"/>
                            <a:gd name="connsiteY13" fmla="*/ 8833 h 10000"/>
                            <a:gd name="connsiteX14" fmla="*/ 1481 w 9473"/>
                            <a:gd name="connsiteY14" fmla="*/ 8647 h 10000"/>
                            <a:gd name="connsiteX15" fmla="*/ 1821 w 9473"/>
                            <a:gd name="connsiteY15" fmla="*/ 8647 h 10000"/>
                            <a:gd name="connsiteX16" fmla="*/ 1821 w 9473"/>
                            <a:gd name="connsiteY16" fmla="*/ 8371 h 10000"/>
                            <a:gd name="connsiteX17" fmla="*/ 1821 w 9473"/>
                            <a:gd name="connsiteY17" fmla="*/ 8119 h 10000"/>
                            <a:gd name="connsiteX18" fmla="*/ 1834 w 9473"/>
                            <a:gd name="connsiteY18" fmla="*/ 8052 h 10000"/>
                            <a:gd name="connsiteX19" fmla="*/ 1834 w 9473"/>
                            <a:gd name="connsiteY19" fmla="*/ 7683 h 10000"/>
                            <a:gd name="connsiteX20" fmla="*/ 1896 w 9473"/>
                            <a:gd name="connsiteY20" fmla="*/ 7683 h 10000"/>
                            <a:gd name="connsiteX21" fmla="*/ 1896 w 9473"/>
                            <a:gd name="connsiteY21" fmla="*/ 7523 h 10000"/>
                            <a:gd name="connsiteX22" fmla="*/ 2159 w 9473"/>
                            <a:gd name="connsiteY22" fmla="*/ 7523 h 10000"/>
                            <a:gd name="connsiteX23" fmla="*/ 2159 w 9473"/>
                            <a:gd name="connsiteY23" fmla="*/ 7120 h 10000"/>
                            <a:gd name="connsiteX24" fmla="*/ 2187 w 9473"/>
                            <a:gd name="connsiteY24" fmla="*/ 7120 h 10000"/>
                            <a:gd name="connsiteX25" fmla="*/ 2187 w 9473"/>
                            <a:gd name="connsiteY25" fmla="*/ 6926 h 10000"/>
                            <a:gd name="connsiteX26" fmla="*/ 2254 w 9473"/>
                            <a:gd name="connsiteY26" fmla="*/ 6926 h 10000"/>
                            <a:gd name="connsiteX27" fmla="*/ 2254 w 9473"/>
                            <a:gd name="connsiteY27" fmla="*/ 6650 h 10000"/>
                            <a:gd name="connsiteX28" fmla="*/ 2289 w 9473"/>
                            <a:gd name="connsiteY28" fmla="*/ 6650 h 10000"/>
                            <a:gd name="connsiteX29" fmla="*/ 2302 w 9473"/>
                            <a:gd name="connsiteY29" fmla="*/ 6591 h 10000"/>
                            <a:gd name="connsiteX30" fmla="*/ 2454 w 9473"/>
                            <a:gd name="connsiteY30" fmla="*/ 6591 h 10000"/>
                            <a:gd name="connsiteX31" fmla="*/ 2454 w 9473"/>
                            <a:gd name="connsiteY31" fmla="*/ 6491 h 10000"/>
                            <a:gd name="connsiteX32" fmla="*/ 2549 w 9473"/>
                            <a:gd name="connsiteY32" fmla="*/ 6491 h 10000"/>
                            <a:gd name="connsiteX33" fmla="*/ 2549 w 9473"/>
                            <a:gd name="connsiteY33" fmla="*/ 6347 h 10000"/>
                            <a:gd name="connsiteX34" fmla="*/ 2584 w 9473"/>
                            <a:gd name="connsiteY34" fmla="*/ 6347 h 10000"/>
                            <a:gd name="connsiteX35" fmla="*/ 2584 w 9473"/>
                            <a:gd name="connsiteY35" fmla="*/ 6230 h 10000"/>
                            <a:gd name="connsiteX36" fmla="*/ 2637 w 9473"/>
                            <a:gd name="connsiteY36" fmla="*/ 6230 h 10000"/>
                            <a:gd name="connsiteX37" fmla="*/ 2637 w 9473"/>
                            <a:gd name="connsiteY37" fmla="*/ 6154 h 10000"/>
                            <a:gd name="connsiteX38" fmla="*/ 2690 w 9473"/>
                            <a:gd name="connsiteY38" fmla="*/ 6154 h 10000"/>
                            <a:gd name="connsiteX39" fmla="*/ 2690 w 9473"/>
                            <a:gd name="connsiteY39" fmla="*/ 6070 h 10000"/>
                            <a:gd name="connsiteX40" fmla="*/ 2909 w 9473"/>
                            <a:gd name="connsiteY40" fmla="*/ 6070 h 10000"/>
                            <a:gd name="connsiteX41" fmla="*/ 2909 w 9473"/>
                            <a:gd name="connsiteY41" fmla="*/ 5851 h 10000"/>
                            <a:gd name="connsiteX42" fmla="*/ 2932 w 9473"/>
                            <a:gd name="connsiteY42" fmla="*/ 5851 h 10000"/>
                            <a:gd name="connsiteX43" fmla="*/ 2932 w 9473"/>
                            <a:gd name="connsiteY43" fmla="*/ 5734 h 10000"/>
                            <a:gd name="connsiteX44" fmla="*/ 3177 w 9473"/>
                            <a:gd name="connsiteY44" fmla="*/ 5734 h 10000"/>
                            <a:gd name="connsiteX45" fmla="*/ 3177 w 9473"/>
                            <a:gd name="connsiteY45" fmla="*/ 5633 h 10000"/>
                            <a:gd name="connsiteX46" fmla="*/ 3249 w 9473"/>
                            <a:gd name="connsiteY46" fmla="*/ 5633 h 10000"/>
                            <a:gd name="connsiteX47" fmla="*/ 3249 w 9473"/>
                            <a:gd name="connsiteY47" fmla="*/ 5533 h 10000"/>
                            <a:gd name="connsiteX48" fmla="*/ 3292 w 9473"/>
                            <a:gd name="connsiteY48" fmla="*/ 5533 h 10000"/>
                            <a:gd name="connsiteX49" fmla="*/ 3292 w 9473"/>
                            <a:gd name="connsiteY49" fmla="*/ 5381 h 10000"/>
                            <a:gd name="connsiteX50" fmla="*/ 3539 w 9473"/>
                            <a:gd name="connsiteY50" fmla="*/ 5381 h 10000"/>
                            <a:gd name="connsiteX51" fmla="*/ 3623 w 9473"/>
                            <a:gd name="connsiteY51" fmla="*/ 5381 h 10000"/>
                            <a:gd name="connsiteX52" fmla="*/ 3623 w 9473"/>
                            <a:gd name="connsiteY52" fmla="*/ 5298 h 10000"/>
                            <a:gd name="connsiteX53" fmla="*/ 3656 w 9473"/>
                            <a:gd name="connsiteY53" fmla="*/ 5298 h 10000"/>
                            <a:gd name="connsiteX54" fmla="*/ 3656 w 9473"/>
                            <a:gd name="connsiteY54" fmla="*/ 5097 h 10000"/>
                            <a:gd name="connsiteX55" fmla="*/ 3921 w 9473"/>
                            <a:gd name="connsiteY55" fmla="*/ 5097 h 10000"/>
                            <a:gd name="connsiteX56" fmla="*/ 3921 w 9473"/>
                            <a:gd name="connsiteY56" fmla="*/ 4946 h 10000"/>
                            <a:gd name="connsiteX57" fmla="*/ 3963 w 9473"/>
                            <a:gd name="connsiteY57" fmla="*/ 4946 h 10000"/>
                            <a:gd name="connsiteX58" fmla="*/ 3963 w 9473"/>
                            <a:gd name="connsiteY58" fmla="*/ 4760 h 10000"/>
                            <a:gd name="connsiteX59" fmla="*/ 4007 w 9473"/>
                            <a:gd name="connsiteY59" fmla="*/ 4760 h 10000"/>
                            <a:gd name="connsiteX60" fmla="*/ 4007 w 9473"/>
                            <a:gd name="connsiteY60" fmla="*/ 4425 h 10000"/>
                            <a:gd name="connsiteX61" fmla="*/ 4061 w 9473"/>
                            <a:gd name="connsiteY61" fmla="*/ 4425 h 10000"/>
                            <a:gd name="connsiteX62" fmla="*/ 4061 w 9473"/>
                            <a:gd name="connsiteY62" fmla="*/ 4366 h 10000"/>
                            <a:gd name="connsiteX63" fmla="*/ 4341 w 9473"/>
                            <a:gd name="connsiteY63" fmla="*/ 4366 h 10000"/>
                            <a:gd name="connsiteX64" fmla="*/ 4341 w 9473"/>
                            <a:gd name="connsiteY64" fmla="*/ 4148 h 10000"/>
                            <a:gd name="connsiteX65" fmla="*/ 4369 w 9473"/>
                            <a:gd name="connsiteY65" fmla="*/ 4148 h 10000"/>
                            <a:gd name="connsiteX66" fmla="*/ 4369 w 9473"/>
                            <a:gd name="connsiteY66" fmla="*/ 3946 h 10000"/>
                            <a:gd name="connsiteX67" fmla="*/ 4717 w 9473"/>
                            <a:gd name="connsiteY67" fmla="*/ 3946 h 10000"/>
                            <a:gd name="connsiteX68" fmla="*/ 4717 w 9473"/>
                            <a:gd name="connsiteY68" fmla="*/ 3693 h 10000"/>
                            <a:gd name="connsiteX69" fmla="*/ 4743 w 9473"/>
                            <a:gd name="connsiteY69" fmla="*/ 3693 h 10000"/>
                            <a:gd name="connsiteX70" fmla="*/ 4743 w 9473"/>
                            <a:gd name="connsiteY70" fmla="*/ 3552 h 10000"/>
                            <a:gd name="connsiteX71" fmla="*/ 4988 w 9473"/>
                            <a:gd name="connsiteY71" fmla="*/ 3552 h 10000"/>
                            <a:gd name="connsiteX72" fmla="*/ 4988 w 9473"/>
                            <a:gd name="connsiteY72" fmla="*/ 3374 h 10000"/>
                            <a:gd name="connsiteX73" fmla="*/ 5047 w 9473"/>
                            <a:gd name="connsiteY73" fmla="*/ 3374 h 10000"/>
                            <a:gd name="connsiteX74" fmla="*/ 5104 w 9473"/>
                            <a:gd name="connsiteY74" fmla="*/ 3098 h 10000"/>
                            <a:gd name="connsiteX75" fmla="*/ 5425 w 9473"/>
                            <a:gd name="connsiteY75" fmla="*/ 3098 h 10000"/>
                            <a:gd name="connsiteX76" fmla="*/ 5448 w 9473"/>
                            <a:gd name="connsiteY76" fmla="*/ 2997 h 10000"/>
                            <a:gd name="connsiteX77" fmla="*/ 5699 w 9473"/>
                            <a:gd name="connsiteY77" fmla="*/ 2997 h 10000"/>
                            <a:gd name="connsiteX78" fmla="*/ 5699 w 9473"/>
                            <a:gd name="connsiteY78" fmla="*/ 2938 h 10000"/>
                            <a:gd name="connsiteX79" fmla="*/ 5854 w 9473"/>
                            <a:gd name="connsiteY79" fmla="*/ 2938 h 10000"/>
                            <a:gd name="connsiteX80" fmla="*/ 5854 w 9473"/>
                            <a:gd name="connsiteY80" fmla="*/ 2761 h 10000"/>
                            <a:gd name="connsiteX81" fmla="*/ 5881 w 9473"/>
                            <a:gd name="connsiteY81" fmla="*/ 2761 h 10000"/>
                            <a:gd name="connsiteX82" fmla="*/ 5881 w 9473"/>
                            <a:gd name="connsiteY82" fmla="*/ 2543 h 10000"/>
                            <a:gd name="connsiteX83" fmla="*/ 6073 w 9473"/>
                            <a:gd name="connsiteY83" fmla="*/ 2543 h 10000"/>
                            <a:gd name="connsiteX84" fmla="*/ 6073 w 9473"/>
                            <a:gd name="connsiteY84" fmla="*/ 2443 h 10000"/>
                            <a:gd name="connsiteX85" fmla="*/ 6122 w 9473"/>
                            <a:gd name="connsiteY85" fmla="*/ 2443 h 10000"/>
                            <a:gd name="connsiteX86" fmla="*/ 6122 w 9473"/>
                            <a:gd name="connsiteY86" fmla="*/ 2208 h 10000"/>
                            <a:gd name="connsiteX87" fmla="*/ 6158 w 9473"/>
                            <a:gd name="connsiteY87" fmla="*/ 2208 h 10000"/>
                            <a:gd name="connsiteX88" fmla="*/ 6158 w 9473"/>
                            <a:gd name="connsiteY88" fmla="*/ 2048 h 10000"/>
                            <a:gd name="connsiteX89" fmla="*/ 6355 w 9473"/>
                            <a:gd name="connsiteY89" fmla="*/ 2048 h 10000"/>
                            <a:gd name="connsiteX90" fmla="*/ 6355 w 9473"/>
                            <a:gd name="connsiteY90" fmla="*/ 1921 h 10000"/>
                            <a:gd name="connsiteX91" fmla="*/ 6483 w 9473"/>
                            <a:gd name="connsiteY91" fmla="*/ 1921 h 10000"/>
                            <a:gd name="connsiteX92" fmla="*/ 6483 w 9473"/>
                            <a:gd name="connsiteY92" fmla="*/ 1729 h 10000"/>
                            <a:gd name="connsiteX93" fmla="*/ 6542 w 9473"/>
                            <a:gd name="connsiteY93" fmla="*/ 1729 h 10000"/>
                            <a:gd name="connsiteX94" fmla="*/ 6542 w 9473"/>
                            <a:gd name="connsiteY94" fmla="*/ 1611 h 10000"/>
                            <a:gd name="connsiteX95" fmla="*/ 6595 w 9473"/>
                            <a:gd name="connsiteY95" fmla="*/ 1611 h 10000"/>
                            <a:gd name="connsiteX96" fmla="*/ 6595 w 9473"/>
                            <a:gd name="connsiteY96" fmla="*/ 1427 h 10000"/>
                            <a:gd name="connsiteX97" fmla="*/ 6640 w 9473"/>
                            <a:gd name="connsiteY97" fmla="*/ 1427 h 10000"/>
                            <a:gd name="connsiteX98" fmla="*/ 6640 w 9473"/>
                            <a:gd name="connsiteY98" fmla="*/ 1308 h 10000"/>
                            <a:gd name="connsiteX99" fmla="*/ 6804 w 9473"/>
                            <a:gd name="connsiteY99" fmla="*/ 1308 h 10000"/>
                            <a:gd name="connsiteX100" fmla="*/ 6818 w 9473"/>
                            <a:gd name="connsiteY100" fmla="*/ 1251 h 10000"/>
                            <a:gd name="connsiteX101" fmla="*/ 6849 w 9473"/>
                            <a:gd name="connsiteY101" fmla="*/ 1251 h 10000"/>
                            <a:gd name="connsiteX102" fmla="*/ 6849 w 9473"/>
                            <a:gd name="connsiteY102" fmla="*/ 1057 h 10000"/>
                            <a:gd name="connsiteX103" fmla="*/ 6862 w 9473"/>
                            <a:gd name="connsiteY103" fmla="*/ 1057 h 10000"/>
                            <a:gd name="connsiteX104" fmla="*/ 6862 w 9473"/>
                            <a:gd name="connsiteY104" fmla="*/ 856 h 10000"/>
                            <a:gd name="connsiteX105" fmla="*/ 6889 w 9473"/>
                            <a:gd name="connsiteY105" fmla="*/ 856 h 10000"/>
                            <a:gd name="connsiteX106" fmla="*/ 6889 w 9473"/>
                            <a:gd name="connsiteY106" fmla="*/ 696 h 10000"/>
                            <a:gd name="connsiteX107" fmla="*/ 6931 w 9473"/>
                            <a:gd name="connsiteY107" fmla="*/ 696 h 10000"/>
                            <a:gd name="connsiteX108" fmla="*/ 6931 w 9473"/>
                            <a:gd name="connsiteY108" fmla="*/ 595 h 10000"/>
                            <a:gd name="connsiteX109" fmla="*/ 7233 w 9473"/>
                            <a:gd name="connsiteY109" fmla="*/ 595 h 10000"/>
                            <a:gd name="connsiteX110" fmla="*/ 7233 w 9473"/>
                            <a:gd name="connsiteY110" fmla="*/ 479 h 10000"/>
                            <a:gd name="connsiteX111" fmla="*/ 7433 w 9473"/>
                            <a:gd name="connsiteY111" fmla="*/ 479 h 10000"/>
                            <a:gd name="connsiteX112" fmla="*/ 7433 w 9473"/>
                            <a:gd name="connsiteY112" fmla="*/ 403 h 10000"/>
                            <a:gd name="connsiteX113" fmla="*/ 7966 w 9473"/>
                            <a:gd name="connsiteY113" fmla="*/ 403 h 10000"/>
                            <a:gd name="connsiteX114" fmla="*/ 7966 w 9473"/>
                            <a:gd name="connsiteY114" fmla="*/ 260 h 10000"/>
                            <a:gd name="connsiteX115" fmla="*/ 8022 w 9473"/>
                            <a:gd name="connsiteY115" fmla="*/ 260 h 10000"/>
                            <a:gd name="connsiteX116" fmla="*/ 8022 w 9473"/>
                            <a:gd name="connsiteY116" fmla="*/ 200 h 10000"/>
                            <a:gd name="connsiteX117" fmla="*/ 8255 w 9473"/>
                            <a:gd name="connsiteY117" fmla="*/ 200 h 10000"/>
                            <a:gd name="connsiteX118" fmla="*/ 8255 w 9473"/>
                            <a:gd name="connsiteY118" fmla="*/ 116 h 10000"/>
                            <a:gd name="connsiteX119" fmla="*/ 9343 w 9473"/>
                            <a:gd name="connsiteY119" fmla="*/ 116 h 10000"/>
                            <a:gd name="connsiteX120" fmla="*/ 9343 w 9473"/>
                            <a:gd name="connsiteY120" fmla="*/ 0 h 10000"/>
                            <a:gd name="connsiteX121" fmla="*/ 9473 w 9473"/>
                            <a:gd name="connsiteY121" fmla="*/ 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Lst>
                          <a:rect l="l" t="t" r="r" b="b"/>
                          <a:pathLst>
                            <a:path w="9473" h="10000">
                              <a:moveTo>
                                <a:pt x="0" y="10000"/>
                              </a:moveTo>
                              <a:lnTo>
                                <a:pt x="366" y="10000"/>
                              </a:lnTo>
                              <a:lnTo>
                                <a:pt x="366" y="9882"/>
                              </a:lnTo>
                              <a:lnTo>
                                <a:pt x="629" y="9882"/>
                              </a:lnTo>
                              <a:lnTo>
                                <a:pt x="629" y="9622"/>
                              </a:lnTo>
                              <a:lnTo>
                                <a:pt x="1098" y="9622"/>
                              </a:lnTo>
                              <a:lnTo>
                                <a:pt x="1098" y="9446"/>
                              </a:lnTo>
                              <a:lnTo>
                                <a:pt x="1186" y="9446"/>
                              </a:lnTo>
                              <a:lnTo>
                                <a:pt x="1186" y="9328"/>
                              </a:lnTo>
                              <a:lnTo>
                                <a:pt x="1424" y="9328"/>
                              </a:lnTo>
                              <a:lnTo>
                                <a:pt x="1424" y="9203"/>
                              </a:lnTo>
                              <a:lnTo>
                                <a:pt x="1451" y="9203"/>
                              </a:lnTo>
                              <a:lnTo>
                                <a:pt x="1451" y="8833"/>
                              </a:lnTo>
                              <a:lnTo>
                                <a:pt x="1481" y="8833"/>
                              </a:lnTo>
                              <a:lnTo>
                                <a:pt x="1481" y="8647"/>
                              </a:lnTo>
                              <a:lnTo>
                                <a:pt x="1821" y="8647"/>
                              </a:lnTo>
                              <a:lnTo>
                                <a:pt x="1821" y="8371"/>
                              </a:lnTo>
                              <a:lnTo>
                                <a:pt x="1821" y="8119"/>
                              </a:lnTo>
                              <a:cubicBezTo>
                                <a:pt x="1825" y="8096"/>
                                <a:pt x="1830" y="8074"/>
                                <a:pt x="1834" y="8052"/>
                              </a:cubicBezTo>
                              <a:lnTo>
                                <a:pt x="1834" y="7683"/>
                              </a:lnTo>
                              <a:lnTo>
                                <a:pt x="1896" y="7683"/>
                              </a:lnTo>
                              <a:lnTo>
                                <a:pt x="1896" y="7523"/>
                              </a:lnTo>
                              <a:lnTo>
                                <a:pt x="2159" y="7523"/>
                              </a:lnTo>
                              <a:lnTo>
                                <a:pt x="2159" y="7120"/>
                              </a:lnTo>
                              <a:lnTo>
                                <a:pt x="2187" y="7120"/>
                              </a:lnTo>
                              <a:lnTo>
                                <a:pt x="2187" y="6926"/>
                              </a:lnTo>
                              <a:lnTo>
                                <a:pt x="2254" y="6926"/>
                              </a:lnTo>
                              <a:lnTo>
                                <a:pt x="2254" y="6650"/>
                              </a:lnTo>
                              <a:lnTo>
                                <a:pt x="2289" y="6650"/>
                              </a:lnTo>
                              <a:cubicBezTo>
                                <a:pt x="2293" y="6630"/>
                                <a:pt x="2298" y="6610"/>
                                <a:pt x="2302" y="6591"/>
                              </a:cubicBezTo>
                              <a:lnTo>
                                <a:pt x="2454" y="6591"/>
                              </a:lnTo>
                              <a:lnTo>
                                <a:pt x="2454" y="6491"/>
                              </a:lnTo>
                              <a:lnTo>
                                <a:pt x="2549" y="6491"/>
                              </a:lnTo>
                              <a:lnTo>
                                <a:pt x="2549" y="6347"/>
                              </a:lnTo>
                              <a:lnTo>
                                <a:pt x="2584" y="6347"/>
                              </a:lnTo>
                              <a:lnTo>
                                <a:pt x="2584" y="6230"/>
                              </a:lnTo>
                              <a:lnTo>
                                <a:pt x="2637" y="6230"/>
                              </a:lnTo>
                              <a:lnTo>
                                <a:pt x="2637" y="6154"/>
                              </a:lnTo>
                              <a:lnTo>
                                <a:pt x="2690" y="6154"/>
                              </a:lnTo>
                              <a:lnTo>
                                <a:pt x="2690" y="6070"/>
                              </a:lnTo>
                              <a:lnTo>
                                <a:pt x="2909" y="6070"/>
                              </a:lnTo>
                              <a:lnTo>
                                <a:pt x="2909" y="5851"/>
                              </a:lnTo>
                              <a:lnTo>
                                <a:pt x="2932" y="5851"/>
                              </a:lnTo>
                              <a:lnTo>
                                <a:pt x="2932" y="5734"/>
                              </a:lnTo>
                              <a:lnTo>
                                <a:pt x="3177" y="5734"/>
                              </a:lnTo>
                              <a:lnTo>
                                <a:pt x="3177" y="5633"/>
                              </a:lnTo>
                              <a:lnTo>
                                <a:pt x="3249" y="5633"/>
                              </a:lnTo>
                              <a:lnTo>
                                <a:pt x="3249" y="5533"/>
                              </a:lnTo>
                              <a:lnTo>
                                <a:pt x="3292" y="5533"/>
                              </a:lnTo>
                              <a:lnTo>
                                <a:pt x="3292" y="5381"/>
                              </a:lnTo>
                              <a:lnTo>
                                <a:pt x="3539" y="5381"/>
                              </a:lnTo>
                              <a:lnTo>
                                <a:pt x="3623" y="5381"/>
                              </a:lnTo>
                              <a:lnTo>
                                <a:pt x="3623" y="5298"/>
                              </a:lnTo>
                              <a:lnTo>
                                <a:pt x="3656" y="5298"/>
                              </a:lnTo>
                              <a:lnTo>
                                <a:pt x="3656" y="5097"/>
                              </a:lnTo>
                              <a:lnTo>
                                <a:pt x="3921" y="5097"/>
                              </a:lnTo>
                              <a:lnTo>
                                <a:pt x="3921" y="4946"/>
                              </a:lnTo>
                              <a:lnTo>
                                <a:pt x="3963" y="4946"/>
                              </a:lnTo>
                              <a:lnTo>
                                <a:pt x="3963" y="4760"/>
                              </a:lnTo>
                              <a:lnTo>
                                <a:pt x="4007" y="4760"/>
                              </a:lnTo>
                              <a:lnTo>
                                <a:pt x="4007" y="4425"/>
                              </a:lnTo>
                              <a:lnTo>
                                <a:pt x="4061" y="4425"/>
                              </a:lnTo>
                              <a:lnTo>
                                <a:pt x="4061" y="4366"/>
                              </a:lnTo>
                              <a:lnTo>
                                <a:pt x="4341" y="4366"/>
                              </a:lnTo>
                              <a:lnTo>
                                <a:pt x="4341" y="4148"/>
                              </a:lnTo>
                              <a:lnTo>
                                <a:pt x="4369" y="4148"/>
                              </a:lnTo>
                              <a:lnTo>
                                <a:pt x="4369" y="3946"/>
                              </a:lnTo>
                              <a:lnTo>
                                <a:pt x="4717" y="3946"/>
                              </a:lnTo>
                              <a:lnTo>
                                <a:pt x="4717" y="3693"/>
                              </a:lnTo>
                              <a:lnTo>
                                <a:pt x="4743" y="3693"/>
                              </a:lnTo>
                              <a:lnTo>
                                <a:pt x="4743" y="3552"/>
                              </a:lnTo>
                              <a:lnTo>
                                <a:pt x="4988" y="3552"/>
                              </a:lnTo>
                              <a:lnTo>
                                <a:pt x="4988" y="3374"/>
                              </a:lnTo>
                              <a:lnTo>
                                <a:pt x="5047" y="3374"/>
                              </a:lnTo>
                              <a:cubicBezTo>
                                <a:pt x="5067" y="3282"/>
                                <a:pt x="5085" y="3190"/>
                                <a:pt x="5104" y="3098"/>
                              </a:cubicBezTo>
                              <a:lnTo>
                                <a:pt x="5425" y="3098"/>
                              </a:lnTo>
                              <a:cubicBezTo>
                                <a:pt x="5433" y="3064"/>
                                <a:pt x="5440" y="3031"/>
                                <a:pt x="5448" y="2997"/>
                              </a:cubicBezTo>
                              <a:lnTo>
                                <a:pt x="5699" y="2997"/>
                              </a:lnTo>
                              <a:lnTo>
                                <a:pt x="5699" y="2938"/>
                              </a:lnTo>
                              <a:lnTo>
                                <a:pt x="5854" y="2938"/>
                              </a:lnTo>
                              <a:lnTo>
                                <a:pt x="5854" y="2761"/>
                              </a:lnTo>
                              <a:lnTo>
                                <a:pt x="5881" y="2761"/>
                              </a:lnTo>
                              <a:lnTo>
                                <a:pt x="5881" y="2543"/>
                              </a:lnTo>
                              <a:lnTo>
                                <a:pt x="6073" y="2543"/>
                              </a:lnTo>
                              <a:lnTo>
                                <a:pt x="6073" y="2443"/>
                              </a:lnTo>
                              <a:lnTo>
                                <a:pt x="6122" y="2443"/>
                              </a:lnTo>
                              <a:lnTo>
                                <a:pt x="6122" y="2208"/>
                              </a:lnTo>
                              <a:lnTo>
                                <a:pt x="6158" y="2208"/>
                              </a:lnTo>
                              <a:lnTo>
                                <a:pt x="6158" y="2048"/>
                              </a:lnTo>
                              <a:lnTo>
                                <a:pt x="6355" y="2048"/>
                              </a:lnTo>
                              <a:lnTo>
                                <a:pt x="6355" y="1921"/>
                              </a:lnTo>
                              <a:lnTo>
                                <a:pt x="6483" y="1921"/>
                              </a:lnTo>
                              <a:lnTo>
                                <a:pt x="6483" y="1729"/>
                              </a:lnTo>
                              <a:lnTo>
                                <a:pt x="6542" y="1729"/>
                              </a:lnTo>
                              <a:lnTo>
                                <a:pt x="6542" y="1611"/>
                              </a:lnTo>
                              <a:lnTo>
                                <a:pt x="6595" y="1611"/>
                              </a:lnTo>
                              <a:lnTo>
                                <a:pt x="6595" y="1427"/>
                              </a:lnTo>
                              <a:lnTo>
                                <a:pt x="6640" y="1427"/>
                              </a:lnTo>
                              <a:lnTo>
                                <a:pt x="6640" y="1308"/>
                              </a:lnTo>
                              <a:lnTo>
                                <a:pt x="6804" y="1308"/>
                              </a:lnTo>
                              <a:cubicBezTo>
                                <a:pt x="6808" y="1289"/>
                                <a:pt x="6814" y="1270"/>
                                <a:pt x="6818" y="1251"/>
                              </a:cubicBezTo>
                              <a:lnTo>
                                <a:pt x="6849" y="1251"/>
                              </a:lnTo>
                              <a:lnTo>
                                <a:pt x="6849" y="1057"/>
                              </a:lnTo>
                              <a:lnTo>
                                <a:pt x="6862" y="1057"/>
                              </a:lnTo>
                              <a:lnTo>
                                <a:pt x="6862" y="856"/>
                              </a:lnTo>
                              <a:lnTo>
                                <a:pt x="6889" y="856"/>
                              </a:lnTo>
                              <a:lnTo>
                                <a:pt x="6889" y="696"/>
                              </a:lnTo>
                              <a:lnTo>
                                <a:pt x="6931" y="696"/>
                              </a:lnTo>
                              <a:lnTo>
                                <a:pt x="6931" y="595"/>
                              </a:lnTo>
                              <a:lnTo>
                                <a:pt x="7233" y="595"/>
                              </a:lnTo>
                              <a:lnTo>
                                <a:pt x="7233" y="479"/>
                              </a:lnTo>
                              <a:lnTo>
                                <a:pt x="7433" y="479"/>
                              </a:lnTo>
                              <a:lnTo>
                                <a:pt x="7433" y="403"/>
                              </a:lnTo>
                              <a:lnTo>
                                <a:pt x="7966" y="403"/>
                              </a:lnTo>
                              <a:lnTo>
                                <a:pt x="7966" y="260"/>
                              </a:lnTo>
                              <a:lnTo>
                                <a:pt x="8022" y="260"/>
                              </a:lnTo>
                              <a:lnTo>
                                <a:pt x="8022" y="200"/>
                              </a:lnTo>
                              <a:lnTo>
                                <a:pt x="8255" y="200"/>
                              </a:lnTo>
                              <a:lnTo>
                                <a:pt x="8255" y="116"/>
                              </a:lnTo>
                              <a:lnTo>
                                <a:pt x="9343" y="116"/>
                              </a:lnTo>
                              <a:lnTo>
                                <a:pt x="9343" y="0"/>
                              </a:lnTo>
                              <a:lnTo>
                                <a:pt x="9473" y="0"/>
                              </a:lnTo>
                            </a:path>
                          </a:pathLst>
                        </a:custGeom>
                        <a:noFill/>
                        <a:ln w="12700" cap="flat">
                          <a:solidFill>
                            <a:sysClr val="windowText" lastClr="000000"/>
                          </a:solidFill>
                          <a:prstDash val="sysDot"/>
                          <a:miter lim="800000"/>
                          <a:headEnd/>
                          <a:tailEnd/>
                        </a:ln>
                      </wps:spPr>
                      <wps:txbx>
                        <w:txbxContent>
                          <w:p w14:paraId="3E534C1A" w14:textId="77777777" w:rsidR="003748BF" w:rsidRPr="00984189" w:rsidRDefault="003748BF">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55461256" id="Freeform 1271" o:spid="_x0000_s1114" style="position:absolute;margin-left:47.35pt;margin-top:146.85pt;width:448.25pt;height:105.7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73,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" adj="-11796480,,5400" path="m,10000r366,l366,9882r263,l629,9622r469,l1098,9446r88,l1186,9328r238,l1424,9203r27,l1451,8833r30,l1481,8647r340,l1821,8371r,-252c1825,8096,1830,8074,1834,8052r,-369l1896,7683r,-160l2159,7523r,-403l2187,7120r,-194l2254,6926r,-276l2289,6650v4,-20,9,-40,13,-59l2454,6591r,-100l2549,6491r,-144l2584,6347r,-117l2637,6230r,-76l2690,6154r,-84l2909,6070r,-219l2932,5851r,-117l3177,5734r,-101l3249,5633r,-100l3292,5533r,-152l3539,5381r84,l3623,5298r33,l3656,5097r265,l3921,4946r42,l3963,4760r44,l4007,4425r54,l4061,4366r280,l4341,4148r28,l4369,3946r348,l4717,3693r26,l4743,3552r245,l4988,3374r59,c5067,3282,5085,3190,5104,3098r321,c5433,3064,5440,3031,5448,2997r251,l5699,2938r155,l5854,2761r27,l5881,2543r192,l6073,2443r49,l6122,2208r36,l6158,2048r197,l6355,1921r128,l6483,1729r59,l6542,1611r53,l6595,1427r45,l6640,1308r164,c6808,1289,6814,1270,6818,1251r31,l6849,1057r13,l6862,856r27,l6889,696r42,l6931,595r302,l7233,479r200,l7433,403r533,l7966,260r56,l8022,200r233,l8255,116r1088,l9343,r130,e" filled="f" strokecolor="windowText" strokeweight="1pt">
                <v:stroke dashstyle="1 1" joinstyle="miter"/>
                <v:formulas/>
                <v:path arrowok="t" o:connecttype="custom" o:connectlocs="0,1343025;219947,1343025;219947,1327177;377996,1327177;377996,1292259;659840,1292259;659840,1268621;712724,1268621;712724,1252774;855749,1252774;855749,1235986;871975,1235986;871975,1186294;890003,1186294;890003,1161314;1094325,1161314;1094325,1124246;1094325,1090402;1102138,1081404;1102138,1031846;1139396,1031846;1139396,1010358;1297446,1010358;1297446,956234;1314272,956234;1314272,930179;1354536,930179;1354536,893112;1375569,893112;1383381,885188;1474725,885188;1474725,871758;1531815,871758;1531815,852418;1552848,852418;1552848,836705;1584698,836705;1584698,826498;1616549,826498;1616549,815216;1748156,815216;1748156,785804;1761978,785804;1761978,770091;1909210,770091;1909210,756526;1952478,756526;1952478,743096;1978319,743096;1978319,722682;2126753,722682;2177233,722682;2177233,711535;2197064,711535;2197064,684540;2356315,684540;2356315,664260;2381555,664260;2381555,639280;2407996,639280;2407996,594289;2440448,594289;2440448,586365;2608713,586365;2608713,557087;2625539,557087;2625539,529958;2834669,529958;2834669,495979;2850294,495979;2850294,477042;2997526,477042;2997526,453137;3032982,453137;3067236,416069;3260140,416069;3273962,402505;3424799,402505;3424799,394581;3517946,394581;3517946,370809;3534172,370809;3534172,341531;3649554,341531;3649554,328101;3679000,328101;3679000,296540;3700634,296540;3700634,275052;3819021,275052;3819021,257995;3895942,257995;3895942,232209;3931398,232209;3931398,216361;3963248,216361;3963248,191650;3990291,191650;3990291,175668;4088846,175668;4097260,168012;4115889,168012;4115889,141958;4123701,141958;4123701,114963;4139927,114963;4139927,93475;4165167,93475;4165167,79910;4346653,79910;4346653,64331;4466842,64331;4466842,54124;4787147,54124;4787147,34919;4820800,34919;4820800,26861;4960821,26861;4960821,15579;5614652,15579;5614652,0;5692775,0" o:connectangles="0,0,0,0,0,0,0,0,0,0,0,0,0,0,0,0,0,0,0,0,0,0,0,0,0,0,0,0,0,0,0,0,0,0,0,0,0,0,0,0,0,0,0,0,0,0,0,0,0,0,0,0,0,0,0,0,0,0,0,0,0,0,0,0,0,0,0,0,0,0,0,0,0,0,0,0,0,0,0,0,0,0,0,0,0,0,0,0,0,0,0,0,0,0,0,0,0,0,0,0,0,0,0,0,0,0,0,0,0,0,0,0,0,0,0,0,0,0,0,0,0,0" textboxrect="0,0,9473,10000"/>
                <v:textbox>
                  <w:txbxContent>
                    <w:p w14:paraId="3E534C1A" w14:textId="77777777" w:rsidR="003748BF" w:rsidRPr="00984189" w:rsidRDefault="003748BF">
                      <w:pPr>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764224" behindDoc="0" locked="0" layoutInCell="1" allowOverlap="1" wp14:anchorId="0F0D2AA4" wp14:editId="75517157">
                <wp:simplePos x="0" y="0"/>
                <wp:positionH relativeFrom="column">
                  <wp:posOffset>614045</wp:posOffset>
                </wp:positionH>
                <wp:positionV relativeFrom="paragraph">
                  <wp:posOffset>1214120</wp:posOffset>
                </wp:positionV>
                <wp:extent cx="5527040" cy="1994535"/>
                <wp:effectExtent l="0" t="0" r="0" b="5715"/>
                <wp:wrapNone/>
                <wp:docPr id="1270" name="Freeform 1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7040" cy="1994535"/>
                        </a:xfrm>
                        <a:custGeom>
                          <a:avLst/>
                          <a:gdLst>
                            <a:gd name="T0" fmla="*/ 4966 w 4966"/>
                            <a:gd name="T1" fmla="*/ 54 h 1857"/>
                            <a:gd name="T2" fmla="*/ 4550 w 4966"/>
                            <a:gd name="T3" fmla="*/ 82 h 1857"/>
                            <a:gd name="T4" fmla="*/ 4203 w 4966"/>
                            <a:gd name="T5" fmla="*/ 113 h 1857"/>
                            <a:gd name="T6" fmla="*/ 3829 w 4966"/>
                            <a:gd name="T7" fmla="*/ 134 h 1857"/>
                            <a:gd name="T8" fmla="*/ 3761 w 4966"/>
                            <a:gd name="T9" fmla="*/ 155 h 1857"/>
                            <a:gd name="T10" fmla="*/ 3697 w 4966"/>
                            <a:gd name="T11" fmla="*/ 193 h 1857"/>
                            <a:gd name="T12" fmla="*/ 3629 w 4966"/>
                            <a:gd name="T13" fmla="*/ 222 h 1857"/>
                            <a:gd name="T14" fmla="*/ 3593 w 4966"/>
                            <a:gd name="T15" fmla="*/ 271 h 1857"/>
                            <a:gd name="T16" fmla="*/ 3440 w 4966"/>
                            <a:gd name="T17" fmla="*/ 307 h 1857"/>
                            <a:gd name="T18" fmla="*/ 3411 w 4966"/>
                            <a:gd name="T19" fmla="*/ 378 h 1857"/>
                            <a:gd name="T20" fmla="*/ 3277 w 4966"/>
                            <a:gd name="T21" fmla="*/ 406 h 1857"/>
                            <a:gd name="T22" fmla="*/ 3222 w 4966"/>
                            <a:gd name="T23" fmla="*/ 425 h 1857"/>
                            <a:gd name="T24" fmla="*/ 3151 w 4966"/>
                            <a:gd name="T25" fmla="*/ 451 h 1857"/>
                            <a:gd name="T26" fmla="*/ 3057 w 4966"/>
                            <a:gd name="T27" fmla="*/ 474 h 1857"/>
                            <a:gd name="T28" fmla="*/ 3003 w 4966"/>
                            <a:gd name="T29" fmla="*/ 493 h 1857"/>
                            <a:gd name="T30" fmla="*/ 2847 w 4966"/>
                            <a:gd name="T31" fmla="*/ 533 h 1857"/>
                            <a:gd name="T32" fmla="*/ 2660 w 4966"/>
                            <a:gd name="T33" fmla="*/ 543 h 1857"/>
                            <a:gd name="T34" fmla="*/ 2540 w 4966"/>
                            <a:gd name="T35" fmla="*/ 562 h 1857"/>
                            <a:gd name="T36" fmla="*/ 2485 w 4966"/>
                            <a:gd name="T37" fmla="*/ 578 h 1857"/>
                            <a:gd name="T38" fmla="*/ 2426 w 4966"/>
                            <a:gd name="T39" fmla="*/ 623 h 1857"/>
                            <a:gd name="T40" fmla="*/ 2287 w 4966"/>
                            <a:gd name="T41" fmla="*/ 659 h 1857"/>
                            <a:gd name="T42" fmla="*/ 2112 w 4966"/>
                            <a:gd name="T43" fmla="*/ 687 h 1857"/>
                            <a:gd name="T44" fmla="*/ 2067 w 4966"/>
                            <a:gd name="T45" fmla="*/ 744 h 1857"/>
                            <a:gd name="T46" fmla="*/ 1944 w 4966"/>
                            <a:gd name="T47" fmla="*/ 774 h 1857"/>
                            <a:gd name="T48" fmla="*/ 1869 w 4966"/>
                            <a:gd name="T49" fmla="*/ 800 h 1857"/>
                            <a:gd name="T50" fmla="*/ 1791 w 4966"/>
                            <a:gd name="T51" fmla="*/ 834 h 1857"/>
                            <a:gd name="T52" fmla="*/ 1715 w 4966"/>
                            <a:gd name="T53" fmla="*/ 860 h 1857"/>
                            <a:gd name="T54" fmla="*/ 1689 w 4966"/>
                            <a:gd name="T55" fmla="*/ 904 h 1857"/>
                            <a:gd name="T56" fmla="*/ 1656 w 4966"/>
                            <a:gd name="T57" fmla="*/ 926 h 1857"/>
                            <a:gd name="T58" fmla="*/ 1521 w 4966"/>
                            <a:gd name="T59" fmla="*/ 947 h 1857"/>
                            <a:gd name="T60" fmla="*/ 1495 w 4966"/>
                            <a:gd name="T61" fmla="*/ 980 h 1857"/>
                            <a:gd name="T62" fmla="*/ 1382 w 4966"/>
                            <a:gd name="T63" fmla="*/ 1013 h 1857"/>
                            <a:gd name="T64" fmla="*/ 1342 w 4966"/>
                            <a:gd name="T65" fmla="*/ 1039 h 1857"/>
                            <a:gd name="T66" fmla="*/ 1304 w 4966"/>
                            <a:gd name="T67" fmla="*/ 1103 h 1857"/>
                            <a:gd name="T68" fmla="*/ 1273 w 4966"/>
                            <a:gd name="T69" fmla="*/ 1131 h 1857"/>
                            <a:gd name="T70" fmla="*/ 1151 w 4966"/>
                            <a:gd name="T71" fmla="*/ 1164 h 1857"/>
                            <a:gd name="T72" fmla="*/ 1117 w 4966"/>
                            <a:gd name="T73" fmla="*/ 1209 h 1857"/>
                            <a:gd name="T74" fmla="*/ 1087 w 4966"/>
                            <a:gd name="T75" fmla="*/ 1249 h 1857"/>
                            <a:gd name="T76" fmla="*/ 1016 w 4966"/>
                            <a:gd name="T77" fmla="*/ 1271 h 1857"/>
                            <a:gd name="T78" fmla="*/ 933 w 4966"/>
                            <a:gd name="T79" fmla="*/ 1271 h 1857"/>
                            <a:gd name="T80" fmla="*/ 933 w 4966"/>
                            <a:gd name="T81" fmla="*/ 1429 h 1857"/>
                            <a:gd name="T82" fmla="*/ 888 w 4966"/>
                            <a:gd name="T83" fmla="*/ 1457 h 1857"/>
                            <a:gd name="T84" fmla="*/ 794 w 4966"/>
                            <a:gd name="T85" fmla="*/ 1479 h 1857"/>
                            <a:gd name="T86" fmla="*/ 721 w 4966"/>
                            <a:gd name="T87" fmla="*/ 1514 h 1857"/>
                            <a:gd name="T88" fmla="*/ 654 w 4966"/>
                            <a:gd name="T89" fmla="*/ 1559 h 1857"/>
                            <a:gd name="T90" fmla="*/ 522 w 4966"/>
                            <a:gd name="T91" fmla="*/ 1559 h 1857"/>
                            <a:gd name="T92" fmla="*/ 380 w 4966"/>
                            <a:gd name="T93" fmla="*/ 1587 h 1857"/>
                            <a:gd name="T94" fmla="*/ 345 w 4966"/>
                            <a:gd name="T95" fmla="*/ 1625 h 1857"/>
                            <a:gd name="T96" fmla="*/ 345 w 4966"/>
                            <a:gd name="T97" fmla="*/ 1845 h 1857"/>
                            <a:gd name="T98" fmla="*/ 132 w 4966"/>
                            <a:gd name="T99" fmla="*/ 1857 h 1857"/>
                            <a:gd name="connsiteX0" fmla="*/ 10000 w 10000"/>
                            <a:gd name="connsiteY0" fmla="*/ 0 h 9709"/>
                            <a:gd name="connsiteX1" fmla="*/ 9162 w 10000"/>
                            <a:gd name="connsiteY1" fmla="*/ 0 h 9709"/>
                            <a:gd name="connsiteX2" fmla="*/ 9162 w 10000"/>
                            <a:gd name="connsiteY2" fmla="*/ 151 h 9709"/>
                            <a:gd name="connsiteX3" fmla="*/ 8464 w 10000"/>
                            <a:gd name="connsiteY3" fmla="*/ 151 h 9709"/>
                            <a:gd name="connsiteX4" fmla="*/ 8464 w 10000"/>
                            <a:gd name="connsiteY4" fmla="*/ 318 h 9709"/>
                            <a:gd name="connsiteX5" fmla="*/ 7710 w 10000"/>
                            <a:gd name="connsiteY5" fmla="*/ 318 h 9709"/>
                            <a:gd name="connsiteX6" fmla="*/ 7710 w 10000"/>
                            <a:gd name="connsiteY6" fmla="*/ 431 h 9709"/>
                            <a:gd name="connsiteX7" fmla="*/ 7573 w 10000"/>
                            <a:gd name="connsiteY7" fmla="*/ 431 h 9709"/>
                            <a:gd name="connsiteX8" fmla="*/ 7573 w 10000"/>
                            <a:gd name="connsiteY8" fmla="*/ 544 h 9709"/>
                            <a:gd name="connsiteX9" fmla="*/ 7445 w 10000"/>
                            <a:gd name="connsiteY9" fmla="*/ 544 h 9709"/>
                            <a:gd name="connsiteX10" fmla="*/ 7445 w 10000"/>
                            <a:gd name="connsiteY10" fmla="*/ 748 h 9709"/>
                            <a:gd name="connsiteX11" fmla="*/ 7308 w 10000"/>
                            <a:gd name="connsiteY11" fmla="*/ 748 h 9709"/>
                            <a:gd name="connsiteX12" fmla="*/ 7308 w 10000"/>
                            <a:gd name="connsiteY12" fmla="*/ 904 h 9709"/>
                            <a:gd name="connsiteX13" fmla="*/ 7235 w 10000"/>
                            <a:gd name="connsiteY13" fmla="*/ 904 h 9709"/>
                            <a:gd name="connsiteX14" fmla="*/ 7235 w 10000"/>
                            <a:gd name="connsiteY14" fmla="*/ 1168 h 9709"/>
                            <a:gd name="connsiteX15" fmla="*/ 6998 w 10000"/>
                            <a:gd name="connsiteY15" fmla="*/ 1168 h 9709"/>
                            <a:gd name="connsiteX16" fmla="*/ 6927 w 10000"/>
                            <a:gd name="connsiteY16" fmla="*/ 1362 h 9709"/>
                            <a:gd name="connsiteX17" fmla="*/ 6869 w 10000"/>
                            <a:gd name="connsiteY17" fmla="*/ 1362 h 9709"/>
                            <a:gd name="connsiteX18" fmla="*/ 6869 w 10000"/>
                            <a:gd name="connsiteY18" fmla="*/ 1745 h 9709"/>
                            <a:gd name="connsiteX19" fmla="*/ 6869 w 10000"/>
                            <a:gd name="connsiteY19" fmla="*/ 1895 h 9709"/>
                            <a:gd name="connsiteX20" fmla="*/ 6599 w 10000"/>
                            <a:gd name="connsiteY20" fmla="*/ 1895 h 9709"/>
                            <a:gd name="connsiteX21" fmla="*/ 6599 w 10000"/>
                            <a:gd name="connsiteY21" fmla="*/ 1998 h 9709"/>
                            <a:gd name="connsiteX22" fmla="*/ 6488 w 10000"/>
                            <a:gd name="connsiteY22" fmla="*/ 1998 h 9709"/>
                            <a:gd name="connsiteX23" fmla="*/ 6488 w 10000"/>
                            <a:gd name="connsiteY23" fmla="*/ 2138 h 9709"/>
                            <a:gd name="connsiteX24" fmla="*/ 6345 w 10000"/>
                            <a:gd name="connsiteY24" fmla="*/ 2138 h 9709"/>
                            <a:gd name="connsiteX25" fmla="*/ 6345 w 10000"/>
                            <a:gd name="connsiteY25" fmla="*/ 2262 h 9709"/>
                            <a:gd name="connsiteX26" fmla="*/ 6156 w 10000"/>
                            <a:gd name="connsiteY26" fmla="*/ 2262 h 9709"/>
                            <a:gd name="connsiteX27" fmla="*/ 6156 w 10000"/>
                            <a:gd name="connsiteY27" fmla="*/ 2364 h 9709"/>
                            <a:gd name="connsiteX28" fmla="*/ 6047 w 10000"/>
                            <a:gd name="connsiteY28" fmla="*/ 2364 h 9709"/>
                            <a:gd name="connsiteX29" fmla="*/ 6047 w 10000"/>
                            <a:gd name="connsiteY29" fmla="*/ 2579 h 9709"/>
                            <a:gd name="connsiteX30" fmla="*/ 5733 w 10000"/>
                            <a:gd name="connsiteY30" fmla="*/ 2579 h 9709"/>
                            <a:gd name="connsiteX31" fmla="*/ 5733 w 10000"/>
                            <a:gd name="connsiteY31" fmla="*/ 2633 h 9709"/>
                            <a:gd name="connsiteX32" fmla="*/ 5356 w 10000"/>
                            <a:gd name="connsiteY32" fmla="*/ 2633 h 9709"/>
                            <a:gd name="connsiteX33" fmla="*/ 5356 w 10000"/>
                            <a:gd name="connsiteY33" fmla="*/ 2735 h 9709"/>
                            <a:gd name="connsiteX34" fmla="*/ 5115 w 10000"/>
                            <a:gd name="connsiteY34" fmla="*/ 2735 h 9709"/>
                            <a:gd name="connsiteX35" fmla="*/ 5115 w 10000"/>
                            <a:gd name="connsiteY35" fmla="*/ 2822 h 9709"/>
                            <a:gd name="connsiteX36" fmla="*/ 5004 w 10000"/>
                            <a:gd name="connsiteY36" fmla="*/ 2822 h 9709"/>
                            <a:gd name="connsiteX37" fmla="*/ 5004 w 10000"/>
                            <a:gd name="connsiteY37" fmla="*/ 3064 h 9709"/>
                            <a:gd name="connsiteX38" fmla="*/ 4885 w 10000"/>
                            <a:gd name="connsiteY38" fmla="*/ 3064 h 9709"/>
                            <a:gd name="connsiteX39" fmla="*/ 4605 w 10000"/>
                            <a:gd name="connsiteY39" fmla="*/ 3064 h 9709"/>
                            <a:gd name="connsiteX40" fmla="*/ 4605 w 10000"/>
                            <a:gd name="connsiteY40" fmla="*/ 3258 h 9709"/>
                            <a:gd name="connsiteX41" fmla="*/ 4253 w 10000"/>
                            <a:gd name="connsiteY41" fmla="*/ 3258 h 9709"/>
                            <a:gd name="connsiteX42" fmla="*/ 4253 w 10000"/>
                            <a:gd name="connsiteY42" fmla="*/ 3409 h 9709"/>
                            <a:gd name="connsiteX43" fmla="*/ 4162 w 10000"/>
                            <a:gd name="connsiteY43" fmla="*/ 3409 h 9709"/>
                            <a:gd name="connsiteX44" fmla="*/ 4162 w 10000"/>
                            <a:gd name="connsiteY44" fmla="*/ 3715 h 9709"/>
                            <a:gd name="connsiteX45" fmla="*/ 3915 w 10000"/>
                            <a:gd name="connsiteY45" fmla="*/ 3715 h 9709"/>
                            <a:gd name="connsiteX46" fmla="*/ 3915 w 10000"/>
                            <a:gd name="connsiteY46" fmla="*/ 3877 h 9709"/>
                            <a:gd name="connsiteX47" fmla="*/ 3764 w 10000"/>
                            <a:gd name="connsiteY47" fmla="*/ 3877 h 9709"/>
                            <a:gd name="connsiteX48" fmla="*/ 3764 w 10000"/>
                            <a:gd name="connsiteY48" fmla="*/ 4017 h 9709"/>
                            <a:gd name="connsiteX49" fmla="*/ 3607 w 10000"/>
                            <a:gd name="connsiteY49" fmla="*/ 4017 h 9709"/>
                            <a:gd name="connsiteX50" fmla="*/ 3607 w 10000"/>
                            <a:gd name="connsiteY50" fmla="*/ 4200 h 9709"/>
                            <a:gd name="connsiteX51" fmla="*/ 3453 w 10000"/>
                            <a:gd name="connsiteY51" fmla="*/ 4200 h 9709"/>
                            <a:gd name="connsiteX52" fmla="*/ 3453 w 10000"/>
                            <a:gd name="connsiteY52" fmla="*/ 4340 h 9709"/>
                            <a:gd name="connsiteX53" fmla="*/ 3401 w 10000"/>
                            <a:gd name="connsiteY53" fmla="*/ 4340 h 9709"/>
                            <a:gd name="connsiteX54" fmla="*/ 3401 w 10000"/>
                            <a:gd name="connsiteY54" fmla="*/ 4577 h 9709"/>
                            <a:gd name="connsiteX55" fmla="*/ 3335 w 10000"/>
                            <a:gd name="connsiteY55" fmla="*/ 4577 h 9709"/>
                            <a:gd name="connsiteX56" fmla="*/ 3335 w 10000"/>
                            <a:gd name="connsiteY56" fmla="*/ 4696 h 9709"/>
                            <a:gd name="connsiteX57" fmla="*/ 3063 w 10000"/>
                            <a:gd name="connsiteY57" fmla="*/ 4696 h 9709"/>
                            <a:gd name="connsiteX58" fmla="*/ 3063 w 10000"/>
                            <a:gd name="connsiteY58" fmla="*/ 4809 h 9709"/>
                            <a:gd name="connsiteX59" fmla="*/ 3010 w 10000"/>
                            <a:gd name="connsiteY59" fmla="*/ 4809 h 9709"/>
                            <a:gd name="connsiteX60" fmla="*/ 3010 w 10000"/>
                            <a:gd name="connsiteY60" fmla="*/ 4986 h 9709"/>
                            <a:gd name="connsiteX61" fmla="*/ 2783 w 10000"/>
                            <a:gd name="connsiteY61" fmla="*/ 4986 h 9709"/>
                            <a:gd name="connsiteX62" fmla="*/ 2783 w 10000"/>
                            <a:gd name="connsiteY62" fmla="*/ 5164 h 9709"/>
                            <a:gd name="connsiteX63" fmla="*/ 2702 w 10000"/>
                            <a:gd name="connsiteY63" fmla="*/ 5164 h 9709"/>
                            <a:gd name="connsiteX64" fmla="*/ 2702 w 10000"/>
                            <a:gd name="connsiteY64" fmla="*/ 5304 h 9709"/>
                            <a:gd name="connsiteX65" fmla="*/ 2626 w 10000"/>
                            <a:gd name="connsiteY65" fmla="*/ 5304 h 9709"/>
                            <a:gd name="connsiteX66" fmla="*/ 2626 w 10000"/>
                            <a:gd name="connsiteY66" fmla="*/ 5649 h 9709"/>
                            <a:gd name="connsiteX67" fmla="*/ 2563 w 10000"/>
                            <a:gd name="connsiteY67" fmla="*/ 5649 h 9709"/>
                            <a:gd name="connsiteX68" fmla="*/ 2563 w 10000"/>
                            <a:gd name="connsiteY68" fmla="*/ 5799 h 9709"/>
                            <a:gd name="connsiteX69" fmla="*/ 2318 w 10000"/>
                            <a:gd name="connsiteY69" fmla="*/ 5799 h 9709"/>
                            <a:gd name="connsiteX70" fmla="*/ 2318 w 10000"/>
                            <a:gd name="connsiteY70" fmla="*/ 5977 h 9709"/>
                            <a:gd name="connsiteX71" fmla="*/ 2249 w 10000"/>
                            <a:gd name="connsiteY71" fmla="*/ 5977 h 9709"/>
                            <a:gd name="connsiteX72" fmla="*/ 2249 w 10000"/>
                            <a:gd name="connsiteY72" fmla="*/ 6220 h 9709"/>
                            <a:gd name="connsiteX73" fmla="*/ 2249 w 10000"/>
                            <a:gd name="connsiteY73" fmla="*/ 6435 h 9709"/>
                            <a:gd name="connsiteX74" fmla="*/ 2189 w 10000"/>
                            <a:gd name="connsiteY74" fmla="*/ 6435 h 9709"/>
                            <a:gd name="connsiteX75" fmla="*/ 2189 w 10000"/>
                            <a:gd name="connsiteY75" fmla="*/ 6553 h 9709"/>
                            <a:gd name="connsiteX76" fmla="*/ 2046 w 10000"/>
                            <a:gd name="connsiteY76" fmla="*/ 6553 h 9709"/>
                            <a:gd name="connsiteX77" fmla="*/ 1945 w 10000"/>
                            <a:gd name="connsiteY77" fmla="*/ 6553 h 9709"/>
                            <a:gd name="connsiteX78" fmla="*/ 1879 w 10000"/>
                            <a:gd name="connsiteY78" fmla="*/ 6553 h 9709"/>
                            <a:gd name="connsiteX79" fmla="*/ 1879 w 10000"/>
                            <a:gd name="connsiteY79" fmla="*/ 6920 h 9709"/>
                            <a:gd name="connsiteX80" fmla="*/ 1879 w 10000"/>
                            <a:gd name="connsiteY80" fmla="*/ 7404 h 9709"/>
                            <a:gd name="connsiteX81" fmla="*/ 1788 w 10000"/>
                            <a:gd name="connsiteY81" fmla="*/ 7404 h 9709"/>
                            <a:gd name="connsiteX82" fmla="*/ 1788 w 10000"/>
                            <a:gd name="connsiteY82" fmla="*/ 7555 h 9709"/>
                            <a:gd name="connsiteX83" fmla="*/ 1599 w 10000"/>
                            <a:gd name="connsiteY83" fmla="*/ 7555 h 9709"/>
                            <a:gd name="connsiteX84" fmla="*/ 1599 w 10000"/>
                            <a:gd name="connsiteY84" fmla="*/ 7673 h 9709"/>
                            <a:gd name="connsiteX85" fmla="*/ 1452 w 10000"/>
                            <a:gd name="connsiteY85" fmla="*/ 7673 h 9709"/>
                            <a:gd name="connsiteX86" fmla="*/ 1452 w 10000"/>
                            <a:gd name="connsiteY86" fmla="*/ 7862 h 9709"/>
                            <a:gd name="connsiteX87" fmla="*/ 1317 w 10000"/>
                            <a:gd name="connsiteY87" fmla="*/ 7862 h 9709"/>
                            <a:gd name="connsiteX88" fmla="*/ 1317 w 10000"/>
                            <a:gd name="connsiteY88" fmla="*/ 8104 h 9709"/>
                            <a:gd name="connsiteX89" fmla="*/ 1108 w 10000"/>
                            <a:gd name="connsiteY89" fmla="*/ 8104 h 9709"/>
                            <a:gd name="connsiteX90" fmla="*/ 1051 w 10000"/>
                            <a:gd name="connsiteY90" fmla="*/ 8104 h 9709"/>
                            <a:gd name="connsiteX91" fmla="*/ 1051 w 10000"/>
                            <a:gd name="connsiteY91" fmla="*/ 8255 h 9709"/>
                            <a:gd name="connsiteX92" fmla="*/ 765 w 10000"/>
                            <a:gd name="connsiteY92" fmla="*/ 8255 h 9709"/>
                            <a:gd name="connsiteX93" fmla="*/ 765 w 10000"/>
                            <a:gd name="connsiteY93" fmla="*/ 8460 h 9709"/>
                            <a:gd name="connsiteX94" fmla="*/ 695 w 10000"/>
                            <a:gd name="connsiteY94" fmla="*/ 8460 h 9709"/>
                            <a:gd name="connsiteX95" fmla="*/ 695 w 10000"/>
                            <a:gd name="connsiteY95" fmla="*/ 9133 h 9709"/>
                            <a:gd name="connsiteX96" fmla="*/ 695 w 10000"/>
                            <a:gd name="connsiteY96" fmla="*/ 9644 h 9709"/>
                            <a:gd name="connsiteX97" fmla="*/ 290 w 10000"/>
                            <a:gd name="connsiteY97" fmla="*/ 9644 h 9709"/>
                            <a:gd name="connsiteX98" fmla="*/ 266 w 10000"/>
                            <a:gd name="connsiteY98" fmla="*/ 9709 h 9709"/>
                            <a:gd name="connsiteX99" fmla="*/ 0 w 10000"/>
                            <a:gd name="connsiteY99" fmla="*/ 9709 h 9709"/>
                            <a:gd name="connsiteX0" fmla="*/ 9655 w 9655"/>
                            <a:gd name="connsiteY0" fmla="*/ 0 h 10043"/>
                            <a:gd name="connsiteX1" fmla="*/ 9162 w 9655"/>
                            <a:gd name="connsiteY1" fmla="*/ 43 h 10043"/>
                            <a:gd name="connsiteX2" fmla="*/ 9162 w 9655"/>
                            <a:gd name="connsiteY2" fmla="*/ 199 h 10043"/>
                            <a:gd name="connsiteX3" fmla="*/ 8464 w 9655"/>
                            <a:gd name="connsiteY3" fmla="*/ 199 h 10043"/>
                            <a:gd name="connsiteX4" fmla="*/ 8464 w 9655"/>
                            <a:gd name="connsiteY4" fmla="*/ 371 h 10043"/>
                            <a:gd name="connsiteX5" fmla="*/ 7710 w 9655"/>
                            <a:gd name="connsiteY5" fmla="*/ 371 h 10043"/>
                            <a:gd name="connsiteX6" fmla="*/ 7710 w 9655"/>
                            <a:gd name="connsiteY6" fmla="*/ 487 h 10043"/>
                            <a:gd name="connsiteX7" fmla="*/ 7573 w 9655"/>
                            <a:gd name="connsiteY7" fmla="*/ 487 h 10043"/>
                            <a:gd name="connsiteX8" fmla="*/ 7573 w 9655"/>
                            <a:gd name="connsiteY8" fmla="*/ 603 h 10043"/>
                            <a:gd name="connsiteX9" fmla="*/ 7445 w 9655"/>
                            <a:gd name="connsiteY9" fmla="*/ 603 h 10043"/>
                            <a:gd name="connsiteX10" fmla="*/ 7445 w 9655"/>
                            <a:gd name="connsiteY10" fmla="*/ 813 h 10043"/>
                            <a:gd name="connsiteX11" fmla="*/ 7308 w 9655"/>
                            <a:gd name="connsiteY11" fmla="*/ 813 h 10043"/>
                            <a:gd name="connsiteX12" fmla="*/ 7308 w 9655"/>
                            <a:gd name="connsiteY12" fmla="*/ 974 h 10043"/>
                            <a:gd name="connsiteX13" fmla="*/ 7235 w 9655"/>
                            <a:gd name="connsiteY13" fmla="*/ 974 h 10043"/>
                            <a:gd name="connsiteX14" fmla="*/ 7235 w 9655"/>
                            <a:gd name="connsiteY14" fmla="*/ 1246 h 10043"/>
                            <a:gd name="connsiteX15" fmla="*/ 6998 w 9655"/>
                            <a:gd name="connsiteY15" fmla="*/ 1246 h 10043"/>
                            <a:gd name="connsiteX16" fmla="*/ 6927 w 9655"/>
                            <a:gd name="connsiteY16" fmla="*/ 1446 h 10043"/>
                            <a:gd name="connsiteX17" fmla="*/ 6869 w 9655"/>
                            <a:gd name="connsiteY17" fmla="*/ 1446 h 10043"/>
                            <a:gd name="connsiteX18" fmla="*/ 6869 w 9655"/>
                            <a:gd name="connsiteY18" fmla="*/ 1840 h 10043"/>
                            <a:gd name="connsiteX19" fmla="*/ 6869 w 9655"/>
                            <a:gd name="connsiteY19" fmla="*/ 1995 h 10043"/>
                            <a:gd name="connsiteX20" fmla="*/ 6599 w 9655"/>
                            <a:gd name="connsiteY20" fmla="*/ 1995 h 10043"/>
                            <a:gd name="connsiteX21" fmla="*/ 6599 w 9655"/>
                            <a:gd name="connsiteY21" fmla="*/ 2101 h 10043"/>
                            <a:gd name="connsiteX22" fmla="*/ 6488 w 9655"/>
                            <a:gd name="connsiteY22" fmla="*/ 2101 h 10043"/>
                            <a:gd name="connsiteX23" fmla="*/ 6488 w 9655"/>
                            <a:gd name="connsiteY23" fmla="*/ 2245 h 10043"/>
                            <a:gd name="connsiteX24" fmla="*/ 6345 w 9655"/>
                            <a:gd name="connsiteY24" fmla="*/ 2245 h 10043"/>
                            <a:gd name="connsiteX25" fmla="*/ 6345 w 9655"/>
                            <a:gd name="connsiteY25" fmla="*/ 2373 h 10043"/>
                            <a:gd name="connsiteX26" fmla="*/ 6156 w 9655"/>
                            <a:gd name="connsiteY26" fmla="*/ 2373 h 10043"/>
                            <a:gd name="connsiteX27" fmla="*/ 6156 w 9655"/>
                            <a:gd name="connsiteY27" fmla="*/ 2478 h 10043"/>
                            <a:gd name="connsiteX28" fmla="*/ 6047 w 9655"/>
                            <a:gd name="connsiteY28" fmla="*/ 2478 h 10043"/>
                            <a:gd name="connsiteX29" fmla="*/ 6047 w 9655"/>
                            <a:gd name="connsiteY29" fmla="*/ 2699 h 10043"/>
                            <a:gd name="connsiteX30" fmla="*/ 5733 w 9655"/>
                            <a:gd name="connsiteY30" fmla="*/ 2699 h 10043"/>
                            <a:gd name="connsiteX31" fmla="*/ 5733 w 9655"/>
                            <a:gd name="connsiteY31" fmla="*/ 2755 h 10043"/>
                            <a:gd name="connsiteX32" fmla="*/ 5356 w 9655"/>
                            <a:gd name="connsiteY32" fmla="*/ 2755 h 10043"/>
                            <a:gd name="connsiteX33" fmla="*/ 5356 w 9655"/>
                            <a:gd name="connsiteY33" fmla="*/ 2860 h 10043"/>
                            <a:gd name="connsiteX34" fmla="*/ 5115 w 9655"/>
                            <a:gd name="connsiteY34" fmla="*/ 2860 h 10043"/>
                            <a:gd name="connsiteX35" fmla="*/ 5115 w 9655"/>
                            <a:gd name="connsiteY35" fmla="*/ 2950 h 10043"/>
                            <a:gd name="connsiteX36" fmla="*/ 5004 w 9655"/>
                            <a:gd name="connsiteY36" fmla="*/ 2950 h 10043"/>
                            <a:gd name="connsiteX37" fmla="*/ 5004 w 9655"/>
                            <a:gd name="connsiteY37" fmla="*/ 3199 h 10043"/>
                            <a:gd name="connsiteX38" fmla="*/ 4885 w 9655"/>
                            <a:gd name="connsiteY38" fmla="*/ 3199 h 10043"/>
                            <a:gd name="connsiteX39" fmla="*/ 4605 w 9655"/>
                            <a:gd name="connsiteY39" fmla="*/ 3199 h 10043"/>
                            <a:gd name="connsiteX40" fmla="*/ 4605 w 9655"/>
                            <a:gd name="connsiteY40" fmla="*/ 3399 h 10043"/>
                            <a:gd name="connsiteX41" fmla="*/ 4253 w 9655"/>
                            <a:gd name="connsiteY41" fmla="*/ 3399 h 10043"/>
                            <a:gd name="connsiteX42" fmla="*/ 4253 w 9655"/>
                            <a:gd name="connsiteY42" fmla="*/ 3554 h 10043"/>
                            <a:gd name="connsiteX43" fmla="*/ 4162 w 9655"/>
                            <a:gd name="connsiteY43" fmla="*/ 3554 h 10043"/>
                            <a:gd name="connsiteX44" fmla="*/ 4162 w 9655"/>
                            <a:gd name="connsiteY44" fmla="*/ 3869 h 10043"/>
                            <a:gd name="connsiteX45" fmla="*/ 3915 w 9655"/>
                            <a:gd name="connsiteY45" fmla="*/ 3869 h 10043"/>
                            <a:gd name="connsiteX46" fmla="*/ 3915 w 9655"/>
                            <a:gd name="connsiteY46" fmla="*/ 4036 h 10043"/>
                            <a:gd name="connsiteX47" fmla="*/ 3764 w 9655"/>
                            <a:gd name="connsiteY47" fmla="*/ 4036 h 10043"/>
                            <a:gd name="connsiteX48" fmla="*/ 3764 w 9655"/>
                            <a:gd name="connsiteY48" fmla="*/ 4180 h 10043"/>
                            <a:gd name="connsiteX49" fmla="*/ 3607 w 9655"/>
                            <a:gd name="connsiteY49" fmla="*/ 4180 h 10043"/>
                            <a:gd name="connsiteX50" fmla="*/ 3607 w 9655"/>
                            <a:gd name="connsiteY50" fmla="*/ 4369 h 10043"/>
                            <a:gd name="connsiteX51" fmla="*/ 3453 w 9655"/>
                            <a:gd name="connsiteY51" fmla="*/ 4369 h 10043"/>
                            <a:gd name="connsiteX52" fmla="*/ 3453 w 9655"/>
                            <a:gd name="connsiteY52" fmla="*/ 4513 h 10043"/>
                            <a:gd name="connsiteX53" fmla="*/ 3401 w 9655"/>
                            <a:gd name="connsiteY53" fmla="*/ 4513 h 10043"/>
                            <a:gd name="connsiteX54" fmla="*/ 3401 w 9655"/>
                            <a:gd name="connsiteY54" fmla="*/ 4757 h 10043"/>
                            <a:gd name="connsiteX55" fmla="*/ 3335 w 9655"/>
                            <a:gd name="connsiteY55" fmla="*/ 4757 h 10043"/>
                            <a:gd name="connsiteX56" fmla="*/ 3335 w 9655"/>
                            <a:gd name="connsiteY56" fmla="*/ 4880 h 10043"/>
                            <a:gd name="connsiteX57" fmla="*/ 3063 w 9655"/>
                            <a:gd name="connsiteY57" fmla="*/ 4880 h 10043"/>
                            <a:gd name="connsiteX58" fmla="*/ 3063 w 9655"/>
                            <a:gd name="connsiteY58" fmla="*/ 4996 h 10043"/>
                            <a:gd name="connsiteX59" fmla="*/ 3010 w 9655"/>
                            <a:gd name="connsiteY59" fmla="*/ 4996 h 10043"/>
                            <a:gd name="connsiteX60" fmla="*/ 3010 w 9655"/>
                            <a:gd name="connsiteY60" fmla="*/ 5178 h 10043"/>
                            <a:gd name="connsiteX61" fmla="*/ 2783 w 9655"/>
                            <a:gd name="connsiteY61" fmla="*/ 5178 h 10043"/>
                            <a:gd name="connsiteX62" fmla="*/ 2783 w 9655"/>
                            <a:gd name="connsiteY62" fmla="*/ 5362 h 10043"/>
                            <a:gd name="connsiteX63" fmla="*/ 2702 w 9655"/>
                            <a:gd name="connsiteY63" fmla="*/ 5362 h 10043"/>
                            <a:gd name="connsiteX64" fmla="*/ 2702 w 9655"/>
                            <a:gd name="connsiteY64" fmla="*/ 5506 h 10043"/>
                            <a:gd name="connsiteX65" fmla="*/ 2626 w 9655"/>
                            <a:gd name="connsiteY65" fmla="*/ 5506 h 10043"/>
                            <a:gd name="connsiteX66" fmla="*/ 2626 w 9655"/>
                            <a:gd name="connsiteY66" fmla="*/ 5861 h 10043"/>
                            <a:gd name="connsiteX67" fmla="*/ 2563 w 9655"/>
                            <a:gd name="connsiteY67" fmla="*/ 5861 h 10043"/>
                            <a:gd name="connsiteX68" fmla="*/ 2563 w 9655"/>
                            <a:gd name="connsiteY68" fmla="*/ 6016 h 10043"/>
                            <a:gd name="connsiteX69" fmla="*/ 2318 w 9655"/>
                            <a:gd name="connsiteY69" fmla="*/ 6016 h 10043"/>
                            <a:gd name="connsiteX70" fmla="*/ 2318 w 9655"/>
                            <a:gd name="connsiteY70" fmla="*/ 6199 h 10043"/>
                            <a:gd name="connsiteX71" fmla="*/ 2249 w 9655"/>
                            <a:gd name="connsiteY71" fmla="*/ 6199 h 10043"/>
                            <a:gd name="connsiteX72" fmla="*/ 2249 w 9655"/>
                            <a:gd name="connsiteY72" fmla="*/ 6449 h 10043"/>
                            <a:gd name="connsiteX73" fmla="*/ 2249 w 9655"/>
                            <a:gd name="connsiteY73" fmla="*/ 6671 h 10043"/>
                            <a:gd name="connsiteX74" fmla="*/ 2189 w 9655"/>
                            <a:gd name="connsiteY74" fmla="*/ 6671 h 10043"/>
                            <a:gd name="connsiteX75" fmla="*/ 2189 w 9655"/>
                            <a:gd name="connsiteY75" fmla="*/ 6792 h 10043"/>
                            <a:gd name="connsiteX76" fmla="*/ 2046 w 9655"/>
                            <a:gd name="connsiteY76" fmla="*/ 6792 h 10043"/>
                            <a:gd name="connsiteX77" fmla="*/ 1945 w 9655"/>
                            <a:gd name="connsiteY77" fmla="*/ 6792 h 10043"/>
                            <a:gd name="connsiteX78" fmla="*/ 1879 w 9655"/>
                            <a:gd name="connsiteY78" fmla="*/ 6792 h 10043"/>
                            <a:gd name="connsiteX79" fmla="*/ 1879 w 9655"/>
                            <a:gd name="connsiteY79" fmla="*/ 7170 h 10043"/>
                            <a:gd name="connsiteX80" fmla="*/ 1879 w 9655"/>
                            <a:gd name="connsiteY80" fmla="*/ 7669 h 10043"/>
                            <a:gd name="connsiteX81" fmla="*/ 1788 w 9655"/>
                            <a:gd name="connsiteY81" fmla="*/ 7669 h 10043"/>
                            <a:gd name="connsiteX82" fmla="*/ 1788 w 9655"/>
                            <a:gd name="connsiteY82" fmla="*/ 7824 h 10043"/>
                            <a:gd name="connsiteX83" fmla="*/ 1599 w 9655"/>
                            <a:gd name="connsiteY83" fmla="*/ 7824 h 10043"/>
                            <a:gd name="connsiteX84" fmla="*/ 1599 w 9655"/>
                            <a:gd name="connsiteY84" fmla="*/ 7946 h 10043"/>
                            <a:gd name="connsiteX85" fmla="*/ 1452 w 9655"/>
                            <a:gd name="connsiteY85" fmla="*/ 7946 h 10043"/>
                            <a:gd name="connsiteX86" fmla="*/ 1452 w 9655"/>
                            <a:gd name="connsiteY86" fmla="*/ 8141 h 10043"/>
                            <a:gd name="connsiteX87" fmla="*/ 1317 w 9655"/>
                            <a:gd name="connsiteY87" fmla="*/ 8141 h 10043"/>
                            <a:gd name="connsiteX88" fmla="*/ 1317 w 9655"/>
                            <a:gd name="connsiteY88" fmla="*/ 8390 h 10043"/>
                            <a:gd name="connsiteX89" fmla="*/ 1108 w 9655"/>
                            <a:gd name="connsiteY89" fmla="*/ 8390 h 10043"/>
                            <a:gd name="connsiteX90" fmla="*/ 1051 w 9655"/>
                            <a:gd name="connsiteY90" fmla="*/ 8390 h 10043"/>
                            <a:gd name="connsiteX91" fmla="*/ 1051 w 9655"/>
                            <a:gd name="connsiteY91" fmla="*/ 8545 h 10043"/>
                            <a:gd name="connsiteX92" fmla="*/ 765 w 9655"/>
                            <a:gd name="connsiteY92" fmla="*/ 8545 h 10043"/>
                            <a:gd name="connsiteX93" fmla="*/ 765 w 9655"/>
                            <a:gd name="connsiteY93" fmla="*/ 8757 h 10043"/>
                            <a:gd name="connsiteX94" fmla="*/ 695 w 9655"/>
                            <a:gd name="connsiteY94" fmla="*/ 8757 h 10043"/>
                            <a:gd name="connsiteX95" fmla="*/ 695 w 9655"/>
                            <a:gd name="connsiteY95" fmla="*/ 9450 h 10043"/>
                            <a:gd name="connsiteX96" fmla="*/ 695 w 9655"/>
                            <a:gd name="connsiteY96" fmla="*/ 9976 h 10043"/>
                            <a:gd name="connsiteX97" fmla="*/ 290 w 9655"/>
                            <a:gd name="connsiteY97" fmla="*/ 9976 h 10043"/>
                            <a:gd name="connsiteX98" fmla="*/ 266 w 9655"/>
                            <a:gd name="connsiteY98" fmla="*/ 10043 h 10043"/>
                            <a:gd name="connsiteX99" fmla="*/ 0 w 9655"/>
                            <a:gd name="connsiteY99" fmla="*/ 10043 h 10043"/>
                            <a:gd name="connsiteX0" fmla="*/ 10078 w 10078"/>
                            <a:gd name="connsiteY0" fmla="*/ 0 h 9979"/>
                            <a:gd name="connsiteX1" fmla="*/ 9489 w 10078"/>
                            <a:gd name="connsiteY1" fmla="*/ 22 h 9979"/>
                            <a:gd name="connsiteX2" fmla="*/ 9489 w 10078"/>
                            <a:gd name="connsiteY2" fmla="*/ 177 h 9979"/>
                            <a:gd name="connsiteX3" fmla="*/ 8766 w 10078"/>
                            <a:gd name="connsiteY3" fmla="*/ 177 h 9979"/>
                            <a:gd name="connsiteX4" fmla="*/ 8766 w 10078"/>
                            <a:gd name="connsiteY4" fmla="*/ 348 h 9979"/>
                            <a:gd name="connsiteX5" fmla="*/ 7985 w 10078"/>
                            <a:gd name="connsiteY5" fmla="*/ 348 h 9979"/>
                            <a:gd name="connsiteX6" fmla="*/ 7985 w 10078"/>
                            <a:gd name="connsiteY6" fmla="*/ 464 h 9979"/>
                            <a:gd name="connsiteX7" fmla="*/ 7844 w 10078"/>
                            <a:gd name="connsiteY7" fmla="*/ 464 h 9979"/>
                            <a:gd name="connsiteX8" fmla="*/ 7844 w 10078"/>
                            <a:gd name="connsiteY8" fmla="*/ 579 h 9979"/>
                            <a:gd name="connsiteX9" fmla="*/ 7711 w 10078"/>
                            <a:gd name="connsiteY9" fmla="*/ 579 h 9979"/>
                            <a:gd name="connsiteX10" fmla="*/ 7711 w 10078"/>
                            <a:gd name="connsiteY10" fmla="*/ 789 h 9979"/>
                            <a:gd name="connsiteX11" fmla="*/ 7569 w 10078"/>
                            <a:gd name="connsiteY11" fmla="*/ 789 h 9979"/>
                            <a:gd name="connsiteX12" fmla="*/ 7569 w 10078"/>
                            <a:gd name="connsiteY12" fmla="*/ 949 h 9979"/>
                            <a:gd name="connsiteX13" fmla="*/ 7494 w 10078"/>
                            <a:gd name="connsiteY13" fmla="*/ 949 h 9979"/>
                            <a:gd name="connsiteX14" fmla="*/ 7494 w 10078"/>
                            <a:gd name="connsiteY14" fmla="*/ 1220 h 9979"/>
                            <a:gd name="connsiteX15" fmla="*/ 7248 w 10078"/>
                            <a:gd name="connsiteY15" fmla="*/ 1220 h 9979"/>
                            <a:gd name="connsiteX16" fmla="*/ 7175 w 10078"/>
                            <a:gd name="connsiteY16" fmla="*/ 1419 h 9979"/>
                            <a:gd name="connsiteX17" fmla="*/ 7114 w 10078"/>
                            <a:gd name="connsiteY17" fmla="*/ 1419 h 9979"/>
                            <a:gd name="connsiteX18" fmla="*/ 7114 w 10078"/>
                            <a:gd name="connsiteY18" fmla="*/ 1811 h 9979"/>
                            <a:gd name="connsiteX19" fmla="*/ 7114 w 10078"/>
                            <a:gd name="connsiteY19" fmla="*/ 1965 h 9979"/>
                            <a:gd name="connsiteX20" fmla="*/ 6835 w 10078"/>
                            <a:gd name="connsiteY20" fmla="*/ 1965 h 9979"/>
                            <a:gd name="connsiteX21" fmla="*/ 6835 w 10078"/>
                            <a:gd name="connsiteY21" fmla="*/ 2071 h 9979"/>
                            <a:gd name="connsiteX22" fmla="*/ 6720 w 10078"/>
                            <a:gd name="connsiteY22" fmla="*/ 2071 h 9979"/>
                            <a:gd name="connsiteX23" fmla="*/ 6720 w 10078"/>
                            <a:gd name="connsiteY23" fmla="*/ 2214 h 9979"/>
                            <a:gd name="connsiteX24" fmla="*/ 6572 w 10078"/>
                            <a:gd name="connsiteY24" fmla="*/ 2214 h 9979"/>
                            <a:gd name="connsiteX25" fmla="*/ 6572 w 10078"/>
                            <a:gd name="connsiteY25" fmla="*/ 2342 h 9979"/>
                            <a:gd name="connsiteX26" fmla="*/ 6376 w 10078"/>
                            <a:gd name="connsiteY26" fmla="*/ 2342 h 9979"/>
                            <a:gd name="connsiteX27" fmla="*/ 6376 w 10078"/>
                            <a:gd name="connsiteY27" fmla="*/ 2446 h 9979"/>
                            <a:gd name="connsiteX28" fmla="*/ 6263 w 10078"/>
                            <a:gd name="connsiteY28" fmla="*/ 2446 h 9979"/>
                            <a:gd name="connsiteX29" fmla="*/ 6263 w 10078"/>
                            <a:gd name="connsiteY29" fmla="*/ 2666 h 9979"/>
                            <a:gd name="connsiteX30" fmla="*/ 5938 w 10078"/>
                            <a:gd name="connsiteY30" fmla="*/ 2666 h 9979"/>
                            <a:gd name="connsiteX31" fmla="*/ 5938 w 10078"/>
                            <a:gd name="connsiteY31" fmla="*/ 2722 h 9979"/>
                            <a:gd name="connsiteX32" fmla="*/ 5547 w 10078"/>
                            <a:gd name="connsiteY32" fmla="*/ 2722 h 9979"/>
                            <a:gd name="connsiteX33" fmla="*/ 5547 w 10078"/>
                            <a:gd name="connsiteY33" fmla="*/ 2827 h 9979"/>
                            <a:gd name="connsiteX34" fmla="*/ 5298 w 10078"/>
                            <a:gd name="connsiteY34" fmla="*/ 2827 h 9979"/>
                            <a:gd name="connsiteX35" fmla="*/ 5298 w 10078"/>
                            <a:gd name="connsiteY35" fmla="*/ 2916 h 9979"/>
                            <a:gd name="connsiteX36" fmla="*/ 5183 w 10078"/>
                            <a:gd name="connsiteY36" fmla="*/ 2916 h 9979"/>
                            <a:gd name="connsiteX37" fmla="*/ 5183 w 10078"/>
                            <a:gd name="connsiteY37" fmla="*/ 3164 h 9979"/>
                            <a:gd name="connsiteX38" fmla="*/ 5060 w 10078"/>
                            <a:gd name="connsiteY38" fmla="*/ 3164 h 9979"/>
                            <a:gd name="connsiteX39" fmla="*/ 4770 w 10078"/>
                            <a:gd name="connsiteY39" fmla="*/ 3164 h 9979"/>
                            <a:gd name="connsiteX40" fmla="*/ 4770 w 10078"/>
                            <a:gd name="connsiteY40" fmla="*/ 3363 h 9979"/>
                            <a:gd name="connsiteX41" fmla="*/ 4405 w 10078"/>
                            <a:gd name="connsiteY41" fmla="*/ 3363 h 9979"/>
                            <a:gd name="connsiteX42" fmla="*/ 4405 w 10078"/>
                            <a:gd name="connsiteY42" fmla="*/ 3518 h 9979"/>
                            <a:gd name="connsiteX43" fmla="*/ 4311 w 10078"/>
                            <a:gd name="connsiteY43" fmla="*/ 3518 h 9979"/>
                            <a:gd name="connsiteX44" fmla="*/ 4311 w 10078"/>
                            <a:gd name="connsiteY44" fmla="*/ 3831 h 9979"/>
                            <a:gd name="connsiteX45" fmla="*/ 4055 w 10078"/>
                            <a:gd name="connsiteY45" fmla="*/ 3831 h 9979"/>
                            <a:gd name="connsiteX46" fmla="*/ 4055 w 10078"/>
                            <a:gd name="connsiteY46" fmla="*/ 3998 h 9979"/>
                            <a:gd name="connsiteX47" fmla="*/ 3898 w 10078"/>
                            <a:gd name="connsiteY47" fmla="*/ 3998 h 9979"/>
                            <a:gd name="connsiteX48" fmla="*/ 3898 w 10078"/>
                            <a:gd name="connsiteY48" fmla="*/ 4141 h 9979"/>
                            <a:gd name="connsiteX49" fmla="*/ 3736 w 10078"/>
                            <a:gd name="connsiteY49" fmla="*/ 4141 h 9979"/>
                            <a:gd name="connsiteX50" fmla="*/ 3736 w 10078"/>
                            <a:gd name="connsiteY50" fmla="*/ 4329 h 9979"/>
                            <a:gd name="connsiteX51" fmla="*/ 3576 w 10078"/>
                            <a:gd name="connsiteY51" fmla="*/ 4329 h 9979"/>
                            <a:gd name="connsiteX52" fmla="*/ 3576 w 10078"/>
                            <a:gd name="connsiteY52" fmla="*/ 4473 h 9979"/>
                            <a:gd name="connsiteX53" fmla="*/ 3523 w 10078"/>
                            <a:gd name="connsiteY53" fmla="*/ 4473 h 9979"/>
                            <a:gd name="connsiteX54" fmla="*/ 3523 w 10078"/>
                            <a:gd name="connsiteY54" fmla="*/ 4716 h 9979"/>
                            <a:gd name="connsiteX55" fmla="*/ 3454 w 10078"/>
                            <a:gd name="connsiteY55" fmla="*/ 4716 h 9979"/>
                            <a:gd name="connsiteX56" fmla="*/ 3454 w 10078"/>
                            <a:gd name="connsiteY56" fmla="*/ 4838 h 9979"/>
                            <a:gd name="connsiteX57" fmla="*/ 3172 w 10078"/>
                            <a:gd name="connsiteY57" fmla="*/ 4838 h 9979"/>
                            <a:gd name="connsiteX58" fmla="*/ 3172 w 10078"/>
                            <a:gd name="connsiteY58" fmla="*/ 4954 h 9979"/>
                            <a:gd name="connsiteX59" fmla="*/ 3118 w 10078"/>
                            <a:gd name="connsiteY59" fmla="*/ 4954 h 9979"/>
                            <a:gd name="connsiteX60" fmla="*/ 3118 w 10078"/>
                            <a:gd name="connsiteY60" fmla="*/ 5135 h 9979"/>
                            <a:gd name="connsiteX61" fmla="*/ 2882 w 10078"/>
                            <a:gd name="connsiteY61" fmla="*/ 5135 h 9979"/>
                            <a:gd name="connsiteX62" fmla="*/ 2882 w 10078"/>
                            <a:gd name="connsiteY62" fmla="*/ 5318 h 9979"/>
                            <a:gd name="connsiteX63" fmla="*/ 2799 w 10078"/>
                            <a:gd name="connsiteY63" fmla="*/ 5318 h 9979"/>
                            <a:gd name="connsiteX64" fmla="*/ 2799 w 10078"/>
                            <a:gd name="connsiteY64" fmla="*/ 5461 h 9979"/>
                            <a:gd name="connsiteX65" fmla="*/ 2720 w 10078"/>
                            <a:gd name="connsiteY65" fmla="*/ 5461 h 9979"/>
                            <a:gd name="connsiteX66" fmla="*/ 2720 w 10078"/>
                            <a:gd name="connsiteY66" fmla="*/ 5815 h 9979"/>
                            <a:gd name="connsiteX67" fmla="*/ 2655 w 10078"/>
                            <a:gd name="connsiteY67" fmla="*/ 5815 h 9979"/>
                            <a:gd name="connsiteX68" fmla="*/ 2655 w 10078"/>
                            <a:gd name="connsiteY68" fmla="*/ 5969 h 9979"/>
                            <a:gd name="connsiteX69" fmla="*/ 2401 w 10078"/>
                            <a:gd name="connsiteY69" fmla="*/ 5969 h 9979"/>
                            <a:gd name="connsiteX70" fmla="*/ 2401 w 10078"/>
                            <a:gd name="connsiteY70" fmla="*/ 6151 h 9979"/>
                            <a:gd name="connsiteX71" fmla="*/ 2329 w 10078"/>
                            <a:gd name="connsiteY71" fmla="*/ 6151 h 9979"/>
                            <a:gd name="connsiteX72" fmla="*/ 2329 w 10078"/>
                            <a:gd name="connsiteY72" fmla="*/ 6400 h 9979"/>
                            <a:gd name="connsiteX73" fmla="*/ 2329 w 10078"/>
                            <a:gd name="connsiteY73" fmla="*/ 6621 h 9979"/>
                            <a:gd name="connsiteX74" fmla="*/ 2267 w 10078"/>
                            <a:gd name="connsiteY74" fmla="*/ 6621 h 9979"/>
                            <a:gd name="connsiteX75" fmla="*/ 2267 w 10078"/>
                            <a:gd name="connsiteY75" fmla="*/ 6742 h 9979"/>
                            <a:gd name="connsiteX76" fmla="*/ 2119 w 10078"/>
                            <a:gd name="connsiteY76" fmla="*/ 6742 h 9979"/>
                            <a:gd name="connsiteX77" fmla="*/ 2015 w 10078"/>
                            <a:gd name="connsiteY77" fmla="*/ 6742 h 9979"/>
                            <a:gd name="connsiteX78" fmla="*/ 1946 w 10078"/>
                            <a:gd name="connsiteY78" fmla="*/ 6742 h 9979"/>
                            <a:gd name="connsiteX79" fmla="*/ 1946 w 10078"/>
                            <a:gd name="connsiteY79" fmla="*/ 7118 h 9979"/>
                            <a:gd name="connsiteX80" fmla="*/ 1946 w 10078"/>
                            <a:gd name="connsiteY80" fmla="*/ 7615 h 9979"/>
                            <a:gd name="connsiteX81" fmla="*/ 1852 w 10078"/>
                            <a:gd name="connsiteY81" fmla="*/ 7615 h 9979"/>
                            <a:gd name="connsiteX82" fmla="*/ 1852 w 10078"/>
                            <a:gd name="connsiteY82" fmla="*/ 7770 h 9979"/>
                            <a:gd name="connsiteX83" fmla="*/ 1656 w 10078"/>
                            <a:gd name="connsiteY83" fmla="*/ 7770 h 9979"/>
                            <a:gd name="connsiteX84" fmla="*/ 1656 w 10078"/>
                            <a:gd name="connsiteY84" fmla="*/ 7891 h 9979"/>
                            <a:gd name="connsiteX85" fmla="*/ 1504 w 10078"/>
                            <a:gd name="connsiteY85" fmla="*/ 7891 h 9979"/>
                            <a:gd name="connsiteX86" fmla="*/ 1504 w 10078"/>
                            <a:gd name="connsiteY86" fmla="*/ 8085 h 9979"/>
                            <a:gd name="connsiteX87" fmla="*/ 1364 w 10078"/>
                            <a:gd name="connsiteY87" fmla="*/ 8085 h 9979"/>
                            <a:gd name="connsiteX88" fmla="*/ 1364 w 10078"/>
                            <a:gd name="connsiteY88" fmla="*/ 8333 h 9979"/>
                            <a:gd name="connsiteX89" fmla="*/ 1148 w 10078"/>
                            <a:gd name="connsiteY89" fmla="*/ 8333 h 9979"/>
                            <a:gd name="connsiteX90" fmla="*/ 1089 w 10078"/>
                            <a:gd name="connsiteY90" fmla="*/ 8333 h 9979"/>
                            <a:gd name="connsiteX91" fmla="*/ 1089 w 10078"/>
                            <a:gd name="connsiteY91" fmla="*/ 8487 h 9979"/>
                            <a:gd name="connsiteX92" fmla="*/ 792 w 10078"/>
                            <a:gd name="connsiteY92" fmla="*/ 8487 h 9979"/>
                            <a:gd name="connsiteX93" fmla="*/ 792 w 10078"/>
                            <a:gd name="connsiteY93" fmla="*/ 8699 h 9979"/>
                            <a:gd name="connsiteX94" fmla="*/ 720 w 10078"/>
                            <a:gd name="connsiteY94" fmla="*/ 8699 h 9979"/>
                            <a:gd name="connsiteX95" fmla="*/ 720 w 10078"/>
                            <a:gd name="connsiteY95" fmla="*/ 9389 h 9979"/>
                            <a:gd name="connsiteX96" fmla="*/ 720 w 10078"/>
                            <a:gd name="connsiteY96" fmla="*/ 9912 h 9979"/>
                            <a:gd name="connsiteX97" fmla="*/ 300 w 10078"/>
                            <a:gd name="connsiteY97" fmla="*/ 9912 h 9979"/>
                            <a:gd name="connsiteX98" fmla="*/ 276 w 10078"/>
                            <a:gd name="connsiteY98" fmla="*/ 9979 h 9979"/>
                            <a:gd name="connsiteX99" fmla="*/ 0 w 10078"/>
                            <a:gd name="connsiteY99" fmla="*/ 9979 h 9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Lst>
                          <a:rect l="l" t="t" r="r" b="b"/>
                          <a:pathLst>
                            <a:path w="10078" h="9979">
                              <a:moveTo>
                                <a:pt x="10078" y="0"/>
                              </a:moveTo>
                              <a:lnTo>
                                <a:pt x="9489" y="22"/>
                              </a:lnTo>
                              <a:lnTo>
                                <a:pt x="9489" y="177"/>
                              </a:lnTo>
                              <a:lnTo>
                                <a:pt x="8766" y="177"/>
                              </a:lnTo>
                              <a:lnTo>
                                <a:pt x="8766" y="348"/>
                              </a:lnTo>
                              <a:lnTo>
                                <a:pt x="7985" y="348"/>
                              </a:lnTo>
                              <a:lnTo>
                                <a:pt x="7985" y="464"/>
                              </a:lnTo>
                              <a:lnTo>
                                <a:pt x="7844" y="464"/>
                              </a:lnTo>
                              <a:lnTo>
                                <a:pt x="7844" y="579"/>
                              </a:lnTo>
                              <a:lnTo>
                                <a:pt x="7711" y="579"/>
                              </a:lnTo>
                              <a:lnTo>
                                <a:pt x="7711" y="789"/>
                              </a:lnTo>
                              <a:lnTo>
                                <a:pt x="7569" y="789"/>
                              </a:lnTo>
                              <a:lnTo>
                                <a:pt x="7569" y="949"/>
                              </a:lnTo>
                              <a:lnTo>
                                <a:pt x="7494" y="949"/>
                              </a:lnTo>
                              <a:lnTo>
                                <a:pt x="7494" y="1220"/>
                              </a:lnTo>
                              <a:lnTo>
                                <a:pt x="7248" y="1220"/>
                              </a:lnTo>
                              <a:cubicBezTo>
                                <a:pt x="7223" y="1286"/>
                                <a:pt x="7199" y="1352"/>
                                <a:pt x="7175" y="1419"/>
                              </a:cubicBezTo>
                              <a:lnTo>
                                <a:pt x="7114" y="1419"/>
                              </a:lnTo>
                              <a:lnTo>
                                <a:pt x="7114" y="1811"/>
                              </a:lnTo>
                              <a:lnTo>
                                <a:pt x="7114" y="1965"/>
                              </a:lnTo>
                              <a:lnTo>
                                <a:pt x="6835" y="1965"/>
                              </a:lnTo>
                              <a:lnTo>
                                <a:pt x="6835" y="2071"/>
                              </a:lnTo>
                              <a:lnTo>
                                <a:pt x="6720" y="2071"/>
                              </a:lnTo>
                              <a:lnTo>
                                <a:pt x="6720" y="2214"/>
                              </a:lnTo>
                              <a:lnTo>
                                <a:pt x="6572" y="2214"/>
                              </a:lnTo>
                              <a:lnTo>
                                <a:pt x="6572" y="2342"/>
                              </a:lnTo>
                              <a:lnTo>
                                <a:pt x="6376" y="2342"/>
                              </a:lnTo>
                              <a:lnTo>
                                <a:pt x="6376" y="2446"/>
                              </a:lnTo>
                              <a:lnTo>
                                <a:pt x="6263" y="2446"/>
                              </a:lnTo>
                              <a:lnTo>
                                <a:pt x="6263" y="2666"/>
                              </a:lnTo>
                              <a:lnTo>
                                <a:pt x="5938" y="2666"/>
                              </a:lnTo>
                              <a:lnTo>
                                <a:pt x="5938" y="2722"/>
                              </a:lnTo>
                              <a:lnTo>
                                <a:pt x="5547" y="2722"/>
                              </a:lnTo>
                              <a:lnTo>
                                <a:pt x="5547" y="2827"/>
                              </a:lnTo>
                              <a:lnTo>
                                <a:pt x="5298" y="2827"/>
                              </a:lnTo>
                              <a:lnTo>
                                <a:pt x="5298" y="2916"/>
                              </a:lnTo>
                              <a:lnTo>
                                <a:pt x="5183" y="2916"/>
                              </a:lnTo>
                              <a:lnTo>
                                <a:pt x="5183" y="3164"/>
                              </a:lnTo>
                              <a:lnTo>
                                <a:pt x="5060" y="3164"/>
                              </a:lnTo>
                              <a:lnTo>
                                <a:pt x="4770" y="3164"/>
                              </a:lnTo>
                              <a:lnTo>
                                <a:pt x="4770" y="3363"/>
                              </a:lnTo>
                              <a:lnTo>
                                <a:pt x="4405" y="3363"/>
                              </a:lnTo>
                              <a:lnTo>
                                <a:pt x="4405" y="3518"/>
                              </a:lnTo>
                              <a:lnTo>
                                <a:pt x="4311" y="3518"/>
                              </a:lnTo>
                              <a:lnTo>
                                <a:pt x="4311" y="3831"/>
                              </a:lnTo>
                              <a:lnTo>
                                <a:pt x="4055" y="3831"/>
                              </a:lnTo>
                              <a:lnTo>
                                <a:pt x="4055" y="3998"/>
                              </a:lnTo>
                              <a:lnTo>
                                <a:pt x="3898" y="3998"/>
                              </a:lnTo>
                              <a:lnTo>
                                <a:pt x="3898" y="4141"/>
                              </a:lnTo>
                              <a:lnTo>
                                <a:pt x="3736" y="4141"/>
                              </a:lnTo>
                              <a:lnTo>
                                <a:pt x="3736" y="4329"/>
                              </a:lnTo>
                              <a:lnTo>
                                <a:pt x="3576" y="4329"/>
                              </a:lnTo>
                              <a:lnTo>
                                <a:pt x="3576" y="4473"/>
                              </a:lnTo>
                              <a:lnTo>
                                <a:pt x="3523" y="4473"/>
                              </a:lnTo>
                              <a:lnTo>
                                <a:pt x="3523" y="4716"/>
                              </a:lnTo>
                              <a:lnTo>
                                <a:pt x="3454" y="4716"/>
                              </a:lnTo>
                              <a:lnTo>
                                <a:pt x="3454" y="4838"/>
                              </a:lnTo>
                              <a:lnTo>
                                <a:pt x="3172" y="4838"/>
                              </a:lnTo>
                              <a:lnTo>
                                <a:pt x="3172" y="4954"/>
                              </a:lnTo>
                              <a:lnTo>
                                <a:pt x="3118" y="4954"/>
                              </a:lnTo>
                              <a:lnTo>
                                <a:pt x="3118" y="5135"/>
                              </a:lnTo>
                              <a:lnTo>
                                <a:pt x="2882" y="5135"/>
                              </a:lnTo>
                              <a:lnTo>
                                <a:pt x="2882" y="5318"/>
                              </a:lnTo>
                              <a:lnTo>
                                <a:pt x="2799" y="5318"/>
                              </a:lnTo>
                              <a:lnTo>
                                <a:pt x="2799" y="5461"/>
                              </a:lnTo>
                              <a:lnTo>
                                <a:pt x="2720" y="5461"/>
                              </a:lnTo>
                              <a:lnTo>
                                <a:pt x="2720" y="5815"/>
                              </a:lnTo>
                              <a:lnTo>
                                <a:pt x="2655" y="5815"/>
                              </a:lnTo>
                              <a:lnTo>
                                <a:pt x="2655" y="5969"/>
                              </a:lnTo>
                              <a:lnTo>
                                <a:pt x="2401" y="5969"/>
                              </a:lnTo>
                              <a:lnTo>
                                <a:pt x="2401" y="6151"/>
                              </a:lnTo>
                              <a:lnTo>
                                <a:pt x="2329" y="6151"/>
                              </a:lnTo>
                              <a:lnTo>
                                <a:pt x="2329" y="6400"/>
                              </a:lnTo>
                              <a:lnTo>
                                <a:pt x="2329" y="6621"/>
                              </a:lnTo>
                              <a:lnTo>
                                <a:pt x="2267" y="6621"/>
                              </a:lnTo>
                              <a:lnTo>
                                <a:pt x="2267" y="6742"/>
                              </a:lnTo>
                              <a:lnTo>
                                <a:pt x="2119" y="6742"/>
                              </a:lnTo>
                              <a:lnTo>
                                <a:pt x="2015" y="6742"/>
                              </a:lnTo>
                              <a:lnTo>
                                <a:pt x="1946" y="6742"/>
                              </a:lnTo>
                              <a:lnTo>
                                <a:pt x="1946" y="7118"/>
                              </a:lnTo>
                              <a:lnTo>
                                <a:pt x="1946" y="7615"/>
                              </a:lnTo>
                              <a:lnTo>
                                <a:pt x="1852" y="7615"/>
                              </a:lnTo>
                              <a:lnTo>
                                <a:pt x="1852" y="7770"/>
                              </a:lnTo>
                              <a:lnTo>
                                <a:pt x="1656" y="7770"/>
                              </a:lnTo>
                              <a:lnTo>
                                <a:pt x="1656" y="7891"/>
                              </a:lnTo>
                              <a:lnTo>
                                <a:pt x="1504" y="7891"/>
                              </a:lnTo>
                              <a:lnTo>
                                <a:pt x="1504" y="8085"/>
                              </a:lnTo>
                              <a:lnTo>
                                <a:pt x="1364" y="8085"/>
                              </a:lnTo>
                              <a:lnTo>
                                <a:pt x="1364" y="8333"/>
                              </a:lnTo>
                              <a:lnTo>
                                <a:pt x="1148" y="8333"/>
                              </a:lnTo>
                              <a:lnTo>
                                <a:pt x="1089" y="8333"/>
                              </a:lnTo>
                              <a:lnTo>
                                <a:pt x="1089" y="8487"/>
                              </a:lnTo>
                              <a:lnTo>
                                <a:pt x="792" y="8487"/>
                              </a:lnTo>
                              <a:lnTo>
                                <a:pt x="792" y="8699"/>
                              </a:lnTo>
                              <a:lnTo>
                                <a:pt x="720" y="8699"/>
                              </a:lnTo>
                              <a:lnTo>
                                <a:pt x="720" y="9389"/>
                              </a:lnTo>
                              <a:lnTo>
                                <a:pt x="720" y="9912"/>
                              </a:lnTo>
                              <a:lnTo>
                                <a:pt x="300" y="9912"/>
                              </a:lnTo>
                              <a:cubicBezTo>
                                <a:pt x="292" y="9935"/>
                                <a:pt x="284" y="9956"/>
                                <a:pt x="276" y="9979"/>
                              </a:cubicBezTo>
                              <a:lnTo>
                                <a:pt x="0" y="9979"/>
                              </a:lnTo>
                            </a:path>
                          </a:pathLst>
                        </a:custGeom>
                        <a:noFill/>
                        <a:ln w="12700" cap="flat">
                          <a:solidFill>
                            <a:sysClr val="windowText" lastClr="000000"/>
                          </a:solidFill>
                          <a:prstDash val="dash"/>
                          <a:miter lim="800000"/>
                          <a:headEnd/>
                          <a:tailEnd/>
                        </a:ln>
                      </wps:spPr>
                      <wps:txbx>
                        <w:txbxContent>
                          <w:p w14:paraId="0C7A6EAE" w14:textId="77777777" w:rsidR="003748BF" w:rsidRPr="00984189" w:rsidRDefault="003748BF">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0F0D2AA4" id="Freeform 1270" o:spid="_x0000_s1115" style="position:absolute;margin-left:48.35pt;margin-top:95.6pt;width:435.2pt;height:157.0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8,997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" adj="-11796480,,5400" path="m10078,l9489,22r,155l8766,177r,171l7985,348r,116l7844,464r,115l7711,579r,210l7569,789r,160l7494,949r,271l7248,1220v-25,66,-49,132,-73,199l7114,1419r,392l7114,1965r-279,l6835,2071r-115,l6720,2214r-148,l6572,2342r-196,l6376,2446r-113,l6263,2666r-325,l5938,2722r-391,l5547,2827r-249,l5298,2916r-115,l5183,3164r-123,l4770,3164r,199l4405,3363r,155l4311,3518r,313l4055,3831r,167l3898,3998r,143l3736,4141r,188l3576,4329r,144l3523,4473r,243l3454,4716r,122l3172,4838r,116l3118,4954r,181l2882,5135r,183l2799,5318r,143l2720,5461r,354l2655,5815r,154l2401,5969r,182l2329,6151r,249l2329,6621r-62,l2267,6742r-148,l2015,6742r-69,l1946,7118r,497l1852,7615r,155l1656,7770r,121l1504,7891r,194l1364,8085r,248l1148,8333r-59,l1089,8487r-297,l792,8699r-72,l720,9389r,523l300,9912v-8,23,-16,44,-24,67l,9979e" filled="f" strokecolor="windowText" strokeweight="1pt">
                <v:stroke dashstyle="dash" joinstyle="miter"/>
                <v:formulas/>
                <v:path arrowok="t" o:connecttype="custom" o:connectlocs="5527040,0;5204017,4397;5204017,35378;4807505,35378;4807505,69556;4379184,69556;4379184,92741;4301856,92741;4301856,115727;4228915,115727;4228915,157700;4151038,157700;4151038,189680;4109907,189680;4109907,243845;3974994,243845;3934959,283620;3901505,283620;3901505,361970;3901505,392751;3748494,392751;3748494,413937;3685425,413937;3685425,442519;3604257,442519;3604257,468103;3496766,468103;3496766,488890;3434794,488890;3434794,532862;3256555,532862;3256555,544055;3042121,544055;3042121,565042;2905562,565042;2905562,582830;2842493,582830;2842493,632399;2775037,632399;2615993,632399;2615993,672174;2415818,672174;2415818,703154;2364266,703154;2364266,765714;2223869,765714;2223869,799093;2137766,799093;2137766,827675;2048921,827675;2048921,865251;1961172,865251;1961172,894033;1932106,894033;1932106,942602;1894264,942602;1894264,966987;1739608,966987;1739608,990172;1709993,990172;1709993,1026349;1580565,1026349;1580565,1062926;1535045,1062926;1535045,1091508;1491719,1091508;1491719,1162263;1456072,1162263;1456072,1193043;1316771,1193043;1316771,1229420;1277285,1229420;1277285,1279189;1277285,1323361;1243282,1323361;1243282,1347545;1162115,1347545;1105079,1347545;1067238,1347545;1067238,1422698;1067238,1522035;1015685,1522035;1015685,1553015;908194,1553015;908194,1577200;824833,1577200;824833,1615975;748053,1615975;748053,1665544;629593,1665544;597236,1665544;597236,1696324;434354,1696324;434354,1738697;394867,1738697;394867,1876610;394867,1981143;164528,1981143;151366,1994535;0,1994535" o:connectangles="0,0,0,0,0,0,0,0,0,0,0,0,0,0,0,0,0,0,0,0,0,0,0,0,0,0,0,0,0,0,0,0,0,0,0,0,0,0,0,0,0,0,0,0,0,0,0,0,0,0,0,0,0,0,0,0,0,0,0,0,0,0,0,0,0,0,0,0,0,0,0,0,0,0,0,0,0,0,0,0,0,0,0,0,0,0,0,0,0,0,0,0,0,0,0,0,0,0,0,0" textboxrect="0,0,10078,9979"/>
                <v:textbox>
                  <w:txbxContent>
                    <w:p w14:paraId="0C7A6EAE" w14:textId="77777777" w:rsidR="003748BF" w:rsidRPr="00984189" w:rsidRDefault="003748BF">
                      <w:pPr>
                        <w:rPr>
                          <w:rFonts w:ascii="Arial" w:hAnsi="Arial" w:cs="Arial"/>
                        </w:rPr>
                      </w:pPr>
                    </w:p>
                  </w:txbxContent>
                </v:textbox>
              </v:shape>
            </w:pict>
          </mc:Fallback>
        </mc:AlternateContent>
      </w:r>
      <w:r w:rsidRPr="00D44F06">
        <w:rPr>
          <w:noProof/>
          <w:lang w:val="en-US"/>
        </w:rPr>
        <mc:AlternateContent>
          <mc:Choice Requires="wps">
            <w:drawing>
              <wp:anchor distT="0" distB="0" distL="114298" distR="114298" simplePos="0" relativeHeight="251766272" behindDoc="0" locked="0" layoutInCell="1" allowOverlap="1" wp14:anchorId="50505292" wp14:editId="1F06CB31">
                <wp:simplePos x="0" y="0"/>
                <wp:positionH relativeFrom="column">
                  <wp:posOffset>1549399</wp:posOffset>
                </wp:positionH>
                <wp:positionV relativeFrom="paragraph">
                  <wp:posOffset>761365</wp:posOffset>
                </wp:positionV>
                <wp:extent cx="0" cy="2454910"/>
                <wp:effectExtent l="0" t="0" r="0" b="2540"/>
                <wp:wrapNone/>
                <wp:docPr id="1269" name="Straight Connector 1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75F0F723" id="Straight Connector 1269" o:spid="_x0000_s1026" style="position:absolute;z-index:251766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pt,59.95pt" to="122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767296" behindDoc="0" locked="0" layoutInCell="1" allowOverlap="1" wp14:anchorId="6BBFAE09" wp14:editId="27D57E5D">
                <wp:simplePos x="0" y="0"/>
                <wp:positionH relativeFrom="column">
                  <wp:posOffset>2493644</wp:posOffset>
                </wp:positionH>
                <wp:positionV relativeFrom="paragraph">
                  <wp:posOffset>761365</wp:posOffset>
                </wp:positionV>
                <wp:extent cx="0" cy="2454910"/>
                <wp:effectExtent l="0" t="0" r="0" b="2540"/>
                <wp:wrapNone/>
                <wp:docPr id="1268" name="Straight Connector 1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CCF71B3" id="Straight Connector 1268" o:spid="_x0000_s1026" style="position:absolute;z-index:251767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6.35pt,59.95pt" to="196.3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768320" behindDoc="0" locked="0" layoutInCell="1" allowOverlap="1" wp14:anchorId="5AFA6960" wp14:editId="19D05BE2">
                <wp:simplePos x="0" y="0"/>
                <wp:positionH relativeFrom="column">
                  <wp:posOffset>3437889</wp:posOffset>
                </wp:positionH>
                <wp:positionV relativeFrom="paragraph">
                  <wp:posOffset>0</wp:posOffset>
                </wp:positionV>
                <wp:extent cx="0" cy="3216275"/>
                <wp:effectExtent l="0" t="0" r="0" b="3175"/>
                <wp:wrapNone/>
                <wp:docPr id="1267" name="Straight Connector 1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0197CE4" id="Straight Connector 1267" o:spid="_x0000_s1026" style="position:absolute;z-index:251768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0.7pt,0" to="270.7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769344" behindDoc="0" locked="0" layoutInCell="1" allowOverlap="1" wp14:anchorId="0C8FF415" wp14:editId="706BB4AE">
                <wp:simplePos x="0" y="0"/>
                <wp:positionH relativeFrom="column">
                  <wp:posOffset>4382769</wp:posOffset>
                </wp:positionH>
                <wp:positionV relativeFrom="paragraph">
                  <wp:posOffset>0</wp:posOffset>
                </wp:positionV>
                <wp:extent cx="0" cy="3216275"/>
                <wp:effectExtent l="0" t="0" r="0" b="3175"/>
                <wp:wrapNone/>
                <wp:docPr id="1266" name="Straight Connector 1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35136B7" id="Straight Connector 1266" o:spid="_x0000_s1026" style="position:absolute;z-index:251769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5.1pt,0" to="345.1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770368" behindDoc="0" locked="0" layoutInCell="1" allowOverlap="1" wp14:anchorId="7626F74D" wp14:editId="4EA83542">
                <wp:simplePos x="0" y="0"/>
                <wp:positionH relativeFrom="column">
                  <wp:posOffset>5327014</wp:posOffset>
                </wp:positionH>
                <wp:positionV relativeFrom="paragraph">
                  <wp:posOffset>0</wp:posOffset>
                </wp:positionV>
                <wp:extent cx="0" cy="3216275"/>
                <wp:effectExtent l="0" t="0" r="0" b="3175"/>
                <wp:wrapNone/>
                <wp:docPr id="1265" name="Straight Connector 1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E7AB988" id="Straight Connector 1265" o:spid="_x0000_s1026" style="position:absolute;z-index:251770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9.45pt,0" to="419.4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771392" behindDoc="0" locked="0" layoutInCell="1" allowOverlap="1" wp14:anchorId="1A774845" wp14:editId="2DEE8D1E">
                <wp:simplePos x="0" y="0"/>
                <wp:positionH relativeFrom="column">
                  <wp:posOffset>6282054</wp:posOffset>
                </wp:positionH>
                <wp:positionV relativeFrom="paragraph">
                  <wp:posOffset>0</wp:posOffset>
                </wp:positionV>
                <wp:extent cx="0" cy="3216275"/>
                <wp:effectExtent l="0" t="0" r="0" b="3175"/>
                <wp:wrapNone/>
                <wp:docPr id="1264" name="Straight Connector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275"/>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5C9E26F" id="Straight Connector 126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94.65pt,0" to="494.65pt,2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" strokecolor="windowText" strokeweight=".5pt">
                <v:stroke dashstyle="dash"/>
                <o:lock v:ext="edit" shapetype="f"/>
              </v:line>
            </w:pict>
          </mc:Fallback>
        </mc:AlternateContent>
      </w:r>
      <w:r w:rsidRPr="00D44F06">
        <w:rPr>
          <w:noProof/>
          <w:lang w:val="en-US"/>
        </w:rPr>
        <mc:AlternateContent>
          <mc:Choice Requires="wps">
            <w:drawing>
              <wp:anchor distT="0" distB="0" distL="114300" distR="114300" simplePos="0" relativeHeight="251772416" behindDoc="0" locked="0" layoutInCell="1" allowOverlap="1" wp14:anchorId="20021670" wp14:editId="792688CF">
                <wp:simplePos x="0" y="0"/>
                <wp:positionH relativeFrom="column">
                  <wp:posOffset>1637030</wp:posOffset>
                </wp:positionH>
                <wp:positionV relativeFrom="paragraph">
                  <wp:posOffset>1810385</wp:posOffset>
                </wp:positionV>
                <wp:extent cx="954405" cy="208280"/>
                <wp:effectExtent l="0" t="0" r="0" b="0"/>
                <wp:wrapNone/>
                <wp:docPr id="1263" name="Text Box 1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7DBA9DCB"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39 %;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0021670" id="Text Box 1263" o:spid="_x0000_s1116" type="#_x0000_t202" style="position:absolute;margin-left:128.9pt;margin-top:142.55pt;width:75.15pt;height:16.4pt;z-index:251772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" filled="f" stroked="f">
                <v:textbox style="mso-fit-shape-to-text:t">
                  <w:txbxContent>
                    <w:p w14:paraId="7DBA9DCB"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39 %;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773440" behindDoc="0" locked="0" layoutInCell="1" allowOverlap="1" wp14:anchorId="75150A91" wp14:editId="1A695FC0">
                <wp:simplePos x="0" y="0"/>
                <wp:positionH relativeFrom="column">
                  <wp:posOffset>2578735</wp:posOffset>
                </wp:positionH>
                <wp:positionV relativeFrom="paragraph">
                  <wp:posOffset>1462405</wp:posOffset>
                </wp:positionV>
                <wp:extent cx="954405" cy="208280"/>
                <wp:effectExtent l="0" t="0" r="0" b="0"/>
                <wp:wrapNone/>
                <wp:docPr id="1262" name="Text Box 1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09C37CFF"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50 %;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5150A91" id="Text Box 1262" o:spid="_x0000_s1117" type="#_x0000_t202" style="position:absolute;margin-left:203.05pt;margin-top:115.15pt;width:75.15pt;height:16.4pt;z-index:251773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" filled="f" stroked="f">
                <v:textbox style="mso-fit-shape-to-text:t">
                  <w:txbxContent>
                    <w:p w14:paraId="09C37CFF"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50 %;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774464" behindDoc="0" locked="0" layoutInCell="1" allowOverlap="1" wp14:anchorId="26415DEE" wp14:editId="25DE90B2">
                <wp:simplePos x="0" y="0"/>
                <wp:positionH relativeFrom="column">
                  <wp:posOffset>3514090</wp:posOffset>
                </wp:positionH>
                <wp:positionV relativeFrom="paragraph">
                  <wp:posOffset>1239520</wp:posOffset>
                </wp:positionV>
                <wp:extent cx="954405" cy="208280"/>
                <wp:effectExtent l="0" t="0" r="0" b="0"/>
                <wp:wrapNone/>
                <wp:docPr id="1261" name="Text Box 1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0DAD78B1"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56 %;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6415DEE" id="Text Box 1261" o:spid="_x0000_s1118" type="#_x0000_t202" style="position:absolute;margin-left:276.7pt;margin-top:97.6pt;width:75.15pt;height:16.4pt;z-index:251774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" filled="f" stroked="f">
                <v:textbox style="mso-fit-shape-to-text:t">
                  <w:txbxContent>
                    <w:p w14:paraId="0DAD78B1"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56 %;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775488" behindDoc="0" locked="0" layoutInCell="1" allowOverlap="1" wp14:anchorId="527F4668" wp14:editId="3718E785">
                <wp:simplePos x="0" y="0"/>
                <wp:positionH relativeFrom="column">
                  <wp:posOffset>4472305</wp:posOffset>
                </wp:positionH>
                <wp:positionV relativeFrom="paragraph">
                  <wp:posOffset>977265</wp:posOffset>
                </wp:positionV>
                <wp:extent cx="954405" cy="208280"/>
                <wp:effectExtent l="0" t="0" r="0" b="0"/>
                <wp:wrapNone/>
                <wp:docPr id="1260" name="Text Box 1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223B4A80"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66 %;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27F4668" id="Text Box 1260" o:spid="_x0000_s1119" type="#_x0000_t202" style="position:absolute;margin-left:352.15pt;margin-top:76.95pt;width:75.15pt;height:16.4pt;z-index:251775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" filled="f" stroked="f">
                <v:textbox style="mso-fit-shape-to-text:t">
                  <w:txbxContent>
                    <w:p w14:paraId="223B4A80"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66 %;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776512" behindDoc="0" locked="0" layoutInCell="1" allowOverlap="1" wp14:anchorId="5FB15B8C" wp14:editId="40A10AD8">
                <wp:simplePos x="0" y="0"/>
                <wp:positionH relativeFrom="column">
                  <wp:posOffset>4938395</wp:posOffset>
                </wp:positionH>
                <wp:positionV relativeFrom="paragraph">
                  <wp:posOffset>1930400</wp:posOffset>
                </wp:positionV>
                <wp:extent cx="414655" cy="208280"/>
                <wp:effectExtent l="0" t="0" r="0" b="0"/>
                <wp:wrapNone/>
                <wp:docPr id="1259" name="Text Box 1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10E876A1"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42 %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FB15B8C" id="Text Box 1259" o:spid="_x0000_s1120" type="#_x0000_t202" style="position:absolute;margin-left:388.85pt;margin-top:152pt;width:32.65pt;height:16.4pt;z-index:251776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" filled="f" stroked="f">
                <v:textbox style="mso-fit-shape-to-text:t">
                  <w:txbxContent>
                    <w:p w14:paraId="10E876A1"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42 %</w:t>
                      </w:r>
                    </w:p>
                  </w:txbxContent>
                </v:textbox>
              </v:shape>
            </w:pict>
          </mc:Fallback>
        </mc:AlternateContent>
      </w:r>
      <w:r w:rsidRPr="00D44F06">
        <w:rPr>
          <w:noProof/>
          <w:lang w:val="en-US"/>
        </w:rPr>
        <mc:AlternateContent>
          <mc:Choice Requires="wps">
            <w:drawing>
              <wp:anchor distT="0" distB="0" distL="114300" distR="114300" simplePos="0" relativeHeight="251777536" behindDoc="0" locked="0" layoutInCell="1" allowOverlap="1" wp14:anchorId="3067454D" wp14:editId="390C6EB4">
                <wp:simplePos x="0" y="0"/>
                <wp:positionH relativeFrom="column">
                  <wp:posOffset>3980180</wp:posOffset>
                </wp:positionH>
                <wp:positionV relativeFrom="paragraph">
                  <wp:posOffset>2211070</wp:posOffset>
                </wp:positionV>
                <wp:extent cx="414655" cy="208280"/>
                <wp:effectExtent l="0" t="0" r="0" b="0"/>
                <wp:wrapNone/>
                <wp:docPr id="1258" name="Text Box 1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5EC65F8E"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32 %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067454D" id="Text Box 1258" o:spid="_x0000_s1121" type="#_x0000_t202" style="position:absolute;margin-left:313.4pt;margin-top:174.1pt;width:32.65pt;height:16.4pt;z-index:251777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" filled="f" stroked="f">
                <v:textbox style="mso-fit-shape-to-text:t">
                  <w:txbxContent>
                    <w:p w14:paraId="5EC65F8E"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32 %</w:t>
                      </w:r>
                    </w:p>
                  </w:txbxContent>
                </v:textbox>
              </v:shape>
            </w:pict>
          </mc:Fallback>
        </mc:AlternateContent>
      </w:r>
      <w:r w:rsidRPr="00D44F06">
        <w:rPr>
          <w:noProof/>
          <w:lang w:val="en-US"/>
        </w:rPr>
        <mc:AlternateContent>
          <mc:Choice Requires="wps">
            <w:drawing>
              <wp:anchor distT="0" distB="0" distL="114300" distR="114300" simplePos="0" relativeHeight="251778560" behindDoc="0" locked="0" layoutInCell="1" allowOverlap="1" wp14:anchorId="1AD9635A" wp14:editId="5520E710">
                <wp:simplePos x="0" y="0"/>
                <wp:positionH relativeFrom="column">
                  <wp:posOffset>3044825</wp:posOffset>
                </wp:positionH>
                <wp:positionV relativeFrom="paragraph">
                  <wp:posOffset>2438400</wp:posOffset>
                </wp:positionV>
                <wp:extent cx="414655" cy="208280"/>
                <wp:effectExtent l="0" t="0" r="0" b="0"/>
                <wp:wrapNone/>
                <wp:docPr id="1257" name="Text Box 1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49E491E3"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26 %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AD9635A" id="Text Box 1257" o:spid="_x0000_s1122" type="#_x0000_t202" style="position:absolute;margin-left:239.75pt;margin-top:192pt;width:32.65pt;height:16.4pt;z-index:251778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" filled="f" stroked="f">
                <v:textbox style="mso-fit-shape-to-text:t">
                  <w:txbxContent>
                    <w:p w14:paraId="49E491E3"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26 %</w:t>
                      </w:r>
                    </w:p>
                  </w:txbxContent>
                </v:textbox>
              </v:shape>
            </w:pict>
          </mc:Fallback>
        </mc:AlternateContent>
      </w:r>
      <w:r w:rsidRPr="00D44F06">
        <w:rPr>
          <w:noProof/>
          <w:lang w:val="en-US"/>
        </w:rPr>
        <mc:AlternateContent>
          <mc:Choice Requires="wps">
            <w:drawing>
              <wp:anchor distT="0" distB="0" distL="114300" distR="114300" simplePos="0" relativeHeight="251779584" behindDoc="0" locked="0" layoutInCell="1" allowOverlap="1" wp14:anchorId="35AE11F3" wp14:editId="09A5385B">
                <wp:simplePos x="0" y="0"/>
                <wp:positionH relativeFrom="column">
                  <wp:posOffset>2103120</wp:posOffset>
                </wp:positionH>
                <wp:positionV relativeFrom="paragraph">
                  <wp:posOffset>2690495</wp:posOffset>
                </wp:positionV>
                <wp:extent cx="414655" cy="208280"/>
                <wp:effectExtent l="0" t="0" r="0" b="0"/>
                <wp:wrapNone/>
                <wp:docPr id="1256" name="Text Box 1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60629A5B"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18 %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5AE11F3" id="Text Box 1256" o:spid="_x0000_s1123" type="#_x0000_t202" style="position:absolute;margin-left:165.6pt;margin-top:211.85pt;width:32.65pt;height:16.4pt;z-index:251779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" filled="f" stroked="f">
                <v:textbox style="mso-fit-shape-to-text:t">
                  <w:txbxContent>
                    <w:p w14:paraId="60629A5B"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18 %</w:t>
                      </w:r>
                    </w:p>
                  </w:txbxContent>
                </v:textbox>
              </v:shape>
            </w:pict>
          </mc:Fallback>
        </mc:AlternateContent>
      </w:r>
      <w:r w:rsidRPr="00D44F06">
        <w:rPr>
          <w:noProof/>
          <w:lang w:val="en-US"/>
        </w:rPr>
        <mc:AlternateContent>
          <mc:Choice Requires="wps">
            <w:drawing>
              <wp:anchor distT="0" distB="0" distL="114300" distR="114300" simplePos="0" relativeHeight="251780608" behindDoc="0" locked="0" layoutInCell="1" allowOverlap="1" wp14:anchorId="23E34C92" wp14:editId="299ADFC3">
                <wp:simplePos x="0" y="0"/>
                <wp:positionH relativeFrom="column">
                  <wp:posOffset>1305560</wp:posOffset>
                </wp:positionH>
                <wp:positionV relativeFrom="paragraph">
                  <wp:posOffset>3051175</wp:posOffset>
                </wp:positionV>
                <wp:extent cx="358140" cy="208280"/>
                <wp:effectExtent l="0" t="0" r="0" b="0"/>
                <wp:wrapNone/>
                <wp:docPr id="1255" name="Text Box 1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 cy="208280"/>
                        </a:xfrm>
                        <a:prstGeom prst="rect">
                          <a:avLst/>
                        </a:prstGeom>
                        <a:noFill/>
                      </wps:spPr>
                      <wps:txbx>
                        <w:txbxContent>
                          <w:p w14:paraId="41927C62"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color w:val="000000"/>
                                <w:kern w:val="24"/>
                                <w:sz w:val="16"/>
                                <w:szCs w:val="16"/>
                              </w:rPr>
                              <w:t>6 %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3E34C92" id="Text Box 1255" o:spid="_x0000_s1124" type="#_x0000_t202" style="position:absolute;margin-left:102.8pt;margin-top:240.25pt;width:28.2pt;height:16.4pt;z-index:251780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" filled="f" stroked="f">
                <v:textbox style="mso-fit-shape-to-text:t">
                  <w:txbxContent>
                    <w:p w14:paraId="41927C62"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color w:val="000000"/>
                          <w:kern w:val="24"/>
                          <w:sz w:val="16"/>
                          <w:szCs w:val="16"/>
                        </w:rPr>
                        <w:t>6 %</w:t>
                      </w:r>
                    </w:p>
                  </w:txbxContent>
                </v:textbox>
              </v:shape>
            </w:pict>
          </mc:Fallback>
        </mc:AlternateContent>
      </w:r>
      <w:r w:rsidRPr="00D44F06">
        <w:rPr>
          <w:noProof/>
          <w:lang w:val="en-US"/>
        </w:rPr>
        <mc:AlternateContent>
          <mc:Choice Requires="wps">
            <w:drawing>
              <wp:anchor distT="0" distB="0" distL="114300" distR="114300" simplePos="0" relativeHeight="251781632" behindDoc="0" locked="0" layoutInCell="1" allowOverlap="1" wp14:anchorId="47C18F69" wp14:editId="3EBAA264">
                <wp:simplePos x="0" y="0"/>
                <wp:positionH relativeFrom="column">
                  <wp:posOffset>1868805</wp:posOffset>
                </wp:positionH>
                <wp:positionV relativeFrom="paragraph">
                  <wp:posOffset>2252345</wp:posOffset>
                </wp:positionV>
                <wp:extent cx="666115" cy="325120"/>
                <wp:effectExtent l="0" t="0" r="0" b="0"/>
                <wp:wrapNone/>
                <wp:docPr id="1254" name="Text Box 1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325120"/>
                        </a:xfrm>
                        <a:prstGeom prst="rect">
                          <a:avLst/>
                        </a:prstGeom>
                        <a:noFill/>
                      </wps:spPr>
                      <wps:txbx>
                        <w:txbxContent>
                          <w:p w14:paraId="2DDBFA8E"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33 %;</w:t>
                            </w:r>
                          </w:p>
                          <w:p w14:paraId="6B27E496"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7C18F69" id="Text Box 1254" o:spid="_x0000_s1125" type="#_x0000_t202" style="position:absolute;margin-left:147.15pt;margin-top:177.35pt;width:52.45pt;height:25.6pt;z-index:251781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" filled="f" stroked="f">
                <v:textbox style="mso-fit-shape-to-text:t">
                  <w:txbxContent>
                    <w:p w14:paraId="2DDBFA8E"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33 %;</w:t>
                      </w:r>
                    </w:p>
                    <w:p w14:paraId="6B27E496"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782656" behindDoc="0" locked="0" layoutInCell="1" allowOverlap="1" wp14:anchorId="710356D3" wp14:editId="6C83BFEC">
                <wp:simplePos x="0" y="0"/>
                <wp:positionH relativeFrom="column">
                  <wp:posOffset>2810510</wp:posOffset>
                </wp:positionH>
                <wp:positionV relativeFrom="paragraph">
                  <wp:posOffset>1871345</wp:posOffset>
                </wp:positionV>
                <wp:extent cx="666115" cy="325120"/>
                <wp:effectExtent l="0" t="0" r="0" b="0"/>
                <wp:wrapNone/>
                <wp:docPr id="1253" name="Text Box 1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325120"/>
                        </a:xfrm>
                        <a:prstGeom prst="rect">
                          <a:avLst/>
                        </a:prstGeom>
                        <a:noFill/>
                      </wps:spPr>
                      <wps:txbx>
                        <w:txbxContent>
                          <w:p w14:paraId="6BC7401A"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44 %; </w:t>
                            </w:r>
                          </w:p>
                          <w:p w14:paraId="55F31CA8"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10356D3" id="Text Box 1253" o:spid="_x0000_s1126" type="#_x0000_t202" style="position:absolute;margin-left:221.3pt;margin-top:147.35pt;width:52.45pt;height:25.6pt;z-index:251782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" filled="f" stroked="f">
                <v:textbox style="mso-fit-shape-to-text:t">
                  <w:txbxContent>
                    <w:p w14:paraId="6BC7401A"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44 %; </w:t>
                      </w:r>
                    </w:p>
                    <w:p w14:paraId="55F31CA8"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783680" behindDoc="0" locked="0" layoutInCell="1" allowOverlap="1" wp14:anchorId="1DE56D15" wp14:editId="113C9CDC">
                <wp:simplePos x="0" y="0"/>
                <wp:positionH relativeFrom="column">
                  <wp:posOffset>3514090</wp:posOffset>
                </wp:positionH>
                <wp:positionV relativeFrom="paragraph">
                  <wp:posOffset>1744980</wp:posOffset>
                </wp:positionV>
                <wp:extent cx="954405" cy="208280"/>
                <wp:effectExtent l="0" t="0" r="0" b="0"/>
                <wp:wrapNone/>
                <wp:docPr id="1252" name="Text Box 1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7863E733"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50 %;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DE56D15" id="Text Box 1252" o:spid="_x0000_s1127" type="#_x0000_t202" style="position:absolute;margin-left:276.7pt;margin-top:137.4pt;width:75.15pt;height:16.4pt;z-index:251783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" filled="f" stroked="f">
                <v:textbox style="mso-fit-shape-to-text:t">
                  <w:txbxContent>
                    <w:p w14:paraId="7863E733"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50 %;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784704" behindDoc="0" locked="0" layoutInCell="1" allowOverlap="1" wp14:anchorId="427164C9" wp14:editId="0214B86F">
                <wp:simplePos x="0" y="0"/>
                <wp:positionH relativeFrom="column">
                  <wp:posOffset>4704080</wp:posOffset>
                </wp:positionH>
                <wp:positionV relativeFrom="paragraph">
                  <wp:posOffset>1285240</wp:posOffset>
                </wp:positionV>
                <wp:extent cx="666115" cy="325120"/>
                <wp:effectExtent l="0" t="0" r="0" b="0"/>
                <wp:wrapNone/>
                <wp:docPr id="1251" name="Text Box 1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325120"/>
                        </a:xfrm>
                        <a:prstGeom prst="rect">
                          <a:avLst/>
                        </a:prstGeom>
                        <a:noFill/>
                      </wps:spPr>
                      <wps:txbx>
                        <w:txbxContent>
                          <w:p w14:paraId="1FA33139"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63 %;</w:t>
                            </w:r>
                          </w:p>
                          <w:p w14:paraId="52A41226"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27164C9" id="Text Box 1251" o:spid="_x0000_s1128" type="#_x0000_t202" style="position:absolute;margin-left:370.4pt;margin-top:101.2pt;width:52.45pt;height:25.6pt;z-index:251784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" filled="f" stroked="f">
                <v:textbox style="mso-fit-shape-to-text:t">
                  <w:txbxContent>
                    <w:p w14:paraId="1FA33139"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63 %;</w:t>
                      </w:r>
                    </w:p>
                    <w:p w14:paraId="52A41226"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785728" behindDoc="0" locked="0" layoutInCell="1" allowOverlap="1" wp14:anchorId="3B60179E" wp14:editId="2D3AD17E">
                <wp:simplePos x="0" y="0"/>
                <wp:positionH relativeFrom="column">
                  <wp:posOffset>5888990</wp:posOffset>
                </wp:positionH>
                <wp:positionV relativeFrom="paragraph">
                  <wp:posOffset>1885950</wp:posOffset>
                </wp:positionV>
                <wp:extent cx="414655" cy="383540"/>
                <wp:effectExtent l="0" t="0" r="0" b="0"/>
                <wp:wrapNone/>
                <wp:docPr id="1250" name="Text Box 1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383540"/>
                        </a:xfrm>
                        <a:prstGeom prst="rect">
                          <a:avLst/>
                        </a:prstGeom>
                        <a:noFill/>
                      </wps:spPr>
                      <wps:txbx>
                        <w:txbxContent>
                          <w:p w14:paraId="27887F9C"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43 %</w:t>
                            </w:r>
                          </w:p>
                          <w:p w14:paraId="3A944E87" w14:textId="77777777" w:rsidR="003748BF" w:rsidRPr="00984189" w:rsidRDefault="003748BF">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B60179E" id="Text Box 1250" o:spid="_x0000_s1129" type="#_x0000_t202" style="position:absolute;margin-left:463.7pt;margin-top:148.5pt;width:32.65pt;height:30.2pt;z-index:251785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" filled="f" stroked="f">
                <v:textbox style="mso-fit-shape-to-text:t">
                  <w:txbxContent>
                    <w:p w14:paraId="27887F9C"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43 %</w:t>
                      </w:r>
                    </w:p>
                    <w:p w14:paraId="3A944E87" w14:textId="77777777" w:rsidR="003748BF" w:rsidRPr="00984189" w:rsidRDefault="003748BF">
                      <w:pPr>
                        <w:pStyle w:val="NormalWeb"/>
                        <w:spacing w:before="0" w:beforeAutospacing="0" w:after="0" w:afterAutospacing="0"/>
                        <w:jc w:val="right"/>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786752" behindDoc="0" locked="0" layoutInCell="1" allowOverlap="1" wp14:anchorId="215D6DE7" wp14:editId="6557DFC8">
                <wp:simplePos x="0" y="0"/>
                <wp:positionH relativeFrom="column">
                  <wp:posOffset>5422900</wp:posOffset>
                </wp:positionH>
                <wp:positionV relativeFrom="paragraph">
                  <wp:posOffset>922655</wp:posOffset>
                </wp:positionV>
                <wp:extent cx="954405" cy="383540"/>
                <wp:effectExtent l="0" t="0" r="0" b="0"/>
                <wp:wrapNone/>
                <wp:docPr id="1249" name="Text Box 1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383540"/>
                        </a:xfrm>
                        <a:prstGeom prst="rect">
                          <a:avLst/>
                        </a:prstGeom>
                        <a:noFill/>
                      </wps:spPr>
                      <wps:txbx>
                        <w:txbxContent>
                          <w:p w14:paraId="0A15F59A"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67 %; p &lt; 0,0001</w:t>
                            </w:r>
                          </w:p>
                          <w:p w14:paraId="077BBE9C" w14:textId="77777777" w:rsidR="003748BF" w:rsidRPr="00984189" w:rsidRDefault="003748BF">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15D6DE7" id="Text Box 1249" o:spid="_x0000_s1130" type="#_x0000_t202" style="position:absolute;margin-left:427pt;margin-top:72.65pt;width:75.15pt;height:30.2pt;z-index:251786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" filled="f" stroked="f">
                <v:textbox style="mso-fit-shape-to-text:t">
                  <w:txbxContent>
                    <w:p w14:paraId="0A15F59A"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67 %; p &lt; 0,0001</w:t>
                      </w:r>
                    </w:p>
                    <w:p w14:paraId="077BBE9C" w14:textId="77777777" w:rsidR="003748BF" w:rsidRPr="00984189" w:rsidRDefault="003748BF">
                      <w:pPr>
                        <w:pStyle w:val="NormalWeb"/>
                        <w:spacing w:before="0" w:beforeAutospacing="0" w:after="0" w:afterAutospacing="0"/>
                        <w:jc w:val="right"/>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787776" behindDoc="0" locked="0" layoutInCell="1" allowOverlap="1" wp14:anchorId="642C13B7" wp14:editId="0104F5E0">
                <wp:simplePos x="0" y="0"/>
                <wp:positionH relativeFrom="column">
                  <wp:posOffset>5422900</wp:posOffset>
                </wp:positionH>
                <wp:positionV relativeFrom="paragraph">
                  <wp:posOffset>1219200</wp:posOffset>
                </wp:positionV>
                <wp:extent cx="954405" cy="383540"/>
                <wp:effectExtent l="0" t="0" r="0" b="0"/>
                <wp:wrapNone/>
                <wp:docPr id="1248" name="Text Box 1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383540"/>
                        </a:xfrm>
                        <a:prstGeom prst="rect">
                          <a:avLst/>
                        </a:prstGeom>
                        <a:noFill/>
                      </wps:spPr>
                      <wps:txbx>
                        <w:txbxContent>
                          <w:p w14:paraId="4F8875FE"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65 %; p &lt; 0,0001</w:t>
                            </w:r>
                          </w:p>
                          <w:p w14:paraId="41237B26" w14:textId="77777777" w:rsidR="003748BF" w:rsidRPr="00984189" w:rsidRDefault="003748BF">
                            <w:pPr>
                              <w:pStyle w:val="NormalWeb"/>
                              <w:spacing w:before="0" w:beforeAutospacing="0" w:after="0" w:afterAutospacing="0"/>
                              <w:jc w:val="right"/>
                              <w:rPr>
                                <w:rFonts w:ascii="Arial" w:hAnsi="Arial" w:cs="Arial"/>
                              </w:rPr>
                            </w:pP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42C13B7" id="Text Box 1248" o:spid="_x0000_s1131" type="#_x0000_t202" style="position:absolute;margin-left:427pt;margin-top:96pt;width:75.15pt;height:30.2pt;z-index:251787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" filled="f" stroked="f">
                <v:textbox style="mso-fit-shape-to-text:t">
                  <w:txbxContent>
                    <w:p w14:paraId="4F8875FE"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65 %; p &lt; 0,0001</w:t>
                      </w:r>
                    </w:p>
                    <w:p w14:paraId="41237B26" w14:textId="77777777" w:rsidR="003748BF" w:rsidRPr="00984189" w:rsidRDefault="003748BF">
                      <w:pPr>
                        <w:pStyle w:val="NormalWeb"/>
                        <w:spacing w:before="0" w:beforeAutospacing="0" w:after="0" w:afterAutospacing="0"/>
                        <w:jc w:val="right"/>
                        <w:rPr>
                          <w:rFonts w:ascii="Arial" w:hAnsi="Arial" w:cs="Arial"/>
                        </w:rPr>
                      </w:pPr>
                    </w:p>
                  </w:txbxContent>
                </v:textbox>
              </v:shape>
            </w:pict>
          </mc:Fallback>
        </mc:AlternateContent>
      </w:r>
    </w:p>
    <w:p w14:paraId="4E12CAF8" w14:textId="7D9A5B52" w:rsidR="00F02B88" w:rsidRPr="00984189" w:rsidRDefault="003D05E5" w:rsidP="000D6A51">
      <w:pPr>
        <w:keepNext/>
        <w:widowControl w:val="0"/>
      </w:pPr>
      <w:r w:rsidRPr="00D219E9">
        <w:rPr>
          <w:noProof/>
          <w:lang w:val="en-US"/>
        </w:rPr>
        <mc:AlternateContent>
          <mc:Choice Requires="wps">
            <w:drawing>
              <wp:anchor distT="0" distB="0" distL="114300" distR="114300" simplePos="0" relativeHeight="251798016" behindDoc="0" locked="0" layoutInCell="1" allowOverlap="1" wp14:anchorId="7466FE48" wp14:editId="69BFC94C">
                <wp:simplePos x="0" y="0"/>
                <wp:positionH relativeFrom="column">
                  <wp:posOffset>987425</wp:posOffset>
                </wp:positionH>
                <wp:positionV relativeFrom="paragraph">
                  <wp:posOffset>167640</wp:posOffset>
                </wp:positionV>
                <wp:extent cx="2353310" cy="222885"/>
                <wp:effectExtent l="0" t="0" r="0" b="0"/>
                <wp:wrapNone/>
                <wp:docPr id="1247" name="Text Box 1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222885"/>
                        </a:xfrm>
                        <a:prstGeom prst="rect">
                          <a:avLst/>
                        </a:prstGeom>
                        <a:noFill/>
                        <a:ln>
                          <a:noFill/>
                        </a:ln>
                      </wps:spPr>
                      <wps:txbx>
                        <w:txbxContent>
                          <w:p w14:paraId="4B37943F" w14:textId="77777777" w:rsidR="003748BF" w:rsidRPr="00984189"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Imatinib 400 mg 1xd (n = 283)</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7466FE48" id="Text Box 1247" o:spid="_x0000_s1132" type="#_x0000_t202" style="position:absolute;margin-left:77.75pt;margin-top:13.2pt;width:185.3pt;height:17.5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" filled="f" stroked="f">
                <v:textbox style="mso-fit-shape-to-text:t">
                  <w:txbxContent>
                    <w:p w14:paraId="4B37943F" w14:textId="77777777" w:rsidR="003748BF" w:rsidRPr="00984189"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Imatinib 400 mg 1xd (n = 283)</w:t>
                      </w:r>
                    </w:p>
                  </w:txbxContent>
                </v:textbox>
              </v:shape>
            </w:pict>
          </mc:Fallback>
        </mc:AlternateContent>
      </w:r>
      <w:r w:rsidRPr="00D44F06">
        <w:rPr>
          <w:noProof/>
          <w:lang w:val="en-US"/>
        </w:rPr>
        <mc:AlternateContent>
          <mc:Choice Requires="wps">
            <w:drawing>
              <wp:anchor distT="0" distB="0" distL="114300" distR="114300" simplePos="0" relativeHeight="251796992" behindDoc="0" locked="0" layoutInCell="1" allowOverlap="1" wp14:anchorId="6557ACFA" wp14:editId="3AC2CFDA">
                <wp:simplePos x="0" y="0"/>
                <wp:positionH relativeFrom="column">
                  <wp:posOffset>977265</wp:posOffset>
                </wp:positionH>
                <wp:positionV relativeFrom="paragraph">
                  <wp:posOffset>-2540</wp:posOffset>
                </wp:positionV>
                <wp:extent cx="2411730" cy="222885"/>
                <wp:effectExtent l="0" t="0" r="0" b="0"/>
                <wp:wrapNone/>
                <wp:docPr id="1246" name="Text Box 1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222885"/>
                        </a:xfrm>
                        <a:prstGeom prst="rect">
                          <a:avLst/>
                        </a:prstGeom>
                        <a:noFill/>
                        <a:ln>
                          <a:noFill/>
                        </a:ln>
                      </wps:spPr>
                      <wps:txbx>
                        <w:txbxContent>
                          <w:p w14:paraId="42EB7557" w14:textId="77777777" w:rsidR="003748BF" w:rsidRPr="00984189"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Nilotinibo 400 mg 2xd (n = 281)</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6557ACFA" id="Text Box 1246" o:spid="_x0000_s1133" type="#_x0000_t202" style="position:absolute;margin-left:76.95pt;margin-top:-.2pt;width:189.9pt;height:17.5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" filled="f" stroked="f">
                <v:textbox style="mso-fit-shape-to-text:t">
                  <w:txbxContent>
                    <w:p w14:paraId="42EB7557" w14:textId="77777777" w:rsidR="003748BF" w:rsidRPr="00984189"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Nilotinibo 400 mg 2xd (n = 281)</w:t>
                      </w:r>
                    </w:p>
                  </w:txbxContent>
                </v:textbox>
              </v:shape>
            </w:pict>
          </mc:Fallback>
        </mc:AlternateContent>
      </w:r>
      <w:r w:rsidRPr="00D44F06">
        <w:rPr>
          <w:noProof/>
          <w:lang w:val="en-US"/>
        </w:rPr>
        <mc:AlternateContent>
          <mc:Choice Requires="wps">
            <w:drawing>
              <wp:anchor distT="4294967294" distB="4294967294" distL="114300" distR="114300" simplePos="0" relativeHeight="251794944" behindDoc="0" locked="0" layoutInCell="1" allowOverlap="1" wp14:anchorId="0AE16150" wp14:editId="70F8D281">
                <wp:simplePos x="0" y="0"/>
                <wp:positionH relativeFrom="column">
                  <wp:posOffset>767715</wp:posOffset>
                </wp:positionH>
                <wp:positionV relativeFrom="paragraph">
                  <wp:posOffset>273684</wp:posOffset>
                </wp:positionV>
                <wp:extent cx="242570" cy="0"/>
                <wp:effectExtent l="0" t="0" r="5080" b="0"/>
                <wp:wrapNone/>
                <wp:docPr id="1245" name="Straight Connector 1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ACA955" id="Straight Connector 1245" o:spid="_x0000_s1026" style="position:absolute;flip:x;z-index:251794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45pt,21.55pt" to="79.5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" strokecolor="windowText" strokeweight="1pt">
                <v:stroke dashstyle="1 1" joinstyle="miter"/>
                <o:lock v:ext="edit" shapetype="f"/>
              </v:line>
            </w:pict>
          </mc:Fallback>
        </mc:AlternateContent>
      </w:r>
      <w:r w:rsidRPr="00D44F06">
        <w:rPr>
          <w:noProof/>
          <w:lang w:val="en-US"/>
        </w:rPr>
        <mc:AlternateContent>
          <mc:Choice Requires="wps">
            <w:drawing>
              <wp:anchor distT="4294967294" distB="4294967294" distL="114300" distR="114300" simplePos="0" relativeHeight="251793920" behindDoc="0" locked="0" layoutInCell="1" allowOverlap="1" wp14:anchorId="2DDDDA75" wp14:editId="59210B6F">
                <wp:simplePos x="0" y="0"/>
                <wp:positionH relativeFrom="column">
                  <wp:posOffset>767715</wp:posOffset>
                </wp:positionH>
                <wp:positionV relativeFrom="paragraph">
                  <wp:posOffset>102869</wp:posOffset>
                </wp:positionV>
                <wp:extent cx="242570" cy="0"/>
                <wp:effectExtent l="0" t="0" r="5080" b="0"/>
                <wp:wrapNone/>
                <wp:docPr id="1244" name="Straight Connector 1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EDE5B32" id="Straight Connector 1244" o:spid="_x0000_s1026" style="position:absolute;flip:x;z-index:251793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45pt,8.1pt" to="79.5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" strokecolor="windowText" strokeweight="1pt">
                <v:stroke dashstyle="dash" joinstyle="miter"/>
                <o:lock v:ext="edit" shapetype="f"/>
              </v:line>
            </w:pict>
          </mc:Fallback>
        </mc:AlternateContent>
      </w:r>
    </w:p>
    <w:p w14:paraId="420178AA" w14:textId="77777777" w:rsidR="00F02B88" w:rsidRPr="00984189" w:rsidRDefault="00F02B88" w:rsidP="000D6A51">
      <w:pPr>
        <w:keepNext/>
        <w:widowControl w:val="0"/>
      </w:pPr>
    </w:p>
    <w:p w14:paraId="4D7EF32A" w14:textId="77777777" w:rsidR="00F02B88" w:rsidRPr="00984189" w:rsidRDefault="00F02B88" w:rsidP="000D6A51">
      <w:pPr>
        <w:keepNext/>
        <w:widowControl w:val="0"/>
      </w:pPr>
    </w:p>
    <w:p w14:paraId="1A437132" w14:textId="77777777" w:rsidR="00F02B88" w:rsidRPr="00984189" w:rsidRDefault="00F02B88" w:rsidP="000D6A51">
      <w:pPr>
        <w:keepNext/>
        <w:widowControl w:val="0"/>
      </w:pPr>
    </w:p>
    <w:p w14:paraId="285A43F6" w14:textId="77777777" w:rsidR="00F02B88" w:rsidRPr="00984189" w:rsidRDefault="00F02B88" w:rsidP="000D6A51">
      <w:pPr>
        <w:keepNext/>
        <w:widowControl w:val="0"/>
      </w:pPr>
    </w:p>
    <w:p w14:paraId="29EE0212" w14:textId="77777777" w:rsidR="00F02B88" w:rsidRPr="00984189" w:rsidRDefault="00F02B88" w:rsidP="000D6A51">
      <w:pPr>
        <w:keepNext/>
        <w:widowControl w:val="0"/>
      </w:pPr>
    </w:p>
    <w:p w14:paraId="2AD22DE1" w14:textId="6F94C11C" w:rsidR="00F02B88" w:rsidRPr="00984189" w:rsidRDefault="003D05E5" w:rsidP="000D6A51">
      <w:pPr>
        <w:keepNext/>
        <w:widowControl w:val="0"/>
      </w:pPr>
      <w:r w:rsidRPr="00D219E9">
        <w:rPr>
          <w:noProof/>
          <w:lang w:val="en-US"/>
        </w:rPr>
        <mc:AlternateContent>
          <mc:Choice Requires="wps">
            <w:drawing>
              <wp:anchor distT="0" distB="0" distL="114300" distR="114300" simplePos="0" relativeHeight="251765248" behindDoc="0" locked="0" layoutInCell="1" allowOverlap="1" wp14:anchorId="4E68D2FF" wp14:editId="48A4A683">
                <wp:simplePos x="0" y="0"/>
                <wp:positionH relativeFrom="column">
                  <wp:posOffset>614045</wp:posOffset>
                </wp:positionH>
                <wp:positionV relativeFrom="paragraph">
                  <wp:posOffset>24130</wp:posOffset>
                </wp:positionV>
                <wp:extent cx="5659120" cy="2045335"/>
                <wp:effectExtent l="0" t="0" r="0" b="0"/>
                <wp:wrapNone/>
                <wp:docPr id="1243" name="Freeform 1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9120" cy="2045335"/>
                        </a:xfrm>
                        <a:custGeom>
                          <a:avLst/>
                          <a:gdLst>
                            <a:gd name="T0" fmla="*/ 4693 w 4984"/>
                            <a:gd name="T1" fmla="*/ 0 h 1838"/>
                            <a:gd name="T2" fmla="*/ 4150 w 4984"/>
                            <a:gd name="T3" fmla="*/ 19 h 1838"/>
                            <a:gd name="T4" fmla="*/ 3848 w 4984"/>
                            <a:gd name="T5" fmla="*/ 30 h 1838"/>
                            <a:gd name="T6" fmla="*/ 3772 w 4984"/>
                            <a:gd name="T7" fmla="*/ 56 h 1838"/>
                            <a:gd name="T8" fmla="*/ 3659 w 4984"/>
                            <a:gd name="T9" fmla="*/ 75 h 1838"/>
                            <a:gd name="T10" fmla="*/ 3628 w 4984"/>
                            <a:gd name="T11" fmla="*/ 104 h 1838"/>
                            <a:gd name="T12" fmla="*/ 3597 w 4984"/>
                            <a:gd name="T13" fmla="*/ 174 h 1838"/>
                            <a:gd name="T14" fmla="*/ 3463 w 4984"/>
                            <a:gd name="T15" fmla="*/ 193 h 1838"/>
                            <a:gd name="T16" fmla="*/ 3399 w 4984"/>
                            <a:gd name="T17" fmla="*/ 222 h 1838"/>
                            <a:gd name="T18" fmla="*/ 3252 w 4984"/>
                            <a:gd name="T19" fmla="*/ 250 h 1838"/>
                            <a:gd name="T20" fmla="*/ 3054 w 4984"/>
                            <a:gd name="T21" fmla="*/ 283 h 1838"/>
                            <a:gd name="T22" fmla="*/ 3014 w 4984"/>
                            <a:gd name="T23" fmla="*/ 323 h 1838"/>
                            <a:gd name="T24" fmla="*/ 2900 w 4984"/>
                            <a:gd name="T25" fmla="*/ 340 h 1838"/>
                            <a:gd name="T26" fmla="*/ 2775 w 4984"/>
                            <a:gd name="T27" fmla="*/ 361 h 1838"/>
                            <a:gd name="T28" fmla="*/ 2671 w 4984"/>
                            <a:gd name="T29" fmla="*/ 385 h 1838"/>
                            <a:gd name="T30" fmla="*/ 2532 w 4984"/>
                            <a:gd name="T31" fmla="*/ 434 h 1838"/>
                            <a:gd name="T32" fmla="*/ 2421 w 4984"/>
                            <a:gd name="T33" fmla="*/ 451 h 1838"/>
                            <a:gd name="T34" fmla="*/ 2312 w 4984"/>
                            <a:gd name="T35" fmla="*/ 479 h 1838"/>
                            <a:gd name="T36" fmla="*/ 2279 w 4984"/>
                            <a:gd name="T37" fmla="*/ 501 h 1838"/>
                            <a:gd name="T38" fmla="*/ 2090 w 4984"/>
                            <a:gd name="T39" fmla="*/ 522 h 1838"/>
                            <a:gd name="T40" fmla="*/ 1925 w 4984"/>
                            <a:gd name="T41" fmla="*/ 579 h 1838"/>
                            <a:gd name="T42" fmla="*/ 1882 w 4984"/>
                            <a:gd name="T43" fmla="*/ 604 h 1838"/>
                            <a:gd name="T44" fmla="*/ 1736 w 4984"/>
                            <a:gd name="T45" fmla="*/ 623 h 1838"/>
                            <a:gd name="T46" fmla="*/ 1722 w 4984"/>
                            <a:gd name="T47" fmla="*/ 659 h 1838"/>
                            <a:gd name="T48" fmla="*/ 1530 w 4984"/>
                            <a:gd name="T49" fmla="*/ 760 h 1838"/>
                            <a:gd name="T50" fmla="*/ 1370 w 4984"/>
                            <a:gd name="T51" fmla="*/ 867 h 1838"/>
                            <a:gd name="T52" fmla="*/ 1334 w 4984"/>
                            <a:gd name="T53" fmla="*/ 890 h 1838"/>
                            <a:gd name="T54" fmla="*/ 1299 w 4984"/>
                            <a:gd name="T55" fmla="*/ 919 h 1838"/>
                            <a:gd name="T56" fmla="*/ 1183 w 4984"/>
                            <a:gd name="T57" fmla="*/ 973 h 1838"/>
                            <a:gd name="T58" fmla="*/ 1148 w 4984"/>
                            <a:gd name="T59" fmla="*/ 1009 h 1838"/>
                            <a:gd name="T60" fmla="*/ 1148 w 4984"/>
                            <a:gd name="T61" fmla="*/ 1105 h 1838"/>
                            <a:gd name="T62" fmla="*/ 999 w 4984"/>
                            <a:gd name="T63" fmla="*/ 1146 h 1838"/>
                            <a:gd name="T64" fmla="*/ 945 w 4984"/>
                            <a:gd name="T65" fmla="*/ 1250 h 1838"/>
                            <a:gd name="T66" fmla="*/ 895 w 4984"/>
                            <a:gd name="T67" fmla="*/ 1292 h 1838"/>
                            <a:gd name="T68" fmla="*/ 805 w 4984"/>
                            <a:gd name="T69" fmla="*/ 1316 h 1838"/>
                            <a:gd name="T70" fmla="*/ 767 w 4984"/>
                            <a:gd name="T71" fmla="*/ 1370 h 1838"/>
                            <a:gd name="T72" fmla="*/ 741 w 4984"/>
                            <a:gd name="T73" fmla="*/ 1436 h 1838"/>
                            <a:gd name="T74" fmla="*/ 571 w 4984"/>
                            <a:gd name="T75" fmla="*/ 1547 h 1838"/>
                            <a:gd name="T76" fmla="*/ 571 w 4984"/>
                            <a:gd name="T77" fmla="*/ 1675 h 1838"/>
                            <a:gd name="T78" fmla="*/ 437 w 4984"/>
                            <a:gd name="T79" fmla="*/ 1696 h 1838"/>
                            <a:gd name="T80" fmla="*/ 385 w 4984"/>
                            <a:gd name="T81" fmla="*/ 1838 h 18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984" h="1838">
                              <a:moveTo>
                                <a:pt x="4984" y="0"/>
                              </a:moveTo>
                              <a:lnTo>
                                <a:pt x="4693" y="0"/>
                              </a:lnTo>
                              <a:lnTo>
                                <a:pt x="4693" y="19"/>
                              </a:lnTo>
                              <a:lnTo>
                                <a:pt x="4150" y="19"/>
                              </a:lnTo>
                              <a:lnTo>
                                <a:pt x="4138" y="30"/>
                              </a:lnTo>
                              <a:lnTo>
                                <a:pt x="3848" y="30"/>
                              </a:lnTo>
                              <a:lnTo>
                                <a:pt x="3848" y="56"/>
                              </a:lnTo>
                              <a:lnTo>
                                <a:pt x="3772" y="56"/>
                              </a:lnTo>
                              <a:lnTo>
                                <a:pt x="3772" y="75"/>
                              </a:lnTo>
                              <a:lnTo>
                                <a:pt x="3659" y="75"/>
                              </a:lnTo>
                              <a:lnTo>
                                <a:pt x="3659" y="104"/>
                              </a:lnTo>
                              <a:lnTo>
                                <a:pt x="3628" y="104"/>
                              </a:lnTo>
                              <a:lnTo>
                                <a:pt x="3628" y="174"/>
                              </a:lnTo>
                              <a:lnTo>
                                <a:pt x="3597" y="174"/>
                              </a:lnTo>
                              <a:lnTo>
                                <a:pt x="3597" y="193"/>
                              </a:lnTo>
                              <a:lnTo>
                                <a:pt x="3463" y="193"/>
                              </a:lnTo>
                              <a:lnTo>
                                <a:pt x="3463" y="222"/>
                              </a:lnTo>
                              <a:lnTo>
                                <a:pt x="3399" y="222"/>
                              </a:lnTo>
                              <a:lnTo>
                                <a:pt x="3399" y="250"/>
                              </a:lnTo>
                              <a:lnTo>
                                <a:pt x="3252" y="250"/>
                              </a:lnTo>
                              <a:lnTo>
                                <a:pt x="3252" y="283"/>
                              </a:lnTo>
                              <a:lnTo>
                                <a:pt x="3054" y="283"/>
                              </a:lnTo>
                              <a:lnTo>
                                <a:pt x="3054" y="323"/>
                              </a:lnTo>
                              <a:lnTo>
                                <a:pt x="3014" y="323"/>
                              </a:lnTo>
                              <a:lnTo>
                                <a:pt x="3014" y="340"/>
                              </a:lnTo>
                              <a:lnTo>
                                <a:pt x="2900" y="340"/>
                              </a:lnTo>
                              <a:lnTo>
                                <a:pt x="2900" y="361"/>
                              </a:lnTo>
                              <a:lnTo>
                                <a:pt x="2775" y="361"/>
                              </a:lnTo>
                              <a:lnTo>
                                <a:pt x="2775" y="385"/>
                              </a:lnTo>
                              <a:lnTo>
                                <a:pt x="2671" y="385"/>
                              </a:lnTo>
                              <a:lnTo>
                                <a:pt x="2671" y="434"/>
                              </a:lnTo>
                              <a:lnTo>
                                <a:pt x="2532" y="434"/>
                              </a:lnTo>
                              <a:lnTo>
                                <a:pt x="2532" y="451"/>
                              </a:lnTo>
                              <a:lnTo>
                                <a:pt x="2421" y="451"/>
                              </a:lnTo>
                              <a:lnTo>
                                <a:pt x="2421" y="479"/>
                              </a:lnTo>
                              <a:lnTo>
                                <a:pt x="2312" y="479"/>
                              </a:lnTo>
                              <a:lnTo>
                                <a:pt x="2312" y="501"/>
                              </a:lnTo>
                              <a:lnTo>
                                <a:pt x="2279" y="501"/>
                              </a:lnTo>
                              <a:lnTo>
                                <a:pt x="2279" y="522"/>
                              </a:lnTo>
                              <a:lnTo>
                                <a:pt x="2090" y="522"/>
                              </a:lnTo>
                              <a:lnTo>
                                <a:pt x="2090" y="579"/>
                              </a:lnTo>
                              <a:lnTo>
                                <a:pt x="1925" y="579"/>
                              </a:lnTo>
                              <a:lnTo>
                                <a:pt x="1925" y="604"/>
                              </a:lnTo>
                              <a:lnTo>
                                <a:pt x="1882" y="604"/>
                              </a:lnTo>
                              <a:lnTo>
                                <a:pt x="1882" y="623"/>
                              </a:lnTo>
                              <a:lnTo>
                                <a:pt x="1736" y="623"/>
                              </a:lnTo>
                              <a:lnTo>
                                <a:pt x="1736" y="647"/>
                              </a:lnTo>
                              <a:lnTo>
                                <a:pt x="1722" y="659"/>
                              </a:lnTo>
                              <a:lnTo>
                                <a:pt x="1722" y="760"/>
                              </a:lnTo>
                              <a:lnTo>
                                <a:pt x="1530" y="760"/>
                              </a:lnTo>
                              <a:lnTo>
                                <a:pt x="1530" y="867"/>
                              </a:lnTo>
                              <a:lnTo>
                                <a:pt x="1370" y="867"/>
                              </a:lnTo>
                              <a:lnTo>
                                <a:pt x="1370" y="890"/>
                              </a:lnTo>
                              <a:lnTo>
                                <a:pt x="1334" y="890"/>
                              </a:lnTo>
                              <a:lnTo>
                                <a:pt x="1334" y="919"/>
                              </a:lnTo>
                              <a:lnTo>
                                <a:pt x="1299" y="919"/>
                              </a:lnTo>
                              <a:lnTo>
                                <a:pt x="1299" y="973"/>
                              </a:lnTo>
                              <a:lnTo>
                                <a:pt x="1183" y="973"/>
                              </a:lnTo>
                              <a:lnTo>
                                <a:pt x="1183" y="1009"/>
                              </a:lnTo>
                              <a:lnTo>
                                <a:pt x="1148" y="1009"/>
                              </a:lnTo>
                              <a:lnTo>
                                <a:pt x="1148" y="1061"/>
                              </a:lnTo>
                              <a:lnTo>
                                <a:pt x="1148" y="1105"/>
                              </a:lnTo>
                              <a:lnTo>
                                <a:pt x="999" y="1105"/>
                              </a:lnTo>
                              <a:lnTo>
                                <a:pt x="999" y="1146"/>
                              </a:lnTo>
                              <a:lnTo>
                                <a:pt x="945" y="1146"/>
                              </a:lnTo>
                              <a:lnTo>
                                <a:pt x="945" y="1250"/>
                              </a:lnTo>
                              <a:lnTo>
                                <a:pt x="895" y="1250"/>
                              </a:lnTo>
                              <a:lnTo>
                                <a:pt x="895" y="1292"/>
                              </a:lnTo>
                              <a:lnTo>
                                <a:pt x="805" y="1292"/>
                              </a:lnTo>
                              <a:lnTo>
                                <a:pt x="805" y="1316"/>
                              </a:lnTo>
                              <a:lnTo>
                                <a:pt x="767" y="1316"/>
                              </a:lnTo>
                              <a:lnTo>
                                <a:pt x="767" y="1370"/>
                              </a:lnTo>
                              <a:lnTo>
                                <a:pt x="741" y="1370"/>
                              </a:lnTo>
                              <a:lnTo>
                                <a:pt x="741" y="1436"/>
                              </a:lnTo>
                              <a:lnTo>
                                <a:pt x="571" y="1436"/>
                              </a:lnTo>
                              <a:lnTo>
                                <a:pt x="571" y="1547"/>
                              </a:lnTo>
                              <a:lnTo>
                                <a:pt x="571" y="1639"/>
                              </a:lnTo>
                              <a:lnTo>
                                <a:pt x="571" y="1675"/>
                              </a:lnTo>
                              <a:lnTo>
                                <a:pt x="437" y="1675"/>
                              </a:lnTo>
                              <a:lnTo>
                                <a:pt x="437" y="1696"/>
                              </a:lnTo>
                              <a:lnTo>
                                <a:pt x="385" y="1696"/>
                              </a:lnTo>
                              <a:lnTo>
                                <a:pt x="385" y="1838"/>
                              </a:lnTo>
                              <a:lnTo>
                                <a:pt x="0" y="1838"/>
                              </a:lnTo>
                            </a:path>
                          </a:pathLst>
                        </a:custGeom>
                        <a:noFill/>
                        <a:ln w="12700" cap="rnd">
                          <a:solidFill>
                            <a:sysClr val="windowText" lastClr="000000"/>
                          </a:solidFill>
                          <a:prstDash val="solid"/>
                          <a:miter lim="800000"/>
                          <a:headEnd/>
                          <a:tailEnd/>
                        </a:ln>
                      </wps:spPr>
                      <wps:txbx>
                        <w:txbxContent>
                          <w:p w14:paraId="74B9AF21" w14:textId="77777777" w:rsidR="003748BF" w:rsidRPr="00984189" w:rsidRDefault="003748BF">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4E68D2FF" id="Freeform 1243" o:spid="_x0000_s1134" style="position:absolute;margin-left:48.35pt;margin-top:1.9pt;width:445.6pt;height:161.0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84,18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" adj="-11796480,,5400" path="m4984,l4693,r,19l4150,19r-12,11l3848,30r,26l3772,56r,19l3659,75r,29l3628,104r,70l3597,174r,19l3463,193r,29l3399,222r,28l3252,250r,33l3054,283r,40l3014,323r,17l2900,340r,21l2775,361r,24l2671,385r,49l2532,434r,17l2421,451r,28l2312,479r,22l2279,501r,21l2090,522r,57l1925,579r,25l1882,604r,19l1736,623r,24l1722,659r,101l1530,760r,107l1370,867r,23l1334,890r,29l1299,919r,54l1183,973r,36l1148,1009r,52l1148,1105r-149,l999,1146r-54,l945,1250r-50,l895,1292r-90,l805,1316r-38,l767,1370r-26,l741,1436r-170,l571,1547r,92l571,1675r-134,l437,1696r-52,l385,1838,,1838e" filled="f" strokecolor="windowText" strokeweight="1pt">
                <v:stroke joinstyle="miter" endcap="round"/>
                <v:formulas/>
                <v:path arrowok="t" o:connecttype="custom" o:connectlocs="5328702,0;4712148,21143;4369240,33384;4282946,62317;4154639,83460;4119440,115732;4084240,193628;3932089,214771;3859420,247043;3692508,278201;3467687,314924;3422269,359436;3292827,378354;3150894,401722;3032807,428430;2874978,482957;2748943,501875;2625178,533033;2587708,557515;2373106,580884;2185756,644314;2136931,672134;1971154,693277;1955258,733338;1737250,845732;1555577,964802;1514700,990396;1474959,1022668;1343246,1082759;1303505,1122820;1303505,1229649;1134322,1275274;1073007,1391006;1016234,1437744;914043,1464451;870896,1524542;841374,1597988;648346,1721509;648346,1863948;496195,1887317;437151,2045335" o:connectangles="0,0,0,0,0,0,0,0,0,0,0,0,0,0,0,0,0,0,0,0,0,0,0,0,0,0,0,0,0,0,0,0,0,0,0,0,0,0,0,0,0" textboxrect="0,0,4984,1838"/>
                <v:textbox>
                  <w:txbxContent>
                    <w:p w14:paraId="74B9AF21" w14:textId="77777777" w:rsidR="003748BF" w:rsidRPr="00984189" w:rsidRDefault="003748BF">
                      <w:pPr>
                        <w:rPr>
                          <w:rFonts w:ascii="Arial" w:hAnsi="Arial" w:cs="Arial"/>
                        </w:rPr>
                      </w:pPr>
                    </w:p>
                  </w:txbxContent>
                </v:textbox>
              </v:shape>
            </w:pict>
          </mc:Fallback>
        </mc:AlternateContent>
      </w:r>
    </w:p>
    <w:p w14:paraId="5C36D333" w14:textId="77777777" w:rsidR="00F02B88" w:rsidRPr="00984189" w:rsidRDefault="00F02B88" w:rsidP="000D6A51">
      <w:pPr>
        <w:keepNext/>
        <w:widowControl w:val="0"/>
      </w:pPr>
    </w:p>
    <w:p w14:paraId="3E5129CA" w14:textId="77777777" w:rsidR="00F02B88" w:rsidRPr="00984189" w:rsidRDefault="00F02B88" w:rsidP="000D6A51">
      <w:pPr>
        <w:keepNext/>
        <w:widowControl w:val="0"/>
      </w:pPr>
    </w:p>
    <w:p w14:paraId="4ABCF131" w14:textId="59D0F8A9" w:rsidR="00F02B88" w:rsidRPr="00984189" w:rsidRDefault="003D05E5" w:rsidP="000D6A51">
      <w:pPr>
        <w:keepNext/>
        <w:widowControl w:val="0"/>
      </w:pPr>
      <w:r w:rsidRPr="00D219E9">
        <w:rPr>
          <w:noProof/>
          <w:lang w:val="en-US"/>
        </w:rPr>
        <mc:AlternateContent>
          <mc:Choice Requires="wps">
            <w:drawing>
              <wp:anchor distT="0" distB="0" distL="114300" distR="114300" simplePos="0" relativeHeight="251799040" behindDoc="0" locked="0" layoutInCell="1" allowOverlap="1" wp14:anchorId="4042D8D7" wp14:editId="7D0C3EC5">
                <wp:simplePos x="0" y="0"/>
                <wp:positionH relativeFrom="column">
                  <wp:posOffset>883920</wp:posOffset>
                </wp:positionH>
                <wp:positionV relativeFrom="paragraph">
                  <wp:posOffset>34925</wp:posOffset>
                </wp:positionV>
                <wp:extent cx="635000" cy="266700"/>
                <wp:effectExtent l="0" t="0" r="0" b="0"/>
                <wp:wrapNone/>
                <wp:docPr id="1242" name="Text Box 1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66700"/>
                        </a:xfrm>
                        <a:prstGeom prst="rect">
                          <a:avLst/>
                        </a:prstGeom>
                        <a:noFill/>
                      </wps:spPr>
                      <wps:txbx>
                        <w:txbxContent>
                          <w:p w14:paraId="656EB28C" w14:textId="77777777" w:rsidR="003748BF" w:rsidRPr="00984189" w:rsidRDefault="003748BF">
                            <w:pPr>
                              <w:pStyle w:val="NormalWeb"/>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1 metų</w:t>
                            </w:r>
                          </w:p>
                          <w:p w14:paraId="62C48750" w14:textId="77777777" w:rsidR="003748BF" w:rsidRPr="00984189" w:rsidRDefault="003748BF">
                            <w:pPr>
                              <w:pStyle w:val="NormalWeb"/>
                              <w:spacing w:before="0" w:beforeAutospacing="0" w:after="0" w:afterAutospacing="0"/>
                              <w:jc w:val="right"/>
                              <w:rPr>
                                <w:rFonts w:ascii="Arial" w:hAnsi="Arial" w:cs="Arial"/>
                              </w:rPr>
                            </w:pPr>
                          </w:p>
                        </w:txbxContent>
                      </wps:txbx>
                      <wps:bodyPr wrap="none" rtlCol="0">
                        <a:noAutofit/>
                      </wps:bodyPr>
                    </wps:wsp>
                  </a:graphicData>
                </a:graphic>
                <wp14:sizeRelH relativeFrom="page">
                  <wp14:pctWidth>0</wp14:pctWidth>
                </wp14:sizeRelH>
                <wp14:sizeRelV relativeFrom="page">
                  <wp14:pctHeight>0</wp14:pctHeight>
                </wp14:sizeRelV>
              </wp:anchor>
            </w:drawing>
          </mc:Choice>
          <mc:Fallback>
            <w:pict>
              <v:shape w14:anchorId="4042D8D7" id="Text Box 1242" o:spid="_x0000_s1135" type="#_x0000_t202" style="position:absolute;margin-left:69.6pt;margin-top:2.75pt;width:50pt;height:21pt;z-index:251799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" filled="f" stroked="f">
                <v:textbox>
                  <w:txbxContent>
                    <w:p w14:paraId="656EB28C" w14:textId="77777777" w:rsidR="003748BF" w:rsidRPr="00984189" w:rsidRDefault="003748BF">
                      <w:pPr>
                        <w:pStyle w:val="NormalWeb"/>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1 metų</w:t>
                      </w:r>
                    </w:p>
                    <w:p w14:paraId="62C48750" w14:textId="77777777" w:rsidR="003748BF" w:rsidRPr="00984189" w:rsidRDefault="003748BF">
                      <w:pPr>
                        <w:pStyle w:val="NormalWeb"/>
                        <w:spacing w:before="0" w:beforeAutospacing="0" w:after="0" w:afterAutospacing="0"/>
                        <w:jc w:val="right"/>
                        <w:rPr>
                          <w:rFonts w:ascii="Arial" w:hAnsi="Arial" w:cs="Arial"/>
                        </w:rPr>
                      </w:pPr>
                    </w:p>
                  </w:txbxContent>
                </v:textbox>
              </v:shape>
            </w:pict>
          </mc:Fallback>
        </mc:AlternateContent>
      </w:r>
    </w:p>
    <w:p w14:paraId="4D7DB13A" w14:textId="2A40828A" w:rsidR="00F02B88" w:rsidRPr="00984189" w:rsidRDefault="003D05E5" w:rsidP="000D6A51">
      <w:pPr>
        <w:keepNext/>
        <w:widowControl w:val="0"/>
      </w:pPr>
      <w:r w:rsidRPr="00D219E9">
        <w:rPr>
          <w:noProof/>
          <w:lang w:val="en-US"/>
        </w:rPr>
        <mc:AlternateContent>
          <mc:Choice Requires="wps">
            <w:drawing>
              <wp:anchor distT="0" distB="0" distL="114300" distR="114300" simplePos="0" relativeHeight="251788800" behindDoc="0" locked="0" layoutInCell="1" allowOverlap="1" wp14:anchorId="0E2E2B8C" wp14:editId="46BF0C1D">
                <wp:simplePos x="0" y="0"/>
                <wp:positionH relativeFrom="column">
                  <wp:posOffset>646430</wp:posOffset>
                </wp:positionH>
                <wp:positionV relativeFrom="paragraph">
                  <wp:posOffset>110490</wp:posOffset>
                </wp:positionV>
                <wp:extent cx="1013460" cy="650875"/>
                <wp:effectExtent l="0" t="0" r="0" b="0"/>
                <wp:wrapNone/>
                <wp:docPr id="1241" name="Text Box 1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3460" cy="650875"/>
                        </a:xfrm>
                        <a:prstGeom prst="rect">
                          <a:avLst/>
                        </a:prstGeom>
                        <a:noFill/>
                      </wps:spPr>
                      <wps:txbx>
                        <w:txbxContent>
                          <w:p w14:paraId="03D4BFD9" w14:textId="77777777" w:rsidR="003748BF" w:rsidRPr="00984189" w:rsidRDefault="003748BF">
                            <w:pPr>
                              <w:pStyle w:val="NormalWeb"/>
                              <w:spacing w:before="0" w:beforeAutospacing="0" w:after="0" w:afterAutospacing="0"/>
                              <w:jc w:val="right"/>
                              <w:rPr>
                                <w:rFonts w:ascii="Arial" w:hAnsi="Arial" w:cs="Arial"/>
                                <w:color w:val="000000"/>
                                <w:kern w:val="24"/>
                                <w:sz w:val="16"/>
                                <w:szCs w:val="16"/>
                              </w:rPr>
                            </w:pPr>
                            <w:r w:rsidRPr="00984189">
                              <w:rPr>
                                <w:rFonts w:ascii="Arial" w:hAnsi="Arial" w:cs="Arial"/>
                                <w:color w:val="000000"/>
                                <w:kern w:val="24"/>
                                <w:sz w:val="16"/>
                                <w:szCs w:val="16"/>
                              </w:rPr>
                              <w:t xml:space="preserve">20 %;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p w14:paraId="13D0946B" w14:textId="77777777" w:rsidR="003748BF" w:rsidRPr="00984189" w:rsidRDefault="003748BF">
                            <w:pPr>
                              <w:pStyle w:val="NormalWeb"/>
                              <w:spacing w:before="0" w:beforeAutospacing="0" w:after="0" w:afterAutospacing="0"/>
                              <w:rPr>
                                <w:rFonts w:ascii="Arial" w:hAnsi="Arial" w:cs="Arial"/>
                                <w:color w:val="000000"/>
                                <w:kern w:val="24"/>
                                <w:sz w:val="16"/>
                                <w:szCs w:val="16"/>
                              </w:rPr>
                            </w:pPr>
                          </w:p>
                          <w:p w14:paraId="43DA8345" w14:textId="77777777" w:rsidR="003748BF" w:rsidRPr="00984189" w:rsidRDefault="003748BF">
                            <w:pPr>
                              <w:pStyle w:val="NormalWeb"/>
                              <w:spacing w:before="0" w:beforeAutospacing="0" w:after="0" w:afterAutospacing="0"/>
                              <w:rPr>
                                <w:rFonts w:ascii="Arial" w:hAnsi="Arial" w:cs="Arial"/>
                                <w:color w:val="000000"/>
                                <w:kern w:val="24"/>
                                <w:sz w:val="16"/>
                                <w:szCs w:val="16"/>
                              </w:rPr>
                            </w:pPr>
                          </w:p>
                          <w:p w14:paraId="30EAC2F6" w14:textId="77777777" w:rsidR="003748BF" w:rsidRPr="00984189" w:rsidRDefault="003748BF">
                            <w:pPr>
                              <w:pStyle w:val="NormalWeb"/>
                              <w:spacing w:before="0" w:beforeAutospacing="0" w:after="0" w:afterAutospacing="0"/>
                              <w:rPr>
                                <w:rFonts w:ascii="Arial" w:hAnsi="Arial" w:cs="Arial"/>
                              </w:rPr>
                            </w:pPr>
                            <w:r w:rsidRPr="00984189">
                              <w:rPr>
                                <w:rFonts w:ascii="Arial" w:hAnsi="Arial" w:cs="Arial"/>
                                <w:color w:val="000000"/>
                                <w:kern w:val="24"/>
                                <w:sz w:val="16"/>
                                <w:szCs w:val="16"/>
                              </w:rPr>
                              <w:t xml:space="preserve">15%; </w:t>
                            </w:r>
                            <w:r w:rsidRPr="00984189">
                              <w:rPr>
                                <w:rFonts w:ascii="Arial" w:hAnsi="Arial" w:cs="Arial"/>
                                <w:i/>
                                <w:iCs/>
                                <w:color w:val="000000"/>
                                <w:kern w:val="24"/>
                                <w:sz w:val="16"/>
                                <w:szCs w:val="16"/>
                              </w:rPr>
                              <w:t xml:space="preserve">P </w:t>
                            </w:r>
                            <w:r w:rsidRPr="00984189">
                              <w:rPr>
                                <w:rFonts w:ascii="Arial" w:hAnsi="Arial" w:cs="Arial"/>
                                <w:color w:val="000000"/>
                                <w:kern w:val="24"/>
                                <w:sz w:val="16"/>
                                <w:szCs w:val="16"/>
                              </w:rPr>
                              <w:t>= .0004</w:t>
                            </w:r>
                          </w:p>
                          <w:p w14:paraId="3946297D" w14:textId="77777777" w:rsidR="003748BF" w:rsidRPr="00984189" w:rsidRDefault="003748BF">
                            <w:pPr>
                              <w:pStyle w:val="NormalWeb"/>
                              <w:spacing w:before="0" w:beforeAutospacing="0" w:after="0" w:afterAutospacing="0"/>
                              <w:jc w:val="right"/>
                              <w:rPr>
                                <w:rFonts w:ascii="Arial" w:hAnsi="Arial" w:cs="Arial"/>
                              </w:rPr>
                            </w:pP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 w14:anchorId="0E2E2B8C" id="Text Box 1241" o:spid="_x0000_s1136" type="#_x0000_t202" style="position:absolute;margin-left:50.9pt;margin-top:8.7pt;width:79.8pt;height:51.2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" filled="f" stroked="f">
                <v:textbox>
                  <w:txbxContent>
                    <w:p w14:paraId="03D4BFD9" w14:textId="77777777" w:rsidR="003748BF" w:rsidRPr="00984189" w:rsidRDefault="003748BF">
                      <w:pPr>
                        <w:pStyle w:val="NormalWeb"/>
                        <w:spacing w:before="0" w:beforeAutospacing="0" w:after="0" w:afterAutospacing="0"/>
                        <w:jc w:val="right"/>
                        <w:rPr>
                          <w:rFonts w:ascii="Arial" w:hAnsi="Arial" w:cs="Arial"/>
                          <w:color w:val="000000"/>
                          <w:kern w:val="24"/>
                          <w:sz w:val="16"/>
                          <w:szCs w:val="16"/>
                        </w:rPr>
                      </w:pPr>
                      <w:r w:rsidRPr="00984189">
                        <w:rPr>
                          <w:rFonts w:ascii="Arial" w:hAnsi="Arial" w:cs="Arial"/>
                          <w:color w:val="000000"/>
                          <w:kern w:val="24"/>
                          <w:sz w:val="16"/>
                          <w:szCs w:val="16"/>
                        </w:rPr>
                        <w:t xml:space="preserve">20 %;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p w14:paraId="13D0946B" w14:textId="77777777" w:rsidR="003748BF" w:rsidRPr="00984189" w:rsidRDefault="003748BF">
                      <w:pPr>
                        <w:pStyle w:val="NormalWeb"/>
                        <w:spacing w:before="0" w:beforeAutospacing="0" w:after="0" w:afterAutospacing="0"/>
                        <w:rPr>
                          <w:rFonts w:ascii="Arial" w:hAnsi="Arial" w:cs="Arial"/>
                          <w:color w:val="000000"/>
                          <w:kern w:val="24"/>
                          <w:sz w:val="16"/>
                          <w:szCs w:val="16"/>
                        </w:rPr>
                      </w:pPr>
                    </w:p>
                    <w:p w14:paraId="43DA8345" w14:textId="77777777" w:rsidR="003748BF" w:rsidRPr="00984189" w:rsidRDefault="003748BF">
                      <w:pPr>
                        <w:pStyle w:val="NormalWeb"/>
                        <w:spacing w:before="0" w:beforeAutospacing="0" w:after="0" w:afterAutospacing="0"/>
                        <w:rPr>
                          <w:rFonts w:ascii="Arial" w:hAnsi="Arial" w:cs="Arial"/>
                          <w:color w:val="000000"/>
                          <w:kern w:val="24"/>
                          <w:sz w:val="16"/>
                          <w:szCs w:val="16"/>
                        </w:rPr>
                      </w:pPr>
                    </w:p>
                    <w:p w14:paraId="30EAC2F6" w14:textId="77777777" w:rsidR="003748BF" w:rsidRPr="00984189" w:rsidRDefault="003748BF">
                      <w:pPr>
                        <w:pStyle w:val="NormalWeb"/>
                        <w:spacing w:before="0" w:beforeAutospacing="0" w:after="0" w:afterAutospacing="0"/>
                        <w:rPr>
                          <w:rFonts w:ascii="Arial" w:hAnsi="Arial" w:cs="Arial"/>
                        </w:rPr>
                      </w:pPr>
                      <w:r w:rsidRPr="00984189">
                        <w:rPr>
                          <w:rFonts w:ascii="Arial" w:hAnsi="Arial" w:cs="Arial"/>
                          <w:color w:val="000000"/>
                          <w:kern w:val="24"/>
                          <w:sz w:val="16"/>
                          <w:szCs w:val="16"/>
                        </w:rPr>
                        <w:t xml:space="preserve">15%; </w:t>
                      </w:r>
                      <w:r w:rsidRPr="00984189">
                        <w:rPr>
                          <w:rFonts w:ascii="Arial" w:hAnsi="Arial" w:cs="Arial"/>
                          <w:i/>
                          <w:iCs/>
                          <w:color w:val="000000"/>
                          <w:kern w:val="24"/>
                          <w:sz w:val="16"/>
                          <w:szCs w:val="16"/>
                        </w:rPr>
                        <w:t xml:space="preserve">P </w:t>
                      </w:r>
                      <w:r w:rsidRPr="00984189">
                        <w:rPr>
                          <w:rFonts w:ascii="Arial" w:hAnsi="Arial" w:cs="Arial"/>
                          <w:color w:val="000000"/>
                          <w:kern w:val="24"/>
                          <w:sz w:val="16"/>
                          <w:szCs w:val="16"/>
                        </w:rPr>
                        <w:t>= .0004</w:t>
                      </w:r>
                    </w:p>
                    <w:p w14:paraId="3946297D" w14:textId="77777777" w:rsidR="003748BF" w:rsidRPr="00984189" w:rsidRDefault="003748BF">
                      <w:pPr>
                        <w:pStyle w:val="NormalWeb"/>
                        <w:spacing w:before="0" w:beforeAutospacing="0" w:after="0" w:afterAutospacing="0"/>
                        <w:jc w:val="right"/>
                        <w:rPr>
                          <w:rFonts w:ascii="Arial" w:hAnsi="Arial" w:cs="Arial"/>
                        </w:rPr>
                      </w:pPr>
                    </w:p>
                  </w:txbxContent>
                </v:textbox>
              </v:shape>
            </w:pict>
          </mc:Fallback>
        </mc:AlternateContent>
      </w:r>
    </w:p>
    <w:p w14:paraId="6A04E266" w14:textId="77777777" w:rsidR="00F02B88" w:rsidRPr="00984189" w:rsidRDefault="00F02B88" w:rsidP="000D6A51">
      <w:pPr>
        <w:keepNext/>
        <w:widowControl w:val="0"/>
      </w:pPr>
    </w:p>
    <w:p w14:paraId="586E4536" w14:textId="77777777" w:rsidR="00F02B88" w:rsidRPr="00984189" w:rsidRDefault="00F02B88" w:rsidP="000D6A51">
      <w:pPr>
        <w:keepNext/>
        <w:widowControl w:val="0"/>
      </w:pPr>
    </w:p>
    <w:p w14:paraId="19620083" w14:textId="77777777" w:rsidR="00F02B88" w:rsidRPr="00984189" w:rsidRDefault="00F02B88" w:rsidP="000D6A51">
      <w:pPr>
        <w:keepNext/>
        <w:widowControl w:val="0"/>
      </w:pPr>
    </w:p>
    <w:p w14:paraId="5FBA5789" w14:textId="77777777" w:rsidR="00F02B88" w:rsidRPr="00984189" w:rsidRDefault="00F02B88" w:rsidP="000D6A51">
      <w:pPr>
        <w:keepNext/>
        <w:widowControl w:val="0"/>
      </w:pPr>
    </w:p>
    <w:p w14:paraId="0ABD1A95" w14:textId="77777777" w:rsidR="00F02B88" w:rsidRPr="00984189" w:rsidRDefault="00F02B88" w:rsidP="000D6A51">
      <w:pPr>
        <w:keepNext/>
        <w:widowControl w:val="0"/>
      </w:pPr>
    </w:p>
    <w:p w14:paraId="13B18A9E" w14:textId="77777777" w:rsidR="00F02B88" w:rsidRPr="00984189" w:rsidRDefault="00F02B88" w:rsidP="000D6A51">
      <w:pPr>
        <w:keepNext/>
        <w:widowControl w:val="0"/>
      </w:pPr>
    </w:p>
    <w:p w14:paraId="1D1F83A0" w14:textId="77777777" w:rsidR="00F02B88" w:rsidRPr="00984189" w:rsidRDefault="00F02B88" w:rsidP="000D6A51">
      <w:pPr>
        <w:keepNext/>
        <w:widowControl w:val="0"/>
      </w:pPr>
    </w:p>
    <w:p w14:paraId="5D095BC1" w14:textId="77777777" w:rsidR="00F02B88" w:rsidRPr="00984189" w:rsidRDefault="00F02B88" w:rsidP="000D6A51">
      <w:pPr>
        <w:keepNext/>
        <w:widowControl w:val="0"/>
      </w:pPr>
    </w:p>
    <w:p w14:paraId="4B11D1A8" w14:textId="77777777" w:rsidR="00F02B88" w:rsidRPr="00984189" w:rsidRDefault="00F02B88" w:rsidP="000D6A51">
      <w:pPr>
        <w:keepNext/>
        <w:widowControl w:val="0"/>
      </w:pPr>
    </w:p>
    <w:p w14:paraId="05A4EC02" w14:textId="77777777" w:rsidR="00F02B88" w:rsidRPr="00984189" w:rsidRDefault="00F02B88" w:rsidP="000D6A51">
      <w:pPr>
        <w:keepNext/>
        <w:widowControl w:val="0"/>
      </w:pPr>
    </w:p>
    <w:p w14:paraId="22FEB144" w14:textId="77777777" w:rsidR="00F02B88" w:rsidRPr="00984189" w:rsidRDefault="00F02B88" w:rsidP="000D6A51">
      <w:pPr>
        <w:tabs>
          <w:tab w:val="clear" w:pos="567"/>
        </w:tabs>
        <w:spacing w:line="240" w:lineRule="auto"/>
        <w:rPr>
          <w:rFonts w:eastAsia="Calibri"/>
          <w:color w:val="000000"/>
          <w:szCs w:val="22"/>
        </w:rPr>
      </w:pPr>
    </w:p>
    <w:p w14:paraId="1FE33B72" w14:textId="77777777" w:rsidR="00F02B88" w:rsidRPr="00984189" w:rsidRDefault="00F02B88" w:rsidP="000D6A51">
      <w:pPr>
        <w:tabs>
          <w:tab w:val="clear" w:pos="567"/>
        </w:tabs>
        <w:spacing w:line="240" w:lineRule="auto"/>
        <w:rPr>
          <w:rFonts w:eastAsia="Calibri"/>
          <w:color w:val="000000"/>
          <w:szCs w:val="22"/>
        </w:rPr>
      </w:pPr>
    </w:p>
    <w:p w14:paraId="6B6C51AA" w14:textId="77777777" w:rsidR="00F02B88" w:rsidRPr="00984189" w:rsidRDefault="00F02B88" w:rsidP="000D6A51">
      <w:pPr>
        <w:tabs>
          <w:tab w:val="clear" w:pos="567"/>
        </w:tabs>
        <w:spacing w:line="240" w:lineRule="auto"/>
        <w:rPr>
          <w:rFonts w:eastAsia="Calibri"/>
          <w:color w:val="000000"/>
          <w:szCs w:val="22"/>
        </w:rPr>
      </w:pPr>
    </w:p>
    <w:p w14:paraId="3585CB03" w14:textId="629EDDC4" w:rsidR="00F02B88" w:rsidRPr="00984189" w:rsidRDefault="00055D82" w:rsidP="000D6A51">
      <w:pPr>
        <w:keepNext/>
        <w:tabs>
          <w:tab w:val="clear" w:pos="567"/>
        </w:tabs>
        <w:spacing w:line="240" w:lineRule="auto"/>
        <w:rPr>
          <w:b/>
          <w:color w:val="000000"/>
          <w:szCs w:val="22"/>
        </w:rPr>
      </w:pPr>
      <w:r w:rsidRPr="00984189">
        <w:rPr>
          <w:b/>
          <w:color w:val="000000"/>
          <w:szCs w:val="22"/>
        </w:rPr>
        <w:lastRenderedPageBreak/>
        <w:t>3 paveikslas</w:t>
      </w:r>
      <w:r w:rsidRPr="00984189">
        <w:rPr>
          <w:b/>
          <w:color w:val="000000"/>
          <w:szCs w:val="22"/>
        </w:rPr>
        <w:tab/>
      </w:r>
      <w:r w:rsidRPr="00984189">
        <w:rPr>
          <w:b/>
          <w:color w:val="000000"/>
          <w:szCs w:val="22"/>
        </w:rPr>
        <w:tab/>
        <w:t>Molekulinio atsako ≤0,0032 % (4,5 log sumažėjimas) kumuliacinis dažnis</w:t>
      </w:r>
    </w:p>
    <w:p w14:paraId="68CA0D6D" w14:textId="77777777" w:rsidR="00F02B88" w:rsidRPr="00984189" w:rsidRDefault="00F02B88" w:rsidP="000D6A51">
      <w:pPr>
        <w:keepNext/>
        <w:widowControl w:val="0"/>
        <w:tabs>
          <w:tab w:val="clear" w:pos="567"/>
        </w:tabs>
        <w:spacing w:line="240" w:lineRule="auto"/>
        <w:rPr>
          <w:rFonts w:eastAsia="Calibri"/>
          <w:color w:val="000000"/>
          <w:szCs w:val="22"/>
        </w:rPr>
      </w:pPr>
    </w:p>
    <w:p w14:paraId="2A71F88C" w14:textId="789AF9AC" w:rsidR="00F02B88" w:rsidRPr="00984189" w:rsidRDefault="003D05E5" w:rsidP="000D6A51">
      <w:pPr>
        <w:keepNext/>
        <w:widowControl w:val="0"/>
        <w:rPr>
          <w:rFonts w:eastAsia="Calibri"/>
          <w:color w:val="000000"/>
          <w:szCs w:val="22"/>
        </w:rPr>
      </w:pPr>
      <w:r w:rsidRPr="00D219E9">
        <w:rPr>
          <w:noProof/>
          <w:lang w:val="en-US"/>
        </w:rPr>
        <mc:AlternateContent>
          <mc:Choice Requires="wps">
            <w:drawing>
              <wp:anchor distT="0" distB="0" distL="114300" distR="114300" simplePos="0" relativeHeight="251905536" behindDoc="0" locked="0" layoutInCell="1" allowOverlap="1" wp14:anchorId="3A4215E4" wp14:editId="639C2742">
                <wp:simplePos x="0" y="0"/>
                <wp:positionH relativeFrom="column">
                  <wp:posOffset>1001395</wp:posOffset>
                </wp:positionH>
                <wp:positionV relativeFrom="paragraph">
                  <wp:posOffset>324485</wp:posOffset>
                </wp:positionV>
                <wp:extent cx="1704975" cy="222885"/>
                <wp:effectExtent l="0" t="0" r="0" b="0"/>
                <wp:wrapNone/>
                <wp:docPr id="1240" name="Text Box 1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22885"/>
                        </a:xfrm>
                        <a:prstGeom prst="rect">
                          <a:avLst/>
                        </a:prstGeom>
                        <a:noFill/>
                        <a:ln>
                          <a:noFill/>
                        </a:ln>
                      </wps:spPr>
                      <wps:txbx>
                        <w:txbxContent>
                          <w:p w14:paraId="017BB5C1" w14:textId="77777777" w:rsidR="003748BF" w:rsidRPr="00984189"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Imatinib 400 mg 1xd (n = 283)</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A4215E4" id="Text Box 1240" o:spid="_x0000_s1137" type="#_x0000_t202" style="position:absolute;margin-left:78.85pt;margin-top:25.55pt;width:134.25pt;height:17.55pt;z-index:251905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" filled="f" stroked="f">
                <v:textbox style="mso-fit-shape-to-text:t">
                  <w:txbxContent>
                    <w:p w14:paraId="017BB5C1" w14:textId="77777777" w:rsidR="003748BF" w:rsidRPr="00984189"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Imatinib 400 mg 1xd (n = 283)</w:t>
                      </w:r>
                    </w:p>
                  </w:txbxContent>
                </v:textbox>
              </v:shape>
            </w:pict>
          </mc:Fallback>
        </mc:AlternateContent>
      </w:r>
      <w:r w:rsidRPr="00D44F06">
        <w:rPr>
          <w:noProof/>
          <w:lang w:val="en-US"/>
        </w:rPr>
        <mc:AlternateContent>
          <mc:Choice Requires="wps">
            <w:drawing>
              <wp:anchor distT="0" distB="0" distL="114300" distR="114300" simplePos="0" relativeHeight="251904512" behindDoc="0" locked="0" layoutInCell="1" allowOverlap="1" wp14:anchorId="24320243" wp14:editId="69B5B3DF">
                <wp:simplePos x="0" y="0"/>
                <wp:positionH relativeFrom="column">
                  <wp:posOffset>993140</wp:posOffset>
                </wp:positionH>
                <wp:positionV relativeFrom="paragraph">
                  <wp:posOffset>157480</wp:posOffset>
                </wp:positionV>
                <wp:extent cx="1774825" cy="222885"/>
                <wp:effectExtent l="0" t="0" r="0" b="0"/>
                <wp:wrapNone/>
                <wp:docPr id="1239" name="Text Box 1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22885"/>
                        </a:xfrm>
                        <a:prstGeom prst="rect">
                          <a:avLst/>
                        </a:prstGeom>
                        <a:noFill/>
                        <a:ln>
                          <a:noFill/>
                        </a:ln>
                      </wps:spPr>
                      <wps:txbx>
                        <w:txbxContent>
                          <w:p w14:paraId="2ED826F7" w14:textId="77777777" w:rsidR="003748BF" w:rsidRPr="00984189"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Nilotinibo 400 mg 2xd (n = 281)</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24320243" id="Text Box 1239" o:spid="_x0000_s1138" type="#_x0000_t202" style="position:absolute;margin-left:78.2pt;margin-top:12.4pt;width:139.75pt;height:17.55pt;z-index:251904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" filled="f" stroked="f">
                <v:textbox style="mso-fit-shape-to-text:t">
                  <w:txbxContent>
                    <w:p w14:paraId="2ED826F7" w14:textId="77777777" w:rsidR="003748BF" w:rsidRPr="00984189"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Nilotinibo 400 mg 2xd (n = 281)</w:t>
                      </w:r>
                    </w:p>
                  </w:txbxContent>
                </v:textbox>
              </v:shape>
            </w:pict>
          </mc:Fallback>
        </mc:AlternateContent>
      </w:r>
      <w:r w:rsidRPr="00D44F06">
        <w:rPr>
          <w:noProof/>
          <w:lang w:val="en-US"/>
        </w:rPr>
        <mc:AlternateContent>
          <mc:Choice Requires="wps">
            <w:drawing>
              <wp:anchor distT="0" distB="0" distL="114300" distR="114300" simplePos="0" relativeHeight="251903488" behindDoc="0" locked="0" layoutInCell="1" allowOverlap="1" wp14:anchorId="2929F658" wp14:editId="59F656C2">
                <wp:simplePos x="0" y="0"/>
                <wp:positionH relativeFrom="column">
                  <wp:posOffset>993140</wp:posOffset>
                </wp:positionH>
                <wp:positionV relativeFrom="paragraph">
                  <wp:posOffset>0</wp:posOffset>
                </wp:positionV>
                <wp:extent cx="1774825" cy="222885"/>
                <wp:effectExtent l="0" t="0" r="0" b="0"/>
                <wp:wrapNone/>
                <wp:docPr id="1238" name="Text Box 1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22885"/>
                        </a:xfrm>
                        <a:prstGeom prst="rect">
                          <a:avLst/>
                        </a:prstGeom>
                        <a:noFill/>
                        <a:ln>
                          <a:noFill/>
                        </a:ln>
                      </wps:spPr>
                      <wps:txbx>
                        <w:txbxContent>
                          <w:p w14:paraId="1491BBA9" w14:textId="77777777" w:rsidR="003748BF" w:rsidRPr="00984189"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Nilotinibo 300 mg 2xd (n = 282)</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2929F658" id="Text Box 1238" o:spid="_x0000_s1139" type="#_x0000_t202" style="position:absolute;margin-left:78.2pt;margin-top:0;width:139.75pt;height:17.55pt;z-index:251903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" filled="f" stroked="f">
                <v:textbox style="mso-fit-shape-to-text:t">
                  <w:txbxContent>
                    <w:p w14:paraId="1491BBA9" w14:textId="77777777" w:rsidR="003748BF" w:rsidRPr="00984189" w:rsidRDefault="003748BF">
                      <w:pPr>
                        <w:pStyle w:val="NormalWeb"/>
                        <w:spacing w:before="0" w:beforeAutospacing="0" w:after="0" w:afterAutospacing="0"/>
                        <w:textAlignment w:val="baseline"/>
                        <w:rPr>
                          <w:rFonts w:ascii="Arial" w:hAnsi="Arial" w:cs="Arial"/>
                          <w:sz w:val="18"/>
                          <w:szCs w:val="18"/>
                        </w:rPr>
                      </w:pPr>
                      <w:r w:rsidRPr="00984189">
                        <w:rPr>
                          <w:rFonts w:ascii="Arial" w:hAnsi="Arial" w:cs="Arial"/>
                          <w:bCs/>
                          <w:color w:val="000000"/>
                          <w:kern w:val="24"/>
                          <w:sz w:val="18"/>
                          <w:szCs w:val="18"/>
                        </w:rPr>
                        <w:t>Nilotinibo 300 mg 2xd (n = 282)</w:t>
                      </w:r>
                    </w:p>
                  </w:txbxContent>
                </v:textbox>
              </v:shape>
            </w:pict>
          </mc:Fallback>
        </mc:AlternateContent>
      </w:r>
      <w:r w:rsidRPr="00D44F06">
        <w:rPr>
          <w:noProof/>
          <w:lang w:val="en-US"/>
        </w:rPr>
        <mc:AlternateContent>
          <mc:Choice Requires="wps">
            <w:drawing>
              <wp:anchor distT="4294967294" distB="4294967294" distL="114300" distR="114300" simplePos="0" relativeHeight="251901440" behindDoc="0" locked="0" layoutInCell="1" allowOverlap="1" wp14:anchorId="341B574F" wp14:editId="45E3FEC8">
                <wp:simplePos x="0" y="0"/>
                <wp:positionH relativeFrom="column">
                  <wp:posOffset>784860</wp:posOffset>
                </wp:positionH>
                <wp:positionV relativeFrom="paragraph">
                  <wp:posOffset>262254</wp:posOffset>
                </wp:positionV>
                <wp:extent cx="242570" cy="0"/>
                <wp:effectExtent l="0" t="0" r="5080" b="0"/>
                <wp:wrapNone/>
                <wp:docPr id="1237" name="Straight Connector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D78F945" id="Straight Connector 1237" o:spid="_x0000_s1026" style="position:absolute;flip:x;z-index:2519014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8pt,20.65pt" to="80.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" strokecolor="windowText" strokeweight="1pt">
                <v:stroke dashstyle="dash" joinstyle="miter"/>
                <o:lock v:ext="edit" shapetype="f"/>
              </v:line>
            </w:pict>
          </mc:Fallback>
        </mc:AlternateContent>
      </w:r>
      <w:r w:rsidRPr="00D44F06">
        <w:rPr>
          <w:noProof/>
          <w:lang w:val="en-US"/>
        </w:rPr>
        <mc:AlternateContent>
          <mc:Choice Requires="wps">
            <w:drawing>
              <wp:anchor distT="4294967294" distB="4294967294" distL="114300" distR="114300" simplePos="0" relativeHeight="251900416" behindDoc="0" locked="0" layoutInCell="1" allowOverlap="1" wp14:anchorId="7D79FD14" wp14:editId="39DE5813">
                <wp:simplePos x="0" y="0"/>
                <wp:positionH relativeFrom="column">
                  <wp:posOffset>784860</wp:posOffset>
                </wp:positionH>
                <wp:positionV relativeFrom="paragraph">
                  <wp:posOffset>107949</wp:posOffset>
                </wp:positionV>
                <wp:extent cx="242570" cy="0"/>
                <wp:effectExtent l="0" t="0" r="5080" b="0"/>
                <wp:wrapNone/>
                <wp:docPr id="1236" name="Straight Connector 1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6D6BFE" id="Straight Connector 1236" o:spid="_x0000_s1026" style="position:absolute;flip:x;z-index:251900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8pt,8.5pt" to="80.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" strokecolor="windowText" strokeweight="1pt">
                <o:lock v:ext="edit" shapetype="f"/>
              </v:line>
            </w:pict>
          </mc:Fallback>
        </mc:AlternateContent>
      </w:r>
      <w:r w:rsidRPr="00D44F06">
        <w:rPr>
          <w:noProof/>
          <w:lang w:val="en-US"/>
        </w:rPr>
        <mc:AlternateContent>
          <mc:Choice Requires="wps">
            <w:drawing>
              <wp:anchor distT="4294967294" distB="4294967294" distL="114300" distR="114300" simplePos="0" relativeHeight="251902464" behindDoc="0" locked="0" layoutInCell="1" allowOverlap="1" wp14:anchorId="7021253D" wp14:editId="55F911E2">
                <wp:simplePos x="0" y="0"/>
                <wp:positionH relativeFrom="column">
                  <wp:posOffset>784860</wp:posOffset>
                </wp:positionH>
                <wp:positionV relativeFrom="paragraph">
                  <wp:posOffset>439419</wp:posOffset>
                </wp:positionV>
                <wp:extent cx="242570" cy="0"/>
                <wp:effectExtent l="0" t="0" r="5080" b="0"/>
                <wp:wrapNone/>
                <wp:docPr id="1235" name="Straight Connector 1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2570" cy="0"/>
                        </a:xfrm>
                        <a:prstGeom prst="line">
                          <a:avLst/>
                        </a:prstGeom>
                        <a:noFill/>
                        <a:ln w="12700" cap="flat" cmpd="sng" algn="ctr">
                          <a:solidFill>
                            <a:sysClr val="windowText" lastClr="000000"/>
                          </a:solidFill>
                          <a:prstDash val="sysDot"/>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8A7D183" id="Straight Connector 1235" o:spid="_x0000_s1026" style="position:absolute;flip:x;z-index:251902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8pt,34.6pt" to="80.9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" strokecolor="windowText" strokeweight="1pt">
                <v:stroke dashstyle="1 1" joinstyle="miter"/>
                <o:lock v:ext="edit" shapetype="f"/>
              </v:line>
            </w:pict>
          </mc:Fallback>
        </mc:AlternateContent>
      </w:r>
      <w:r w:rsidRPr="00D44F06">
        <w:rPr>
          <w:noProof/>
          <w:lang w:val="en-US"/>
        </w:rPr>
        <mc:AlternateContent>
          <mc:Choice Requires="wps">
            <w:drawing>
              <wp:anchor distT="0" distB="0" distL="114300" distR="114300" simplePos="0" relativeHeight="251912704" behindDoc="0" locked="0" layoutInCell="1" allowOverlap="1" wp14:anchorId="0515617E" wp14:editId="21C09A8F">
                <wp:simplePos x="0" y="0"/>
                <wp:positionH relativeFrom="column">
                  <wp:posOffset>5585460</wp:posOffset>
                </wp:positionH>
                <wp:positionV relativeFrom="paragraph">
                  <wp:posOffset>1059180</wp:posOffset>
                </wp:positionV>
                <wp:extent cx="635000" cy="266700"/>
                <wp:effectExtent l="0" t="0" r="0" b="0"/>
                <wp:wrapNone/>
                <wp:docPr id="1234" name="Text Box 1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66700"/>
                        </a:xfrm>
                        <a:prstGeom prst="rect">
                          <a:avLst/>
                        </a:prstGeom>
                        <a:noFill/>
                      </wps:spPr>
                      <wps:txbx>
                        <w:txbxContent>
                          <w:p w14:paraId="61921445"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6 metų</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515617E" id="Text Box 1234" o:spid="_x0000_s1140" type="#_x0000_t202" style="position:absolute;margin-left:439.8pt;margin-top:83.4pt;width:50pt;height:21pt;z-index:251912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" filled="f" stroked="f">
                <v:textbox style="mso-fit-shape-to-text:t">
                  <w:txbxContent>
                    <w:p w14:paraId="61921445"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6 metų</w:t>
                      </w:r>
                    </w:p>
                  </w:txbxContent>
                </v:textbox>
              </v:shape>
            </w:pict>
          </mc:Fallback>
        </mc:AlternateContent>
      </w:r>
      <w:r w:rsidRPr="00D44F06">
        <w:rPr>
          <w:noProof/>
          <w:lang w:val="en-US"/>
        </w:rPr>
        <mc:AlternateContent>
          <mc:Choice Requires="wps">
            <w:drawing>
              <wp:anchor distT="0" distB="0" distL="114300" distR="114300" simplePos="0" relativeHeight="251911680" behindDoc="0" locked="0" layoutInCell="1" allowOverlap="1" wp14:anchorId="4E5319ED" wp14:editId="4BC9D5DE">
                <wp:simplePos x="0" y="0"/>
                <wp:positionH relativeFrom="column">
                  <wp:posOffset>4639945</wp:posOffset>
                </wp:positionH>
                <wp:positionV relativeFrom="paragraph">
                  <wp:posOffset>1137920</wp:posOffset>
                </wp:positionV>
                <wp:extent cx="635000" cy="266700"/>
                <wp:effectExtent l="0" t="0" r="0" b="0"/>
                <wp:wrapNone/>
                <wp:docPr id="1233" name="Text Box 1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66700"/>
                        </a:xfrm>
                        <a:prstGeom prst="rect">
                          <a:avLst/>
                        </a:prstGeom>
                        <a:noFill/>
                      </wps:spPr>
                      <wps:txbx>
                        <w:txbxContent>
                          <w:p w14:paraId="466240BC"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5 metų</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E5319ED" id="Text Box 1233" o:spid="_x0000_s1141" type="#_x0000_t202" style="position:absolute;margin-left:365.35pt;margin-top:89.6pt;width:50pt;height:21pt;z-index:251911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" filled="f" stroked="f">
                <v:textbox style="mso-fit-shape-to-text:t">
                  <w:txbxContent>
                    <w:p w14:paraId="466240BC"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5 metų</w:t>
                      </w:r>
                    </w:p>
                  </w:txbxContent>
                </v:textbox>
              </v:shape>
            </w:pict>
          </mc:Fallback>
        </mc:AlternateContent>
      </w:r>
      <w:r w:rsidRPr="00D44F06">
        <w:rPr>
          <w:noProof/>
          <w:lang w:val="en-US"/>
        </w:rPr>
        <mc:AlternateContent>
          <mc:Choice Requires="wps">
            <w:drawing>
              <wp:anchor distT="0" distB="0" distL="114300" distR="114300" simplePos="0" relativeHeight="251910656" behindDoc="0" locked="0" layoutInCell="1" allowOverlap="1" wp14:anchorId="1CF76EC1" wp14:editId="4434DA95">
                <wp:simplePos x="0" y="0"/>
                <wp:positionH relativeFrom="column">
                  <wp:posOffset>3712210</wp:posOffset>
                </wp:positionH>
                <wp:positionV relativeFrom="paragraph">
                  <wp:posOffset>1469390</wp:posOffset>
                </wp:positionV>
                <wp:extent cx="635000" cy="266700"/>
                <wp:effectExtent l="0" t="0" r="0" b="0"/>
                <wp:wrapNone/>
                <wp:docPr id="1232" name="Text Box 1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66700"/>
                        </a:xfrm>
                        <a:prstGeom prst="rect">
                          <a:avLst/>
                        </a:prstGeom>
                        <a:noFill/>
                      </wps:spPr>
                      <wps:txbx>
                        <w:txbxContent>
                          <w:p w14:paraId="1C7DDBAC"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4 metų</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CF76EC1" id="Text Box 1232" o:spid="_x0000_s1142" type="#_x0000_t202" style="position:absolute;margin-left:292.3pt;margin-top:115.7pt;width:50pt;height:21pt;z-index:251910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" filled="f" stroked="f">
                <v:textbox style="mso-fit-shape-to-text:t">
                  <w:txbxContent>
                    <w:p w14:paraId="1C7DDBAC"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4 metų</w:t>
                      </w:r>
                    </w:p>
                  </w:txbxContent>
                </v:textbox>
              </v:shape>
            </w:pict>
          </mc:Fallback>
        </mc:AlternateContent>
      </w:r>
      <w:r w:rsidRPr="00D44F06">
        <w:rPr>
          <w:noProof/>
          <w:lang w:val="en-US"/>
        </w:rPr>
        <mc:AlternateContent>
          <mc:Choice Requires="wps">
            <w:drawing>
              <wp:anchor distT="0" distB="0" distL="114300" distR="114300" simplePos="0" relativeHeight="251909632" behindDoc="0" locked="0" layoutInCell="1" allowOverlap="1" wp14:anchorId="7F9DBE67" wp14:editId="2294111F">
                <wp:simplePos x="0" y="0"/>
                <wp:positionH relativeFrom="column">
                  <wp:posOffset>2763520</wp:posOffset>
                </wp:positionH>
                <wp:positionV relativeFrom="paragraph">
                  <wp:posOffset>1784350</wp:posOffset>
                </wp:positionV>
                <wp:extent cx="635000" cy="266700"/>
                <wp:effectExtent l="0" t="0" r="0" b="0"/>
                <wp:wrapNone/>
                <wp:docPr id="1231" name="Text Box 1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66700"/>
                        </a:xfrm>
                        <a:prstGeom prst="rect">
                          <a:avLst/>
                        </a:prstGeom>
                        <a:noFill/>
                      </wps:spPr>
                      <wps:txbx>
                        <w:txbxContent>
                          <w:p w14:paraId="60D7868A"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3 metų</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F9DBE67" id="Text Box 1231" o:spid="_x0000_s1143" type="#_x0000_t202" style="position:absolute;margin-left:217.6pt;margin-top:140.5pt;width:50pt;height:21pt;z-index:251909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" filled="f" stroked="f">
                <v:textbox style="mso-fit-shape-to-text:t">
                  <w:txbxContent>
                    <w:p w14:paraId="60D7868A"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3 metų</w:t>
                      </w:r>
                    </w:p>
                  </w:txbxContent>
                </v:textbox>
              </v:shape>
            </w:pict>
          </mc:Fallback>
        </mc:AlternateContent>
      </w:r>
      <w:r w:rsidRPr="00D44F06">
        <w:rPr>
          <w:noProof/>
          <w:lang w:val="en-US"/>
        </w:rPr>
        <mc:AlternateContent>
          <mc:Choice Requires="wps">
            <w:drawing>
              <wp:anchor distT="0" distB="0" distL="114300" distR="114300" simplePos="0" relativeHeight="251898368" behindDoc="0" locked="0" layoutInCell="1" allowOverlap="1" wp14:anchorId="446BBB38" wp14:editId="429F1DEC">
                <wp:simplePos x="0" y="0"/>
                <wp:positionH relativeFrom="column">
                  <wp:posOffset>-118745</wp:posOffset>
                </wp:positionH>
                <wp:positionV relativeFrom="paragraph">
                  <wp:posOffset>74930</wp:posOffset>
                </wp:positionV>
                <wp:extent cx="505460" cy="3148330"/>
                <wp:effectExtent l="0" t="0" r="0" b="0"/>
                <wp:wrapNone/>
                <wp:docPr id="1230" name="Text Box 1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460" cy="3148330"/>
                        </a:xfrm>
                        <a:prstGeom prst="rect">
                          <a:avLst/>
                        </a:prstGeom>
                        <a:noFill/>
                      </wps:spPr>
                      <wps:txbx>
                        <w:txbxContent>
                          <w:p w14:paraId="159E1472" w14:textId="77777777" w:rsidR="003748BF" w:rsidRPr="00984189" w:rsidRDefault="003748BF">
                            <w:pPr>
                              <w:jc w:val="center"/>
                              <w:rPr>
                                <w:rFonts w:ascii="Arial" w:hAnsi="Arial" w:cs="Arial"/>
                                <w:b/>
                                <w:sz w:val="20"/>
                              </w:rPr>
                            </w:pPr>
                            <w:r w:rsidRPr="00984189">
                              <w:rPr>
                                <w:rFonts w:ascii="Arial" w:hAnsi="Arial" w:cs="Arial"/>
                                <w:b/>
                                <w:sz w:val="20"/>
                              </w:rPr>
                              <w:t>Molekulinio atsako ≤ 0,0032 % (4,5 log</w:t>
                            </w:r>
                          </w:p>
                          <w:p w14:paraId="6C8314E8" w14:textId="77777777" w:rsidR="003748BF" w:rsidRPr="00984189" w:rsidRDefault="003748BF">
                            <w:pPr>
                              <w:jc w:val="center"/>
                              <w:rPr>
                                <w:rFonts w:ascii="Arial" w:hAnsi="Arial" w:cs="Arial"/>
                                <w:b/>
                                <w:sz w:val="20"/>
                              </w:rPr>
                            </w:pPr>
                            <w:r w:rsidRPr="00984189">
                              <w:rPr>
                                <w:rFonts w:ascii="Arial" w:hAnsi="Arial" w:cs="Arial"/>
                                <w:b/>
                                <w:sz w:val="20"/>
                              </w:rPr>
                              <w:t>sumažėjimas) kumuliacinis dažnis, %</w:t>
                            </w:r>
                          </w:p>
                          <w:p w14:paraId="7BC5EAA9"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color w:val="000000"/>
                                <w:kern w:val="24"/>
                                <w:sz w:val="20"/>
                                <w:szCs w:val="20"/>
                              </w:rPr>
                              <w:t xml:space="preserve"> </w:t>
                            </w:r>
                          </w:p>
                        </w:txbxContent>
                      </wps:txbx>
                      <wps:bodyPr vert="vert270" wrap="square" lIns="0" tIns="0" rIns="0" bIns="0" rtlCol="0">
                        <a:spAutoFit/>
                      </wps:bodyPr>
                    </wps:wsp>
                  </a:graphicData>
                </a:graphic>
                <wp14:sizeRelH relativeFrom="page">
                  <wp14:pctWidth>0</wp14:pctWidth>
                </wp14:sizeRelH>
                <wp14:sizeRelV relativeFrom="margin">
                  <wp14:pctHeight>0</wp14:pctHeight>
                </wp14:sizeRelV>
              </wp:anchor>
            </w:drawing>
          </mc:Choice>
          <mc:Fallback>
            <w:pict>
              <v:shape w14:anchorId="446BBB38" id="Text Box 1230" o:spid="_x0000_s1144" type="#_x0000_t202" style="position:absolute;margin-left:-9.35pt;margin-top:5.9pt;width:39.8pt;height:247.9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" filled="f" stroked="f">
                <v:textbox style="layout-flow:vertical;mso-layout-flow-alt:bottom-to-top;mso-fit-shape-to-text:t" inset="0,0,0,0">
                  <w:txbxContent>
                    <w:p w14:paraId="159E1472" w14:textId="77777777" w:rsidR="003748BF" w:rsidRPr="00984189" w:rsidRDefault="003748BF">
                      <w:pPr>
                        <w:jc w:val="center"/>
                        <w:rPr>
                          <w:rFonts w:ascii="Arial" w:hAnsi="Arial" w:cs="Arial"/>
                          <w:b/>
                          <w:sz w:val="20"/>
                        </w:rPr>
                      </w:pPr>
                      <w:r w:rsidRPr="00984189">
                        <w:rPr>
                          <w:rFonts w:ascii="Arial" w:hAnsi="Arial" w:cs="Arial"/>
                          <w:b/>
                          <w:sz w:val="20"/>
                        </w:rPr>
                        <w:t>Molekulinio atsako ≤ 0,0032 % (4,5 log</w:t>
                      </w:r>
                    </w:p>
                    <w:p w14:paraId="6C8314E8" w14:textId="77777777" w:rsidR="003748BF" w:rsidRPr="00984189" w:rsidRDefault="003748BF">
                      <w:pPr>
                        <w:jc w:val="center"/>
                        <w:rPr>
                          <w:rFonts w:ascii="Arial" w:hAnsi="Arial" w:cs="Arial"/>
                          <w:b/>
                          <w:sz w:val="20"/>
                        </w:rPr>
                      </w:pPr>
                      <w:r w:rsidRPr="00984189">
                        <w:rPr>
                          <w:rFonts w:ascii="Arial" w:hAnsi="Arial" w:cs="Arial"/>
                          <w:b/>
                          <w:sz w:val="20"/>
                        </w:rPr>
                        <w:t>sumažėjimas) kumuliacinis dažnis, %</w:t>
                      </w:r>
                    </w:p>
                    <w:p w14:paraId="7BC5EAA9"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color w:val="000000"/>
                          <w:kern w:val="24"/>
                          <w:sz w:val="20"/>
                          <w:szCs w:val="20"/>
                        </w:rPr>
                        <w:t xml:space="preserve"> </w:t>
                      </w:r>
                    </w:p>
                  </w:txbxContent>
                </v:textbox>
              </v:shape>
            </w:pict>
          </mc:Fallback>
        </mc:AlternateContent>
      </w:r>
      <w:r w:rsidRPr="00D44F06">
        <w:rPr>
          <w:noProof/>
          <w:lang w:val="en-US"/>
        </w:rPr>
        <mc:AlternateContent>
          <mc:Choice Requires="wps">
            <w:drawing>
              <wp:anchor distT="0" distB="0" distL="114300" distR="114300" simplePos="0" relativeHeight="251906560" behindDoc="0" locked="0" layoutInCell="1" allowOverlap="1" wp14:anchorId="6263D4D8" wp14:editId="033C9693">
                <wp:simplePos x="0" y="0"/>
                <wp:positionH relativeFrom="column">
                  <wp:posOffset>2550160</wp:posOffset>
                </wp:positionH>
                <wp:positionV relativeFrom="paragraph">
                  <wp:posOffset>3586480</wp:posOffset>
                </wp:positionV>
                <wp:extent cx="2122170" cy="131445"/>
                <wp:effectExtent l="0" t="0" r="0" b="0"/>
                <wp:wrapNone/>
                <wp:docPr id="1229" name="Text Box 1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2170" cy="131445"/>
                        </a:xfrm>
                        <a:prstGeom prst="rect">
                          <a:avLst/>
                        </a:prstGeom>
                        <a:noFill/>
                      </wps:spPr>
                      <wps:txbx>
                        <w:txbxContent>
                          <w:p w14:paraId="07A301B3"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b/>
                                <w:sz w:val="18"/>
                                <w:szCs w:val="18"/>
                              </w:rPr>
                              <w:t>Laikas nuo randomizacijos (mėnesiais)</w:t>
                            </w:r>
                            <w:r w:rsidRPr="00984189">
                              <w:rPr>
                                <w:rFonts w:ascii="Arial" w:hAnsi="Arial" w:cs="Arial"/>
                                <w:b/>
                                <w:bCs/>
                                <w:color w:val="000000"/>
                                <w:kern w:val="24"/>
                                <w:sz w:val="20"/>
                                <w:szCs w:val="20"/>
                              </w:rPr>
                              <w:t xml:space="preserve"> </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263D4D8" id="Text Box 1229" o:spid="_x0000_s1145" type="#_x0000_t202" style="position:absolute;margin-left:200.8pt;margin-top:282.4pt;width:167.1pt;height:10.35pt;z-index:251906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" filled="f" stroked="f">
                <v:textbox style="mso-fit-shape-to-text:t" inset="0,0,0,0">
                  <w:txbxContent>
                    <w:p w14:paraId="07A301B3"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b/>
                          <w:sz w:val="18"/>
                          <w:szCs w:val="18"/>
                        </w:rPr>
                        <w:t>Laikas nuo randomizacijos (mėnesiais)</w:t>
                      </w:r>
                      <w:r w:rsidRPr="00984189">
                        <w:rPr>
                          <w:rFonts w:ascii="Arial" w:hAnsi="Arial" w:cs="Arial"/>
                          <w:b/>
                          <w:bCs/>
                          <w:color w:val="000000"/>
                          <w:kern w:val="24"/>
                          <w:sz w:val="20"/>
                          <w:szCs w:val="20"/>
                        </w:rPr>
                        <w:t xml:space="preserve"> </w:t>
                      </w:r>
                    </w:p>
                  </w:txbxContent>
                </v:textbox>
              </v:shape>
            </w:pict>
          </mc:Fallback>
        </mc:AlternateContent>
      </w:r>
      <w:r w:rsidRPr="00D44F06">
        <w:rPr>
          <w:noProof/>
          <w:lang w:val="en-US"/>
        </w:rPr>
        <mc:AlternateContent>
          <mc:Choice Requires="wps">
            <w:drawing>
              <wp:anchor distT="0" distB="0" distL="114300" distR="114300" simplePos="0" relativeHeight="251883008" behindDoc="0" locked="0" layoutInCell="1" allowOverlap="1" wp14:anchorId="3445C2F8" wp14:editId="3CA44F57">
                <wp:simplePos x="0" y="0"/>
                <wp:positionH relativeFrom="column">
                  <wp:posOffset>3771265</wp:posOffset>
                </wp:positionH>
                <wp:positionV relativeFrom="paragraph">
                  <wp:posOffset>2137410</wp:posOffset>
                </wp:positionV>
                <wp:extent cx="666115" cy="325120"/>
                <wp:effectExtent l="0" t="0" r="0" b="0"/>
                <wp:wrapNone/>
                <wp:docPr id="1228" name="Text Box 1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325120"/>
                        </a:xfrm>
                        <a:prstGeom prst="rect">
                          <a:avLst/>
                        </a:prstGeom>
                        <a:noFill/>
                      </wps:spPr>
                      <wps:txbx>
                        <w:txbxContent>
                          <w:p w14:paraId="6B71E509"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37 %;</w:t>
                            </w:r>
                          </w:p>
                          <w:p w14:paraId="0B6C6C81"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 0,0002</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445C2F8" id="Text Box 1228" o:spid="_x0000_s1146" type="#_x0000_t202" style="position:absolute;margin-left:296.95pt;margin-top:168.3pt;width:52.45pt;height:25.6pt;z-index:251883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" filled="f" stroked="f">
                <v:textbox style="mso-fit-shape-to-text:t">
                  <w:txbxContent>
                    <w:p w14:paraId="6B71E509"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37 %;</w:t>
                      </w:r>
                    </w:p>
                    <w:p w14:paraId="0B6C6C81"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 0,0002</w:t>
                      </w:r>
                    </w:p>
                  </w:txbxContent>
                </v:textbox>
              </v:shape>
            </w:pict>
          </mc:Fallback>
        </mc:AlternateContent>
      </w:r>
      <w:r w:rsidRPr="00D44F06">
        <w:rPr>
          <w:noProof/>
          <w:lang w:val="en-US"/>
        </w:rPr>
        <mc:AlternateContent>
          <mc:Choice Requires="wps">
            <w:drawing>
              <wp:anchor distT="0" distB="0" distL="114300" distR="114300" simplePos="0" relativeHeight="251873792" behindDoc="0" locked="0" layoutInCell="1" allowOverlap="1" wp14:anchorId="3B3490DB" wp14:editId="0B2DA8ED">
                <wp:simplePos x="0" y="0"/>
                <wp:positionH relativeFrom="column">
                  <wp:posOffset>3539490</wp:posOffset>
                </wp:positionH>
                <wp:positionV relativeFrom="paragraph">
                  <wp:posOffset>1668780</wp:posOffset>
                </wp:positionV>
                <wp:extent cx="954405" cy="208280"/>
                <wp:effectExtent l="0" t="0" r="0" b="0"/>
                <wp:wrapNone/>
                <wp:docPr id="1227" name="Text Box 1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4F8D067C"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40 %;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B3490DB" id="Text Box 1227" o:spid="_x0000_s1147" type="#_x0000_t202" style="position:absolute;margin-left:278.7pt;margin-top:131.4pt;width:75.15pt;height:16.4pt;z-index:251873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" filled="f" stroked="f">
                <v:textbox style="mso-fit-shape-to-text:t">
                  <w:txbxContent>
                    <w:p w14:paraId="4F8D067C"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40 %;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876864" behindDoc="0" locked="0" layoutInCell="1" allowOverlap="1" wp14:anchorId="5B0684DA" wp14:editId="159CF138">
                <wp:simplePos x="0" y="0"/>
                <wp:positionH relativeFrom="column">
                  <wp:posOffset>4005580</wp:posOffset>
                </wp:positionH>
                <wp:positionV relativeFrom="paragraph">
                  <wp:posOffset>2517140</wp:posOffset>
                </wp:positionV>
                <wp:extent cx="414655" cy="208280"/>
                <wp:effectExtent l="0" t="0" r="0" b="0"/>
                <wp:wrapNone/>
                <wp:docPr id="1226" name="Text Box 1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2B43D717"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23 %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B0684DA" id="Text Box 1226" o:spid="_x0000_s1148" type="#_x0000_t202" style="position:absolute;margin-left:315.4pt;margin-top:198.2pt;width:32.65pt;height:16.4pt;z-index:251876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" filled="f" stroked="f">
                <v:textbox style="mso-fit-shape-to-text:t">
                  <w:txbxContent>
                    <w:p w14:paraId="2B43D717"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23 %</w:t>
                      </w:r>
                    </w:p>
                  </w:txbxContent>
                </v:textbox>
              </v:shape>
            </w:pict>
          </mc:Fallback>
        </mc:AlternateContent>
      </w:r>
      <w:r w:rsidRPr="00D44F06">
        <w:rPr>
          <w:noProof/>
          <w:lang w:val="en-US"/>
        </w:rPr>
        <mc:AlternateContent>
          <mc:Choice Requires="wps">
            <w:drawing>
              <wp:anchor distT="0" distB="0" distL="114300" distR="114300" simplePos="0" relativeHeight="251881984" behindDoc="0" locked="0" layoutInCell="1" allowOverlap="1" wp14:anchorId="590C8D06" wp14:editId="527FE873">
                <wp:simplePos x="0" y="0"/>
                <wp:positionH relativeFrom="column">
                  <wp:posOffset>2822575</wp:posOffset>
                </wp:positionH>
                <wp:positionV relativeFrom="paragraph">
                  <wp:posOffset>2418715</wp:posOffset>
                </wp:positionV>
                <wp:extent cx="666115" cy="325120"/>
                <wp:effectExtent l="0" t="0" r="0" b="0"/>
                <wp:wrapNone/>
                <wp:docPr id="1225" name="Text Box 1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325120"/>
                        </a:xfrm>
                        <a:prstGeom prst="rect">
                          <a:avLst/>
                        </a:prstGeom>
                        <a:noFill/>
                      </wps:spPr>
                      <wps:txbx>
                        <w:txbxContent>
                          <w:p w14:paraId="4EC5E32F" w14:textId="77777777" w:rsidR="003748BF" w:rsidRPr="00984189" w:rsidRDefault="003748BF">
                            <w:pPr>
                              <w:pStyle w:val="NormalWeb"/>
                              <w:spacing w:before="0" w:beforeAutospacing="0" w:after="0" w:afterAutospacing="0"/>
                              <w:jc w:val="right"/>
                              <w:rPr>
                                <w:rFonts w:ascii="Arial" w:hAnsi="Arial" w:cs="Arial"/>
                                <w:color w:val="000000"/>
                                <w:kern w:val="24"/>
                                <w:sz w:val="16"/>
                                <w:szCs w:val="16"/>
                              </w:rPr>
                            </w:pPr>
                            <w:r w:rsidRPr="00984189">
                              <w:rPr>
                                <w:rFonts w:ascii="Arial" w:hAnsi="Arial" w:cs="Arial"/>
                                <w:color w:val="000000"/>
                                <w:kern w:val="24"/>
                                <w:sz w:val="16"/>
                                <w:szCs w:val="16"/>
                              </w:rPr>
                              <w:t xml:space="preserve">28 %; </w:t>
                            </w:r>
                          </w:p>
                          <w:p w14:paraId="18A96F3F"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 0,0003</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590C8D06" id="Text Box 1225" o:spid="_x0000_s1149" type="#_x0000_t202" style="position:absolute;margin-left:222.25pt;margin-top:190.45pt;width:52.45pt;height:25.6pt;z-index:251881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" filled="f" stroked="f">
                <v:textbox style="mso-fit-shape-to-text:t">
                  <w:txbxContent>
                    <w:p w14:paraId="4EC5E32F" w14:textId="77777777" w:rsidR="003748BF" w:rsidRPr="00984189" w:rsidRDefault="003748BF">
                      <w:pPr>
                        <w:pStyle w:val="NormalWeb"/>
                        <w:spacing w:before="0" w:beforeAutospacing="0" w:after="0" w:afterAutospacing="0"/>
                        <w:jc w:val="right"/>
                        <w:rPr>
                          <w:rFonts w:ascii="Arial" w:hAnsi="Arial" w:cs="Arial"/>
                          <w:color w:val="000000"/>
                          <w:kern w:val="24"/>
                          <w:sz w:val="16"/>
                          <w:szCs w:val="16"/>
                        </w:rPr>
                      </w:pPr>
                      <w:r w:rsidRPr="00984189">
                        <w:rPr>
                          <w:rFonts w:ascii="Arial" w:hAnsi="Arial" w:cs="Arial"/>
                          <w:color w:val="000000"/>
                          <w:kern w:val="24"/>
                          <w:sz w:val="16"/>
                          <w:szCs w:val="16"/>
                        </w:rPr>
                        <w:t xml:space="preserve">28 %; </w:t>
                      </w:r>
                    </w:p>
                    <w:p w14:paraId="18A96F3F"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 0,0003</w:t>
                      </w:r>
                    </w:p>
                  </w:txbxContent>
                </v:textbox>
              </v:shape>
            </w:pict>
          </mc:Fallback>
        </mc:AlternateContent>
      </w:r>
      <w:r w:rsidRPr="00D44F06">
        <w:rPr>
          <w:noProof/>
          <w:lang w:val="en-US"/>
        </w:rPr>
        <mc:AlternateContent>
          <mc:Choice Requires="wps">
            <w:drawing>
              <wp:anchor distT="0" distB="0" distL="114300" distR="114300" simplePos="0" relativeHeight="251877888" behindDoc="0" locked="0" layoutInCell="1" allowOverlap="1" wp14:anchorId="638718E2" wp14:editId="77B96C54">
                <wp:simplePos x="0" y="0"/>
                <wp:positionH relativeFrom="column">
                  <wp:posOffset>3056890</wp:posOffset>
                </wp:positionH>
                <wp:positionV relativeFrom="paragraph">
                  <wp:posOffset>2807335</wp:posOffset>
                </wp:positionV>
                <wp:extent cx="414655" cy="208280"/>
                <wp:effectExtent l="0" t="0" r="0" b="0"/>
                <wp:wrapNone/>
                <wp:docPr id="1224" name="Text Box 1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04363165"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15 %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38718E2" id="Text Box 1224" o:spid="_x0000_s1150" type="#_x0000_t202" style="position:absolute;margin-left:240.7pt;margin-top:221.05pt;width:32.65pt;height:16.4pt;z-index:251877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" filled="f" stroked="f">
                <v:textbox style="mso-fit-shape-to-text:t">
                  <w:txbxContent>
                    <w:p w14:paraId="04363165"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15 %</w:t>
                      </w:r>
                    </w:p>
                  </w:txbxContent>
                </v:textbox>
              </v:shape>
            </w:pict>
          </mc:Fallback>
        </mc:AlternateContent>
      </w:r>
      <w:r w:rsidRPr="00D44F06">
        <w:rPr>
          <w:noProof/>
          <w:lang w:val="en-US"/>
        </w:rPr>
        <mc:AlternateContent>
          <mc:Choice Requires="wps">
            <w:drawing>
              <wp:anchor distT="0" distB="0" distL="114300" distR="114300" simplePos="0" relativeHeight="251872768" behindDoc="0" locked="0" layoutInCell="1" allowOverlap="1" wp14:anchorId="0CF56F2A" wp14:editId="3AE513DD">
                <wp:simplePos x="0" y="0"/>
                <wp:positionH relativeFrom="column">
                  <wp:posOffset>2590800</wp:posOffset>
                </wp:positionH>
                <wp:positionV relativeFrom="paragraph">
                  <wp:posOffset>1990090</wp:posOffset>
                </wp:positionV>
                <wp:extent cx="954405" cy="208280"/>
                <wp:effectExtent l="0" t="0" r="0" b="0"/>
                <wp:wrapNone/>
                <wp:docPr id="1223" name="Text Box 1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76EC8BEF"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32 %;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CF56F2A" id="Text Box 1223" o:spid="_x0000_s1151" type="#_x0000_t202" style="position:absolute;margin-left:204pt;margin-top:156.7pt;width:75.15pt;height:16.4pt;z-index:251872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" filled="f" stroked="f">
                <v:textbox style="mso-fit-shape-to-text:t">
                  <w:txbxContent>
                    <w:p w14:paraId="76EC8BEF"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32 %;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884032" behindDoc="0" locked="0" layoutInCell="1" allowOverlap="1" wp14:anchorId="067CF059" wp14:editId="63652341">
                <wp:simplePos x="0" y="0"/>
                <wp:positionH relativeFrom="column">
                  <wp:posOffset>4699000</wp:posOffset>
                </wp:positionH>
                <wp:positionV relativeFrom="paragraph">
                  <wp:posOffset>1727835</wp:posOffset>
                </wp:positionV>
                <wp:extent cx="666115" cy="325120"/>
                <wp:effectExtent l="0" t="0" r="0" b="0"/>
                <wp:wrapNone/>
                <wp:docPr id="1222" name="Text Box 1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325120"/>
                        </a:xfrm>
                        <a:prstGeom prst="rect">
                          <a:avLst/>
                        </a:prstGeom>
                        <a:noFill/>
                      </wps:spPr>
                      <wps:txbx>
                        <w:txbxContent>
                          <w:p w14:paraId="7286C9F2"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52 %;</w:t>
                            </w:r>
                          </w:p>
                          <w:p w14:paraId="37FE33D6"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67CF059" id="Text Box 1222" o:spid="_x0000_s1152" type="#_x0000_t202" style="position:absolute;margin-left:370pt;margin-top:136.05pt;width:52.45pt;height:25.6pt;z-index:251884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" filled="f" stroked="f">
                <v:textbox style="mso-fit-shape-to-text:t">
                  <w:txbxContent>
                    <w:p w14:paraId="7286C9F2"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52 %;</w:t>
                      </w:r>
                    </w:p>
                    <w:p w14:paraId="37FE33D6"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874816" behindDoc="0" locked="0" layoutInCell="1" allowOverlap="1" wp14:anchorId="3B893F5E" wp14:editId="5BF838B4">
                <wp:simplePos x="0" y="0"/>
                <wp:positionH relativeFrom="column">
                  <wp:posOffset>4467225</wp:posOffset>
                </wp:positionH>
                <wp:positionV relativeFrom="paragraph">
                  <wp:posOffset>1335405</wp:posOffset>
                </wp:positionV>
                <wp:extent cx="954405" cy="208280"/>
                <wp:effectExtent l="0" t="0" r="0" b="0"/>
                <wp:wrapNone/>
                <wp:docPr id="1221" name="Text Box 1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55BE825A"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54 %;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3B893F5E" id="Text Box 1221" o:spid="_x0000_s1153" type="#_x0000_t202" style="position:absolute;margin-left:351.75pt;margin-top:105.15pt;width:75.15pt;height:16.4pt;z-index:251874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" filled="f" stroked="f">
                <v:textbox style="mso-fit-shape-to-text:t">
                  <w:txbxContent>
                    <w:p w14:paraId="55BE825A"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54 %;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875840" behindDoc="0" locked="0" layoutInCell="1" allowOverlap="1" wp14:anchorId="144B240D" wp14:editId="3E162FB1">
                <wp:simplePos x="0" y="0"/>
                <wp:positionH relativeFrom="column">
                  <wp:posOffset>4933315</wp:posOffset>
                </wp:positionH>
                <wp:positionV relativeFrom="paragraph">
                  <wp:posOffset>2249170</wp:posOffset>
                </wp:positionV>
                <wp:extent cx="414655" cy="208280"/>
                <wp:effectExtent l="0" t="0" r="0" b="0"/>
                <wp:wrapNone/>
                <wp:docPr id="1220" name="Text Box 1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51F67599"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31 %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44B240D" id="Text Box 1220" o:spid="_x0000_s1154" type="#_x0000_t202" style="position:absolute;margin-left:388.45pt;margin-top:177.1pt;width:32.65pt;height:16.4pt;z-index:251875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" filled="f" stroked="f">
                <v:textbox style="mso-fit-shape-to-text:t">
                  <w:txbxContent>
                    <w:p w14:paraId="51F67599"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31 %</w:t>
                      </w:r>
                    </w:p>
                  </w:txbxContent>
                </v:textbox>
              </v:shape>
            </w:pict>
          </mc:Fallback>
        </mc:AlternateContent>
      </w:r>
      <w:r w:rsidRPr="00D44F06">
        <w:rPr>
          <w:noProof/>
          <w:lang w:val="en-US"/>
        </w:rPr>
        <mc:AlternateContent>
          <mc:Choice Requires="wps">
            <w:drawing>
              <wp:anchor distT="0" distB="0" distL="114300" distR="114300" simplePos="0" relativeHeight="251893248" behindDoc="0" locked="0" layoutInCell="1" allowOverlap="1" wp14:anchorId="66BA477D" wp14:editId="5C9A61D8">
                <wp:simplePos x="0" y="0"/>
                <wp:positionH relativeFrom="column">
                  <wp:posOffset>5412740</wp:posOffset>
                </wp:positionH>
                <wp:positionV relativeFrom="paragraph">
                  <wp:posOffset>1593850</wp:posOffset>
                </wp:positionV>
                <wp:extent cx="954405" cy="208280"/>
                <wp:effectExtent l="0" t="0" r="0" b="0"/>
                <wp:wrapNone/>
                <wp:docPr id="1219" name="Text Box 1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6107A337"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55 %; p &lt;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6BA477D" id="Text Box 1219" o:spid="_x0000_s1155" type="#_x0000_t202" style="position:absolute;margin-left:426.2pt;margin-top:125.5pt;width:75.15pt;height:16.4pt;z-index:251893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" filled="f" stroked="f">
                <v:textbox style="mso-fit-shape-to-text:t">
                  <w:txbxContent>
                    <w:p w14:paraId="6107A337"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55 %; p &lt; 0,0001</w:t>
                      </w:r>
                    </w:p>
                  </w:txbxContent>
                </v:textbox>
              </v:shape>
            </w:pict>
          </mc:Fallback>
        </mc:AlternateContent>
      </w:r>
      <w:r w:rsidRPr="00D44F06">
        <w:rPr>
          <w:noProof/>
          <w:lang w:val="en-US"/>
        </w:rPr>
        <mc:AlternateContent>
          <mc:Choice Requires="wps">
            <w:drawing>
              <wp:anchor distT="0" distB="0" distL="114300" distR="114300" simplePos="0" relativeHeight="251892224" behindDoc="0" locked="0" layoutInCell="1" allowOverlap="1" wp14:anchorId="10089FA3" wp14:editId="53EC368C">
                <wp:simplePos x="0" y="0"/>
                <wp:positionH relativeFrom="column">
                  <wp:posOffset>5412740</wp:posOffset>
                </wp:positionH>
                <wp:positionV relativeFrom="paragraph">
                  <wp:posOffset>1285240</wp:posOffset>
                </wp:positionV>
                <wp:extent cx="954405" cy="208280"/>
                <wp:effectExtent l="0" t="0" r="0" b="0"/>
                <wp:wrapNone/>
                <wp:docPr id="1218" name="Text Box 1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041C8E60"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56 %; p &lt;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0089FA3" id="Text Box 1218" o:spid="_x0000_s1156" type="#_x0000_t202" style="position:absolute;margin-left:426.2pt;margin-top:101.2pt;width:75.15pt;height:16.4pt;z-index:251892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" filled="f" stroked="f">
                <v:textbox style="mso-fit-shape-to-text:t">
                  <w:txbxContent>
                    <w:p w14:paraId="041C8E60"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56 %; p &lt; 0,0001</w:t>
                      </w:r>
                    </w:p>
                  </w:txbxContent>
                </v:textbox>
              </v:shape>
            </w:pict>
          </mc:Fallback>
        </mc:AlternateContent>
      </w:r>
      <w:r w:rsidRPr="00D44F06">
        <w:rPr>
          <w:noProof/>
          <w:lang w:val="en-US"/>
        </w:rPr>
        <mc:AlternateContent>
          <mc:Choice Requires="wps">
            <w:drawing>
              <wp:anchor distT="0" distB="0" distL="114300" distR="114300" simplePos="0" relativeHeight="251891200" behindDoc="0" locked="0" layoutInCell="1" allowOverlap="1" wp14:anchorId="7EF797A5" wp14:editId="7807C146">
                <wp:simplePos x="0" y="0"/>
                <wp:positionH relativeFrom="column">
                  <wp:posOffset>5878830</wp:posOffset>
                </wp:positionH>
                <wp:positionV relativeFrom="paragraph">
                  <wp:posOffset>2205990</wp:posOffset>
                </wp:positionV>
                <wp:extent cx="414655" cy="208280"/>
                <wp:effectExtent l="0" t="0" r="0" b="0"/>
                <wp:wrapNone/>
                <wp:docPr id="1217" name="Text Box 1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655" cy="208280"/>
                        </a:xfrm>
                        <a:prstGeom prst="rect">
                          <a:avLst/>
                        </a:prstGeom>
                        <a:noFill/>
                      </wps:spPr>
                      <wps:txbx>
                        <w:txbxContent>
                          <w:p w14:paraId="3CAA3105"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33 %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EF797A5" id="Text Box 1217" o:spid="_x0000_s1157" type="#_x0000_t202" style="position:absolute;margin-left:462.9pt;margin-top:173.7pt;width:32.65pt;height:16.4pt;z-index:251891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" filled="f" stroked="f">
                <v:textbox style="mso-fit-shape-to-text:t">
                  <w:txbxContent>
                    <w:p w14:paraId="3CAA3105"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33 %</w:t>
                      </w:r>
                    </w:p>
                  </w:txbxContent>
                </v:textbox>
              </v:shape>
            </w:pict>
          </mc:Fallback>
        </mc:AlternateContent>
      </w:r>
      <w:r w:rsidRPr="00D44F06">
        <w:rPr>
          <w:noProof/>
          <w:lang w:val="en-US"/>
        </w:rPr>
        <mc:AlternateContent>
          <mc:Choice Requires="wps">
            <w:drawing>
              <wp:anchor distT="0" distB="0" distL="114300" distR="114300" simplePos="0" relativeHeight="251899392" behindDoc="0" locked="0" layoutInCell="1" allowOverlap="1" wp14:anchorId="1410790D" wp14:editId="48151F59">
                <wp:simplePos x="0" y="0"/>
                <wp:positionH relativeFrom="column">
                  <wp:posOffset>1315720</wp:posOffset>
                </wp:positionH>
                <wp:positionV relativeFrom="paragraph">
                  <wp:posOffset>2458085</wp:posOffset>
                </wp:positionV>
                <wp:extent cx="224155" cy="401320"/>
                <wp:effectExtent l="0" t="0" r="42545" b="36830"/>
                <wp:wrapNone/>
                <wp:docPr id="1216" name="Straight Connector 1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155" cy="401320"/>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4C4B5BE1" id="Straight Connector 1216" o:spid="_x0000_s1026" style="position:absolute;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6pt,193.55pt" to="121.25pt,2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" strokecolor="windowText" strokeweight="2pt">
                <v:stroke endarrow="block"/>
                <o:lock v:ext="edit" shapetype="f"/>
              </v:line>
            </w:pict>
          </mc:Fallback>
        </mc:AlternateContent>
      </w:r>
      <w:r w:rsidRPr="00D44F06">
        <w:rPr>
          <w:noProof/>
          <w:lang w:val="en-US"/>
        </w:rPr>
        <mc:AlternateContent>
          <mc:Choice Requires="wps">
            <w:drawing>
              <wp:anchor distT="0" distB="0" distL="114300" distR="114300" simplePos="0" relativeHeight="251897344" behindDoc="0" locked="0" layoutInCell="1" allowOverlap="1" wp14:anchorId="7DD5E5B9" wp14:editId="194D034E">
                <wp:simplePos x="0" y="0"/>
                <wp:positionH relativeFrom="column">
                  <wp:posOffset>1267460</wp:posOffset>
                </wp:positionH>
                <wp:positionV relativeFrom="paragraph">
                  <wp:posOffset>2647315</wp:posOffset>
                </wp:positionV>
                <wp:extent cx="246380" cy="300355"/>
                <wp:effectExtent l="0" t="0" r="58420" b="42545"/>
                <wp:wrapNone/>
                <wp:docPr id="1215" name="Straight Connector 1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6380" cy="300355"/>
                        </a:xfrm>
                        <a:prstGeom prst="line">
                          <a:avLst/>
                        </a:prstGeom>
                        <a:noFill/>
                        <a:ln w="254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line w14:anchorId="7AFE9371" id="Straight Connector 1215" o:spid="_x0000_s1026" style="position:absolute;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8pt,208.45pt" to="119.2pt,2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" strokecolor="windowText" strokeweight="2pt">
                <v:stroke endarrow="block"/>
                <o:lock v:ext="edit" shapetype="f"/>
              </v:line>
            </w:pict>
          </mc:Fallback>
        </mc:AlternateContent>
      </w:r>
      <w:r w:rsidRPr="00D44F06">
        <w:rPr>
          <w:noProof/>
          <w:lang w:val="en-US"/>
        </w:rPr>
        <mc:AlternateContent>
          <mc:Choice Requires="wps">
            <w:drawing>
              <wp:anchor distT="0" distB="0" distL="114300" distR="114300" simplePos="0" relativeHeight="251805184" behindDoc="0" locked="0" layoutInCell="1" allowOverlap="1" wp14:anchorId="763E524E" wp14:editId="4D6DF373">
                <wp:simplePos x="0" y="0"/>
                <wp:positionH relativeFrom="column">
                  <wp:posOffset>561340</wp:posOffset>
                </wp:positionH>
                <wp:positionV relativeFrom="paragraph">
                  <wp:posOffset>3326130</wp:posOffset>
                </wp:positionV>
                <wp:extent cx="78105" cy="160655"/>
                <wp:effectExtent l="0" t="0" r="0" b="0"/>
                <wp:wrapNone/>
                <wp:docPr id="1117" name="Text Box 1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4A38511A"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63E524E" id="Text Box 1117" o:spid="_x0000_s1158" type="#_x0000_t202" style="position:absolute;margin-left:44.2pt;margin-top:261.9pt;width:6.15pt;height:12.65pt;z-index:251805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" filled="f" stroked="f">
                <v:textbox style="mso-fit-shape-to-text:t" inset="0,0,0,0">
                  <w:txbxContent>
                    <w:p w14:paraId="4A38511A"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0</w:t>
                      </w:r>
                    </w:p>
                  </w:txbxContent>
                </v:textbox>
              </v:shape>
            </w:pict>
          </mc:Fallback>
        </mc:AlternateContent>
      </w:r>
      <w:r w:rsidRPr="00D44F06">
        <w:rPr>
          <w:noProof/>
          <w:lang w:val="en-US"/>
        </w:rPr>
        <mc:AlternateContent>
          <mc:Choice Requires="wps">
            <w:drawing>
              <wp:anchor distT="0" distB="0" distL="114300" distR="114300" simplePos="0" relativeHeight="251806208" behindDoc="0" locked="0" layoutInCell="1" allowOverlap="1" wp14:anchorId="2EDCA17B" wp14:editId="56D49518">
                <wp:simplePos x="0" y="0"/>
                <wp:positionH relativeFrom="column">
                  <wp:posOffset>1043305</wp:posOffset>
                </wp:positionH>
                <wp:positionV relativeFrom="paragraph">
                  <wp:posOffset>3326130</wp:posOffset>
                </wp:positionV>
                <wp:extent cx="78105" cy="160655"/>
                <wp:effectExtent l="0" t="0" r="0" b="0"/>
                <wp:wrapNone/>
                <wp:docPr id="1116" name="Text 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337AD5FD"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EDCA17B" id="Text Box 1116" o:spid="_x0000_s1159" type="#_x0000_t202" style="position:absolute;margin-left:82.15pt;margin-top:261.9pt;width:6.15pt;height:12.65pt;z-index:251806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" filled="f" stroked="f">
                <v:textbox style="mso-fit-shape-to-text:t" inset="0,0,0,0">
                  <w:txbxContent>
                    <w:p w14:paraId="337AD5FD"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w:t>
                      </w:r>
                    </w:p>
                  </w:txbxContent>
                </v:textbox>
              </v:shape>
            </w:pict>
          </mc:Fallback>
        </mc:AlternateContent>
      </w:r>
      <w:r w:rsidRPr="00D44F06">
        <w:rPr>
          <w:noProof/>
          <w:lang w:val="en-US"/>
        </w:rPr>
        <mc:AlternateContent>
          <mc:Choice Requires="wps">
            <w:drawing>
              <wp:anchor distT="0" distB="0" distL="114300" distR="114300" simplePos="0" relativeHeight="251807232" behindDoc="0" locked="0" layoutInCell="1" allowOverlap="1" wp14:anchorId="3A41657C" wp14:editId="5B1E868F">
                <wp:simplePos x="0" y="0"/>
                <wp:positionH relativeFrom="column">
                  <wp:posOffset>1470025</wp:posOffset>
                </wp:positionH>
                <wp:positionV relativeFrom="paragraph">
                  <wp:posOffset>3326130</wp:posOffset>
                </wp:positionV>
                <wp:extent cx="155575" cy="160655"/>
                <wp:effectExtent l="0" t="0" r="0" b="0"/>
                <wp:wrapNone/>
                <wp:docPr id="1115" name="Text Box 1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9DA3B76"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12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A41657C" id="Text Box 1115" o:spid="_x0000_s1160" type="#_x0000_t202" style="position:absolute;margin-left:115.75pt;margin-top:261.9pt;width:12.25pt;height:12.65pt;z-index:251807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" filled="f" stroked="f">
                <v:textbox style="mso-fit-shape-to-text:t" inset="0,0,0,0">
                  <w:txbxContent>
                    <w:p w14:paraId="09DA3B76"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12</w:t>
                      </w:r>
                    </w:p>
                  </w:txbxContent>
                </v:textbox>
              </v:shape>
            </w:pict>
          </mc:Fallback>
        </mc:AlternateContent>
      </w:r>
      <w:r w:rsidRPr="00D44F06">
        <w:rPr>
          <w:noProof/>
          <w:lang w:val="en-US"/>
        </w:rPr>
        <mc:AlternateContent>
          <mc:Choice Requires="wps">
            <w:drawing>
              <wp:anchor distT="0" distB="0" distL="114300" distR="114300" simplePos="0" relativeHeight="251808256" behindDoc="0" locked="0" layoutInCell="1" allowOverlap="1" wp14:anchorId="76467B17" wp14:editId="73F97770">
                <wp:simplePos x="0" y="0"/>
                <wp:positionH relativeFrom="column">
                  <wp:posOffset>1941830</wp:posOffset>
                </wp:positionH>
                <wp:positionV relativeFrom="paragraph">
                  <wp:posOffset>3326130</wp:posOffset>
                </wp:positionV>
                <wp:extent cx="155575" cy="160655"/>
                <wp:effectExtent l="0" t="0" r="0" b="0"/>
                <wp:wrapNone/>
                <wp:docPr id="1114" name="Text Box 1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85D1A35"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18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6467B17" id="Text Box 1114" o:spid="_x0000_s1161" type="#_x0000_t202" style="position:absolute;margin-left:152.9pt;margin-top:261.9pt;width:12.25pt;height:12.65pt;z-index:251808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FnAEAACw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" filled="f" stroked="f">
                <v:textbox style="mso-fit-shape-to-text:t" inset="0,0,0,0">
                  <w:txbxContent>
                    <w:p w14:paraId="585D1A35"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18</w:t>
                      </w:r>
                    </w:p>
                  </w:txbxContent>
                </v:textbox>
              </v:shape>
            </w:pict>
          </mc:Fallback>
        </mc:AlternateContent>
      </w:r>
      <w:r w:rsidRPr="00D44F06">
        <w:rPr>
          <w:noProof/>
          <w:lang w:val="en-US"/>
        </w:rPr>
        <mc:AlternateContent>
          <mc:Choice Requires="wps">
            <w:drawing>
              <wp:anchor distT="0" distB="0" distL="114300" distR="114300" simplePos="0" relativeHeight="251809280" behindDoc="0" locked="0" layoutInCell="1" allowOverlap="1" wp14:anchorId="7CE43ED5" wp14:editId="0B57515E">
                <wp:simplePos x="0" y="0"/>
                <wp:positionH relativeFrom="column">
                  <wp:posOffset>2413635</wp:posOffset>
                </wp:positionH>
                <wp:positionV relativeFrom="paragraph">
                  <wp:posOffset>3326130</wp:posOffset>
                </wp:positionV>
                <wp:extent cx="155575" cy="160655"/>
                <wp:effectExtent l="0" t="0" r="0" b="0"/>
                <wp:wrapNone/>
                <wp:docPr id="991" name="Text Box 9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0B22925C"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24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CE43ED5" id="Text Box 991" o:spid="_x0000_s1162" type="#_x0000_t202" style="position:absolute;margin-left:190.05pt;margin-top:261.9pt;width:12.25pt;height:12.65pt;z-index:251809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hnQEAACw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" filled="f" stroked="f">
                <v:textbox style="mso-fit-shape-to-text:t" inset="0,0,0,0">
                  <w:txbxContent>
                    <w:p w14:paraId="0B22925C"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24</w:t>
                      </w:r>
                    </w:p>
                  </w:txbxContent>
                </v:textbox>
              </v:shape>
            </w:pict>
          </mc:Fallback>
        </mc:AlternateContent>
      </w:r>
      <w:r w:rsidRPr="00D44F06">
        <w:rPr>
          <w:noProof/>
          <w:lang w:val="en-US"/>
        </w:rPr>
        <mc:AlternateContent>
          <mc:Choice Requires="wps">
            <w:drawing>
              <wp:anchor distT="0" distB="0" distL="114300" distR="114300" simplePos="0" relativeHeight="251810304" behindDoc="0" locked="0" layoutInCell="1" allowOverlap="1" wp14:anchorId="22711168" wp14:editId="103910E3">
                <wp:simplePos x="0" y="0"/>
                <wp:positionH relativeFrom="column">
                  <wp:posOffset>2885440</wp:posOffset>
                </wp:positionH>
                <wp:positionV relativeFrom="paragraph">
                  <wp:posOffset>3326130</wp:posOffset>
                </wp:positionV>
                <wp:extent cx="155575" cy="160655"/>
                <wp:effectExtent l="0" t="0" r="0" b="0"/>
                <wp:wrapNone/>
                <wp:docPr id="990" name="Text Box 9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4E2AEB2"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2711168" id="Text Box 990" o:spid="_x0000_s1163" type="#_x0000_t202" style="position:absolute;margin-left:227.2pt;margin-top:261.9pt;width:12.25pt;height:12.65pt;z-index:251810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" filled="f" stroked="f">
                <v:textbox style="mso-fit-shape-to-text:t" inset="0,0,0,0">
                  <w:txbxContent>
                    <w:p w14:paraId="14E2AEB2"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30</w:t>
                      </w:r>
                    </w:p>
                  </w:txbxContent>
                </v:textbox>
              </v:shape>
            </w:pict>
          </mc:Fallback>
        </mc:AlternateContent>
      </w:r>
      <w:r w:rsidRPr="00D44F06">
        <w:rPr>
          <w:noProof/>
          <w:lang w:val="en-US"/>
        </w:rPr>
        <mc:AlternateContent>
          <mc:Choice Requires="wps">
            <w:drawing>
              <wp:anchor distT="0" distB="0" distL="114300" distR="114300" simplePos="0" relativeHeight="251811328" behindDoc="0" locked="0" layoutInCell="1" allowOverlap="1" wp14:anchorId="19741456" wp14:editId="0A589859">
                <wp:simplePos x="0" y="0"/>
                <wp:positionH relativeFrom="column">
                  <wp:posOffset>3357245</wp:posOffset>
                </wp:positionH>
                <wp:positionV relativeFrom="paragraph">
                  <wp:posOffset>3326130</wp:posOffset>
                </wp:positionV>
                <wp:extent cx="155575" cy="160655"/>
                <wp:effectExtent l="0" t="0" r="0" b="0"/>
                <wp:wrapNone/>
                <wp:docPr id="989" name="Text Box 9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27B3B79"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36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9741456" id="Text Box 989" o:spid="_x0000_s1164" type="#_x0000_t202" style="position:absolute;margin-left:264.35pt;margin-top:261.9pt;width:12.25pt;height:12.65pt;z-index:251811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" filled="f" stroked="f">
                <v:textbox style="mso-fit-shape-to-text:t" inset="0,0,0,0">
                  <w:txbxContent>
                    <w:p w14:paraId="627B3B79"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36</w:t>
                      </w:r>
                    </w:p>
                  </w:txbxContent>
                </v:textbox>
              </v:shape>
            </w:pict>
          </mc:Fallback>
        </mc:AlternateContent>
      </w:r>
      <w:r w:rsidRPr="00D44F06">
        <w:rPr>
          <w:noProof/>
          <w:lang w:val="en-US"/>
        </w:rPr>
        <mc:AlternateContent>
          <mc:Choice Requires="wps">
            <w:drawing>
              <wp:anchor distT="0" distB="0" distL="114300" distR="114300" simplePos="0" relativeHeight="251812352" behindDoc="0" locked="0" layoutInCell="1" allowOverlap="1" wp14:anchorId="7EEA3E35" wp14:editId="78E241E1">
                <wp:simplePos x="0" y="0"/>
                <wp:positionH relativeFrom="column">
                  <wp:posOffset>3829685</wp:posOffset>
                </wp:positionH>
                <wp:positionV relativeFrom="paragraph">
                  <wp:posOffset>3326130</wp:posOffset>
                </wp:positionV>
                <wp:extent cx="155575" cy="160655"/>
                <wp:effectExtent l="0" t="0" r="0" b="0"/>
                <wp:wrapNone/>
                <wp:docPr id="988" name="Text Box 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44BFFC2"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42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EEA3E35" id="Text Box 988" o:spid="_x0000_s1165" type="#_x0000_t202" style="position:absolute;margin-left:301.55pt;margin-top:261.9pt;width:12.25pt;height:12.65pt;z-index:251812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" filled="f" stroked="f">
                <v:textbox style="mso-fit-shape-to-text:t" inset="0,0,0,0">
                  <w:txbxContent>
                    <w:p w14:paraId="644BFFC2"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42</w:t>
                      </w:r>
                    </w:p>
                  </w:txbxContent>
                </v:textbox>
              </v:shape>
            </w:pict>
          </mc:Fallback>
        </mc:AlternateContent>
      </w:r>
      <w:r w:rsidRPr="00D44F06">
        <w:rPr>
          <w:noProof/>
          <w:lang w:val="en-US"/>
        </w:rPr>
        <mc:AlternateContent>
          <mc:Choice Requires="wps">
            <w:drawing>
              <wp:anchor distT="0" distB="0" distL="114300" distR="114300" simplePos="0" relativeHeight="251813376" behindDoc="0" locked="0" layoutInCell="1" allowOverlap="1" wp14:anchorId="69E9DB25" wp14:editId="53226E2F">
                <wp:simplePos x="0" y="0"/>
                <wp:positionH relativeFrom="column">
                  <wp:posOffset>4301490</wp:posOffset>
                </wp:positionH>
                <wp:positionV relativeFrom="paragraph">
                  <wp:posOffset>3326130</wp:posOffset>
                </wp:positionV>
                <wp:extent cx="155575" cy="160655"/>
                <wp:effectExtent l="0" t="0" r="0" b="0"/>
                <wp:wrapNone/>
                <wp:docPr id="987" name="Text Box 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09FCD32"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48</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69E9DB25" id="Text Box 987" o:spid="_x0000_s1166" type="#_x0000_t202" style="position:absolute;margin-left:338.7pt;margin-top:261.9pt;width:12.25pt;height:12.65pt;z-index:251813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JgnAEAACwDAAAOAAAAZHJzL2Uyb0RvYy54bWysUsFuGyEQvVfqPyDuNeso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" filled="f" stroked="f">
                <v:textbox style="mso-fit-shape-to-text:t" inset="0,0,0,0">
                  <w:txbxContent>
                    <w:p w14:paraId="509FCD32"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48</w:t>
                      </w:r>
                    </w:p>
                  </w:txbxContent>
                </v:textbox>
              </v:shape>
            </w:pict>
          </mc:Fallback>
        </mc:AlternateContent>
      </w:r>
      <w:r w:rsidRPr="00D44F06">
        <w:rPr>
          <w:noProof/>
          <w:lang w:val="en-US"/>
        </w:rPr>
        <mc:AlternateContent>
          <mc:Choice Requires="wps">
            <w:drawing>
              <wp:anchor distT="0" distB="0" distL="114300" distR="114300" simplePos="0" relativeHeight="251814400" behindDoc="0" locked="0" layoutInCell="1" allowOverlap="1" wp14:anchorId="73B7994D" wp14:editId="2EE8DAA5">
                <wp:simplePos x="0" y="0"/>
                <wp:positionH relativeFrom="column">
                  <wp:posOffset>4773295</wp:posOffset>
                </wp:positionH>
                <wp:positionV relativeFrom="paragraph">
                  <wp:posOffset>3326130</wp:posOffset>
                </wp:positionV>
                <wp:extent cx="155575" cy="160655"/>
                <wp:effectExtent l="0" t="0" r="0" b="0"/>
                <wp:wrapNone/>
                <wp:docPr id="986" name="Text Box 9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5067A5C"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54</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3B7994D" id="Text Box 986" o:spid="_x0000_s1167" type="#_x0000_t202" style="position:absolute;margin-left:375.85pt;margin-top:261.9pt;width:12.25pt;height:12.65pt;z-index:251814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yKnQEAACwDAAAOAAAAZHJzL2Uyb0RvYy54bWysUsFuGyEQvVfqPyDuNeso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" filled="f" stroked="f">
                <v:textbox style="mso-fit-shape-to-text:t" inset="0,0,0,0">
                  <w:txbxContent>
                    <w:p w14:paraId="35067A5C"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54</w:t>
                      </w:r>
                    </w:p>
                  </w:txbxContent>
                </v:textbox>
              </v:shape>
            </w:pict>
          </mc:Fallback>
        </mc:AlternateContent>
      </w:r>
      <w:r w:rsidRPr="00D44F06">
        <w:rPr>
          <w:noProof/>
          <w:lang w:val="en-US"/>
        </w:rPr>
        <mc:AlternateContent>
          <mc:Choice Requires="wps">
            <w:drawing>
              <wp:anchor distT="0" distB="0" distL="114300" distR="114300" simplePos="0" relativeHeight="251815424" behindDoc="0" locked="0" layoutInCell="1" allowOverlap="1" wp14:anchorId="27B589BD" wp14:editId="06B29550">
                <wp:simplePos x="0" y="0"/>
                <wp:positionH relativeFrom="column">
                  <wp:posOffset>5245100</wp:posOffset>
                </wp:positionH>
                <wp:positionV relativeFrom="paragraph">
                  <wp:posOffset>3326130</wp:posOffset>
                </wp:positionV>
                <wp:extent cx="155575" cy="160655"/>
                <wp:effectExtent l="0" t="0" r="0" b="0"/>
                <wp:wrapNone/>
                <wp:docPr id="985" name="Text Box 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5777B88"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7B589BD" id="Text Box 985" o:spid="_x0000_s1168" type="#_x0000_t202" style="position:absolute;margin-left:413pt;margin-top:261.9pt;width:12.25pt;height:12.65pt;z-index:251815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" filled="f" stroked="f">
                <v:textbox style="mso-fit-shape-to-text:t" inset="0,0,0,0">
                  <w:txbxContent>
                    <w:p w14:paraId="55777B88"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60</w:t>
                      </w:r>
                    </w:p>
                  </w:txbxContent>
                </v:textbox>
              </v:shape>
            </w:pict>
          </mc:Fallback>
        </mc:AlternateContent>
      </w:r>
      <w:r w:rsidRPr="00D44F06">
        <w:rPr>
          <w:noProof/>
          <w:lang w:val="en-US"/>
        </w:rPr>
        <mc:AlternateContent>
          <mc:Choice Requires="wps">
            <w:drawing>
              <wp:anchor distT="0" distB="0" distL="114300" distR="114300" simplePos="0" relativeHeight="251816448" behindDoc="0" locked="0" layoutInCell="1" allowOverlap="1" wp14:anchorId="18863E42" wp14:editId="4A6BB6D1">
                <wp:simplePos x="0" y="0"/>
                <wp:positionH relativeFrom="column">
                  <wp:posOffset>421640</wp:posOffset>
                </wp:positionH>
                <wp:positionV relativeFrom="paragraph">
                  <wp:posOffset>3103880</wp:posOffset>
                </wp:positionV>
                <wp:extent cx="78105" cy="160655"/>
                <wp:effectExtent l="0" t="0" r="0" b="0"/>
                <wp:wrapNone/>
                <wp:docPr id="984" name="Text Box 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60655"/>
                        </a:xfrm>
                        <a:prstGeom prst="rect">
                          <a:avLst/>
                        </a:prstGeom>
                        <a:noFill/>
                      </wps:spPr>
                      <wps:txbx>
                        <w:txbxContent>
                          <w:p w14:paraId="7C7D6E0D"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8863E42" id="Text Box 984" o:spid="_x0000_s1169" type="#_x0000_t202" style="position:absolute;margin-left:33.2pt;margin-top:244.4pt;width:6.15pt;height:12.65pt;z-index:251816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" filled="f" stroked="f">
                <v:textbox style="mso-fit-shape-to-text:t" inset="0,0,0,0">
                  <w:txbxContent>
                    <w:p w14:paraId="7C7D6E0D"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0</w:t>
                      </w:r>
                    </w:p>
                  </w:txbxContent>
                </v:textbox>
              </v:shape>
            </w:pict>
          </mc:Fallback>
        </mc:AlternateContent>
      </w:r>
      <w:r w:rsidRPr="00D44F06">
        <w:rPr>
          <w:noProof/>
          <w:lang w:val="en-US"/>
        </w:rPr>
        <mc:AlternateContent>
          <mc:Choice Requires="wps">
            <w:drawing>
              <wp:anchor distT="0" distB="0" distL="114300" distR="114300" simplePos="0" relativeHeight="251817472" behindDoc="0" locked="0" layoutInCell="1" allowOverlap="1" wp14:anchorId="0592931C" wp14:editId="26F37E3A">
                <wp:simplePos x="0" y="0"/>
                <wp:positionH relativeFrom="column">
                  <wp:posOffset>330835</wp:posOffset>
                </wp:positionH>
                <wp:positionV relativeFrom="paragraph">
                  <wp:posOffset>2488565</wp:posOffset>
                </wp:positionV>
                <wp:extent cx="155575" cy="160655"/>
                <wp:effectExtent l="0" t="0" r="0" b="0"/>
                <wp:wrapNone/>
                <wp:docPr id="983" name="Text 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3F08A31"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20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592931C" id="Text Box 983" o:spid="_x0000_s1170" type="#_x0000_t202" style="position:absolute;margin-left:26.05pt;margin-top:195.95pt;width:12.25pt;height:12.65pt;z-index:251817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" filled="f" stroked="f">
                <v:textbox style="mso-fit-shape-to-text:t" inset="0,0,0,0">
                  <w:txbxContent>
                    <w:p w14:paraId="13F08A31"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20</w:t>
                      </w:r>
                    </w:p>
                  </w:txbxContent>
                </v:textbox>
              </v:shape>
            </w:pict>
          </mc:Fallback>
        </mc:AlternateContent>
      </w:r>
      <w:r w:rsidRPr="00D44F06">
        <w:rPr>
          <w:noProof/>
          <w:lang w:val="en-US"/>
        </w:rPr>
        <mc:AlternateContent>
          <mc:Choice Requires="wps">
            <w:drawing>
              <wp:anchor distT="0" distB="0" distL="114300" distR="114300" simplePos="0" relativeHeight="251818496" behindDoc="0" locked="0" layoutInCell="1" allowOverlap="1" wp14:anchorId="36E32BAA" wp14:editId="76E687E7">
                <wp:simplePos x="0" y="0"/>
                <wp:positionH relativeFrom="column">
                  <wp:posOffset>330835</wp:posOffset>
                </wp:positionH>
                <wp:positionV relativeFrom="paragraph">
                  <wp:posOffset>1873250</wp:posOffset>
                </wp:positionV>
                <wp:extent cx="155575" cy="160655"/>
                <wp:effectExtent l="0" t="0" r="0" b="0"/>
                <wp:wrapNone/>
                <wp:docPr id="982" name="Text Box 9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DD9D8D0"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40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6E32BAA" id="Text Box 982" o:spid="_x0000_s1171" type="#_x0000_t202" style="position:absolute;margin-left:26.05pt;margin-top:147.5pt;width:12.25pt;height:12.65pt;z-index:251818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aaXnAEAACwDAAAOAAAAZHJzL2Uyb0RvYy54bWysUsFuGyEQvVfqPyDuNeso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" filled="f" stroked="f">
                <v:textbox style="mso-fit-shape-to-text:t" inset="0,0,0,0">
                  <w:txbxContent>
                    <w:p w14:paraId="1DD9D8D0"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40</w:t>
                      </w:r>
                    </w:p>
                  </w:txbxContent>
                </v:textbox>
              </v:shape>
            </w:pict>
          </mc:Fallback>
        </mc:AlternateContent>
      </w:r>
      <w:r w:rsidRPr="00D44F06">
        <w:rPr>
          <w:noProof/>
          <w:lang w:val="en-US"/>
        </w:rPr>
        <mc:AlternateContent>
          <mc:Choice Requires="wps">
            <w:drawing>
              <wp:anchor distT="0" distB="0" distL="114300" distR="114300" simplePos="0" relativeHeight="251819520" behindDoc="0" locked="0" layoutInCell="1" allowOverlap="1" wp14:anchorId="20BC6F16" wp14:editId="739504E2">
                <wp:simplePos x="0" y="0"/>
                <wp:positionH relativeFrom="column">
                  <wp:posOffset>330835</wp:posOffset>
                </wp:positionH>
                <wp:positionV relativeFrom="paragraph">
                  <wp:posOffset>1257300</wp:posOffset>
                </wp:positionV>
                <wp:extent cx="155575" cy="160655"/>
                <wp:effectExtent l="0" t="0" r="0" b="0"/>
                <wp:wrapNone/>
                <wp:docPr id="981" name="Text Box 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CF385C3"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60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0BC6F16" id="Text Box 981" o:spid="_x0000_s1172" type="#_x0000_t202" style="position:absolute;margin-left:26.05pt;margin-top:99pt;width:12.25pt;height:12.65pt;z-index:251819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VznQEAACwDAAAOAAAAZHJzL2Uyb0RvYy54bWysUsFuGyEQvVfqPyDuNeso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" filled="f" stroked="f">
                <v:textbox style="mso-fit-shape-to-text:t" inset="0,0,0,0">
                  <w:txbxContent>
                    <w:p w14:paraId="6CF385C3"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60</w:t>
                      </w:r>
                    </w:p>
                  </w:txbxContent>
                </v:textbox>
              </v:shape>
            </w:pict>
          </mc:Fallback>
        </mc:AlternateContent>
      </w:r>
      <w:r w:rsidRPr="00D44F06">
        <w:rPr>
          <w:noProof/>
          <w:lang w:val="en-US"/>
        </w:rPr>
        <mc:AlternateContent>
          <mc:Choice Requires="wps">
            <w:drawing>
              <wp:anchor distT="0" distB="0" distL="114300" distR="114300" simplePos="0" relativeHeight="251820544" behindDoc="0" locked="0" layoutInCell="1" allowOverlap="1" wp14:anchorId="17AC8332" wp14:editId="578A648E">
                <wp:simplePos x="0" y="0"/>
                <wp:positionH relativeFrom="column">
                  <wp:posOffset>330835</wp:posOffset>
                </wp:positionH>
                <wp:positionV relativeFrom="paragraph">
                  <wp:posOffset>641985</wp:posOffset>
                </wp:positionV>
                <wp:extent cx="155575" cy="160655"/>
                <wp:effectExtent l="0" t="0" r="0" b="0"/>
                <wp:wrapNone/>
                <wp:docPr id="980" name="Text Box 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4D1D1B4B"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80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7AC8332" id="Text Box 980" o:spid="_x0000_s1173" type="#_x0000_t202" style="position:absolute;margin-left:26.05pt;margin-top:50.55pt;width:12.25pt;height:12.65pt;z-index:251820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" filled="f" stroked="f">
                <v:textbox style="mso-fit-shape-to-text:t" inset="0,0,0,0">
                  <w:txbxContent>
                    <w:p w14:paraId="4D1D1B4B"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80</w:t>
                      </w:r>
                    </w:p>
                  </w:txbxContent>
                </v:textbox>
              </v:shape>
            </w:pict>
          </mc:Fallback>
        </mc:AlternateContent>
      </w:r>
      <w:r w:rsidRPr="00D44F06">
        <w:rPr>
          <w:noProof/>
          <w:lang w:val="en-US"/>
        </w:rPr>
        <mc:AlternateContent>
          <mc:Choice Requires="wps">
            <w:drawing>
              <wp:anchor distT="0" distB="0" distL="114300" distR="114300" simplePos="0" relativeHeight="251821568" behindDoc="0" locked="0" layoutInCell="1" allowOverlap="1" wp14:anchorId="1AD36F59" wp14:editId="5B7C82EB">
                <wp:simplePos x="0" y="0"/>
                <wp:positionH relativeFrom="column">
                  <wp:posOffset>248920</wp:posOffset>
                </wp:positionH>
                <wp:positionV relativeFrom="paragraph">
                  <wp:posOffset>26670</wp:posOffset>
                </wp:positionV>
                <wp:extent cx="233680" cy="160655"/>
                <wp:effectExtent l="0" t="0" r="0" b="0"/>
                <wp:wrapNone/>
                <wp:docPr id="979" name="Text Box 9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 cy="160655"/>
                        </a:xfrm>
                        <a:prstGeom prst="rect">
                          <a:avLst/>
                        </a:prstGeom>
                        <a:noFill/>
                      </wps:spPr>
                      <wps:txbx>
                        <w:txbxContent>
                          <w:p w14:paraId="36A72D46"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100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1AD36F59" id="Text Box 979" o:spid="_x0000_s1174" type="#_x0000_t202" style="position:absolute;margin-left:19.6pt;margin-top:2.1pt;width:18.4pt;height:12.65pt;z-index:251821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" filled="f" stroked="f">
                <v:textbox style="mso-fit-shape-to-text:t" inset="0,0,0,0">
                  <w:txbxContent>
                    <w:p w14:paraId="36A72D46"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100</w:t>
                      </w:r>
                    </w:p>
                  </w:txbxContent>
                </v:textbox>
              </v:shape>
            </w:pict>
          </mc:Fallback>
        </mc:AlternateContent>
      </w:r>
      <w:r w:rsidRPr="00D44F06">
        <w:rPr>
          <w:noProof/>
          <w:lang w:val="en-US"/>
        </w:rPr>
        <mc:AlternateContent>
          <mc:Choice Requires="wps">
            <w:drawing>
              <wp:anchor distT="0" distB="0" distL="114298" distR="114298" simplePos="0" relativeHeight="251822592" behindDoc="0" locked="0" layoutInCell="1" allowOverlap="1" wp14:anchorId="05495A1E" wp14:editId="4BDA2E96">
                <wp:simplePos x="0" y="0"/>
                <wp:positionH relativeFrom="column">
                  <wp:posOffset>605154</wp:posOffset>
                </wp:positionH>
                <wp:positionV relativeFrom="paragraph">
                  <wp:posOffset>0</wp:posOffset>
                </wp:positionV>
                <wp:extent cx="0" cy="3245485"/>
                <wp:effectExtent l="0" t="0" r="0" b="12065"/>
                <wp:wrapNone/>
                <wp:docPr id="978" name="Straight Connector 9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45485"/>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B3A95CC" id="Straight Connector 978" o:spid="_x0000_s1026" style="position:absolute;z-index:251822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65pt,0" to="47.65pt,2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823616" behindDoc="0" locked="0" layoutInCell="1" allowOverlap="1" wp14:anchorId="1415F2ED" wp14:editId="00D91795">
                <wp:simplePos x="0" y="0"/>
                <wp:positionH relativeFrom="column">
                  <wp:posOffset>607060</wp:posOffset>
                </wp:positionH>
                <wp:positionV relativeFrom="paragraph">
                  <wp:posOffset>3220084</wp:posOffset>
                </wp:positionV>
                <wp:extent cx="5682615" cy="0"/>
                <wp:effectExtent l="0" t="0" r="13335" b="0"/>
                <wp:wrapNone/>
                <wp:docPr id="977" name="Straight Connector 9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8261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DF3C631" id="Straight Connector 977" o:spid="_x0000_s1026" style="position:absolute;z-index:2518236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8pt,253.55pt" to="495.25pt,2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" strokecolor="windowText" strokeweight="1.5pt">
                <o:lock v:ext="edit" shapetype="f"/>
              </v:line>
            </w:pict>
          </mc:Fallback>
        </mc:AlternateContent>
      </w:r>
      <w:r w:rsidRPr="00D44F06">
        <w:rPr>
          <w:noProof/>
          <w:lang w:val="en-US"/>
        </w:rPr>
        <mc:AlternateContent>
          <mc:Choice Requires="wps">
            <w:drawing>
              <wp:anchor distT="0" distB="0" distL="114300" distR="114300" simplePos="0" relativeHeight="251824640" behindDoc="0" locked="0" layoutInCell="1" allowOverlap="1" wp14:anchorId="48FEA725" wp14:editId="7E941157">
                <wp:simplePos x="0" y="0"/>
                <wp:positionH relativeFrom="column">
                  <wp:posOffset>330835</wp:posOffset>
                </wp:positionH>
                <wp:positionV relativeFrom="paragraph">
                  <wp:posOffset>2796540</wp:posOffset>
                </wp:positionV>
                <wp:extent cx="155575" cy="160655"/>
                <wp:effectExtent l="0" t="0" r="0" b="0"/>
                <wp:wrapNone/>
                <wp:docPr id="976" name="Text Box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5081698D"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10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48FEA725" id="Text Box 976" o:spid="_x0000_s1175" type="#_x0000_t202" style="position:absolute;margin-left:26.05pt;margin-top:220.2pt;width:12.25pt;height:12.65pt;z-index:251824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" filled="f" stroked="f">
                <v:textbox style="mso-fit-shape-to-text:t" inset="0,0,0,0">
                  <w:txbxContent>
                    <w:p w14:paraId="5081698D"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10</w:t>
                      </w:r>
                    </w:p>
                  </w:txbxContent>
                </v:textbox>
              </v:shape>
            </w:pict>
          </mc:Fallback>
        </mc:AlternateContent>
      </w:r>
      <w:r w:rsidRPr="00D44F06">
        <w:rPr>
          <w:noProof/>
          <w:lang w:val="en-US"/>
        </w:rPr>
        <mc:AlternateContent>
          <mc:Choice Requires="wps">
            <w:drawing>
              <wp:anchor distT="0" distB="0" distL="114300" distR="114300" simplePos="0" relativeHeight="251825664" behindDoc="0" locked="0" layoutInCell="1" allowOverlap="1" wp14:anchorId="0273E18F" wp14:editId="6F10513C">
                <wp:simplePos x="0" y="0"/>
                <wp:positionH relativeFrom="column">
                  <wp:posOffset>330835</wp:posOffset>
                </wp:positionH>
                <wp:positionV relativeFrom="paragraph">
                  <wp:posOffset>2180590</wp:posOffset>
                </wp:positionV>
                <wp:extent cx="155575" cy="160655"/>
                <wp:effectExtent l="0" t="0" r="0" b="0"/>
                <wp:wrapNone/>
                <wp:docPr id="975" name="Text Box 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884DA97"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30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273E18F" id="Text Box 975" o:spid="_x0000_s1176" type="#_x0000_t202" style="position:absolute;margin-left:26.05pt;margin-top:171.7pt;width:12.25pt;height:12.65pt;z-index:251825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" filled="f" stroked="f">
                <v:textbox style="mso-fit-shape-to-text:t" inset="0,0,0,0">
                  <w:txbxContent>
                    <w:p w14:paraId="1884DA97"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30</w:t>
                      </w:r>
                    </w:p>
                  </w:txbxContent>
                </v:textbox>
              </v:shape>
            </w:pict>
          </mc:Fallback>
        </mc:AlternateContent>
      </w:r>
      <w:r w:rsidRPr="00D44F06">
        <w:rPr>
          <w:noProof/>
          <w:lang w:val="en-US"/>
        </w:rPr>
        <mc:AlternateContent>
          <mc:Choice Requires="wps">
            <w:drawing>
              <wp:anchor distT="0" distB="0" distL="114300" distR="114300" simplePos="0" relativeHeight="251826688" behindDoc="0" locked="0" layoutInCell="1" allowOverlap="1" wp14:anchorId="36310E58" wp14:editId="21FF0E17">
                <wp:simplePos x="0" y="0"/>
                <wp:positionH relativeFrom="column">
                  <wp:posOffset>330835</wp:posOffset>
                </wp:positionH>
                <wp:positionV relativeFrom="paragraph">
                  <wp:posOffset>1565275</wp:posOffset>
                </wp:positionV>
                <wp:extent cx="155575" cy="160655"/>
                <wp:effectExtent l="0" t="0" r="0" b="0"/>
                <wp:wrapNone/>
                <wp:docPr id="974" name="Text Box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33E9D70C"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50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36310E58" id="Text Box 974" o:spid="_x0000_s1177" type="#_x0000_t202" style="position:absolute;margin-left:26.05pt;margin-top:123.25pt;width:12.25pt;height:12.65pt;z-index:251826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" filled="f" stroked="f">
                <v:textbox style="mso-fit-shape-to-text:t" inset="0,0,0,0">
                  <w:txbxContent>
                    <w:p w14:paraId="33E9D70C"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50</w:t>
                      </w:r>
                    </w:p>
                  </w:txbxContent>
                </v:textbox>
              </v:shape>
            </w:pict>
          </mc:Fallback>
        </mc:AlternateContent>
      </w:r>
      <w:r w:rsidRPr="00D44F06">
        <w:rPr>
          <w:noProof/>
          <w:lang w:val="en-US"/>
        </w:rPr>
        <mc:AlternateContent>
          <mc:Choice Requires="wps">
            <w:drawing>
              <wp:anchor distT="0" distB="0" distL="114300" distR="114300" simplePos="0" relativeHeight="251827712" behindDoc="0" locked="0" layoutInCell="1" allowOverlap="1" wp14:anchorId="7C74DA39" wp14:editId="721C6AE2">
                <wp:simplePos x="0" y="0"/>
                <wp:positionH relativeFrom="column">
                  <wp:posOffset>330835</wp:posOffset>
                </wp:positionH>
                <wp:positionV relativeFrom="paragraph">
                  <wp:posOffset>949960</wp:posOffset>
                </wp:positionV>
                <wp:extent cx="155575" cy="160655"/>
                <wp:effectExtent l="0" t="0" r="0" b="0"/>
                <wp:wrapNone/>
                <wp:docPr id="973" name="Text Box 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6A6E1E0F"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70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C74DA39" id="Text Box 973" o:spid="_x0000_s1178" type="#_x0000_t202" style="position:absolute;margin-left:26.05pt;margin-top:74.8pt;width:12.25pt;height:12.65pt;z-index:251827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" filled="f" stroked="f">
                <v:textbox style="mso-fit-shape-to-text:t" inset="0,0,0,0">
                  <w:txbxContent>
                    <w:p w14:paraId="6A6E1E0F"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70</w:t>
                      </w:r>
                    </w:p>
                  </w:txbxContent>
                </v:textbox>
              </v:shape>
            </w:pict>
          </mc:Fallback>
        </mc:AlternateContent>
      </w:r>
      <w:r w:rsidRPr="00D44F06">
        <w:rPr>
          <w:noProof/>
          <w:lang w:val="en-US"/>
        </w:rPr>
        <mc:AlternateContent>
          <mc:Choice Requires="wps">
            <w:drawing>
              <wp:anchor distT="0" distB="0" distL="114300" distR="114300" simplePos="0" relativeHeight="251828736" behindDoc="0" locked="0" layoutInCell="1" allowOverlap="1" wp14:anchorId="0623D9B2" wp14:editId="729BE3DF">
                <wp:simplePos x="0" y="0"/>
                <wp:positionH relativeFrom="column">
                  <wp:posOffset>330835</wp:posOffset>
                </wp:positionH>
                <wp:positionV relativeFrom="paragraph">
                  <wp:posOffset>334645</wp:posOffset>
                </wp:positionV>
                <wp:extent cx="155575" cy="160655"/>
                <wp:effectExtent l="0" t="0" r="0" b="0"/>
                <wp:wrapNone/>
                <wp:docPr id="972" name="Text Box 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71B68890"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90</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0623D9B2" id="Text Box 972" o:spid="_x0000_s1179" type="#_x0000_t202" style="position:absolute;margin-left:26.05pt;margin-top:26.35pt;width:12.25pt;height:12.65pt;z-index:251828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ayZnAEAACwDAAAOAAAAZHJzL2Uyb0RvYy54bWysUsFuGyEQvVfqPyDuNetE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" filled="f" stroked="f">
                <v:textbox style="mso-fit-shape-to-text:t" inset="0,0,0,0">
                  <w:txbxContent>
                    <w:p w14:paraId="71B68890" w14:textId="77777777" w:rsidR="003748BF" w:rsidRPr="00984189" w:rsidRDefault="003748BF">
                      <w:pPr>
                        <w:pStyle w:val="NormalWeb"/>
                        <w:spacing w:before="0" w:beforeAutospacing="0" w:after="0" w:afterAutospacing="0"/>
                        <w:jc w:val="right"/>
                        <w:rPr>
                          <w:rFonts w:ascii="Arial" w:hAnsi="Arial" w:cs="Arial"/>
                          <w:sz w:val="22"/>
                          <w:szCs w:val="22"/>
                        </w:rPr>
                      </w:pPr>
                      <w:r w:rsidRPr="00984189">
                        <w:rPr>
                          <w:rFonts w:ascii="Arial" w:hAnsi="Arial" w:cs="Arial"/>
                          <w:color w:val="000000"/>
                          <w:kern w:val="24"/>
                          <w:sz w:val="22"/>
                          <w:szCs w:val="22"/>
                        </w:rPr>
                        <w:t>90</w:t>
                      </w:r>
                    </w:p>
                  </w:txbxContent>
                </v:textbox>
              </v:shape>
            </w:pict>
          </mc:Fallback>
        </mc:AlternateContent>
      </w:r>
      <w:r w:rsidRPr="00D44F06">
        <w:rPr>
          <w:noProof/>
          <w:lang w:val="en-US"/>
        </w:rPr>
        <mc:AlternateContent>
          <mc:Choice Requires="wps">
            <w:drawing>
              <wp:anchor distT="4294967294" distB="4294967294" distL="114300" distR="114300" simplePos="0" relativeHeight="251829760" behindDoc="0" locked="0" layoutInCell="1" allowOverlap="1" wp14:anchorId="5C7B9569" wp14:editId="791D9002">
                <wp:simplePos x="0" y="0"/>
                <wp:positionH relativeFrom="column">
                  <wp:posOffset>542290</wp:posOffset>
                </wp:positionH>
                <wp:positionV relativeFrom="paragraph">
                  <wp:posOffset>147319</wp:posOffset>
                </wp:positionV>
                <wp:extent cx="57150" cy="0"/>
                <wp:effectExtent l="0" t="0" r="0" b="0"/>
                <wp:wrapNone/>
                <wp:docPr id="971" name="Straight Connector 9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4305457" id="Straight Connector 971" o:spid="_x0000_s1026" style="position:absolute;z-index:2518297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1.6pt" to="47.2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830784" behindDoc="0" locked="0" layoutInCell="1" allowOverlap="1" wp14:anchorId="3E080E49" wp14:editId="115CE91C">
                <wp:simplePos x="0" y="0"/>
                <wp:positionH relativeFrom="column">
                  <wp:posOffset>542290</wp:posOffset>
                </wp:positionH>
                <wp:positionV relativeFrom="paragraph">
                  <wp:posOffset>454659</wp:posOffset>
                </wp:positionV>
                <wp:extent cx="57150" cy="0"/>
                <wp:effectExtent l="0" t="0" r="0" b="0"/>
                <wp:wrapNone/>
                <wp:docPr id="970" name="Straight Connector 9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092B101" id="Straight Connector 970" o:spid="_x0000_s1026" style="position:absolute;z-index:2518307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35.8pt" to="47.2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831808" behindDoc="0" locked="0" layoutInCell="1" allowOverlap="1" wp14:anchorId="5A6801DC" wp14:editId="3FA9B1FC">
                <wp:simplePos x="0" y="0"/>
                <wp:positionH relativeFrom="column">
                  <wp:posOffset>542290</wp:posOffset>
                </wp:positionH>
                <wp:positionV relativeFrom="paragraph">
                  <wp:posOffset>761999</wp:posOffset>
                </wp:positionV>
                <wp:extent cx="57150" cy="0"/>
                <wp:effectExtent l="0" t="0" r="0" b="0"/>
                <wp:wrapNone/>
                <wp:docPr id="969" name="Straight Connector 9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1D1D91D" id="Straight Connector 969" o:spid="_x0000_s1026" style="position:absolute;z-index:2518318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60pt" to="47.2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832832" behindDoc="0" locked="0" layoutInCell="1" allowOverlap="1" wp14:anchorId="74E9BE89" wp14:editId="0DF335CE">
                <wp:simplePos x="0" y="0"/>
                <wp:positionH relativeFrom="column">
                  <wp:posOffset>542290</wp:posOffset>
                </wp:positionH>
                <wp:positionV relativeFrom="paragraph">
                  <wp:posOffset>1068704</wp:posOffset>
                </wp:positionV>
                <wp:extent cx="57150" cy="0"/>
                <wp:effectExtent l="0" t="0" r="0" b="0"/>
                <wp:wrapNone/>
                <wp:docPr id="968" name="Straight Connector 9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83F9420" id="Straight Connector 968" o:spid="_x0000_s1026" style="position:absolute;z-index:2518328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84.15pt" to="47.2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833856" behindDoc="0" locked="0" layoutInCell="1" allowOverlap="1" wp14:anchorId="6304DF61" wp14:editId="2E2687C1">
                <wp:simplePos x="0" y="0"/>
                <wp:positionH relativeFrom="column">
                  <wp:posOffset>542290</wp:posOffset>
                </wp:positionH>
                <wp:positionV relativeFrom="paragraph">
                  <wp:posOffset>1376044</wp:posOffset>
                </wp:positionV>
                <wp:extent cx="57150" cy="0"/>
                <wp:effectExtent l="0" t="0" r="0" b="0"/>
                <wp:wrapNone/>
                <wp:docPr id="967" name="Straight Connector 9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0FFD7F7" id="Straight Connector 967" o:spid="_x0000_s1026" style="position:absolute;z-index:2518338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08.35pt" to="47.2pt,10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834880" behindDoc="0" locked="0" layoutInCell="1" allowOverlap="1" wp14:anchorId="15F1AA0B" wp14:editId="17EF46CA">
                <wp:simplePos x="0" y="0"/>
                <wp:positionH relativeFrom="column">
                  <wp:posOffset>542290</wp:posOffset>
                </wp:positionH>
                <wp:positionV relativeFrom="paragraph">
                  <wp:posOffset>1683384</wp:posOffset>
                </wp:positionV>
                <wp:extent cx="57150" cy="0"/>
                <wp:effectExtent l="0" t="0" r="0" b="0"/>
                <wp:wrapNone/>
                <wp:docPr id="966" name="Straight Connector 9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50828E8" id="Straight Connector 966" o:spid="_x0000_s1026" style="position:absolute;z-index:2518348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32.55pt" to="47.2pt,1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835904" behindDoc="0" locked="0" layoutInCell="1" allowOverlap="1" wp14:anchorId="58516C6E" wp14:editId="3975868D">
                <wp:simplePos x="0" y="0"/>
                <wp:positionH relativeFrom="column">
                  <wp:posOffset>542290</wp:posOffset>
                </wp:positionH>
                <wp:positionV relativeFrom="paragraph">
                  <wp:posOffset>1990089</wp:posOffset>
                </wp:positionV>
                <wp:extent cx="57150" cy="0"/>
                <wp:effectExtent l="0" t="0" r="0" b="0"/>
                <wp:wrapNone/>
                <wp:docPr id="965" name="Straight Connector 9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65ABE2" id="Straight Connector 965" o:spid="_x0000_s1026" style="position:absolute;z-index:2518359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56.7pt" to="47.2pt,1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836928" behindDoc="0" locked="0" layoutInCell="1" allowOverlap="1" wp14:anchorId="1BDA112A" wp14:editId="6C74BAEA">
                <wp:simplePos x="0" y="0"/>
                <wp:positionH relativeFrom="column">
                  <wp:posOffset>542290</wp:posOffset>
                </wp:positionH>
                <wp:positionV relativeFrom="paragraph">
                  <wp:posOffset>2297429</wp:posOffset>
                </wp:positionV>
                <wp:extent cx="57150" cy="0"/>
                <wp:effectExtent l="0" t="0" r="0" b="0"/>
                <wp:wrapNone/>
                <wp:docPr id="964" name="Straight Connector 9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1451945" id="Straight Connector 964" o:spid="_x0000_s1026" style="position:absolute;z-index:2518369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180.9pt" to="47.2pt,1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837952" behindDoc="0" locked="0" layoutInCell="1" allowOverlap="1" wp14:anchorId="369F47C4" wp14:editId="0A214BA2">
                <wp:simplePos x="0" y="0"/>
                <wp:positionH relativeFrom="column">
                  <wp:posOffset>542290</wp:posOffset>
                </wp:positionH>
                <wp:positionV relativeFrom="paragraph">
                  <wp:posOffset>2604134</wp:posOffset>
                </wp:positionV>
                <wp:extent cx="57150" cy="0"/>
                <wp:effectExtent l="0" t="0" r="0" b="0"/>
                <wp:wrapNone/>
                <wp:docPr id="963" name="Straight Connector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0A26E7F" id="Straight Connector 963" o:spid="_x0000_s1026" style="position:absolute;z-index:2518379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205.05pt" to="47.2pt,20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838976" behindDoc="0" locked="0" layoutInCell="1" allowOverlap="1" wp14:anchorId="517BEE1F" wp14:editId="19B4D32B">
                <wp:simplePos x="0" y="0"/>
                <wp:positionH relativeFrom="column">
                  <wp:posOffset>542290</wp:posOffset>
                </wp:positionH>
                <wp:positionV relativeFrom="paragraph">
                  <wp:posOffset>2911474</wp:posOffset>
                </wp:positionV>
                <wp:extent cx="57150" cy="0"/>
                <wp:effectExtent l="0" t="0" r="0" b="0"/>
                <wp:wrapNone/>
                <wp:docPr id="962" name="Straight Connector 9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E6CF6EF" id="Straight Connector 962" o:spid="_x0000_s1026" style="position:absolute;z-index:251838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229.25pt" to="47.2pt,2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" strokecolor="windowText" strokeweight="1.5pt">
                <o:lock v:ext="edit" shapetype="f"/>
              </v:line>
            </w:pict>
          </mc:Fallback>
        </mc:AlternateContent>
      </w:r>
      <w:r w:rsidRPr="00D44F06">
        <w:rPr>
          <w:noProof/>
          <w:lang w:val="en-US"/>
        </w:rPr>
        <mc:AlternateContent>
          <mc:Choice Requires="wps">
            <w:drawing>
              <wp:anchor distT="4294967294" distB="4294967294" distL="114300" distR="114300" simplePos="0" relativeHeight="251840000" behindDoc="0" locked="0" layoutInCell="1" allowOverlap="1" wp14:anchorId="16AA5DB3" wp14:editId="65E7A324">
                <wp:simplePos x="0" y="0"/>
                <wp:positionH relativeFrom="column">
                  <wp:posOffset>542290</wp:posOffset>
                </wp:positionH>
                <wp:positionV relativeFrom="paragraph">
                  <wp:posOffset>3218814</wp:posOffset>
                </wp:positionV>
                <wp:extent cx="57150" cy="0"/>
                <wp:effectExtent l="0" t="0" r="0" b="0"/>
                <wp:wrapNone/>
                <wp:docPr id="961" name="Straight Connector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E8C2E4" id="Straight Connector 961" o:spid="_x0000_s1026" style="position:absolute;z-index:2518400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pt,253.45pt" to="47.2pt,2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41024" behindDoc="0" locked="0" layoutInCell="1" allowOverlap="1" wp14:anchorId="395D5795" wp14:editId="144A98C8">
                <wp:simplePos x="0" y="0"/>
                <wp:positionH relativeFrom="column">
                  <wp:posOffset>568324</wp:posOffset>
                </wp:positionH>
                <wp:positionV relativeFrom="paragraph">
                  <wp:posOffset>3261360</wp:posOffset>
                </wp:positionV>
                <wp:extent cx="73660" cy="0"/>
                <wp:effectExtent l="0" t="0" r="0" b="76200"/>
                <wp:wrapNone/>
                <wp:docPr id="960" name="Straight Connector 9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0173114" id="Straight Connector 960" o:spid="_x0000_s1026" style="position:absolute;rotation:90;z-index:251841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75pt,256.8pt" to="50.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42048" behindDoc="0" locked="0" layoutInCell="1" allowOverlap="1" wp14:anchorId="12EB8C01" wp14:editId="50BFFE7B">
                <wp:simplePos x="0" y="0"/>
                <wp:positionH relativeFrom="column">
                  <wp:posOffset>803909</wp:posOffset>
                </wp:positionH>
                <wp:positionV relativeFrom="paragraph">
                  <wp:posOffset>3261360</wp:posOffset>
                </wp:positionV>
                <wp:extent cx="73660" cy="0"/>
                <wp:effectExtent l="0" t="0" r="0" b="7620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525D925" id="Straight Connector 63" o:spid="_x0000_s1026" style="position:absolute;rotation:90;z-index:251842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3.3pt,256.8pt" to="69.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43072" behindDoc="0" locked="0" layoutInCell="1" allowOverlap="1" wp14:anchorId="4151C7E9" wp14:editId="2F9CF9A3">
                <wp:simplePos x="0" y="0"/>
                <wp:positionH relativeFrom="column">
                  <wp:posOffset>1040129</wp:posOffset>
                </wp:positionH>
                <wp:positionV relativeFrom="paragraph">
                  <wp:posOffset>3261360</wp:posOffset>
                </wp:positionV>
                <wp:extent cx="73660" cy="0"/>
                <wp:effectExtent l="0" t="0" r="0" b="7620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4D118A3" id="Straight Connector 62" o:spid="_x0000_s1026" style="position:absolute;rotation:90;z-index:251843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1.9pt,256.8pt" to="87.7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44096" behindDoc="0" locked="0" layoutInCell="1" allowOverlap="1" wp14:anchorId="00FE18EB" wp14:editId="18E85DFC">
                <wp:simplePos x="0" y="0"/>
                <wp:positionH relativeFrom="column">
                  <wp:posOffset>1276349</wp:posOffset>
                </wp:positionH>
                <wp:positionV relativeFrom="paragraph">
                  <wp:posOffset>3261360</wp:posOffset>
                </wp:positionV>
                <wp:extent cx="73660" cy="0"/>
                <wp:effectExtent l="0" t="0" r="0" b="7620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4CD0170" id="Straight Connector 61" o:spid="_x0000_s1026" style="position:absolute;rotation:90;z-index:251844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00.5pt,256.8pt" to="106.3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45120" behindDoc="0" locked="0" layoutInCell="1" allowOverlap="1" wp14:anchorId="31A29475" wp14:editId="568E82D8">
                <wp:simplePos x="0" y="0"/>
                <wp:positionH relativeFrom="column">
                  <wp:posOffset>1512569</wp:posOffset>
                </wp:positionH>
                <wp:positionV relativeFrom="paragraph">
                  <wp:posOffset>3261360</wp:posOffset>
                </wp:positionV>
                <wp:extent cx="73660" cy="0"/>
                <wp:effectExtent l="0" t="0" r="0" b="7620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9FE711" id="Straight Connector 60" o:spid="_x0000_s1026" style="position:absolute;rotation:90;z-index:251845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9.1pt,256.8pt" to="124.9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46144" behindDoc="0" locked="0" layoutInCell="1" allowOverlap="1" wp14:anchorId="2F86672B" wp14:editId="003EEC7D">
                <wp:simplePos x="0" y="0"/>
                <wp:positionH relativeFrom="column">
                  <wp:posOffset>1748789</wp:posOffset>
                </wp:positionH>
                <wp:positionV relativeFrom="paragraph">
                  <wp:posOffset>3261360</wp:posOffset>
                </wp:positionV>
                <wp:extent cx="73660" cy="0"/>
                <wp:effectExtent l="0" t="0" r="0" b="7620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549D7DC" id="Straight Connector 59" o:spid="_x0000_s1026" style="position:absolute;rotation:90;z-index:251846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7.7pt,256.8pt" to="14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47168" behindDoc="0" locked="0" layoutInCell="1" allowOverlap="1" wp14:anchorId="22D41505" wp14:editId="670FD1B0">
                <wp:simplePos x="0" y="0"/>
                <wp:positionH relativeFrom="column">
                  <wp:posOffset>1985009</wp:posOffset>
                </wp:positionH>
                <wp:positionV relativeFrom="paragraph">
                  <wp:posOffset>3261360</wp:posOffset>
                </wp:positionV>
                <wp:extent cx="73660" cy="0"/>
                <wp:effectExtent l="0" t="0" r="0" b="7620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88D006F" id="Straight Connector 58" o:spid="_x0000_s1026" style="position:absolute;rotation:90;z-index:251847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3pt,256.8pt" to="162.1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48192" behindDoc="0" locked="0" layoutInCell="1" allowOverlap="1" wp14:anchorId="546725A8" wp14:editId="670C57B8">
                <wp:simplePos x="0" y="0"/>
                <wp:positionH relativeFrom="column">
                  <wp:posOffset>2220594</wp:posOffset>
                </wp:positionH>
                <wp:positionV relativeFrom="paragraph">
                  <wp:posOffset>3261360</wp:posOffset>
                </wp:positionV>
                <wp:extent cx="73660" cy="0"/>
                <wp:effectExtent l="0" t="0" r="0" b="7620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DA58A5" id="Straight Connector 57" o:spid="_x0000_s1026" style="position:absolute;rotation:90;z-index:251848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4.85pt,256.8pt" to="180.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49216" behindDoc="0" locked="0" layoutInCell="1" allowOverlap="1" wp14:anchorId="5E3E82FE" wp14:editId="439C6566">
                <wp:simplePos x="0" y="0"/>
                <wp:positionH relativeFrom="column">
                  <wp:posOffset>2456814</wp:posOffset>
                </wp:positionH>
                <wp:positionV relativeFrom="paragraph">
                  <wp:posOffset>3261360</wp:posOffset>
                </wp:positionV>
                <wp:extent cx="73660" cy="0"/>
                <wp:effectExtent l="0" t="0" r="0" b="7620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B2BC5F0" id="Straight Connector 56" o:spid="_x0000_s1026" style="position:absolute;rotation:90;z-index:251849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3.45pt,256.8pt" to="199.2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50240" behindDoc="0" locked="0" layoutInCell="1" allowOverlap="1" wp14:anchorId="3A11C74E" wp14:editId="17F8DC62">
                <wp:simplePos x="0" y="0"/>
                <wp:positionH relativeFrom="column">
                  <wp:posOffset>2693034</wp:posOffset>
                </wp:positionH>
                <wp:positionV relativeFrom="paragraph">
                  <wp:posOffset>3261360</wp:posOffset>
                </wp:positionV>
                <wp:extent cx="73660" cy="0"/>
                <wp:effectExtent l="0" t="0" r="0" b="7620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500A2C2" id="Straight Connector 55" o:spid="_x0000_s1026" style="position:absolute;rotation:90;z-index:251850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2.05pt,256.8pt" to="217.8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51264" behindDoc="0" locked="0" layoutInCell="1" allowOverlap="1" wp14:anchorId="3F27CCB6" wp14:editId="44631E35">
                <wp:simplePos x="0" y="0"/>
                <wp:positionH relativeFrom="column">
                  <wp:posOffset>2929254</wp:posOffset>
                </wp:positionH>
                <wp:positionV relativeFrom="paragraph">
                  <wp:posOffset>3261360</wp:posOffset>
                </wp:positionV>
                <wp:extent cx="73660" cy="0"/>
                <wp:effectExtent l="0" t="0" r="0" b="7620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192A02" id="Straight Connector 54" o:spid="_x0000_s1026" style="position:absolute;rotation:90;z-index:251851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65pt,256.8pt" to="236.4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52288" behindDoc="0" locked="0" layoutInCell="1" allowOverlap="1" wp14:anchorId="5197E30D" wp14:editId="29DB75BD">
                <wp:simplePos x="0" y="0"/>
                <wp:positionH relativeFrom="column">
                  <wp:posOffset>3165474</wp:posOffset>
                </wp:positionH>
                <wp:positionV relativeFrom="paragraph">
                  <wp:posOffset>3261360</wp:posOffset>
                </wp:positionV>
                <wp:extent cx="73660" cy="0"/>
                <wp:effectExtent l="0" t="0" r="0" b="76200"/>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41E33D" id="Straight Connector 53" o:spid="_x0000_s1026" style="position:absolute;rotation:90;z-index:251852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49.25pt,256.8pt" to="255.0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53312" behindDoc="0" locked="0" layoutInCell="1" allowOverlap="1" wp14:anchorId="2DCEDCF8" wp14:editId="412487D4">
                <wp:simplePos x="0" y="0"/>
                <wp:positionH relativeFrom="column">
                  <wp:posOffset>3401694</wp:posOffset>
                </wp:positionH>
                <wp:positionV relativeFrom="paragraph">
                  <wp:posOffset>3261360</wp:posOffset>
                </wp:positionV>
                <wp:extent cx="73660" cy="0"/>
                <wp:effectExtent l="0" t="0" r="0" b="7620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C6B8FD8" id="Straight Connector 52" o:spid="_x0000_s1026" style="position:absolute;rotation:90;z-index:251853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67.85pt,256.8pt" to="273.6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54336" behindDoc="0" locked="0" layoutInCell="1" allowOverlap="1" wp14:anchorId="72DCC8CB" wp14:editId="120841BE">
                <wp:simplePos x="0" y="0"/>
                <wp:positionH relativeFrom="column">
                  <wp:posOffset>3637279</wp:posOffset>
                </wp:positionH>
                <wp:positionV relativeFrom="paragraph">
                  <wp:posOffset>3261360</wp:posOffset>
                </wp:positionV>
                <wp:extent cx="73660" cy="0"/>
                <wp:effectExtent l="0" t="0" r="0" b="7620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057D630" id="Straight Connector 51" o:spid="_x0000_s1026" style="position:absolute;rotation:90;z-index:251854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6.4pt,256.8pt" to="292.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55360" behindDoc="0" locked="0" layoutInCell="1" allowOverlap="1" wp14:anchorId="6E602E13" wp14:editId="609561CB">
                <wp:simplePos x="0" y="0"/>
                <wp:positionH relativeFrom="column">
                  <wp:posOffset>3873499</wp:posOffset>
                </wp:positionH>
                <wp:positionV relativeFrom="paragraph">
                  <wp:posOffset>3261360</wp:posOffset>
                </wp:positionV>
                <wp:extent cx="73660" cy="0"/>
                <wp:effectExtent l="0" t="0" r="0" b="7620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C67D5CC" id="Straight Connector 50" o:spid="_x0000_s1026" style="position:absolute;rotation:90;z-index:251855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5pt,256.8pt" to="310.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56384" behindDoc="0" locked="0" layoutInCell="1" allowOverlap="1" wp14:anchorId="164922E7" wp14:editId="2CF6C849">
                <wp:simplePos x="0" y="0"/>
                <wp:positionH relativeFrom="column">
                  <wp:posOffset>4109719</wp:posOffset>
                </wp:positionH>
                <wp:positionV relativeFrom="paragraph">
                  <wp:posOffset>3261360</wp:posOffset>
                </wp:positionV>
                <wp:extent cx="73660" cy="0"/>
                <wp:effectExtent l="0" t="0" r="0" b="7620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C2A8AAE" id="Straight Connector 49" o:spid="_x0000_s1026" style="position:absolute;rotation:90;z-index:251856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6pt,256.8pt" to="329.4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57408" behindDoc="0" locked="0" layoutInCell="1" allowOverlap="1" wp14:anchorId="60BA50AD" wp14:editId="3C8F0FFF">
                <wp:simplePos x="0" y="0"/>
                <wp:positionH relativeFrom="column">
                  <wp:posOffset>4345939</wp:posOffset>
                </wp:positionH>
                <wp:positionV relativeFrom="paragraph">
                  <wp:posOffset>3261360</wp:posOffset>
                </wp:positionV>
                <wp:extent cx="73660" cy="0"/>
                <wp:effectExtent l="0" t="0" r="0" b="7620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7B2ABC" id="Straight Connector 48" o:spid="_x0000_s1026" style="position:absolute;rotation:90;z-index:251857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2.2pt,256.8pt" to="348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58432" behindDoc="0" locked="0" layoutInCell="1" allowOverlap="1" wp14:anchorId="2FC08311" wp14:editId="04FCF8BC">
                <wp:simplePos x="0" y="0"/>
                <wp:positionH relativeFrom="column">
                  <wp:posOffset>4582159</wp:posOffset>
                </wp:positionH>
                <wp:positionV relativeFrom="paragraph">
                  <wp:posOffset>3261360</wp:posOffset>
                </wp:positionV>
                <wp:extent cx="73660" cy="0"/>
                <wp:effectExtent l="0" t="0" r="0" b="7620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66D0389" id="Straight Connector 47" o:spid="_x0000_s1026" style="position:absolute;rotation:90;z-index:251858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0.8pt,256.8pt" to="366.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59456" behindDoc="0" locked="0" layoutInCell="1" allowOverlap="1" wp14:anchorId="67B956F8" wp14:editId="3B8FA874">
                <wp:simplePos x="0" y="0"/>
                <wp:positionH relativeFrom="column">
                  <wp:posOffset>4818379</wp:posOffset>
                </wp:positionH>
                <wp:positionV relativeFrom="paragraph">
                  <wp:posOffset>3261360</wp:posOffset>
                </wp:positionV>
                <wp:extent cx="73660" cy="0"/>
                <wp:effectExtent l="0" t="0" r="0" b="7620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E9F89F6" id="Straight Connector 46" o:spid="_x0000_s1026" style="position:absolute;rotation:90;z-index:251859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79.4pt,256.8pt" to="385.2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60480" behindDoc="0" locked="0" layoutInCell="1" allowOverlap="1" wp14:anchorId="110D1A94" wp14:editId="32973E78">
                <wp:simplePos x="0" y="0"/>
                <wp:positionH relativeFrom="column">
                  <wp:posOffset>5053964</wp:posOffset>
                </wp:positionH>
                <wp:positionV relativeFrom="paragraph">
                  <wp:posOffset>3261360</wp:posOffset>
                </wp:positionV>
                <wp:extent cx="73660" cy="0"/>
                <wp:effectExtent l="0" t="0" r="0" b="7620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FEA34E7" id="Straight Connector 45" o:spid="_x0000_s1026" style="position:absolute;rotation:90;z-index:251860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97.95pt,256.8pt" to="403.7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61504" behindDoc="0" locked="0" layoutInCell="1" allowOverlap="1" wp14:anchorId="11CB9098" wp14:editId="272AB299">
                <wp:simplePos x="0" y="0"/>
                <wp:positionH relativeFrom="column">
                  <wp:posOffset>5290184</wp:posOffset>
                </wp:positionH>
                <wp:positionV relativeFrom="paragraph">
                  <wp:posOffset>3261360</wp:posOffset>
                </wp:positionV>
                <wp:extent cx="73660" cy="0"/>
                <wp:effectExtent l="0" t="0" r="0" b="7620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2C3C23" id="Straight Connector 44" o:spid="_x0000_s1026" style="position:absolute;rotation:90;z-index:251861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6.55pt,256.8pt" to="422.3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300" distR="114300" simplePos="0" relativeHeight="251862528" behindDoc="0" locked="0" layoutInCell="1" allowOverlap="1" wp14:anchorId="21565596" wp14:editId="02AB1EA0">
                <wp:simplePos x="0" y="0"/>
                <wp:positionH relativeFrom="column">
                  <wp:posOffset>5716905</wp:posOffset>
                </wp:positionH>
                <wp:positionV relativeFrom="paragraph">
                  <wp:posOffset>3326130</wp:posOffset>
                </wp:positionV>
                <wp:extent cx="155575" cy="160655"/>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0655"/>
                        </a:xfrm>
                        <a:prstGeom prst="rect">
                          <a:avLst/>
                        </a:prstGeom>
                        <a:noFill/>
                      </wps:spPr>
                      <wps:txbx>
                        <w:txbxContent>
                          <w:p w14:paraId="179B5128"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66</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21565596" id="Text Box 43" o:spid="_x0000_s1180" type="#_x0000_t202" style="position:absolute;margin-left:450.15pt;margin-top:261.9pt;width:12.25pt;height:12.65pt;z-index:251862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" filled="f" stroked="f">
                <v:textbox style="mso-fit-shape-to-text:t" inset="0,0,0,0">
                  <w:txbxContent>
                    <w:p w14:paraId="179B5128" w14:textId="77777777" w:rsidR="003748BF" w:rsidRPr="00984189" w:rsidRDefault="003748BF">
                      <w:pPr>
                        <w:pStyle w:val="NormalWeb"/>
                        <w:spacing w:before="0" w:beforeAutospacing="0" w:after="0" w:afterAutospacing="0"/>
                        <w:jc w:val="center"/>
                        <w:rPr>
                          <w:rFonts w:ascii="Arial" w:hAnsi="Arial" w:cs="Arial"/>
                          <w:sz w:val="22"/>
                          <w:szCs w:val="22"/>
                        </w:rPr>
                      </w:pPr>
                      <w:r w:rsidRPr="00984189">
                        <w:rPr>
                          <w:rFonts w:ascii="Arial" w:hAnsi="Arial" w:cs="Arial"/>
                          <w:color w:val="000000"/>
                          <w:kern w:val="24"/>
                          <w:sz w:val="22"/>
                          <w:szCs w:val="22"/>
                        </w:rPr>
                        <w:t>66</w:t>
                      </w:r>
                    </w:p>
                  </w:txbxContent>
                </v:textbox>
              </v:shape>
            </w:pict>
          </mc:Fallback>
        </mc:AlternateContent>
      </w:r>
      <w:r w:rsidRPr="00D44F06">
        <w:rPr>
          <w:noProof/>
          <w:lang w:val="en-US"/>
        </w:rPr>
        <mc:AlternateContent>
          <mc:Choice Requires="wps">
            <w:drawing>
              <wp:anchor distT="0" distB="0" distL="114298" distR="114298" simplePos="0" relativeHeight="251863552" behindDoc="0" locked="0" layoutInCell="1" allowOverlap="1" wp14:anchorId="0D84514D" wp14:editId="0C52C17C">
                <wp:simplePos x="0" y="0"/>
                <wp:positionH relativeFrom="column">
                  <wp:posOffset>5526404</wp:posOffset>
                </wp:positionH>
                <wp:positionV relativeFrom="paragraph">
                  <wp:posOffset>3261360</wp:posOffset>
                </wp:positionV>
                <wp:extent cx="73660" cy="0"/>
                <wp:effectExtent l="0" t="0" r="0" b="7620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CC43B3A" id="Straight Connector 42" o:spid="_x0000_s1026" style="position:absolute;rotation:90;z-index:251863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5.15pt,256.8pt" to="440.9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64576" behindDoc="0" locked="0" layoutInCell="1" allowOverlap="1" wp14:anchorId="1A6FB796" wp14:editId="171EB4BD">
                <wp:simplePos x="0" y="0"/>
                <wp:positionH relativeFrom="column">
                  <wp:posOffset>5762624</wp:posOffset>
                </wp:positionH>
                <wp:positionV relativeFrom="paragraph">
                  <wp:posOffset>3261360</wp:posOffset>
                </wp:positionV>
                <wp:extent cx="73660" cy="0"/>
                <wp:effectExtent l="0" t="0" r="0" b="7620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A0839F1" id="Straight Connector 41" o:spid="_x0000_s1026" style="position:absolute;rotation:90;z-index:251864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3.75pt,256.8pt" to="459.5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300" distR="114300" simplePos="0" relativeHeight="251865600" behindDoc="0" locked="0" layoutInCell="1" allowOverlap="1" wp14:anchorId="7BDD794B" wp14:editId="6AF9E755">
                <wp:simplePos x="0" y="0"/>
                <wp:positionH relativeFrom="column">
                  <wp:posOffset>6198235</wp:posOffset>
                </wp:positionH>
                <wp:positionV relativeFrom="paragraph">
                  <wp:posOffset>3326130</wp:posOffset>
                </wp:positionV>
                <wp:extent cx="155575" cy="16510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575" cy="165100"/>
                        </a:xfrm>
                        <a:prstGeom prst="rect">
                          <a:avLst/>
                        </a:prstGeom>
                        <a:noFill/>
                      </wps:spPr>
                      <wps:txbx>
                        <w:txbxContent>
                          <w:p w14:paraId="5B8786F1" w14:textId="77777777" w:rsidR="003748BF" w:rsidRPr="00D44F06" w:rsidRDefault="003748BF">
                            <w:pPr>
                              <w:rPr>
                                <w:rFonts w:ascii="Arial" w:hAnsi="Arial" w:cs="Arial"/>
                              </w:rPr>
                            </w:pPr>
                            <w:r w:rsidRPr="00D44F06">
                              <w:rPr>
                                <w:rFonts w:ascii="Arial" w:hAnsi="Arial" w:cs="Arial"/>
                              </w:rPr>
                              <w:t>72</w:t>
                            </w:r>
                          </w:p>
                        </w:txbxContent>
                      </wps:txbx>
                      <wps:bodyPr wrap="none" lIns="0" tIns="0" rIns="0" bIns="0" rtlCol="0">
                        <a:spAutoFit/>
                      </wps:bodyPr>
                    </wps:wsp>
                  </a:graphicData>
                </a:graphic>
                <wp14:sizeRelH relativeFrom="page">
                  <wp14:pctWidth>0</wp14:pctWidth>
                </wp14:sizeRelH>
                <wp14:sizeRelV relativeFrom="page">
                  <wp14:pctHeight>0</wp14:pctHeight>
                </wp14:sizeRelV>
              </wp:anchor>
            </w:drawing>
          </mc:Choice>
          <mc:Fallback>
            <w:pict>
              <v:shape w14:anchorId="7BDD794B" id="Text Box 40" o:spid="_x0000_s1181" type="#_x0000_t202" style="position:absolute;margin-left:488.05pt;margin-top:261.9pt;width:12.25pt;height:13pt;z-index:251865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" filled="f" stroked="f">
                <v:textbox style="mso-fit-shape-to-text:t" inset="0,0,0,0">
                  <w:txbxContent>
                    <w:p w14:paraId="5B8786F1" w14:textId="77777777" w:rsidR="003748BF" w:rsidRPr="00D44F06" w:rsidRDefault="003748BF">
                      <w:pPr>
                        <w:rPr>
                          <w:rFonts w:ascii="Arial" w:hAnsi="Arial" w:cs="Arial"/>
                        </w:rPr>
                      </w:pPr>
                      <w:r w:rsidRPr="00D44F06">
                        <w:rPr>
                          <w:rFonts w:ascii="Arial" w:hAnsi="Arial" w:cs="Arial"/>
                        </w:rPr>
                        <w:t>72</w:t>
                      </w:r>
                    </w:p>
                  </w:txbxContent>
                </v:textbox>
              </v:shape>
            </w:pict>
          </mc:Fallback>
        </mc:AlternateContent>
      </w:r>
      <w:r w:rsidRPr="00D44F06">
        <w:rPr>
          <w:noProof/>
          <w:lang w:val="en-US"/>
        </w:rPr>
        <mc:AlternateContent>
          <mc:Choice Requires="wps">
            <w:drawing>
              <wp:anchor distT="0" distB="0" distL="114298" distR="114298" simplePos="0" relativeHeight="251866624" behindDoc="0" locked="0" layoutInCell="1" allowOverlap="1" wp14:anchorId="67D31E5B" wp14:editId="3B2CD3E3">
                <wp:simplePos x="0" y="0"/>
                <wp:positionH relativeFrom="column">
                  <wp:posOffset>5998844</wp:posOffset>
                </wp:positionH>
                <wp:positionV relativeFrom="paragraph">
                  <wp:posOffset>3261360</wp:posOffset>
                </wp:positionV>
                <wp:extent cx="73660" cy="0"/>
                <wp:effectExtent l="0" t="0" r="0" b="7620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FFE6290" id="Straight Connector 39" o:spid="_x0000_s1026" style="position:absolute;rotation:90;z-index:251866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72.35pt,256.8pt" to="478.15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" strokecolor="windowText" strokeweight="1.5pt">
                <o:lock v:ext="edit" shapetype="f"/>
              </v:line>
            </w:pict>
          </mc:Fallback>
        </mc:AlternateContent>
      </w:r>
      <w:r w:rsidRPr="00D44F06">
        <w:rPr>
          <w:noProof/>
          <w:lang w:val="en-US"/>
        </w:rPr>
        <mc:AlternateContent>
          <mc:Choice Requires="wps">
            <w:drawing>
              <wp:anchor distT="0" distB="0" distL="114298" distR="114298" simplePos="0" relativeHeight="251867648" behindDoc="0" locked="0" layoutInCell="1" allowOverlap="1" wp14:anchorId="12BB4BBF" wp14:editId="360E32B2">
                <wp:simplePos x="0" y="0"/>
                <wp:positionH relativeFrom="column">
                  <wp:posOffset>6245859</wp:posOffset>
                </wp:positionH>
                <wp:positionV relativeFrom="paragraph">
                  <wp:posOffset>3261360</wp:posOffset>
                </wp:positionV>
                <wp:extent cx="73660" cy="0"/>
                <wp:effectExtent l="0" t="0" r="0" b="7620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3660"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F8466C1" id="Straight Connector 38" o:spid="_x0000_s1026" style="position:absolute;rotation:90;z-index:251867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91.8pt,256.8pt" to="497.6pt,2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" strokecolor="windowText" strokeweight="1.5pt">
                <o:lock v:ext="edit" shapetype="f"/>
              </v:line>
            </w:pict>
          </mc:Fallback>
        </mc:AlternateContent>
      </w:r>
      <w:r w:rsidRPr="00D44F06">
        <w:rPr>
          <w:noProof/>
          <w:lang w:val="en-US"/>
        </w:rPr>
        <mc:AlternateContent>
          <mc:Choice Requires="wps">
            <w:drawing>
              <wp:anchor distT="0" distB="0" distL="114300" distR="114300" simplePos="0" relativeHeight="251868672" behindDoc="0" locked="0" layoutInCell="1" allowOverlap="1" wp14:anchorId="7A12C81B" wp14:editId="75C2E5C0">
                <wp:simplePos x="0" y="0"/>
                <wp:positionH relativeFrom="column">
                  <wp:posOffset>612140</wp:posOffset>
                </wp:positionH>
                <wp:positionV relativeFrom="paragraph">
                  <wp:posOffset>2169795</wp:posOffset>
                </wp:positionV>
                <wp:extent cx="5652770" cy="1040765"/>
                <wp:effectExtent l="0" t="0" r="5080" b="6985"/>
                <wp:wrapNone/>
                <wp:docPr id="37"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770" cy="1040765"/>
                        </a:xfrm>
                        <a:custGeom>
                          <a:avLst/>
                          <a:gdLst>
                            <a:gd name="T0" fmla="*/ 5419 w 5419"/>
                            <a:gd name="T1" fmla="*/ 24 h 955"/>
                            <a:gd name="T2" fmla="*/ 5102 w 5419"/>
                            <a:gd name="T3" fmla="*/ 35 h 955"/>
                            <a:gd name="T4" fmla="*/ 4977 w 5419"/>
                            <a:gd name="T5" fmla="*/ 47 h 955"/>
                            <a:gd name="T6" fmla="*/ 4746 w 5419"/>
                            <a:gd name="T7" fmla="*/ 54 h 955"/>
                            <a:gd name="T8" fmla="*/ 4337 w 5419"/>
                            <a:gd name="T9" fmla="*/ 68 h 955"/>
                            <a:gd name="T10" fmla="*/ 4181 w 5419"/>
                            <a:gd name="T11" fmla="*/ 83 h 955"/>
                            <a:gd name="T12" fmla="*/ 4101 w 5419"/>
                            <a:gd name="T13" fmla="*/ 92 h 955"/>
                            <a:gd name="T14" fmla="*/ 4037 w 5419"/>
                            <a:gd name="T15" fmla="*/ 106 h 955"/>
                            <a:gd name="T16" fmla="*/ 4011 w 5419"/>
                            <a:gd name="T17" fmla="*/ 118 h 955"/>
                            <a:gd name="T18" fmla="*/ 3943 w 5419"/>
                            <a:gd name="T19" fmla="*/ 137 h 955"/>
                            <a:gd name="T20" fmla="*/ 3914 w 5419"/>
                            <a:gd name="T21" fmla="*/ 158 h 955"/>
                            <a:gd name="T22" fmla="*/ 3865 w 5419"/>
                            <a:gd name="T23" fmla="*/ 172 h 955"/>
                            <a:gd name="T24" fmla="*/ 3773 w 5419"/>
                            <a:gd name="T25" fmla="*/ 184 h 955"/>
                            <a:gd name="T26" fmla="*/ 3725 w 5419"/>
                            <a:gd name="T27" fmla="*/ 208 h 955"/>
                            <a:gd name="T28" fmla="*/ 3692 w 5419"/>
                            <a:gd name="T29" fmla="*/ 236 h 955"/>
                            <a:gd name="T30" fmla="*/ 3586 w 5419"/>
                            <a:gd name="T31" fmla="*/ 255 h 955"/>
                            <a:gd name="T32" fmla="*/ 3551 w 5419"/>
                            <a:gd name="T33" fmla="*/ 269 h 955"/>
                            <a:gd name="T34" fmla="*/ 3515 w 5419"/>
                            <a:gd name="T35" fmla="*/ 288 h 955"/>
                            <a:gd name="T36" fmla="*/ 3371 w 5419"/>
                            <a:gd name="T37" fmla="*/ 324 h 955"/>
                            <a:gd name="T38" fmla="*/ 3166 w 5419"/>
                            <a:gd name="T39" fmla="*/ 335 h 955"/>
                            <a:gd name="T40" fmla="*/ 3104 w 5419"/>
                            <a:gd name="T41" fmla="*/ 357 h 955"/>
                            <a:gd name="T42" fmla="*/ 2965 w 5419"/>
                            <a:gd name="T43" fmla="*/ 376 h 955"/>
                            <a:gd name="T44" fmla="*/ 2943 w 5419"/>
                            <a:gd name="T45" fmla="*/ 416 h 955"/>
                            <a:gd name="T46" fmla="*/ 2799 w 5419"/>
                            <a:gd name="T47" fmla="*/ 435 h 955"/>
                            <a:gd name="T48" fmla="*/ 2750 w 5419"/>
                            <a:gd name="T49" fmla="*/ 475 h 955"/>
                            <a:gd name="T50" fmla="*/ 2639 w 5419"/>
                            <a:gd name="T51" fmla="*/ 484 h 955"/>
                            <a:gd name="T52" fmla="*/ 2563 w 5419"/>
                            <a:gd name="T53" fmla="*/ 501 h 955"/>
                            <a:gd name="T54" fmla="*/ 2535 w 5419"/>
                            <a:gd name="T55" fmla="*/ 520 h 955"/>
                            <a:gd name="T56" fmla="*/ 2419 w 5419"/>
                            <a:gd name="T57" fmla="*/ 520 h 955"/>
                            <a:gd name="T58" fmla="*/ 2379 w 5419"/>
                            <a:gd name="T59" fmla="*/ 546 h 955"/>
                            <a:gd name="T60" fmla="*/ 2360 w 5419"/>
                            <a:gd name="T61" fmla="*/ 581 h 955"/>
                            <a:gd name="T62" fmla="*/ 2159 w 5419"/>
                            <a:gd name="T63" fmla="*/ 621 h 955"/>
                            <a:gd name="T64" fmla="*/ 1980 w 5419"/>
                            <a:gd name="T65" fmla="*/ 643 h 955"/>
                            <a:gd name="T66" fmla="*/ 1949 w 5419"/>
                            <a:gd name="T67" fmla="*/ 664 h 955"/>
                            <a:gd name="T68" fmla="*/ 1736 w 5419"/>
                            <a:gd name="T69" fmla="*/ 685 h 955"/>
                            <a:gd name="T70" fmla="*/ 1592 w 5419"/>
                            <a:gd name="T71" fmla="*/ 697 h 955"/>
                            <a:gd name="T72" fmla="*/ 1557 w 5419"/>
                            <a:gd name="T73" fmla="*/ 716 h 955"/>
                            <a:gd name="T74" fmla="*/ 1396 w 5419"/>
                            <a:gd name="T75" fmla="*/ 732 h 955"/>
                            <a:gd name="T76" fmla="*/ 1368 w 5419"/>
                            <a:gd name="T77" fmla="*/ 754 h 955"/>
                            <a:gd name="T78" fmla="*/ 1219 w 5419"/>
                            <a:gd name="T79" fmla="*/ 773 h 955"/>
                            <a:gd name="T80" fmla="*/ 1174 w 5419"/>
                            <a:gd name="T81" fmla="*/ 789 h 955"/>
                            <a:gd name="T82" fmla="*/ 1021 w 5419"/>
                            <a:gd name="T83" fmla="*/ 843 h 955"/>
                            <a:gd name="T84" fmla="*/ 992 w 5419"/>
                            <a:gd name="T85" fmla="*/ 867 h 955"/>
                            <a:gd name="T86" fmla="*/ 829 w 5419"/>
                            <a:gd name="T87" fmla="*/ 929 h 955"/>
                            <a:gd name="T88" fmla="*/ 532 w 5419"/>
                            <a:gd name="T89" fmla="*/ 943 h 955"/>
                            <a:gd name="T90" fmla="*/ 0 w 5419"/>
                            <a:gd name="T91" fmla="*/ 955 h 955"/>
                            <a:gd name="connsiteX0" fmla="*/ 10000 w 10000"/>
                            <a:gd name="connsiteY0" fmla="*/ 0 h 9749"/>
                            <a:gd name="connsiteX1" fmla="*/ 9415 w 10000"/>
                            <a:gd name="connsiteY1" fmla="*/ 0 h 9749"/>
                            <a:gd name="connsiteX2" fmla="*/ 9415 w 10000"/>
                            <a:gd name="connsiteY2" fmla="*/ 115 h 9749"/>
                            <a:gd name="connsiteX3" fmla="*/ 9184 w 10000"/>
                            <a:gd name="connsiteY3" fmla="*/ 115 h 9749"/>
                            <a:gd name="connsiteX4" fmla="*/ 9184 w 10000"/>
                            <a:gd name="connsiteY4" fmla="*/ 241 h 9749"/>
                            <a:gd name="connsiteX5" fmla="*/ 8771 w 10000"/>
                            <a:gd name="connsiteY5" fmla="*/ 241 h 9749"/>
                            <a:gd name="connsiteX6" fmla="*/ 8758 w 10000"/>
                            <a:gd name="connsiteY6" fmla="*/ 314 h 9749"/>
                            <a:gd name="connsiteX7" fmla="*/ 8003 w 10000"/>
                            <a:gd name="connsiteY7" fmla="*/ 314 h 9749"/>
                            <a:gd name="connsiteX8" fmla="*/ 8003 w 10000"/>
                            <a:gd name="connsiteY8" fmla="*/ 461 h 9749"/>
                            <a:gd name="connsiteX9" fmla="*/ 7715 w 10000"/>
                            <a:gd name="connsiteY9" fmla="*/ 461 h 9749"/>
                            <a:gd name="connsiteX10" fmla="*/ 7715 w 10000"/>
                            <a:gd name="connsiteY10" fmla="*/ 618 h 9749"/>
                            <a:gd name="connsiteX11" fmla="*/ 7568 w 10000"/>
                            <a:gd name="connsiteY11" fmla="*/ 618 h 9749"/>
                            <a:gd name="connsiteX12" fmla="*/ 7568 w 10000"/>
                            <a:gd name="connsiteY12" fmla="*/ 712 h 9749"/>
                            <a:gd name="connsiteX13" fmla="*/ 7450 w 10000"/>
                            <a:gd name="connsiteY13" fmla="*/ 712 h 9749"/>
                            <a:gd name="connsiteX14" fmla="*/ 7450 w 10000"/>
                            <a:gd name="connsiteY14" fmla="*/ 859 h 9749"/>
                            <a:gd name="connsiteX15" fmla="*/ 7402 w 10000"/>
                            <a:gd name="connsiteY15" fmla="*/ 859 h 9749"/>
                            <a:gd name="connsiteX16" fmla="*/ 7402 w 10000"/>
                            <a:gd name="connsiteY16" fmla="*/ 985 h 9749"/>
                            <a:gd name="connsiteX17" fmla="*/ 7276 w 10000"/>
                            <a:gd name="connsiteY17" fmla="*/ 985 h 9749"/>
                            <a:gd name="connsiteX18" fmla="*/ 7276 w 10000"/>
                            <a:gd name="connsiteY18" fmla="*/ 1184 h 9749"/>
                            <a:gd name="connsiteX19" fmla="*/ 7223 w 10000"/>
                            <a:gd name="connsiteY19" fmla="*/ 1184 h 9749"/>
                            <a:gd name="connsiteX20" fmla="*/ 7223 w 10000"/>
                            <a:gd name="connsiteY20" fmla="*/ 1403 h 9749"/>
                            <a:gd name="connsiteX21" fmla="*/ 7132 w 10000"/>
                            <a:gd name="connsiteY21" fmla="*/ 1403 h 9749"/>
                            <a:gd name="connsiteX22" fmla="*/ 7132 w 10000"/>
                            <a:gd name="connsiteY22" fmla="*/ 1550 h 9749"/>
                            <a:gd name="connsiteX23" fmla="*/ 6963 w 10000"/>
                            <a:gd name="connsiteY23" fmla="*/ 1550 h 9749"/>
                            <a:gd name="connsiteX24" fmla="*/ 6963 w 10000"/>
                            <a:gd name="connsiteY24" fmla="*/ 1676 h 9749"/>
                            <a:gd name="connsiteX25" fmla="*/ 6874 w 10000"/>
                            <a:gd name="connsiteY25" fmla="*/ 1676 h 9749"/>
                            <a:gd name="connsiteX26" fmla="*/ 6874 w 10000"/>
                            <a:gd name="connsiteY26" fmla="*/ 1927 h 9749"/>
                            <a:gd name="connsiteX27" fmla="*/ 6813 w 10000"/>
                            <a:gd name="connsiteY27" fmla="*/ 1927 h 9749"/>
                            <a:gd name="connsiteX28" fmla="*/ 6813 w 10000"/>
                            <a:gd name="connsiteY28" fmla="*/ 2220 h 9749"/>
                            <a:gd name="connsiteX29" fmla="*/ 6617 w 10000"/>
                            <a:gd name="connsiteY29" fmla="*/ 2220 h 9749"/>
                            <a:gd name="connsiteX30" fmla="*/ 6617 w 10000"/>
                            <a:gd name="connsiteY30" fmla="*/ 2419 h 9749"/>
                            <a:gd name="connsiteX31" fmla="*/ 6553 w 10000"/>
                            <a:gd name="connsiteY31" fmla="*/ 2419 h 9749"/>
                            <a:gd name="connsiteX32" fmla="*/ 6553 w 10000"/>
                            <a:gd name="connsiteY32" fmla="*/ 2566 h 9749"/>
                            <a:gd name="connsiteX33" fmla="*/ 6486 w 10000"/>
                            <a:gd name="connsiteY33" fmla="*/ 2566 h 9749"/>
                            <a:gd name="connsiteX34" fmla="*/ 6486 w 10000"/>
                            <a:gd name="connsiteY34" fmla="*/ 2765 h 9749"/>
                            <a:gd name="connsiteX35" fmla="*/ 6221 w 10000"/>
                            <a:gd name="connsiteY35" fmla="*/ 2765 h 9749"/>
                            <a:gd name="connsiteX36" fmla="*/ 6221 w 10000"/>
                            <a:gd name="connsiteY36" fmla="*/ 3142 h 9749"/>
                            <a:gd name="connsiteX37" fmla="*/ 5842 w 10000"/>
                            <a:gd name="connsiteY37" fmla="*/ 3142 h 9749"/>
                            <a:gd name="connsiteX38" fmla="*/ 5842 w 10000"/>
                            <a:gd name="connsiteY38" fmla="*/ 3257 h 9749"/>
                            <a:gd name="connsiteX39" fmla="*/ 5728 w 10000"/>
                            <a:gd name="connsiteY39" fmla="*/ 3257 h 9749"/>
                            <a:gd name="connsiteX40" fmla="*/ 5728 w 10000"/>
                            <a:gd name="connsiteY40" fmla="*/ 3487 h 9749"/>
                            <a:gd name="connsiteX41" fmla="*/ 5471 w 10000"/>
                            <a:gd name="connsiteY41" fmla="*/ 3487 h 9749"/>
                            <a:gd name="connsiteX42" fmla="*/ 5471 w 10000"/>
                            <a:gd name="connsiteY42" fmla="*/ 3686 h 9749"/>
                            <a:gd name="connsiteX43" fmla="*/ 5431 w 10000"/>
                            <a:gd name="connsiteY43" fmla="*/ 3686 h 9749"/>
                            <a:gd name="connsiteX44" fmla="*/ 5431 w 10000"/>
                            <a:gd name="connsiteY44" fmla="*/ 4105 h 9749"/>
                            <a:gd name="connsiteX45" fmla="*/ 5165 w 10000"/>
                            <a:gd name="connsiteY45" fmla="*/ 4105 h 9749"/>
                            <a:gd name="connsiteX46" fmla="*/ 5165 w 10000"/>
                            <a:gd name="connsiteY46" fmla="*/ 4304 h 9749"/>
                            <a:gd name="connsiteX47" fmla="*/ 5075 w 10000"/>
                            <a:gd name="connsiteY47" fmla="*/ 4304 h 9749"/>
                            <a:gd name="connsiteX48" fmla="*/ 5075 w 10000"/>
                            <a:gd name="connsiteY48" fmla="*/ 4723 h 9749"/>
                            <a:gd name="connsiteX49" fmla="*/ 4870 w 10000"/>
                            <a:gd name="connsiteY49" fmla="*/ 4723 h 9749"/>
                            <a:gd name="connsiteX50" fmla="*/ 4870 w 10000"/>
                            <a:gd name="connsiteY50" fmla="*/ 4817 h 9749"/>
                            <a:gd name="connsiteX51" fmla="*/ 4730 w 10000"/>
                            <a:gd name="connsiteY51" fmla="*/ 4817 h 9749"/>
                            <a:gd name="connsiteX52" fmla="*/ 4730 w 10000"/>
                            <a:gd name="connsiteY52" fmla="*/ 4995 h 9749"/>
                            <a:gd name="connsiteX53" fmla="*/ 4678 w 10000"/>
                            <a:gd name="connsiteY53" fmla="*/ 4995 h 9749"/>
                            <a:gd name="connsiteX54" fmla="*/ 4678 w 10000"/>
                            <a:gd name="connsiteY54" fmla="*/ 5194 h 9749"/>
                            <a:gd name="connsiteX55" fmla="*/ 4595 w 10000"/>
                            <a:gd name="connsiteY55" fmla="*/ 5194 h 9749"/>
                            <a:gd name="connsiteX56" fmla="*/ 4464 w 10000"/>
                            <a:gd name="connsiteY56" fmla="*/ 5194 h 9749"/>
                            <a:gd name="connsiteX57" fmla="*/ 4464 w 10000"/>
                            <a:gd name="connsiteY57" fmla="*/ 5466 h 9749"/>
                            <a:gd name="connsiteX58" fmla="*/ 4390 w 10000"/>
                            <a:gd name="connsiteY58" fmla="*/ 5466 h 9749"/>
                            <a:gd name="connsiteX59" fmla="*/ 4390 w 10000"/>
                            <a:gd name="connsiteY59" fmla="*/ 5833 h 9749"/>
                            <a:gd name="connsiteX60" fmla="*/ 4355 w 10000"/>
                            <a:gd name="connsiteY60" fmla="*/ 5833 h 9749"/>
                            <a:gd name="connsiteX61" fmla="*/ 4355 w 10000"/>
                            <a:gd name="connsiteY61" fmla="*/ 6252 h 9749"/>
                            <a:gd name="connsiteX62" fmla="*/ 3984 w 10000"/>
                            <a:gd name="connsiteY62" fmla="*/ 6252 h 9749"/>
                            <a:gd name="connsiteX63" fmla="*/ 3984 w 10000"/>
                            <a:gd name="connsiteY63" fmla="*/ 6482 h 9749"/>
                            <a:gd name="connsiteX64" fmla="*/ 3654 w 10000"/>
                            <a:gd name="connsiteY64" fmla="*/ 6482 h 9749"/>
                            <a:gd name="connsiteX65" fmla="*/ 3654 w 10000"/>
                            <a:gd name="connsiteY65" fmla="*/ 6702 h 9749"/>
                            <a:gd name="connsiteX66" fmla="*/ 3597 w 10000"/>
                            <a:gd name="connsiteY66" fmla="*/ 6702 h 9749"/>
                            <a:gd name="connsiteX67" fmla="*/ 3597 w 10000"/>
                            <a:gd name="connsiteY67" fmla="*/ 6922 h 9749"/>
                            <a:gd name="connsiteX68" fmla="*/ 3204 w 10000"/>
                            <a:gd name="connsiteY68" fmla="*/ 6922 h 9749"/>
                            <a:gd name="connsiteX69" fmla="*/ 3204 w 10000"/>
                            <a:gd name="connsiteY69" fmla="*/ 7047 h 9749"/>
                            <a:gd name="connsiteX70" fmla="*/ 2938 w 10000"/>
                            <a:gd name="connsiteY70" fmla="*/ 7047 h 9749"/>
                            <a:gd name="connsiteX71" fmla="*/ 2938 w 10000"/>
                            <a:gd name="connsiteY71" fmla="*/ 7246 h 9749"/>
                            <a:gd name="connsiteX72" fmla="*/ 2873 w 10000"/>
                            <a:gd name="connsiteY72" fmla="*/ 7246 h 9749"/>
                            <a:gd name="connsiteX73" fmla="*/ 2873 w 10000"/>
                            <a:gd name="connsiteY73" fmla="*/ 7414 h 9749"/>
                            <a:gd name="connsiteX74" fmla="*/ 2576 w 10000"/>
                            <a:gd name="connsiteY74" fmla="*/ 7414 h 9749"/>
                            <a:gd name="connsiteX75" fmla="*/ 2576 w 10000"/>
                            <a:gd name="connsiteY75" fmla="*/ 7644 h 9749"/>
                            <a:gd name="connsiteX76" fmla="*/ 2524 w 10000"/>
                            <a:gd name="connsiteY76" fmla="*/ 7644 h 9749"/>
                            <a:gd name="connsiteX77" fmla="*/ 2524 w 10000"/>
                            <a:gd name="connsiteY77" fmla="*/ 7843 h 9749"/>
                            <a:gd name="connsiteX78" fmla="*/ 2249 w 10000"/>
                            <a:gd name="connsiteY78" fmla="*/ 7843 h 9749"/>
                            <a:gd name="connsiteX79" fmla="*/ 2249 w 10000"/>
                            <a:gd name="connsiteY79" fmla="*/ 8011 h 9749"/>
                            <a:gd name="connsiteX80" fmla="*/ 2166 w 10000"/>
                            <a:gd name="connsiteY80" fmla="*/ 8011 h 9749"/>
                            <a:gd name="connsiteX81" fmla="*/ 2166 w 10000"/>
                            <a:gd name="connsiteY81" fmla="*/ 8576 h 9749"/>
                            <a:gd name="connsiteX82" fmla="*/ 1884 w 10000"/>
                            <a:gd name="connsiteY82" fmla="*/ 8576 h 9749"/>
                            <a:gd name="connsiteX83" fmla="*/ 1884 w 10000"/>
                            <a:gd name="connsiteY83" fmla="*/ 8828 h 9749"/>
                            <a:gd name="connsiteX84" fmla="*/ 1831 w 10000"/>
                            <a:gd name="connsiteY84" fmla="*/ 8828 h 9749"/>
                            <a:gd name="connsiteX85" fmla="*/ 1831 w 10000"/>
                            <a:gd name="connsiteY85" fmla="*/ 9477 h 9749"/>
                            <a:gd name="connsiteX86" fmla="*/ 1530 w 10000"/>
                            <a:gd name="connsiteY86" fmla="*/ 9477 h 9749"/>
                            <a:gd name="connsiteX87" fmla="*/ 1530 w 10000"/>
                            <a:gd name="connsiteY87" fmla="*/ 9623 h 9749"/>
                            <a:gd name="connsiteX88" fmla="*/ 982 w 10000"/>
                            <a:gd name="connsiteY88" fmla="*/ 9623 h 9749"/>
                            <a:gd name="connsiteX89" fmla="*/ 982 w 10000"/>
                            <a:gd name="connsiteY89" fmla="*/ 9749 h 9749"/>
                            <a:gd name="connsiteX90" fmla="*/ 0 w 10000"/>
                            <a:gd name="connsiteY90" fmla="*/ 9749 h 9749"/>
                            <a:gd name="connsiteX0" fmla="*/ 9415 w 9415"/>
                            <a:gd name="connsiteY0" fmla="*/ 0 h 10000"/>
                            <a:gd name="connsiteX1" fmla="*/ 9415 w 9415"/>
                            <a:gd name="connsiteY1" fmla="*/ 118 h 10000"/>
                            <a:gd name="connsiteX2" fmla="*/ 9184 w 9415"/>
                            <a:gd name="connsiteY2" fmla="*/ 118 h 10000"/>
                            <a:gd name="connsiteX3" fmla="*/ 9184 w 9415"/>
                            <a:gd name="connsiteY3" fmla="*/ 247 h 10000"/>
                            <a:gd name="connsiteX4" fmla="*/ 8771 w 9415"/>
                            <a:gd name="connsiteY4" fmla="*/ 247 h 10000"/>
                            <a:gd name="connsiteX5" fmla="*/ 8758 w 9415"/>
                            <a:gd name="connsiteY5" fmla="*/ 322 h 10000"/>
                            <a:gd name="connsiteX6" fmla="*/ 8003 w 9415"/>
                            <a:gd name="connsiteY6" fmla="*/ 322 h 10000"/>
                            <a:gd name="connsiteX7" fmla="*/ 8003 w 9415"/>
                            <a:gd name="connsiteY7" fmla="*/ 473 h 10000"/>
                            <a:gd name="connsiteX8" fmla="*/ 7715 w 9415"/>
                            <a:gd name="connsiteY8" fmla="*/ 473 h 10000"/>
                            <a:gd name="connsiteX9" fmla="*/ 7715 w 9415"/>
                            <a:gd name="connsiteY9" fmla="*/ 634 h 10000"/>
                            <a:gd name="connsiteX10" fmla="*/ 7568 w 9415"/>
                            <a:gd name="connsiteY10" fmla="*/ 634 h 10000"/>
                            <a:gd name="connsiteX11" fmla="*/ 7568 w 9415"/>
                            <a:gd name="connsiteY11" fmla="*/ 730 h 10000"/>
                            <a:gd name="connsiteX12" fmla="*/ 7450 w 9415"/>
                            <a:gd name="connsiteY12" fmla="*/ 730 h 10000"/>
                            <a:gd name="connsiteX13" fmla="*/ 7450 w 9415"/>
                            <a:gd name="connsiteY13" fmla="*/ 881 h 10000"/>
                            <a:gd name="connsiteX14" fmla="*/ 7402 w 9415"/>
                            <a:gd name="connsiteY14" fmla="*/ 881 h 10000"/>
                            <a:gd name="connsiteX15" fmla="*/ 7402 w 9415"/>
                            <a:gd name="connsiteY15" fmla="*/ 1010 h 10000"/>
                            <a:gd name="connsiteX16" fmla="*/ 7276 w 9415"/>
                            <a:gd name="connsiteY16" fmla="*/ 1010 h 10000"/>
                            <a:gd name="connsiteX17" fmla="*/ 7276 w 9415"/>
                            <a:gd name="connsiteY17" fmla="*/ 1214 h 10000"/>
                            <a:gd name="connsiteX18" fmla="*/ 7223 w 9415"/>
                            <a:gd name="connsiteY18" fmla="*/ 1214 h 10000"/>
                            <a:gd name="connsiteX19" fmla="*/ 7223 w 9415"/>
                            <a:gd name="connsiteY19" fmla="*/ 1439 h 10000"/>
                            <a:gd name="connsiteX20" fmla="*/ 7132 w 9415"/>
                            <a:gd name="connsiteY20" fmla="*/ 1439 h 10000"/>
                            <a:gd name="connsiteX21" fmla="*/ 7132 w 9415"/>
                            <a:gd name="connsiteY21" fmla="*/ 1590 h 10000"/>
                            <a:gd name="connsiteX22" fmla="*/ 6963 w 9415"/>
                            <a:gd name="connsiteY22" fmla="*/ 1590 h 10000"/>
                            <a:gd name="connsiteX23" fmla="*/ 6963 w 9415"/>
                            <a:gd name="connsiteY23" fmla="*/ 1719 h 10000"/>
                            <a:gd name="connsiteX24" fmla="*/ 6874 w 9415"/>
                            <a:gd name="connsiteY24" fmla="*/ 1719 h 10000"/>
                            <a:gd name="connsiteX25" fmla="*/ 6874 w 9415"/>
                            <a:gd name="connsiteY25" fmla="*/ 1977 h 10000"/>
                            <a:gd name="connsiteX26" fmla="*/ 6813 w 9415"/>
                            <a:gd name="connsiteY26" fmla="*/ 1977 h 10000"/>
                            <a:gd name="connsiteX27" fmla="*/ 6813 w 9415"/>
                            <a:gd name="connsiteY27" fmla="*/ 2277 h 10000"/>
                            <a:gd name="connsiteX28" fmla="*/ 6617 w 9415"/>
                            <a:gd name="connsiteY28" fmla="*/ 2277 h 10000"/>
                            <a:gd name="connsiteX29" fmla="*/ 6617 w 9415"/>
                            <a:gd name="connsiteY29" fmla="*/ 2481 h 10000"/>
                            <a:gd name="connsiteX30" fmla="*/ 6553 w 9415"/>
                            <a:gd name="connsiteY30" fmla="*/ 2481 h 10000"/>
                            <a:gd name="connsiteX31" fmla="*/ 6553 w 9415"/>
                            <a:gd name="connsiteY31" fmla="*/ 2632 h 10000"/>
                            <a:gd name="connsiteX32" fmla="*/ 6486 w 9415"/>
                            <a:gd name="connsiteY32" fmla="*/ 2632 h 10000"/>
                            <a:gd name="connsiteX33" fmla="*/ 6486 w 9415"/>
                            <a:gd name="connsiteY33" fmla="*/ 2836 h 10000"/>
                            <a:gd name="connsiteX34" fmla="*/ 6221 w 9415"/>
                            <a:gd name="connsiteY34" fmla="*/ 2836 h 10000"/>
                            <a:gd name="connsiteX35" fmla="*/ 6221 w 9415"/>
                            <a:gd name="connsiteY35" fmla="*/ 3223 h 10000"/>
                            <a:gd name="connsiteX36" fmla="*/ 5842 w 9415"/>
                            <a:gd name="connsiteY36" fmla="*/ 3223 h 10000"/>
                            <a:gd name="connsiteX37" fmla="*/ 5842 w 9415"/>
                            <a:gd name="connsiteY37" fmla="*/ 3341 h 10000"/>
                            <a:gd name="connsiteX38" fmla="*/ 5728 w 9415"/>
                            <a:gd name="connsiteY38" fmla="*/ 3341 h 10000"/>
                            <a:gd name="connsiteX39" fmla="*/ 5728 w 9415"/>
                            <a:gd name="connsiteY39" fmla="*/ 3577 h 10000"/>
                            <a:gd name="connsiteX40" fmla="*/ 5471 w 9415"/>
                            <a:gd name="connsiteY40" fmla="*/ 3577 h 10000"/>
                            <a:gd name="connsiteX41" fmla="*/ 5471 w 9415"/>
                            <a:gd name="connsiteY41" fmla="*/ 3781 h 10000"/>
                            <a:gd name="connsiteX42" fmla="*/ 5431 w 9415"/>
                            <a:gd name="connsiteY42" fmla="*/ 3781 h 10000"/>
                            <a:gd name="connsiteX43" fmla="*/ 5431 w 9415"/>
                            <a:gd name="connsiteY43" fmla="*/ 4211 h 10000"/>
                            <a:gd name="connsiteX44" fmla="*/ 5165 w 9415"/>
                            <a:gd name="connsiteY44" fmla="*/ 4211 h 10000"/>
                            <a:gd name="connsiteX45" fmla="*/ 5165 w 9415"/>
                            <a:gd name="connsiteY45" fmla="*/ 4415 h 10000"/>
                            <a:gd name="connsiteX46" fmla="*/ 5075 w 9415"/>
                            <a:gd name="connsiteY46" fmla="*/ 4415 h 10000"/>
                            <a:gd name="connsiteX47" fmla="*/ 5075 w 9415"/>
                            <a:gd name="connsiteY47" fmla="*/ 4845 h 10000"/>
                            <a:gd name="connsiteX48" fmla="*/ 4870 w 9415"/>
                            <a:gd name="connsiteY48" fmla="*/ 4845 h 10000"/>
                            <a:gd name="connsiteX49" fmla="*/ 4870 w 9415"/>
                            <a:gd name="connsiteY49" fmla="*/ 4941 h 10000"/>
                            <a:gd name="connsiteX50" fmla="*/ 4730 w 9415"/>
                            <a:gd name="connsiteY50" fmla="*/ 4941 h 10000"/>
                            <a:gd name="connsiteX51" fmla="*/ 4730 w 9415"/>
                            <a:gd name="connsiteY51" fmla="*/ 5124 h 10000"/>
                            <a:gd name="connsiteX52" fmla="*/ 4678 w 9415"/>
                            <a:gd name="connsiteY52" fmla="*/ 5124 h 10000"/>
                            <a:gd name="connsiteX53" fmla="*/ 4678 w 9415"/>
                            <a:gd name="connsiteY53" fmla="*/ 5328 h 10000"/>
                            <a:gd name="connsiteX54" fmla="*/ 4595 w 9415"/>
                            <a:gd name="connsiteY54" fmla="*/ 5328 h 10000"/>
                            <a:gd name="connsiteX55" fmla="*/ 4464 w 9415"/>
                            <a:gd name="connsiteY55" fmla="*/ 5328 h 10000"/>
                            <a:gd name="connsiteX56" fmla="*/ 4464 w 9415"/>
                            <a:gd name="connsiteY56" fmla="*/ 5607 h 10000"/>
                            <a:gd name="connsiteX57" fmla="*/ 4390 w 9415"/>
                            <a:gd name="connsiteY57" fmla="*/ 5607 h 10000"/>
                            <a:gd name="connsiteX58" fmla="*/ 4390 w 9415"/>
                            <a:gd name="connsiteY58" fmla="*/ 5983 h 10000"/>
                            <a:gd name="connsiteX59" fmla="*/ 4355 w 9415"/>
                            <a:gd name="connsiteY59" fmla="*/ 5983 h 10000"/>
                            <a:gd name="connsiteX60" fmla="*/ 4355 w 9415"/>
                            <a:gd name="connsiteY60" fmla="*/ 6413 h 10000"/>
                            <a:gd name="connsiteX61" fmla="*/ 3984 w 9415"/>
                            <a:gd name="connsiteY61" fmla="*/ 6413 h 10000"/>
                            <a:gd name="connsiteX62" fmla="*/ 3984 w 9415"/>
                            <a:gd name="connsiteY62" fmla="*/ 6649 h 10000"/>
                            <a:gd name="connsiteX63" fmla="*/ 3654 w 9415"/>
                            <a:gd name="connsiteY63" fmla="*/ 6649 h 10000"/>
                            <a:gd name="connsiteX64" fmla="*/ 3654 w 9415"/>
                            <a:gd name="connsiteY64" fmla="*/ 6875 h 10000"/>
                            <a:gd name="connsiteX65" fmla="*/ 3597 w 9415"/>
                            <a:gd name="connsiteY65" fmla="*/ 6875 h 10000"/>
                            <a:gd name="connsiteX66" fmla="*/ 3597 w 9415"/>
                            <a:gd name="connsiteY66" fmla="*/ 7100 h 10000"/>
                            <a:gd name="connsiteX67" fmla="*/ 3204 w 9415"/>
                            <a:gd name="connsiteY67" fmla="*/ 7100 h 10000"/>
                            <a:gd name="connsiteX68" fmla="*/ 3204 w 9415"/>
                            <a:gd name="connsiteY68" fmla="*/ 7228 h 10000"/>
                            <a:gd name="connsiteX69" fmla="*/ 2938 w 9415"/>
                            <a:gd name="connsiteY69" fmla="*/ 7228 h 10000"/>
                            <a:gd name="connsiteX70" fmla="*/ 2938 w 9415"/>
                            <a:gd name="connsiteY70" fmla="*/ 7433 h 10000"/>
                            <a:gd name="connsiteX71" fmla="*/ 2873 w 9415"/>
                            <a:gd name="connsiteY71" fmla="*/ 7433 h 10000"/>
                            <a:gd name="connsiteX72" fmla="*/ 2873 w 9415"/>
                            <a:gd name="connsiteY72" fmla="*/ 7605 h 10000"/>
                            <a:gd name="connsiteX73" fmla="*/ 2576 w 9415"/>
                            <a:gd name="connsiteY73" fmla="*/ 7605 h 10000"/>
                            <a:gd name="connsiteX74" fmla="*/ 2576 w 9415"/>
                            <a:gd name="connsiteY74" fmla="*/ 7841 h 10000"/>
                            <a:gd name="connsiteX75" fmla="*/ 2524 w 9415"/>
                            <a:gd name="connsiteY75" fmla="*/ 7841 h 10000"/>
                            <a:gd name="connsiteX76" fmla="*/ 2524 w 9415"/>
                            <a:gd name="connsiteY76" fmla="*/ 8045 h 10000"/>
                            <a:gd name="connsiteX77" fmla="*/ 2249 w 9415"/>
                            <a:gd name="connsiteY77" fmla="*/ 8045 h 10000"/>
                            <a:gd name="connsiteX78" fmla="*/ 2249 w 9415"/>
                            <a:gd name="connsiteY78" fmla="*/ 8217 h 10000"/>
                            <a:gd name="connsiteX79" fmla="*/ 2166 w 9415"/>
                            <a:gd name="connsiteY79" fmla="*/ 8217 h 10000"/>
                            <a:gd name="connsiteX80" fmla="*/ 2166 w 9415"/>
                            <a:gd name="connsiteY80" fmla="*/ 8797 h 10000"/>
                            <a:gd name="connsiteX81" fmla="*/ 1884 w 9415"/>
                            <a:gd name="connsiteY81" fmla="*/ 8797 h 10000"/>
                            <a:gd name="connsiteX82" fmla="*/ 1884 w 9415"/>
                            <a:gd name="connsiteY82" fmla="*/ 9055 h 10000"/>
                            <a:gd name="connsiteX83" fmla="*/ 1831 w 9415"/>
                            <a:gd name="connsiteY83" fmla="*/ 9055 h 10000"/>
                            <a:gd name="connsiteX84" fmla="*/ 1831 w 9415"/>
                            <a:gd name="connsiteY84" fmla="*/ 9721 h 10000"/>
                            <a:gd name="connsiteX85" fmla="*/ 1530 w 9415"/>
                            <a:gd name="connsiteY85" fmla="*/ 9721 h 10000"/>
                            <a:gd name="connsiteX86" fmla="*/ 1530 w 9415"/>
                            <a:gd name="connsiteY86" fmla="*/ 9871 h 10000"/>
                            <a:gd name="connsiteX87" fmla="*/ 982 w 9415"/>
                            <a:gd name="connsiteY87" fmla="*/ 9871 h 10000"/>
                            <a:gd name="connsiteX88" fmla="*/ 982 w 9415"/>
                            <a:gd name="connsiteY88" fmla="*/ 10000 h 10000"/>
                            <a:gd name="connsiteX89" fmla="*/ 0 w 9415"/>
                            <a:gd name="connsiteY89"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Lst>
                          <a:rect l="l" t="t" r="r" b="b"/>
                          <a:pathLst>
                            <a:path w="9415" h="10000">
                              <a:moveTo>
                                <a:pt x="9415" y="0"/>
                              </a:moveTo>
                              <a:lnTo>
                                <a:pt x="9415" y="118"/>
                              </a:lnTo>
                              <a:lnTo>
                                <a:pt x="9184" y="118"/>
                              </a:lnTo>
                              <a:lnTo>
                                <a:pt x="9184" y="247"/>
                              </a:lnTo>
                              <a:lnTo>
                                <a:pt x="8771" y="247"/>
                              </a:lnTo>
                              <a:cubicBezTo>
                                <a:pt x="8767" y="272"/>
                                <a:pt x="8762" y="297"/>
                                <a:pt x="8758" y="322"/>
                              </a:cubicBezTo>
                              <a:lnTo>
                                <a:pt x="8003" y="322"/>
                              </a:lnTo>
                              <a:lnTo>
                                <a:pt x="8003" y="473"/>
                              </a:lnTo>
                              <a:lnTo>
                                <a:pt x="7715" y="473"/>
                              </a:lnTo>
                              <a:lnTo>
                                <a:pt x="7715" y="634"/>
                              </a:lnTo>
                              <a:lnTo>
                                <a:pt x="7568" y="634"/>
                              </a:lnTo>
                              <a:lnTo>
                                <a:pt x="7568" y="730"/>
                              </a:lnTo>
                              <a:lnTo>
                                <a:pt x="7450" y="730"/>
                              </a:lnTo>
                              <a:lnTo>
                                <a:pt x="7450" y="881"/>
                              </a:lnTo>
                              <a:lnTo>
                                <a:pt x="7402" y="881"/>
                              </a:lnTo>
                              <a:lnTo>
                                <a:pt x="7402" y="1010"/>
                              </a:lnTo>
                              <a:lnTo>
                                <a:pt x="7276" y="1010"/>
                              </a:lnTo>
                              <a:lnTo>
                                <a:pt x="7276" y="1214"/>
                              </a:lnTo>
                              <a:lnTo>
                                <a:pt x="7223" y="1214"/>
                              </a:lnTo>
                              <a:lnTo>
                                <a:pt x="7223" y="1439"/>
                              </a:lnTo>
                              <a:lnTo>
                                <a:pt x="7132" y="1439"/>
                              </a:lnTo>
                              <a:lnTo>
                                <a:pt x="7132" y="1590"/>
                              </a:lnTo>
                              <a:lnTo>
                                <a:pt x="6963" y="1590"/>
                              </a:lnTo>
                              <a:lnTo>
                                <a:pt x="6963" y="1719"/>
                              </a:lnTo>
                              <a:lnTo>
                                <a:pt x="6874" y="1719"/>
                              </a:lnTo>
                              <a:lnTo>
                                <a:pt x="6874" y="1977"/>
                              </a:lnTo>
                              <a:lnTo>
                                <a:pt x="6813" y="1977"/>
                              </a:lnTo>
                              <a:lnTo>
                                <a:pt x="6813" y="2277"/>
                              </a:lnTo>
                              <a:lnTo>
                                <a:pt x="6617" y="2277"/>
                              </a:lnTo>
                              <a:lnTo>
                                <a:pt x="6617" y="2481"/>
                              </a:lnTo>
                              <a:lnTo>
                                <a:pt x="6553" y="2481"/>
                              </a:lnTo>
                              <a:lnTo>
                                <a:pt x="6553" y="2632"/>
                              </a:lnTo>
                              <a:lnTo>
                                <a:pt x="6486" y="2632"/>
                              </a:lnTo>
                              <a:lnTo>
                                <a:pt x="6486" y="2836"/>
                              </a:lnTo>
                              <a:lnTo>
                                <a:pt x="6221" y="2836"/>
                              </a:lnTo>
                              <a:lnTo>
                                <a:pt x="6221" y="3223"/>
                              </a:lnTo>
                              <a:lnTo>
                                <a:pt x="5842" y="3223"/>
                              </a:lnTo>
                              <a:lnTo>
                                <a:pt x="5842" y="3341"/>
                              </a:lnTo>
                              <a:lnTo>
                                <a:pt x="5728" y="3341"/>
                              </a:lnTo>
                              <a:lnTo>
                                <a:pt x="5728" y="3577"/>
                              </a:lnTo>
                              <a:lnTo>
                                <a:pt x="5471" y="3577"/>
                              </a:lnTo>
                              <a:lnTo>
                                <a:pt x="5471" y="3781"/>
                              </a:lnTo>
                              <a:lnTo>
                                <a:pt x="5431" y="3781"/>
                              </a:lnTo>
                              <a:lnTo>
                                <a:pt x="5431" y="4211"/>
                              </a:lnTo>
                              <a:lnTo>
                                <a:pt x="5165" y="4211"/>
                              </a:lnTo>
                              <a:lnTo>
                                <a:pt x="5165" y="4415"/>
                              </a:lnTo>
                              <a:lnTo>
                                <a:pt x="5075" y="4415"/>
                              </a:lnTo>
                              <a:lnTo>
                                <a:pt x="5075" y="4845"/>
                              </a:lnTo>
                              <a:lnTo>
                                <a:pt x="4870" y="4845"/>
                              </a:lnTo>
                              <a:lnTo>
                                <a:pt x="4870" y="4941"/>
                              </a:lnTo>
                              <a:lnTo>
                                <a:pt x="4730" y="4941"/>
                              </a:lnTo>
                              <a:lnTo>
                                <a:pt x="4730" y="5124"/>
                              </a:lnTo>
                              <a:lnTo>
                                <a:pt x="4678" y="5124"/>
                              </a:lnTo>
                              <a:lnTo>
                                <a:pt x="4678" y="5328"/>
                              </a:lnTo>
                              <a:lnTo>
                                <a:pt x="4595" y="5328"/>
                              </a:lnTo>
                              <a:lnTo>
                                <a:pt x="4464" y="5328"/>
                              </a:lnTo>
                              <a:lnTo>
                                <a:pt x="4464" y="5607"/>
                              </a:lnTo>
                              <a:lnTo>
                                <a:pt x="4390" y="5607"/>
                              </a:lnTo>
                              <a:lnTo>
                                <a:pt x="4390" y="5983"/>
                              </a:lnTo>
                              <a:lnTo>
                                <a:pt x="4355" y="5983"/>
                              </a:lnTo>
                              <a:lnTo>
                                <a:pt x="4355" y="6413"/>
                              </a:lnTo>
                              <a:lnTo>
                                <a:pt x="3984" y="6413"/>
                              </a:lnTo>
                              <a:lnTo>
                                <a:pt x="3984" y="6649"/>
                              </a:lnTo>
                              <a:lnTo>
                                <a:pt x="3654" y="6649"/>
                              </a:lnTo>
                              <a:lnTo>
                                <a:pt x="3654" y="6875"/>
                              </a:lnTo>
                              <a:lnTo>
                                <a:pt x="3597" y="6875"/>
                              </a:lnTo>
                              <a:lnTo>
                                <a:pt x="3597" y="7100"/>
                              </a:lnTo>
                              <a:lnTo>
                                <a:pt x="3204" y="7100"/>
                              </a:lnTo>
                              <a:lnTo>
                                <a:pt x="3204" y="7228"/>
                              </a:lnTo>
                              <a:lnTo>
                                <a:pt x="2938" y="7228"/>
                              </a:lnTo>
                              <a:lnTo>
                                <a:pt x="2938" y="7433"/>
                              </a:lnTo>
                              <a:lnTo>
                                <a:pt x="2873" y="7433"/>
                              </a:lnTo>
                              <a:lnTo>
                                <a:pt x="2873" y="7605"/>
                              </a:lnTo>
                              <a:lnTo>
                                <a:pt x="2576" y="7605"/>
                              </a:lnTo>
                              <a:lnTo>
                                <a:pt x="2576" y="7841"/>
                              </a:lnTo>
                              <a:lnTo>
                                <a:pt x="2524" y="7841"/>
                              </a:lnTo>
                              <a:lnTo>
                                <a:pt x="2524" y="8045"/>
                              </a:lnTo>
                              <a:lnTo>
                                <a:pt x="2249" y="8045"/>
                              </a:lnTo>
                              <a:lnTo>
                                <a:pt x="2249" y="8217"/>
                              </a:lnTo>
                              <a:lnTo>
                                <a:pt x="2166" y="8217"/>
                              </a:lnTo>
                              <a:lnTo>
                                <a:pt x="2166" y="8797"/>
                              </a:lnTo>
                              <a:lnTo>
                                <a:pt x="1884" y="8797"/>
                              </a:lnTo>
                              <a:lnTo>
                                <a:pt x="1884" y="9055"/>
                              </a:lnTo>
                              <a:lnTo>
                                <a:pt x="1831" y="9055"/>
                              </a:lnTo>
                              <a:lnTo>
                                <a:pt x="1831" y="9721"/>
                              </a:lnTo>
                              <a:lnTo>
                                <a:pt x="1530" y="9721"/>
                              </a:lnTo>
                              <a:lnTo>
                                <a:pt x="1530" y="9871"/>
                              </a:lnTo>
                              <a:lnTo>
                                <a:pt x="982" y="9871"/>
                              </a:lnTo>
                              <a:lnTo>
                                <a:pt x="982" y="10000"/>
                              </a:lnTo>
                              <a:lnTo>
                                <a:pt x="0" y="10000"/>
                              </a:lnTo>
                            </a:path>
                          </a:pathLst>
                        </a:custGeom>
                        <a:noFill/>
                        <a:ln w="12700" cap="flat">
                          <a:solidFill>
                            <a:sysClr val="windowText" lastClr="000000"/>
                          </a:solidFill>
                          <a:prstDash val="sysDot"/>
                          <a:miter lim="800000"/>
                          <a:headEnd/>
                          <a:tailEnd/>
                        </a:ln>
                      </wps:spPr>
                      <wps:txbx>
                        <w:txbxContent>
                          <w:p w14:paraId="2755AE73" w14:textId="77777777" w:rsidR="003748BF" w:rsidRPr="00984189" w:rsidRDefault="003748BF">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7A12C81B" id="Freeform 37" o:spid="_x0000_s1182" style="position:absolute;margin-left:48.2pt;margin-top:170.85pt;width:445.1pt;height:81.95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15,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" adj="-11796480,,5400" path="m9415,r,118l9184,118r,129l8771,247v-4,25,-9,50,-13,75l8003,322r,151l7715,473r,161l7568,634r,96l7450,730r,151l7402,881r,129l7276,1010r,204l7223,1214r,225l7132,1439r,151l6963,1590r,129l6874,1719r,258l6813,1977r,300l6617,2277r,204l6553,2481r,151l6486,2632r,204l6221,2836r,387l5842,3223r,118l5728,3341r,236l5471,3577r,204l5431,3781r,430l5165,4211r,204l5075,4415r,430l4870,4845r,96l4730,4941r,183l4678,5124r,204l4595,5328r-131,l4464,5607r-74,l4390,5983r-35,l4355,6413r-371,l3984,6649r-330,l3654,6875r-57,l3597,7100r-393,l3204,7228r-266,l2938,7433r-65,l2873,7605r-297,l2576,7841r-52,l2524,8045r-275,l2249,8217r-83,l2166,8797r-282,l1884,9055r-53,l1831,9721r-301,l1530,9871r-548,l982,10000r-982,e" filled="f" strokecolor="windowText" strokeweight="1pt">
                <v:stroke dashstyle="1 1" joinstyle="miter"/>
                <v:formulas/>
                <v:path arrowok="t" o:connecttype="custom" o:connectlocs="5652770,0;5652770,12281;5514078,12281;5514078,25707;5266112,25707;5258307,33513;4805005,33513;4805005,49228;4632089,49228;4632089,65985;4543830,65985;4543830,75976;4472983,75976;4472983,91691;4444164,91691;4444164,105117;4368513,105117;4368513,126349;4336692,126349;4336692,149766;4282056,149766;4282056,165482;4180588,165482;4180588,178908;4127153,178908;4127153,205759;4090528,205759;4090528,236982;3972850,236982;3972850,258214;3934424,258214;3934424,273929;3894197,273929;3894197,295161;3735091,295161;3735091,335439;3507539,335439;3507539,347720;3439094,347720;3439094,372282;3284791,372282;3284791,393513;3260775,393513;3260775,438266;3101068,438266;3101068,459498;3047032,459498;3047032,504251;2923950,504251;2923950,514242;2839894,514242;2839894,533288;2808673,533288;2808673,554520;2758840,554520;2680187,554520;2680187,583557;2635758,583557;2635758,622690;2614744,622690;2614744,667443;2391995,667443;2391995,692005;2193863,692005;2193863,715526;2159640,715526;2159640,738943;1923683,738943;1923683,752265;1763976,752265;1763976,773601;1724950,773601;1724950,791502;1546631,791502;1546631,816064;1515411,816064;1515411,837295;1350301,837295;1350301,855197;1300467,855197;1300467,915561;1131154,915561;1131154,942413;1099333,942413;1099333,1011728;918613,1011728;918613,1027339;589593,1027339;589593,1040765;0,1040765" o:connectangles="0,0,0,0,0,0,0,0,0,0,0,0,0,0,0,0,0,0,0,0,0,0,0,0,0,0,0,0,0,0,0,0,0,0,0,0,0,0,0,0,0,0,0,0,0,0,0,0,0,0,0,0,0,0,0,0,0,0,0,0,0,0,0,0,0,0,0,0,0,0,0,0,0,0,0,0,0,0,0,0,0,0,0,0,0,0,0,0,0,0" textboxrect="0,0,9415,10000"/>
                <v:textbox>
                  <w:txbxContent>
                    <w:p w14:paraId="2755AE73" w14:textId="77777777" w:rsidR="003748BF" w:rsidRPr="00984189" w:rsidRDefault="003748BF">
                      <w:pPr>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869696" behindDoc="0" locked="0" layoutInCell="1" allowOverlap="1" wp14:anchorId="2AC0B154" wp14:editId="04B9CD90">
                <wp:simplePos x="0" y="0"/>
                <wp:positionH relativeFrom="column">
                  <wp:posOffset>612140</wp:posOffset>
                </wp:positionH>
                <wp:positionV relativeFrom="paragraph">
                  <wp:posOffset>1536700</wp:posOffset>
                </wp:positionV>
                <wp:extent cx="5666105" cy="1673860"/>
                <wp:effectExtent l="0" t="0" r="0" b="2540"/>
                <wp:wrapNone/>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6105" cy="1673860"/>
                        </a:xfrm>
                        <a:custGeom>
                          <a:avLst/>
                          <a:gdLst>
                            <a:gd name="T0" fmla="*/ 5143 w 5476"/>
                            <a:gd name="T1" fmla="*/ 0 h 1552"/>
                            <a:gd name="T2" fmla="*/ 4767 w 5476"/>
                            <a:gd name="T3" fmla="*/ 26 h 1552"/>
                            <a:gd name="T4" fmla="*/ 4673 w 5476"/>
                            <a:gd name="T5" fmla="*/ 45 h 1552"/>
                            <a:gd name="T6" fmla="*/ 4309 w 5476"/>
                            <a:gd name="T7" fmla="*/ 73 h 1552"/>
                            <a:gd name="T8" fmla="*/ 4099 w 5476"/>
                            <a:gd name="T9" fmla="*/ 102 h 1552"/>
                            <a:gd name="T10" fmla="*/ 3936 w 5476"/>
                            <a:gd name="T11" fmla="*/ 118 h 1552"/>
                            <a:gd name="T12" fmla="*/ 3903 w 5476"/>
                            <a:gd name="T13" fmla="*/ 159 h 1552"/>
                            <a:gd name="T14" fmla="*/ 3737 w 5476"/>
                            <a:gd name="T15" fmla="*/ 248 h 1552"/>
                            <a:gd name="T16" fmla="*/ 3690 w 5476"/>
                            <a:gd name="T17" fmla="*/ 388 h 1552"/>
                            <a:gd name="T18" fmla="*/ 3546 w 5476"/>
                            <a:gd name="T19" fmla="*/ 416 h 1552"/>
                            <a:gd name="T20" fmla="*/ 3506 w 5476"/>
                            <a:gd name="T21" fmla="*/ 433 h 1552"/>
                            <a:gd name="T22" fmla="*/ 3407 w 5476"/>
                            <a:gd name="T23" fmla="*/ 482 h 1552"/>
                            <a:gd name="T24" fmla="*/ 3338 w 5476"/>
                            <a:gd name="T25" fmla="*/ 494 h 1552"/>
                            <a:gd name="T26" fmla="*/ 3265 w 5476"/>
                            <a:gd name="T27" fmla="*/ 508 h 1552"/>
                            <a:gd name="T28" fmla="*/ 3194 w 5476"/>
                            <a:gd name="T29" fmla="*/ 532 h 1552"/>
                            <a:gd name="T30" fmla="*/ 3154 w 5476"/>
                            <a:gd name="T31" fmla="*/ 555 h 1552"/>
                            <a:gd name="T32" fmla="*/ 2979 w 5476"/>
                            <a:gd name="T33" fmla="*/ 593 h 1552"/>
                            <a:gd name="T34" fmla="*/ 2922 w 5476"/>
                            <a:gd name="T35" fmla="*/ 619 h 1552"/>
                            <a:gd name="T36" fmla="*/ 2842 w 5476"/>
                            <a:gd name="T37" fmla="*/ 643 h 1552"/>
                            <a:gd name="T38" fmla="*/ 2759 w 5476"/>
                            <a:gd name="T39" fmla="*/ 673 h 1552"/>
                            <a:gd name="T40" fmla="*/ 2731 w 5476"/>
                            <a:gd name="T41" fmla="*/ 714 h 1552"/>
                            <a:gd name="T42" fmla="*/ 2563 w 5476"/>
                            <a:gd name="T43" fmla="*/ 756 h 1552"/>
                            <a:gd name="T44" fmla="*/ 2544 w 5476"/>
                            <a:gd name="T45" fmla="*/ 784 h 1552"/>
                            <a:gd name="T46" fmla="*/ 2396 w 5476"/>
                            <a:gd name="T47" fmla="*/ 808 h 1552"/>
                            <a:gd name="T48" fmla="*/ 2355 w 5476"/>
                            <a:gd name="T49" fmla="*/ 839 h 1552"/>
                            <a:gd name="T50" fmla="*/ 2188 w 5476"/>
                            <a:gd name="T51" fmla="*/ 860 h 1552"/>
                            <a:gd name="T52" fmla="*/ 2155 w 5476"/>
                            <a:gd name="T53" fmla="*/ 888 h 1552"/>
                            <a:gd name="T54" fmla="*/ 2110 w 5476"/>
                            <a:gd name="T55" fmla="*/ 905 h 1552"/>
                            <a:gd name="T56" fmla="*/ 1977 w 5476"/>
                            <a:gd name="T57" fmla="*/ 947 h 1552"/>
                            <a:gd name="T58" fmla="*/ 1831 w 5476"/>
                            <a:gd name="T59" fmla="*/ 973 h 1552"/>
                            <a:gd name="T60" fmla="*/ 1765 w 5476"/>
                            <a:gd name="T61" fmla="*/ 1016 h 1552"/>
                            <a:gd name="T62" fmla="*/ 1741 w 5476"/>
                            <a:gd name="T63" fmla="*/ 1040 h 1552"/>
                            <a:gd name="T64" fmla="*/ 1574 w 5476"/>
                            <a:gd name="T65" fmla="*/ 1063 h 1552"/>
                            <a:gd name="T66" fmla="*/ 1425 w 5476"/>
                            <a:gd name="T67" fmla="*/ 1077 h 1552"/>
                            <a:gd name="T68" fmla="*/ 1394 w 5476"/>
                            <a:gd name="T69" fmla="*/ 1101 h 1552"/>
                            <a:gd name="T70" fmla="*/ 1224 w 5476"/>
                            <a:gd name="T71" fmla="*/ 1101 h 1552"/>
                            <a:gd name="T72" fmla="*/ 1196 w 5476"/>
                            <a:gd name="T73" fmla="*/ 1122 h 1552"/>
                            <a:gd name="T74" fmla="*/ 1163 w 5476"/>
                            <a:gd name="T75" fmla="*/ 1151 h 1552"/>
                            <a:gd name="T76" fmla="*/ 1051 w 5476"/>
                            <a:gd name="T77" fmla="*/ 1214 h 1552"/>
                            <a:gd name="T78" fmla="*/ 1000 w 5476"/>
                            <a:gd name="T79" fmla="*/ 1224 h 1552"/>
                            <a:gd name="T80" fmla="*/ 978 w 5476"/>
                            <a:gd name="T81" fmla="*/ 1281 h 1552"/>
                            <a:gd name="T82" fmla="*/ 936 w 5476"/>
                            <a:gd name="T83" fmla="*/ 1337 h 1552"/>
                            <a:gd name="T84" fmla="*/ 829 w 5476"/>
                            <a:gd name="T85" fmla="*/ 1363 h 1552"/>
                            <a:gd name="T86" fmla="*/ 796 w 5476"/>
                            <a:gd name="T87" fmla="*/ 1389 h 1552"/>
                            <a:gd name="T88" fmla="*/ 619 w 5476"/>
                            <a:gd name="T89" fmla="*/ 1413 h 1552"/>
                            <a:gd name="T90" fmla="*/ 579 w 5476"/>
                            <a:gd name="T91" fmla="*/ 1444 h 1552"/>
                            <a:gd name="T92" fmla="*/ 409 w 5476"/>
                            <a:gd name="T93" fmla="*/ 1493 h 1552"/>
                            <a:gd name="T94" fmla="*/ 0 w 5476"/>
                            <a:gd name="T95" fmla="*/ 1552 h 1552"/>
                            <a:gd name="connsiteX0" fmla="*/ 9392 w 9392"/>
                            <a:gd name="connsiteY0" fmla="*/ 0 h 10000"/>
                            <a:gd name="connsiteX1" fmla="*/ 9392 w 9392"/>
                            <a:gd name="connsiteY1" fmla="*/ 168 h 10000"/>
                            <a:gd name="connsiteX2" fmla="*/ 8705 w 9392"/>
                            <a:gd name="connsiteY2" fmla="*/ 168 h 10000"/>
                            <a:gd name="connsiteX3" fmla="*/ 8705 w 9392"/>
                            <a:gd name="connsiteY3" fmla="*/ 290 h 10000"/>
                            <a:gd name="connsiteX4" fmla="*/ 8534 w 9392"/>
                            <a:gd name="connsiteY4" fmla="*/ 290 h 10000"/>
                            <a:gd name="connsiteX5" fmla="*/ 8534 w 9392"/>
                            <a:gd name="connsiteY5" fmla="*/ 470 h 10000"/>
                            <a:gd name="connsiteX6" fmla="*/ 7869 w 9392"/>
                            <a:gd name="connsiteY6" fmla="*/ 470 h 10000"/>
                            <a:gd name="connsiteX7" fmla="*/ 7869 w 9392"/>
                            <a:gd name="connsiteY7" fmla="*/ 657 h 10000"/>
                            <a:gd name="connsiteX8" fmla="*/ 7485 w 9392"/>
                            <a:gd name="connsiteY8" fmla="*/ 657 h 10000"/>
                            <a:gd name="connsiteX9" fmla="*/ 7485 w 9392"/>
                            <a:gd name="connsiteY9" fmla="*/ 760 h 10000"/>
                            <a:gd name="connsiteX10" fmla="*/ 7188 w 9392"/>
                            <a:gd name="connsiteY10" fmla="*/ 760 h 10000"/>
                            <a:gd name="connsiteX11" fmla="*/ 7188 w 9392"/>
                            <a:gd name="connsiteY11" fmla="*/ 1024 h 10000"/>
                            <a:gd name="connsiteX12" fmla="*/ 7127 w 9392"/>
                            <a:gd name="connsiteY12" fmla="*/ 1024 h 10000"/>
                            <a:gd name="connsiteX13" fmla="*/ 7127 w 9392"/>
                            <a:gd name="connsiteY13" fmla="*/ 1598 h 10000"/>
                            <a:gd name="connsiteX14" fmla="*/ 6824 w 9392"/>
                            <a:gd name="connsiteY14" fmla="*/ 1598 h 10000"/>
                            <a:gd name="connsiteX15" fmla="*/ 6824 w 9392"/>
                            <a:gd name="connsiteY15" fmla="*/ 2500 h 10000"/>
                            <a:gd name="connsiteX16" fmla="*/ 6738 w 9392"/>
                            <a:gd name="connsiteY16" fmla="*/ 2500 h 10000"/>
                            <a:gd name="connsiteX17" fmla="*/ 6738 w 9392"/>
                            <a:gd name="connsiteY17" fmla="*/ 2680 h 10000"/>
                            <a:gd name="connsiteX18" fmla="*/ 6476 w 9392"/>
                            <a:gd name="connsiteY18" fmla="*/ 2680 h 10000"/>
                            <a:gd name="connsiteX19" fmla="*/ 6476 w 9392"/>
                            <a:gd name="connsiteY19" fmla="*/ 2790 h 10000"/>
                            <a:gd name="connsiteX20" fmla="*/ 6402 w 9392"/>
                            <a:gd name="connsiteY20" fmla="*/ 2790 h 10000"/>
                            <a:gd name="connsiteX21" fmla="*/ 6402 w 9392"/>
                            <a:gd name="connsiteY21" fmla="*/ 3106 h 10000"/>
                            <a:gd name="connsiteX22" fmla="*/ 6222 w 9392"/>
                            <a:gd name="connsiteY22" fmla="*/ 3106 h 10000"/>
                            <a:gd name="connsiteX23" fmla="*/ 6222 w 9392"/>
                            <a:gd name="connsiteY23" fmla="*/ 3183 h 10000"/>
                            <a:gd name="connsiteX24" fmla="*/ 6096 w 9392"/>
                            <a:gd name="connsiteY24" fmla="*/ 3183 h 10000"/>
                            <a:gd name="connsiteX25" fmla="*/ 6096 w 9392"/>
                            <a:gd name="connsiteY25" fmla="*/ 3273 h 10000"/>
                            <a:gd name="connsiteX26" fmla="*/ 5962 w 9392"/>
                            <a:gd name="connsiteY26" fmla="*/ 3273 h 10000"/>
                            <a:gd name="connsiteX27" fmla="*/ 5962 w 9392"/>
                            <a:gd name="connsiteY27" fmla="*/ 3428 h 10000"/>
                            <a:gd name="connsiteX28" fmla="*/ 5833 w 9392"/>
                            <a:gd name="connsiteY28" fmla="*/ 3428 h 10000"/>
                            <a:gd name="connsiteX29" fmla="*/ 5833 w 9392"/>
                            <a:gd name="connsiteY29" fmla="*/ 3576 h 10000"/>
                            <a:gd name="connsiteX30" fmla="*/ 5760 w 9392"/>
                            <a:gd name="connsiteY30" fmla="*/ 3576 h 10000"/>
                            <a:gd name="connsiteX31" fmla="*/ 5760 w 9392"/>
                            <a:gd name="connsiteY31" fmla="*/ 3821 h 10000"/>
                            <a:gd name="connsiteX32" fmla="*/ 5440 w 9392"/>
                            <a:gd name="connsiteY32" fmla="*/ 3821 h 10000"/>
                            <a:gd name="connsiteX33" fmla="*/ 5440 w 9392"/>
                            <a:gd name="connsiteY33" fmla="*/ 3988 h 10000"/>
                            <a:gd name="connsiteX34" fmla="*/ 5336 w 9392"/>
                            <a:gd name="connsiteY34" fmla="*/ 3988 h 10000"/>
                            <a:gd name="connsiteX35" fmla="*/ 5336 w 9392"/>
                            <a:gd name="connsiteY35" fmla="*/ 4143 h 10000"/>
                            <a:gd name="connsiteX36" fmla="*/ 5190 w 9392"/>
                            <a:gd name="connsiteY36" fmla="*/ 4143 h 10000"/>
                            <a:gd name="connsiteX37" fmla="*/ 5038 w 9392"/>
                            <a:gd name="connsiteY37" fmla="*/ 4143 h 10000"/>
                            <a:gd name="connsiteX38" fmla="*/ 5038 w 9392"/>
                            <a:gd name="connsiteY38" fmla="*/ 4336 h 10000"/>
                            <a:gd name="connsiteX39" fmla="*/ 4987 w 9392"/>
                            <a:gd name="connsiteY39" fmla="*/ 4336 h 10000"/>
                            <a:gd name="connsiteX40" fmla="*/ 4987 w 9392"/>
                            <a:gd name="connsiteY40" fmla="*/ 4601 h 10000"/>
                            <a:gd name="connsiteX41" fmla="*/ 4680 w 9392"/>
                            <a:gd name="connsiteY41" fmla="*/ 4601 h 10000"/>
                            <a:gd name="connsiteX42" fmla="*/ 4680 w 9392"/>
                            <a:gd name="connsiteY42" fmla="*/ 4871 h 10000"/>
                            <a:gd name="connsiteX43" fmla="*/ 4646 w 9392"/>
                            <a:gd name="connsiteY43" fmla="*/ 4871 h 10000"/>
                            <a:gd name="connsiteX44" fmla="*/ 4646 w 9392"/>
                            <a:gd name="connsiteY44" fmla="*/ 5052 h 10000"/>
                            <a:gd name="connsiteX45" fmla="*/ 4375 w 9392"/>
                            <a:gd name="connsiteY45" fmla="*/ 5052 h 10000"/>
                            <a:gd name="connsiteX46" fmla="*/ 4375 w 9392"/>
                            <a:gd name="connsiteY46" fmla="*/ 5206 h 10000"/>
                            <a:gd name="connsiteX47" fmla="*/ 4301 w 9392"/>
                            <a:gd name="connsiteY47" fmla="*/ 5206 h 10000"/>
                            <a:gd name="connsiteX48" fmla="*/ 4301 w 9392"/>
                            <a:gd name="connsiteY48" fmla="*/ 5406 h 10000"/>
                            <a:gd name="connsiteX49" fmla="*/ 3996 w 9392"/>
                            <a:gd name="connsiteY49" fmla="*/ 5406 h 10000"/>
                            <a:gd name="connsiteX50" fmla="*/ 3996 w 9392"/>
                            <a:gd name="connsiteY50" fmla="*/ 5541 h 10000"/>
                            <a:gd name="connsiteX51" fmla="*/ 3935 w 9392"/>
                            <a:gd name="connsiteY51" fmla="*/ 5541 h 10000"/>
                            <a:gd name="connsiteX52" fmla="*/ 3935 w 9392"/>
                            <a:gd name="connsiteY52" fmla="*/ 5722 h 10000"/>
                            <a:gd name="connsiteX53" fmla="*/ 3853 w 9392"/>
                            <a:gd name="connsiteY53" fmla="*/ 5722 h 10000"/>
                            <a:gd name="connsiteX54" fmla="*/ 3853 w 9392"/>
                            <a:gd name="connsiteY54" fmla="*/ 5831 h 10000"/>
                            <a:gd name="connsiteX55" fmla="*/ 3610 w 9392"/>
                            <a:gd name="connsiteY55" fmla="*/ 5831 h 10000"/>
                            <a:gd name="connsiteX56" fmla="*/ 3610 w 9392"/>
                            <a:gd name="connsiteY56" fmla="*/ 6102 h 10000"/>
                            <a:gd name="connsiteX57" fmla="*/ 3344 w 9392"/>
                            <a:gd name="connsiteY57" fmla="*/ 6102 h 10000"/>
                            <a:gd name="connsiteX58" fmla="*/ 3344 w 9392"/>
                            <a:gd name="connsiteY58" fmla="*/ 6269 h 10000"/>
                            <a:gd name="connsiteX59" fmla="*/ 3223 w 9392"/>
                            <a:gd name="connsiteY59" fmla="*/ 6269 h 10000"/>
                            <a:gd name="connsiteX60" fmla="*/ 3223 w 9392"/>
                            <a:gd name="connsiteY60" fmla="*/ 6546 h 10000"/>
                            <a:gd name="connsiteX61" fmla="*/ 3179 w 9392"/>
                            <a:gd name="connsiteY61" fmla="*/ 6546 h 10000"/>
                            <a:gd name="connsiteX62" fmla="*/ 3179 w 9392"/>
                            <a:gd name="connsiteY62" fmla="*/ 6701 h 10000"/>
                            <a:gd name="connsiteX63" fmla="*/ 2874 w 9392"/>
                            <a:gd name="connsiteY63" fmla="*/ 6701 h 10000"/>
                            <a:gd name="connsiteX64" fmla="*/ 2874 w 9392"/>
                            <a:gd name="connsiteY64" fmla="*/ 6849 h 10000"/>
                            <a:gd name="connsiteX65" fmla="*/ 2602 w 9392"/>
                            <a:gd name="connsiteY65" fmla="*/ 6849 h 10000"/>
                            <a:gd name="connsiteX66" fmla="*/ 2602 w 9392"/>
                            <a:gd name="connsiteY66" fmla="*/ 6939 h 10000"/>
                            <a:gd name="connsiteX67" fmla="*/ 2546 w 9392"/>
                            <a:gd name="connsiteY67" fmla="*/ 6939 h 10000"/>
                            <a:gd name="connsiteX68" fmla="*/ 2546 w 9392"/>
                            <a:gd name="connsiteY68" fmla="*/ 7094 h 10000"/>
                            <a:gd name="connsiteX69" fmla="*/ 2381 w 9392"/>
                            <a:gd name="connsiteY69" fmla="*/ 7094 h 10000"/>
                            <a:gd name="connsiteX70" fmla="*/ 2235 w 9392"/>
                            <a:gd name="connsiteY70" fmla="*/ 7094 h 10000"/>
                            <a:gd name="connsiteX71" fmla="*/ 2235 w 9392"/>
                            <a:gd name="connsiteY71" fmla="*/ 7229 h 10000"/>
                            <a:gd name="connsiteX72" fmla="*/ 2184 w 9392"/>
                            <a:gd name="connsiteY72" fmla="*/ 7229 h 10000"/>
                            <a:gd name="connsiteX73" fmla="*/ 2184 w 9392"/>
                            <a:gd name="connsiteY73" fmla="*/ 7416 h 10000"/>
                            <a:gd name="connsiteX74" fmla="*/ 2124 w 9392"/>
                            <a:gd name="connsiteY74" fmla="*/ 7416 h 10000"/>
                            <a:gd name="connsiteX75" fmla="*/ 2124 w 9392"/>
                            <a:gd name="connsiteY75" fmla="*/ 7822 h 10000"/>
                            <a:gd name="connsiteX76" fmla="*/ 1919 w 9392"/>
                            <a:gd name="connsiteY76" fmla="*/ 7822 h 10000"/>
                            <a:gd name="connsiteX77" fmla="*/ 1899 w 9392"/>
                            <a:gd name="connsiteY77" fmla="*/ 7887 h 10000"/>
                            <a:gd name="connsiteX78" fmla="*/ 1826 w 9392"/>
                            <a:gd name="connsiteY78" fmla="*/ 7887 h 10000"/>
                            <a:gd name="connsiteX79" fmla="*/ 1826 w 9392"/>
                            <a:gd name="connsiteY79" fmla="*/ 8254 h 10000"/>
                            <a:gd name="connsiteX80" fmla="*/ 1786 w 9392"/>
                            <a:gd name="connsiteY80" fmla="*/ 8254 h 10000"/>
                            <a:gd name="connsiteX81" fmla="*/ 1786 w 9392"/>
                            <a:gd name="connsiteY81" fmla="*/ 8615 h 10000"/>
                            <a:gd name="connsiteX82" fmla="*/ 1709 w 9392"/>
                            <a:gd name="connsiteY82" fmla="*/ 8615 h 10000"/>
                            <a:gd name="connsiteX83" fmla="*/ 1514 w 9392"/>
                            <a:gd name="connsiteY83" fmla="*/ 8615 h 10000"/>
                            <a:gd name="connsiteX84" fmla="*/ 1514 w 9392"/>
                            <a:gd name="connsiteY84" fmla="*/ 8782 h 10000"/>
                            <a:gd name="connsiteX85" fmla="*/ 1454 w 9392"/>
                            <a:gd name="connsiteY85" fmla="*/ 8782 h 10000"/>
                            <a:gd name="connsiteX86" fmla="*/ 1454 w 9392"/>
                            <a:gd name="connsiteY86" fmla="*/ 8950 h 10000"/>
                            <a:gd name="connsiteX87" fmla="*/ 1454 w 9392"/>
                            <a:gd name="connsiteY87" fmla="*/ 9104 h 10000"/>
                            <a:gd name="connsiteX88" fmla="*/ 1130 w 9392"/>
                            <a:gd name="connsiteY88" fmla="*/ 9104 h 10000"/>
                            <a:gd name="connsiteX89" fmla="*/ 1130 w 9392"/>
                            <a:gd name="connsiteY89" fmla="*/ 9304 h 10000"/>
                            <a:gd name="connsiteX90" fmla="*/ 1057 w 9392"/>
                            <a:gd name="connsiteY90" fmla="*/ 9304 h 10000"/>
                            <a:gd name="connsiteX91" fmla="*/ 1057 w 9392"/>
                            <a:gd name="connsiteY91" fmla="*/ 9620 h 10000"/>
                            <a:gd name="connsiteX92" fmla="*/ 747 w 9392"/>
                            <a:gd name="connsiteY92" fmla="*/ 9620 h 10000"/>
                            <a:gd name="connsiteX93" fmla="*/ 747 w 9392"/>
                            <a:gd name="connsiteY93" fmla="*/ 10000 h 10000"/>
                            <a:gd name="connsiteX94" fmla="*/ 0 w 9392"/>
                            <a:gd name="connsiteY94" fmla="*/ 10000 h 10000"/>
                            <a:gd name="connsiteX0" fmla="*/ 10000 w 10000"/>
                            <a:gd name="connsiteY0" fmla="*/ 0 h 9832"/>
                            <a:gd name="connsiteX1" fmla="*/ 9269 w 10000"/>
                            <a:gd name="connsiteY1" fmla="*/ 0 h 9832"/>
                            <a:gd name="connsiteX2" fmla="*/ 9269 w 10000"/>
                            <a:gd name="connsiteY2" fmla="*/ 122 h 9832"/>
                            <a:gd name="connsiteX3" fmla="*/ 9086 w 10000"/>
                            <a:gd name="connsiteY3" fmla="*/ 122 h 9832"/>
                            <a:gd name="connsiteX4" fmla="*/ 9086 w 10000"/>
                            <a:gd name="connsiteY4" fmla="*/ 302 h 9832"/>
                            <a:gd name="connsiteX5" fmla="*/ 8378 w 10000"/>
                            <a:gd name="connsiteY5" fmla="*/ 302 h 9832"/>
                            <a:gd name="connsiteX6" fmla="*/ 8378 w 10000"/>
                            <a:gd name="connsiteY6" fmla="*/ 489 h 9832"/>
                            <a:gd name="connsiteX7" fmla="*/ 7970 w 10000"/>
                            <a:gd name="connsiteY7" fmla="*/ 489 h 9832"/>
                            <a:gd name="connsiteX8" fmla="*/ 7970 w 10000"/>
                            <a:gd name="connsiteY8" fmla="*/ 592 h 9832"/>
                            <a:gd name="connsiteX9" fmla="*/ 7653 w 10000"/>
                            <a:gd name="connsiteY9" fmla="*/ 592 h 9832"/>
                            <a:gd name="connsiteX10" fmla="*/ 7653 w 10000"/>
                            <a:gd name="connsiteY10" fmla="*/ 856 h 9832"/>
                            <a:gd name="connsiteX11" fmla="*/ 7588 w 10000"/>
                            <a:gd name="connsiteY11" fmla="*/ 856 h 9832"/>
                            <a:gd name="connsiteX12" fmla="*/ 7588 w 10000"/>
                            <a:gd name="connsiteY12" fmla="*/ 1430 h 9832"/>
                            <a:gd name="connsiteX13" fmla="*/ 7266 w 10000"/>
                            <a:gd name="connsiteY13" fmla="*/ 1430 h 9832"/>
                            <a:gd name="connsiteX14" fmla="*/ 7266 w 10000"/>
                            <a:gd name="connsiteY14" fmla="*/ 2332 h 9832"/>
                            <a:gd name="connsiteX15" fmla="*/ 7174 w 10000"/>
                            <a:gd name="connsiteY15" fmla="*/ 2332 h 9832"/>
                            <a:gd name="connsiteX16" fmla="*/ 7174 w 10000"/>
                            <a:gd name="connsiteY16" fmla="*/ 2512 h 9832"/>
                            <a:gd name="connsiteX17" fmla="*/ 6895 w 10000"/>
                            <a:gd name="connsiteY17" fmla="*/ 2512 h 9832"/>
                            <a:gd name="connsiteX18" fmla="*/ 6895 w 10000"/>
                            <a:gd name="connsiteY18" fmla="*/ 2622 h 9832"/>
                            <a:gd name="connsiteX19" fmla="*/ 6816 w 10000"/>
                            <a:gd name="connsiteY19" fmla="*/ 2622 h 9832"/>
                            <a:gd name="connsiteX20" fmla="*/ 6816 w 10000"/>
                            <a:gd name="connsiteY20" fmla="*/ 2938 h 9832"/>
                            <a:gd name="connsiteX21" fmla="*/ 6625 w 10000"/>
                            <a:gd name="connsiteY21" fmla="*/ 2938 h 9832"/>
                            <a:gd name="connsiteX22" fmla="*/ 6625 w 10000"/>
                            <a:gd name="connsiteY22" fmla="*/ 3015 h 9832"/>
                            <a:gd name="connsiteX23" fmla="*/ 6491 w 10000"/>
                            <a:gd name="connsiteY23" fmla="*/ 3015 h 9832"/>
                            <a:gd name="connsiteX24" fmla="*/ 6491 w 10000"/>
                            <a:gd name="connsiteY24" fmla="*/ 3105 h 9832"/>
                            <a:gd name="connsiteX25" fmla="*/ 6348 w 10000"/>
                            <a:gd name="connsiteY25" fmla="*/ 3105 h 9832"/>
                            <a:gd name="connsiteX26" fmla="*/ 6348 w 10000"/>
                            <a:gd name="connsiteY26" fmla="*/ 3260 h 9832"/>
                            <a:gd name="connsiteX27" fmla="*/ 6211 w 10000"/>
                            <a:gd name="connsiteY27" fmla="*/ 3260 h 9832"/>
                            <a:gd name="connsiteX28" fmla="*/ 6211 w 10000"/>
                            <a:gd name="connsiteY28" fmla="*/ 3408 h 9832"/>
                            <a:gd name="connsiteX29" fmla="*/ 6133 w 10000"/>
                            <a:gd name="connsiteY29" fmla="*/ 3408 h 9832"/>
                            <a:gd name="connsiteX30" fmla="*/ 6133 w 10000"/>
                            <a:gd name="connsiteY30" fmla="*/ 3653 h 9832"/>
                            <a:gd name="connsiteX31" fmla="*/ 5792 w 10000"/>
                            <a:gd name="connsiteY31" fmla="*/ 3653 h 9832"/>
                            <a:gd name="connsiteX32" fmla="*/ 5792 w 10000"/>
                            <a:gd name="connsiteY32" fmla="*/ 3820 h 9832"/>
                            <a:gd name="connsiteX33" fmla="*/ 5681 w 10000"/>
                            <a:gd name="connsiteY33" fmla="*/ 3820 h 9832"/>
                            <a:gd name="connsiteX34" fmla="*/ 5681 w 10000"/>
                            <a:gd name="connsiteY34" fmla="*/ 3975 h 9832"/>
                            <a:gd name="connsiteX35" fmla="*/ 5526 w 10000"/>
                            <a:gd name="connsiteY35" fmla="*/ 3975 h 9832"/>
                            <a:gd name="connsiteX36" fmla="*/ 5364 w 10000"/>
                            <a:gd name="connsiteY36" fmla="*/ 3975 h 9832"/>
                            <a:gd name="connsiteX37" fmla="*/ 5364 w 10000"/>
                            <a:gd name="connsiteY37" fmla="*/ 4168 h 9832"/>
                            <a:gd name="connsiteX38" fmla="*/ 5310 w 10000"/>
                            <a:gd name="connsiteY38" fmla="*/ 4168 h 9832"/>
                            <a:gd name="connsiteX39" fmla="*/ 5310 w 10000"/>
                            <a:gd name="connsiteY39" fmla="*/ 4433 h 9832"/>
                            <a:gd name="connsiteX40" fmla="*/ 4983 w 10000"/>
                            <a:gd name="connsiteY40" fmla="*/ 4433 h 9832"/>
                            <a:gd name="connsiteX41" fmla="*/ 4983 w 10000"/>
                            <a:gd name="connsiteY41" fmla="*/ 4703 h 9832"/>
                            <a:gd name="connsiteX42" fmla="*/ 4947 w 10000"/>
                            <a:gd name="connsiteY42" fmla="*/ 4703 h 9832"/>
                            <a:gd name="connsiteX43" fmla="*/ 4947 w 10000"/>
                            <a:gd name="connsiteY43" fmla="*/ 4884 h 9832"/>
                            <a:gd name="connsiteX44" fmla="*/ 4658 w 10000"/>
                            <a:gd name="connsiteY44" fmla="*/ 4884 h 9832"/>
                            <a:gd name="connsiteX45" fmla="*/ 4658 w 10000"/>
                            <a:gd name="connsiteY45" fmla="*/ 5038 h 9832"/>
                            <a:gd name="connsiteX46" fmla="*/ 4579 w 10000"/>
                            <a:gd name="connsiteY46" fmla="*/ 5038 h 9832"/>
                            <a:gd name="connsiteX47" fmla="*/ 4579 w 10000"/>
                            <a:gd name="connsiteY47" fmla="*/ 5238 h 9832"/>
                            <a:gd name="connsiteX48" fmla="*/ 4255 w 10000"/>
                            <a:gd name="connsiteY48" fmla="*/ 5238 h 9832"/>
                            <a:gd name="connsiteX49" fmla="*/ 4255 w 10000"/>
                            <a:gd name="connsiteY49" fmla="*/ 5373 h 9832"/>
                            <a:gd name="connsiteX50" fmla="*/ 4190 w 10000"/>
                            <a:gd name="connsiteY50" fmla="*/ 5373 h 9832"/>
                            <a:gd name="connsiteX51" fmla="*/ 4190 w 10000"/>
                            <a:gd name="connsiteY51" fmla="*/ 5554 h 9832"/>
                            <a:gd name="connsiteX52" fmla="*/ 4102 w 10000"/>
                            <a:gd name="connsiteY52" fmla="*/ 5554 h 9832"/>
                            <a:gd name="connsiteX53" fmla="*/ 4102 w 10000"/>
                            <a:gd name="connsiteY53" fmla="*/ 5663 h 9832"/>
                            <a:gd name="connsiteX54" fmla="*/ 3844 w 10000"/>
                            <a:gd name="connsiteY54" fmla="*/ 5663 h 9832"/>
                            <a:gd name="connsiteX55" fmla="*/ 3844 w 10000"/>
                            <a:gd name="connsiteY55" fmla="*/ 5934 h 9832"/>
                            <a:gd name="connsiteX56" fmla="*/ 3560 w 10000"/>
                            <a:gd name="connsiteY56" fmla="*/ 5934 h 9832"/>
                            <a:gd name="connsiteX57" fmla="*/ 3560 w 10000"/>
                            <a:gd name="connsiteY57" fmla="*/ 6101 h 9832"/>
                            <a:gd name="connsiteX58" fmla="*/ 3432 w 10000"/>
                            <a:gd name="connsiteY58" fmla="*/ 6101 h 9832"/>
                            <a:gd name="connsiteX59" fmla="*/ 3432 w 10000"/>
                            <a:gd name="connsiteY59" fmla="*/ 6378 h 9832"/>
                            <a:gd name="connsiteX60" fmla="*/ 3385 w 10000"/>
                            <a:gd name="connsiteY60" fmla="*/ 6378 h 9832"/>
                            <a:gd name="connsiteX61" fmla="*/ 3385 w 10000"/>
                            <a:gd name="connsiteY61" fmla="*/ 6533 h 9832"/>
                            <a:gd name="connsiteX62" fmla="*/ 3060 w 10000"/>
                            <a:gd name="connsiteY62" fmla="*/ 6533 h 9832"/>
                            <a:gd name="connsiteX63" fmla="*/ 3060 w 10000"/>
                            <a:gd name="connsiteY63" fmla="*/ 6681 h 9832"/>
                            <a:gd name="connsiteX64" fmla="*/ 2770 w 10000"/>
                            <a:gd name="connsiteY64" fmla="*/ 6681 h 9832"/>
                            <a:gd name="connsiteX65" fmla="*/ 2770 w 10000"/>
                            <a:gd name="connsiteY65" fmla="*/ 6771 h 9832"/>
                            <a:gd name="connsiteX66" fmla="*/ 2711 w 10000"/>
                            <a:gd name="connsiteY66" fmla="*/ 6771 h 9832"/>
                            <a:gd name="connsiteX67" fmla="*/ 2711 w 10000"/>
                            <a:gd name="connsiteY67" fmla="*/ 6926 h 9832"/>
                            <a:gd name="connsiteX68" fmla="*/ 2535 w 10000"/>
                            <a:gd name="connsiteY68" fmla="*/ 6926 h 9832"/>
                            <a:gd name="connsiteX69" fmla="*/ 2380 w 10000"/>
                            <a:gd name="connsiteY69" fmla="*/ 6926 h 9832"/>
                            <a:gd name="connsiteX70" fmla="*/ 2380 w 10000"/>
                            <a:gd name="connsiteY70" fmla="*/ 7061 h 9832"/>
                            <a:gd name="connsiteX71" fmla="*/ 2325 w 10000"/>
                            <a:gd name="connsiteY71" fmla="*/ 7061 h 9832"/>
                            <a:gd name="connsiteX72" fmla="*/ 2325 w 10000"/>
                            <a:gd name="connsiteY72" fmla="*/ 7248 h 9832"/>
                            <a:gd name="connsiteX73" fmla="*/ 2261 w 10000"/>
                            <a:gd name="connsiteY73" fmla="*/ 7248 h 9832"/>
                            <a:gd name="connsiteX74" fmla="*/ 2261 w 10000"/>
                            <a:gd name="connsiteY74" fmla="*/ 7654 h 9832"/>
                            <a:gd name="connsiteX75" fmla="*/ 2043 w 10000"/>
                            <a:gd name="connsiteY75" fmla="*/ 7654 h 9832"/>
                            <a:gd name="connsiteX76" fmla="*/ 2022 w 10000"/>
                            <a:gd name="connsiteY76" fmla="*/ 7719 h 9832"/>
                            <a:gd name="connsiteX77" fmla="*/ 1944 w 10000"/>
                            <a:gd name="connsiteY77" fmla="*/ 7719 h 9832"/>
                            <a:gd name="connsiteX78" fmla="*/ 1944 w 10000"/>
                            <a:gd name="connsiteY78" fmla="*/ 8086 h 9832"/>
                            <a:gd name="connsiteX79" fmla="*/ 1902 w 10000"/>
                            <a:gd name="connsiteY79" fmla="*/ 8086 h 9832"/>
                            <a:gd name="connsiteX80" fmla="*/ 1902 w 10000"/>
                            <a:gd name="connsiteY80" fmla="*/ 8447 h 9832"/>
                            <a:gd name="connsiteX81" fmla="*/ 1820 w 10000"/>
                            <a:gd name="connsiteY81" fmla="*/ 8447 h 9832"/>
                            <a:gd name="connsiteX82" fmla="*/ 1612 w 10000"/>
                            <a:gd name="connsiteY82" fmla="*/ 8447 h 9832"/>
                            <a:gd name="connsiteX83" fmla="*/ 1612 w 10000"/>
                            <a:gd name="connsiteY83" fmla="*/ 8614 h 9832"/>
                            <a:gd name="connsiteX84" fmla="*/ 1548 w 10000"/>
                            <a:gd name="connsiteY84" fmla="*/ 8614 h 9832"/>
                            <a:gd name="connsiteX85" fmla="*/ 1548 w 10000"/>
                            <a:gd name="connsiteY85" fmla="*/ 8782 h 9832"/>
                            <a:gd name="connsiteX86" fmla="*/ 1548 w 10000"/>
                            <a:gd name="connsiteY86" fmla="*/ 8936 h 9832"/>
                            <a:gd name="connsiteX87" fmla="*/ 1203 w 10000"/>
                            <a:gd name="connsiteY87" fmla="*/ 8936 h 9832"/>
                            <a:gd name="connsiteX88" fmla="*/ 1203 w 10000"/>
                            <a:gd name="connsiteY88" fmla="*/ 9136 h 9832"/>
                            <a:gd name="connsiteX89" fmla="*/ 1125 w 10000"/>
                            <a:gd name="connsiteY89" fmla="*/ 9136 h 9832"/>
                            <a:gd name="connsiteX90" fmla="*/ 1125 w 10000"/>
                            <a:gd name="connsiteY90" fmla="*/ 9452 h 9832"/>
                            <a:gd name="connsiteX91" fmla="*/ 795 w 10000"/>
                            <a:gd name="connsiteY91" fmla="*/ 9452 h 9832"/>
                            <a:gd name="connsiteX92" fmla="*/ 795 w 10000"/>
                            <a:gd name="connsiteY92" fmla="*/ 9832 h 9832"/>
                            <a:gd name="connsiteX93" fmla="*/ 0 w 10000"/>
                            <a:gd name="connsiteY93" fmla="*/ 9832 h 9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Lst>
                          <a:rect l="l" t="t" r="r" b="b"/>
                          <a:pathLst>
                            <a:path w="10000" h="9832">
                              <a:moveTo>
                                <a:pt x="10000" y="0"/>
                              </a:moveTo>
                              <a:lnTo>
                                <a:pt x="9269" y="0"/>
                              </a:lnTo>
                              <a:lnTo>
                                <a:pt x="9269" y="122"/>
                              </a:lnTo>
                              <a:lnTo>
                                <a:pt x="9086" y="122"/>
                              </a:lnTo>
                              <a:lnTo>
                                <a:pt x="9086" y="302"/>
                              </a:lnTo>
                              <a:lnTo>
                                <a:pt x="8378" y="302"/>
                              </a:lnTo>
                              <a:lnTo>
                                <a:pt x="8378" y="489"/>
                              </a:lnTo>
                              <a:lnTo>
                                <a:pt x="7970" y="489"/>
                              </a:lnTo>
                              <a:lnTo>
                                <a:pt x="7970" y="592"/>
                              </a:lnTo>
                              <a:lnTo>
                                <a:pt x="7653" y="592"/>
                              </a:lnTo>
                              <a:lnTo>
                                <a:pt x="7653" y="856"/>
                              </a:lnTo>
                              <a:lnTo>
                                <a:pt x="7588" y="856"/>
                              </a:lnTo>
                              <a:lnTo>
                                <a:pt x="7588" y="1430"/>
                              </a:lnTo>
                              <a:lnTo>
                                <a:pt x="7266" y="1430"/>
                              </a:lnTo>
                              <a:lnTo>
                                <a:pt x="7266" y="2332"/>
                              </a:lnTo>
                              <a:lnTo>
                                <a:pt x="7174" y="2332"/>
                              </a:lnTo>
                              <a:lnTo>
                                <a:pt x="7174" y="2512"/>
                              </a:lnTo>
                              <a:lnTo>
                                <a:pt x="6895" y="2512"/>
                              </a:lnTo>
                              <a:lnTo>
                                <a:pt x="6895" y="2622"/>
                              </a:lnTo>
                              <a:lnTo>
                                <a:pt x="6816" y="2622"/>
                              </a:lnTo>
                              <a:lnTo>
                                <a:pt x="6816" y="2938"/>
                              </a:lnTo>
                              <a:lnTo>
                                <a:pt x="6625" y="2938"/>
                              </a:lnTo>
                              <a:lnTo>
                                <a:pt x="6625" y="3015"/>
                              </a:lnTo>
                              <a:lnTo>
                                <a:pt x="6491" y="3015"/>
                              </a:lnTo>
                              <a:lnTo>
                                <a:pt x="6491" y="3105"/>
                              </a:lnTo>
                              <a:lnTo>
                                <a:pt x="6348" y="3105"/>
                              </a:lnTo>
                              <a:lnTo>
                                <a:pt x="6348" y="3260"/>
                              </a:lnTo>
                              <a:lnTo>
                                <a:pt x="6211" y="3260"/>
                              </a:lnTo>
                              <a:lnTo>
                                <a:pt x="6211" y="3408"/>
                              </a:lnTo>
                              <a:lnTo>
                                <a:pt x="6133" y="3408"/>
                              </a:lnTo>
                              <a:lnTo>
                                <a:pt x="6133" y="3653"/>
                              </a:lnTo>
                              <a:lnTo>
                                <a:pt x="5792" y="3653"/>
                              </a:lnTo>
                              <a:lnTo>
                                <a:pt x="5792" y="3820"/>
                              </a:lnTo>
                              <a:lnTo>
                                <a:pt x="5681" y="3820"/>
                              </a:lnTo>
                              <a:lnTo>
                                <a:pt x="5681" y="3975"/>
                              </a:lnTo>
                              <a:lnTo>
                                <a:pt x="5526" y="3975"/>
                              </a:lnTo>
                              <a:lnTo>
                                <a:pt x="5364" y="3975"/>
                              </a:lnTo>
                              <a:lnTo>
                                <a:pt x="5364" y="4168"/>
                              </a:lnTo>
                              <a:lnTo>
                                <a:pt x="5310" y="4168"/>
                              </a:lnTo>
                              <a:lnTo>
                                <a:pt x="5310" y="4433"/>
                              </a:lnTo>
                              <a:lnTo>
                                <a:pt x="4983" y="4433"/>
                              </a:lnTo>
                              <a:lnTo>
                                <a:pt x="4983" y="4703"/>
                              </a:lnTo>
                              <a:lnTo>
                                <a:pt x="4947" y="4703"/>
                              </a:lnTo>
                              <a:lnTo>
                                <a:pt x="4947" y="4884"/>
                              </a:lnTo>
                              <a:lnTo>
                                <a:pt x="4658" y="4884"/>
                              </a:lnTo>
                              <a:lnTo>
                                <a:pt x="4658" y="5038"/>
                              </a:lnTo>
                              <a:lnTo>
                                <a:pt x="4579" y="5038"/>
                              </a:lnTo>
                              <a:lnTo>
                                <a:pt x="4579" y="5238"/>
                              </a:lnTo>
                              <a:lnTo>
                                <a:pt x="4255" y="5238"/>
                              </a:lnTo>
                              <a:lnTo>
                                <a:pt x="4255" y="5373"/>
                              </a:lnTo>
                              <a:lnTo>
                                <a:pt x="4190" y="5373"/>
                              </a:lnTo>
                              <a:lnTo>
                                <a:pt x="4190" y="5554"/>
                              </a:lnTo>
                              <a:lnTo>
                                <a:pt x="4102" y="5554"/>
                              </a:lnTo>
                              <a:lnTo>
                                <a:pt x="4102" y="5663"/>
                              </a:lnTo>
                              <a:lnTo>
                                <a:pt x="3844" y="5663"/>
                              </a:lnTo>
                              <a:lnTo>
                                <a:pt x="3844" y="5934"/>
                              </a:lnTo>
                              <a:lnTo>
                                <a:pt x="3560" y="5934"/>
                              </a:lnTo>
                              <a:lnTo>
                                <a:pt x="3560" y="6101"/>
                              </a:lnTo>
                              <a:lnTo>
                                <a:pt x="3432" y="6101"/>
                              </a:lnTo>
                              <a:lnTo>
                                <a:pt x="3432" y="6378"/>
                              </a:lnTo>
                              <a:lnTo>
                                <a:pt x="3385" y="6378"/>
                              </a:lnTo>
                              <a:lnTo>
                                <a:pt x="3385" y="6533"/>
                              </a:lnTo>
                              <a:lnTo>
                                <a:pt x="3060" y="6533"/>
                              </a:lnTo>
                              <a:lnTo>
                                <a:pt x="3060" y="6681"/>
                              </a:lnTo>
                              <a:lnTo>
                                <a:pt x="2770" y="6681"/>
                              </a:lnTo>
                              <a:lnTo>
                                <a:pt x="2770" y="6771"/>
                              </a:lnTo>
                              <a:lnTo>
                                <a:pt x="2711" y="6771"/>
                              </a:lnTo>
                              <a:lnTo>
                                <a:pt x="2711" y="6926"/>
                              </a:lnTo>
                              <a:lnTo>
                                <a:pt x="2535" y="6926"/>
                              </a:lnTo>
                              <a:lnTo>
                                <a:pt x="2380" y="6926"/>
                              </a:lnTo>
                              <a:lnTo>
                                <a:pt x="2380" y="7061"/>
                              </a:lnTo>
                              <a:lnTo>
                                <a:pt x="2325" y="7061"/>
                              </a:lnTo>
                              <a:lnTo>
                                <a:pt x="2325" y="7248"/>
                              </a:lnTo>
                              <a:lnTo>
                                <a:pt x="2261" y="7248"/>
                              </a:lnTo>
                              <a:lnTo>
                                <a:pt x="2261" y="7654"/>
                              </a:lnTo>
                              <a:lnTo>
                                <a:pt x="2043" y="7654"/>
                              </a:lnTo>
                              <a:cubicBezTo>
                                <a:pt x="2036" y="7676"/>
                                <a:pt x="2029" y="7697"/>
                                <a:pt x="2022" y="7719"/>
                              </a:cubicBezTo>
                              <a:lnTo>
                                <a:pt x="1944" y="7719"/>
                              </a:lnTo>
                              <a:lnTo>
                                <a:pt x="1944" y="8086"/>
                              </a:lnTo>
                              <a:lnTo>
                                <a:pt x="1902" y="8086"/>
                              </a:lnTo>
                              <a:lnTo>
                                <a:pt x="1902" y="8447"/>
                              </a:lnTo>
                              <a:lnTo>
                                <a:pt x="1820" y="8447"/>
                              </a:lnTo>
                              <a:lnTo>
                                <a:pt x="1612" y="8447"/>
                              </a:lnTo>
                              <a:lnTo>
                                <a:pt x="1612" y="8614"/>
                              </a:lnTo>
                              <a:lnTo>
                                <a:pt x="1548" y="8614"/>
                              </a:lnTo>
                              <a:lnTo>
                                <a:pt x="1548" y="8782"/>
                              </a:lnTo>
                              <a:lnTo>
                                <a:pt x="1548" y="8936"/>
                              </a:lnTo>
                              <a:lnTo>
                                <a:pt x="1203" y="8936"/>
                              </a:lnTo>
                              <a:lnTo>
                                <a:pt x="1203" y="9136"/>
                              </a:lnTo>
                              <a:lnTo>
                                <a:pt x="1125" y="9136"/>
                              </a:lnTo>
                              <a:lnTo>
                                <a:pt x="1125" y="9452"/>
                              </a:lnTo>
                              <a:lnTo>
                                <a:pt x="795" y="9452"/>
                              </a:lnTo>
                              <a:lnTo>
                                <a:pt x="795" y="9832"/>
                              </a:lnTo>
                              <a:lnTo>
                                <a:pt x="0" y="9832"/>
                              </a:lnTo>
                            </a:path>
                          </a:pathLst>
                        </a:custGeom>
                        <a:noFill/>
                        <a:ln w="12700" cap="rnd">
                          <a:solidFill>
                            <a:sysClr val="windowText" lastClr="000000"/>
                          </a:solidFill>
                          <a:prstDash val="dash"/>
                          <a:miter lim="800000"/>
                          <a:headEnd/>
                          <a:tailEnd/>
                        </a:ln>
                      </wps:spPr>
                      <wps:txbx>
                        <w:txbxContent>
                          <w:p w14:paraId="5D90703F" w14:textId="77777777" w:rsidR="003748BF" w:rsidRPr="00984189" w:rsidRDefault="003748BF">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2AC0B154" id="Freeform 36" o:spid="_x0000_s1183" style="position:absolute;margin-left:48.2pt;margin-top:121pt;width:446.15pt;height:131.8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00,98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" adj="-11796480,,5400" path="m10000,l9269,r,122l9086,122r,180l8378,302r,187l7970,489r,103l7653,592r,264l7588,856r,574l7266,1430r,902l7174,2332r,180l6895,2512r,110l6816,2622r,316l6625,2938r,77l6491,3015r,90l6348,3105r,155l6211,3260r,148l6133,3408r,245l5792,3653r,167l5681,3820r,155l5526,3975r-162,l5364,4168r-54,l5310,4433r-327,l4983,4703r-36,l4947,4884r-289,l4658,5038r-79,l4579,5238r-324,l4255,5373r-65,l4190,5554r-88,l4102,5663r-258,l3844,5934r-284,l3560,6101r-128,l3432,6378r-47,l3385,6533r-325,l3060,6681r-290,l2770,6771r-59,l2711,6926r-176,l2380,6926r,135l2325,7061r,187l2261,7248r,406l2043,7654v-7,22,-14,43,-21,65l1944,7719r,367l1902,8086r,361l1820,8447r-208,l1612,8614r-64,l1548,8782r,154l1203,8936r,200l1125,9136r,316l795,9452r,380l,9832e" filled="f" strokecolor="windowText" strokeweight="1pt">
                <v:stroke dashstyle="dash" joinstyle="miter" endcap="round"/>
                <v:formulas/>
                <v:path arrowok="t" o:connecttype="custom" o:connectlocs="5666105,0;5251913,0;5251913,20770;5148223,20770;5148223,51414;4747063,51414;4747063,83250;4515886,83250;4515886,100786;4336270,100786;4336270,145731;4299440,145731;4299440,243452;4116992,243452;4116992,397014;4064864,397014;4064864,427658;3906779,427658;3906779,446385;3862017,446385;3862017,500183;3753795,500183;3753795,513292;3677869,513292;3677869,528614;3596843,528614;3596843,555002;3519218,555002;3519218,580199;3475022,580199;3475022,621909;3281808,621909;3281808,650340;3218914,650340;3218914,676728;3131090,676728;3039299,676728;3039299,709586;3008702,709586;3008702,754701;2823420,754701;2823420,800668;2803022,800668;2803022,831482;2639272,831482;2639272,857700;2594509,857700;2594509,891749;2410928,891749;2410928,914732;2374098,914732;2374098,945547;2324236,945547;2324236,964104;2178051,964104;2178051,1010241;2017133,1010241;2017133,1038672;1944607,1038672;1944607,1085830;1917977,1085830;1917977,1112218;1733828,1112218;1733828,1137414;1569511,1137414;1569511,1152737;1536081,1152737;1536081,1179125;1436358,1179125;1348533,1179125;1348533,1202108;1317369,1202108;1317369,1233944;1281106,1233944;1281106,1303064;1157585,1303064;1145686,1314130;1101491,1314130;1101491,1376610;1077693,1376610;1077693,1438069;1031231,1438069;913376,1438069;913376,1466500;877113,1466500;877113,1495102;877113,1521319;681632,1521319;681632,1555369;637437,1555369;637437,1609166;450455,1609166;450455,1673860;0,1673860" o:connectangles="0,0,0,0,0,0,0,0,0,0,0,0,0,0,0,0,0,0,0,0,0,0,0,0,0,0,0,0,0,0,0,0,0,0,0,0,0,0,0,0,0,0,0,0,0,0,0,0,0,0,0,0,0,0,0,0,0,0,0,0,0,0,0,0,0,0,0,0,0,0,0,0,0,0,0,0,0,0,0,0,0,0,0,0,0,0,0,0,0,0,0,0,0,0" textboxrect="0,0,10000,9832"/>
                <v:textbox>
                  <w:txbxContent>
                    <w:p w14:paraId="5D90703F" w14:textId="77777777" w:rsidR="003748BF" w:rsidRPr="00984189" w:rsidRDefault="003748BF">
                      <w:pPr>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870720" behindDoc="0" locked="0" layoutInCell="1" allowOverlap="1" wp14:anchorId="68728599" wp14:editId="72C85F19">
                <wp:simplePos x="0" y="0"/>
                <wp:positionH relativeFrom="column">
                  <wp:posOffset>612140</wp:posOffset>
                </wp:positionH>
                <wp:positionV relativeFrom="paragraph">
                  <wp:posOffset>1508125</wp:posOffset>
                </wp:positionV>
                <wp:extent cx="5675630" cy="1702435"/>
                <wp:effectExtent l="0" t="0" r="1270" b="0"/>
                <wp:wrapNone/>
                <wp:docPr id="35"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5630" cy="1702435"/>
                        </a:xfrm>
                        <a:custGeom>
                          <a:avLst/>
                          <a:gdLst>
                            <a:gd name="T0" fmla="*/ 4772 w 5469"/>
                            <a:gd name="T1" fmla="*/ 0 h 1527"/>
                            <a:gd name="T2" fmla="*/ 4302 w 5469"/>
                            <a:gd name="T3" fmla="*/ 24 h 1527"/>
                            <a:gd name="T4" fmla="*/ 4144 w 5469"/>
                            <a:gd name="T5" fmla="*/ 38 h 1527"/>
                            <a:gd name="T6" fmla="*/ 3952 w 5469"/>
                            <a:gd name="T7" fmla="*/ 55 h 1527"/>
                            <a:gd name="T8" fmla="*/ 3922 w 5469"/>
                            <a:gd name="T9" fmla="*/ 119 h 1527"/>
                            <a:gd name="T10" fmla="*/ 3752 w 5469"/>
                            <a:gd name="T11" fmla="*/ 159 h 1527"/>
                            <a:gd name="T12" fmla="*/ 3723 w 5469"/>
                            <a:gd name="T13" fmla="*/ 218 h 1527"/>
                            <a:gd name="T14" fmla="*/ 3638 w 5469"/>
                            <a:gd name="T15" fmla="*/ 246 h 1527"/>
                            <a:gd name="T16" fmla="*/ 3541 w 5469"/>
                            <a:gd name="T17" fmla="*/ 277 h 1527"/>
                            <a:gd name="T18" fmla="*/ 3433 w 5469"/>
                            <a:gd name="T19" fmla="*/ 326 h 1527"/>
                            <a:gd name="T20" fmla="*/ 3352 w 5469"/>
                            <a:gd name="T21" fmla="*/ 343 h 1527"/>
                            <a:gd name="T22" fmla="*/ 3329 w 5469"/>
                            <a:gd name="T23" fmla="*/ 376 h 1527"/>
                            <a:gd name="T24" fmla="*/ 3298 w 5469"/>
                            <a:gd name="T25" fmla="*/ 416 h 1527"/>
                            <a:gd name="T26" fmla="*/ 3144 w 5469"/>
                            <a:gd name="T27" fmla="*/ 435 h 1527"/>
                            <a:gd name="T28" fmla="*/ 2981 w 5469"/>
                            <a:gd name="T29" fmla="*/ 501 h 1527"/>
                            <a:gd name="T30" fmla="*/ 2842 w 5469"/>
                            <a:gd name="T31" fmla="*/ 515 h 1527"/>
                            <a:gd name="T32" fmla="*/ 2776 w 5469"/>
                            <a:gd name="T33" fmla="*/ 539 h 1527"/>
                            <a:gd name="T34" fmla="*/ 2743 w 5469"/>
                            <a:gd name="T35" fmla="*/ 560 h 1527"/>
                            <a:gd name="T36" fmla="*/ 2604 w 5469"/>
                            <a:gd name="T37" fmla="*/ 615 h 1527"/>
                            <a:gd name="T38" fmla="*/ 2396 w 5469"/>
                            <a:gd name="T39" fmla="*/ 638 h 1527"/>
                            <a:gd name="T40" fmla="*/ 2351 w 5469"/>
                            <a:gd name="T41" fmla="*/ 667 h 1527"/>
                            <a:gd name="T42" fmla="*/ 2188 w 5469"/>
                            <a:gd name="T43" fmla="*/ 721 h 1527"/>
                            <a:gd name="T44" fmla="*/ 2157 w 5469"/>
                            <a:gd name="T45" fmla="*/ 747 h 1527"/>
                            <a:gd name="T46" fmla="*/ 2013 w 5469"/>
                            <a:gd name="T47" fmla="*/ 773 h 1527"/>
                            <a:gd name="T48" fmla="*/ 1940 w 5469"/>
                            <a:gd name="T49" fmla="*/ 792 h 1527"/>
                            <a:gd name="T50" fmla="*/ 1770 w 5469"/>
                            <a:gd name="T51" fmla="*/ 816 h 1527"/>
                            <a:gd name="T52" fmla="*/ 1656 w 5469"/>
                            <a:gd name="T53" fmla="*/ 844 h 1527"/>
                            <a:gd name="T54" fmla="*/ 1566 w 5469"/>
                            <a:gd name="T55" fmla="*/ 868 h 1527"/>
                            <a:gd name="T56" fmla="*/ 1389 w 5469"/>
                            <a:gd name="T57" fmla="*/ 920 h 1527"/>
                            <a:gd name="T58" fmla="*/ 1352 w 5469"/>
                            <a:gd name="T59" fmla="*/ 936 h 1527"/>
                            <a:gd name="T60" fmla="*/ 1285 w 5469"/>
                            <a:gd name="T61" fmla="*/ 974 h 1527"/>
                            <a:gd name="T62" fmla="*/ 1217 w 5469"/>
                            <a:gd name="T63" fmla="*/ 1000 h 1527"/>
                            <a:gd name="T64" fmla="*/ 1191 w 5469"/>
                            <a:gd name="T65" fmla="*/ 1033 h 1527"/>
                            <a:gd name="T66" fmla="*/ 1191 w 5469"/>
                            <a:gd name="T67" fmla="*/ 1113 h 1527"/>
                            <a:gd name="T68" fmla="*/ 1059 w 5469"/>
                            <a:gd name="T69" fmla="*/ 1135 h 1527"/>
                            <a:gd name="T70" fmla="*/ 997 w 5469"/>
                            <a:gd name="T71" fmla="*/ 1168 h 1527"/>
                            <a:gd name="T72" fmla="*/ 884 w 5469"/>
                            <a:gd name="T73" fmla="*/ 1217 h 1527"/>
                            <a:gd name="T74" fmla="*/ 796 w 5469"/>
                            <a:gd name="T75" fmla="*/ 1238 h 1527"/>
                            <a:gd name="T76" fmla="*/ 709 w 5469"/>
                            <a:gd name="T77" fmla="*/ 1283 h 1527"/>
                            <a:gd name="T78" fmla="*/ 619 w 5469"/>
                            <a:gd name="T79" fmla="*/ 1309 h 1527"/>
                            <a:gd name="T80" fmla="*/ 586 w 5469"/>
                            <a:gd name="T81" fmla="*/ 1328 h 1527"/>
                            <a:gd name="T82" fmla="*/ 447 w 5469"/>
                            <a:gd name="T83" fmla="*/ 1409 h 1527"/>
                            <a:gd name="T84" fmla="*/ 378 w 5469"/>
                            <a:gd name="T85" fmla="*/ 1439 h 1527"/>
                            <a:gd name="T86" fmla="*/ 0 w 5469"/>
                            <a:gd name="T87" fmla="*/ 1527 h 1527"/>
                            <a:gd name="connsiteX0" fmla="*/ 9400 w 9400"/>
                            <a:gd name="connsiteY0" fmla="*/ 0 h 10000"/>
                            <a:gd name="connsiteX1" fmla="*/ 8726 w 9400"/>
                            <a:gd name="connsiteY1" fmla="*/ 0 h 10000"/>
                            <a:gd name="connsiteX2" fmla="*/ 8726 w 9400"/>
                            <a:gd name="connsiteY2" fmla="*/ 157 h 10000"/>
                            <a:gd name="connsiteX3" fmla="*/ 7866 w 9400"/>
                            <a:gd name="connsiteY3" fmla="*/ 157 h 10000"/>
                            <a:gd name="connsiteX4" fmla="*/ 7866 w 9400"/>
                            <a:gd name="connsiteY4" fmla="*/ 249 h 10000"/>
                            <a:gd name="connsiteX5" fmla="*/ 7577 w 9400"/>
                            <a:gd name="connsiteY5" fmla="*/ 249 h 10000"/>
                            <a:gd name="connsiteX6" fmla="*/ 7577 w 9400"/>
                            <a:gd name="connsiteY6" fmla="*/ 360 h 10000"/>
                            <a:gd name="connsiteX7" fmla="*/ 7226 w 9400"/>
                            <a:gd name="connsiteY7" fmla="*/ 360 h 10000"/>
                            <a:gd name="connsiteX8" fmla="*/ 7226 w 9400"/>
                            <a:gd name="connsiteY8" fmla="*/ 779 h 10000"/>
                            <a:gd name="connsiteX9" fmla="*/ 7171 w 9400"/>
                            <a:gd name="connsiteY9" fmla="*/ 779 h 10000"/>
                            <a:gd name="connsiteX10" fmla="*/ 7171 w 9400"/>
                            <a:gd name="connsiteY10" fmla="*/ 1041 h 10000"/>
                            <a:gd name="connsiteX11" fmla="*/ 6860 w 9400"/>
                            <a:gd name="connsiteY11" fmla="*/ 1041 h 10000"/>
                            <a:gd name="connsiteX12" fmla="*/ 6860 w 9400"/>
                            <a:gd name="connsiteY12" fmla="*/ 1428 h 10000"/>
                            <a:gd name="connsiteX13" fmla="*/ 6807 w 9400"/>
                            <a:gd name="connsiteY13" fmla="*/ 1428 h 10000"/>
                            <a:gd name="connsiteX14" fmla="*/ 6807 w 9400"/>
                            <a:gd name="connsiteY14" fmla="*/ 1611 h 10000"/>
                            <a:gd name="connsiteX15" fmla="*/ 6652 w 9400"/>
                            <a:gd name="connsiteY15" fmla="*/ 1611 h 10000"/>
                            <a:gd name="connsiteX16" fmla="*/ 6652 w 9400"/>
                            <a:gd name="connsiteY16" fmla="*/ 1814 h 10000"/>
                            <a:gd name="connsiteX17" fmla="*/ 6475 w 9400"/>
                            <a:gd name="connsiteY17" fmla="*/ 1814 h 10000"/>
                            <a:gd name="connsiteX18" fmla="*/ 6475 w 9400"/>
                            <a:gd name="connsiteY18" fmla="*/ 2135 h 10000"/>
                            <a:gd name="connsiteX19" fmla="*/ 6277 w 9400"/>
                            <a:gd name="connsiteY19" fmla="*/ 2135 h 10000"/>
                            <a:gd name="connsiteX20" fmla="*/ 6277 w 9400"/>
                            <a:gd name="connsiteY20" fmla="*/ 2246 h 10000"/>
                            <a:gd name="connsiteX21" fmla="*/ 6129 w 9400"/>
                            <a:gd name="connsiteY21" fmla="*/ 2246 h 10000"/>
                            <a:gd name="connsiteX22" fmla="*/ 6129 w 9400"/>
                            <a:gd name="connsiteY22" fmla="*/ 2462 h 10000"/>
                            <a:gd name="connsiteX23" fmla="*/ 6087 w 9400"/>
                            <a:gd name="connsiteY23" fmla="*/ 2462 h 10000"/>
                            <a:gd name="connsiteX24" fmla="*/ 6087 w 9400"/>
                            <a:gd name="connsiteY24" fmla="*/ 2724 h 10000"/>
                            <a:gd name="connsiteX25" fmla="*/ 6030 w 9400"/>
                            <a:gd name="connsiteY25" fmla="*/ 2724 h 10000"/>
                            <a:gd name="connsiteX26" fmla="*/ 6030 w 9400"/>
                            <a:gd name="connsiteY26" fmla="*/ 2849 h 10000"/>
                            <a:gd name="connsiteX27" fmla="*/ 5749 w 9400"/>
                            <a:gd name="connsiteY27" fmla="*/ 2849 h 10000"/>
                            <a:gd name="connsiteX28" fmla="*/ 5749 w 9400"/>
                            <a:gd name="connsiteY28" fmla="*/ 3281 h 10000"/>
                            <a:gd name="connsiteX29" fmla="*/ 5451 w 9400"/>
                            <a:gd name="connsiteY29" fmla="*/ 3281 h 10000"/>
                            <a:gd name="connsiteX30" fmla="*/ 5451 w 9400"/>
                            <a:gd name="connsiteY30" fmla="*/ 3373 h 10000"/>
                            <a:gd name="connsiteX31" fmla="*/ 5197 w 9400"/>
                            <a:gd name="connsiteY31" fmla="*/ 3373 h 10000"/>
                            <a:gd name="connsiteX32" fmla="*/ 5197 w 9400"/>
                            <a:gd name="connsiteY32" fmla="*/ 3530 h 10000"/>
                            <a:gd name="connsiteX33" fmla="*/ 5076 w 9400"/>
                            <a:gd name="connsiteY33" fmla="*/ 3530 h 10000"/>
                            <a:gd name="connsiteX34" fmla="*/ 5076 w 9400"/>
                            <a:gd name="connsiteY34" fmla="*/ 3667 h 10000"/>
                            <a:gd name="connsiteX35" fmla="*/ 5016 w 9400"/>
                            <a:gd name="connsiteY35" fmla="*/ 3667 h 10000"/>
                            <a:gd name="connsiteX36" fmla="*/ 5016 w 9400"/>
                            <a:gd name="connsiteY36" fmla="*/ 4028 h 10000"/>
                            <a:gd name="connsiteX37" fmla="*/ 4761 w 9400"/>
                            <a:gd name="connsiteY37" fmla="*/ 4028 h 10000"/>
                            <a:gd name="connsiteX38" fmla="*/ 4761 w 9400"/>
                            <a:gd name="connsiteY38" fmla="*/ 4178 h 10000"/>
                            <a:gd name="connsiteX39" fmla="*/ 4381 w 9400"/>
                            <a:gd name="connsiteY39" fmla="*/ 4178 h 10000"/>
                            <a:gd name="connsiteX40" fmla="*/ 4381 w 9400"/>
                            <a:gd name="connsiteY40" fmla="*/ 4368 h 10000"/>
                            <a:gd name="connsiteX41" fmla="*/ 4299 w 9400"/>
                            <a:gd name="connsiteY41" fmla="*/ 4368 h 10000"/>
                            <a:gd name="connsiteX42" fmla="*/ 4299 w 9400"/>
                            <a:gd name="connsiteY42" fmla="*/ 4722 h 10000"/>
                            <a:gd name="connsiteX43" fmla="*/ 4001 w 9400"/>
                            <a:gd name="connsiteY43" fmla="*/ 4722 h 10000"/>
                            <a:gd name="connsiteX44" fmla="*/ 4001 w 9400"/>
                            <a:gd name="connsiteY44" fmla="*/ 4892 h 10000"/>
                            <a:gd name="connsiteX45" fmla="*/ 3944 w 9400"/>
                            <a:gd name="connsiteY45" fmla="*/ 4892 h 10000"/>
                            <a:gd name="connsiteX46" fmla="*/ 3944 w 9400"/>
                            <a:gd name="connsiteY46" fmla="*/ 5062 h 10000"/>
                            <a:gd name="connsiteX47" fmla="*/ 3681 w 9400"/>
                            <a:gd name="connsiteY47" fmla="*/ 5062 h 10000"/>
                            <a:gd name="connsiteX48" fmla="*/ 3681 w 9400"/>
                            <a:gd name="connsiteY48" fmla="*/ 5187 h 10000"/>
                            <a:gd name="connsiteX49" fmla="*/ 3547 w 9400"/>
                            <a:gd name="connsiteY49" fmla="*/ 5187 h 10000"/>
                            <a:gd name="connsiteX50" fmla="*/ 3547 w 9400"/>
                            <a:gd name="connsiteY50" fmla="*/ 5344 h 10000"/>
                            <a:gd name="connsiteX51" fmla="*/ 3236 w 9400"/>
                            <a:gd name="connsiteY51" fmla="*/ 5344 h 10000"/>
                            <a:gd name="connsiteX52" fmla="*/ 3236 w 9400"/>
                            <a:gd name="connsiteY52" fmla="*/ 5527 h 10000"/>
                            <a:gd name="connsiteX53" fmla="*/ 3028 w 9400"/>
                            <a:gd name="connsiteY53" fmla="*/ 5527 h 10000"/>
                            <a:gd name="connsiteX54" fmla="*/ 3028 w 9400"/>
                            <a:gd name="connsiteY54" fmla="*/ 5684 h 10000"/>
                            <a:gd name="connsiteX55" fmla="*/ 2863 w 9400"/>
                            <a:gd name="connsiteY55" fmla="*/ 5684 h 10000"/>
                            <a:gd name="connsiteX56" fmla="*/ 2863 w 9400"/>
                            <a:gd name="connsiteY56" fmla="*/ 6025 h 10000"/>
                            <a:gd name="connsiteX57" fmla="*/ 2540 w 9400"/>
                            <a:gd name="connsiteY57" fmla="*/ 6025 h 10000"/>
                            <a:gd name="connsiteX58" fmla="*/ 2540 w 9400"/>
                            <a:gd name="connsiteY58" fmla="*/ 6130 h 10000"/>
                            <a:gd name="connsiteX59" fmla="*/ 2472 w 9400"/>
                            <a:gd name="connsiteY59" fmla="*/ 6130 h 10000"/>
                            <a:gd name="connsiteX60" fmla="*/ 2472 w 9400"/>
                            <a:gd name="connsiteY60" fmla="*/ 6379 h 10000"/>
                            <a:gd name="connsiteX61" fmla="*/ 2350 w 9400"/>
                            <a:gd name="connsiteY61" fmla="*/ 6379 h 10000"/>
                            <a:gd name="connsiteX62" fmla="*/ 2350 w 9400"/>
                            <a:gd name="connsiteY62" fmla="*/ 6549 h 10000"/>
                            <a:gd name="connsiteX63" fmla="*/ 2225 w 9400"/>
                            <a:gd name="connsiteY63" fmla="*/ 6549 h 10000"/>
                            <a:gd name="connsiteX64" fmla="*/ 2225 w 9400"/>
                            <a:gd name="connsiteY64" fmla="*/ 6765 h 10000"/>
                            <a:gd name="connsiteX65" fmla="*/ 2178 w 9400"/>
                            <a:gd name="connsiteY65" fmla="*/ 6765 h 10000"/>
                            <a:gd name="connsiteX66" fmla="*/ 2178 w 9400"/>
                            <a:gd name="connsiteY66" fmla="*/ 6922 h 10000"/>
                            <a:gd name="connsiteX67" fmla="*/ 2178 w 9400"/>
                            <a:gd name="connsiteY67" fmla="*/ 7289 h 10000"/>
                            <a:gd name="connsiteX68" fmla="*/ 1936 w 9400"/>
                            <a:gd name="connsiteY68" fmla="*/ 7289 h 10000"/>
                            <a:gd name="connsiteX69" fmla="*/ 1936 w 9400"/>
                            <a:gd name="connsiteY69" fmla="*/ 7433 h 10000"/>
                            <a:gd name="connsiteX70" fmla="*/ 1823 w 9400"/>
                            <a:gd name="connsiteY70" fmla="*/ 7433 h 10000"/>
                            <a:gd name="connsiteX71" fmla="*/ 1823 w 9400"/>
                            <a:gd name="connsiteY71" fmla="*/ 7649 h 10000"/>
                            <a:gd name="connsiteX72" fmla="*/ 1823 w 9400"/>
                            <a:gd name="connsiteY72" fmla="*/ 7970 h 10000"/>
                            <a:gd name="connsiteX73" fmla="*/ 1616 w 9400"/>
                            <a:gd name="connsiteY73" fmla="*/ 7970 h 10000"/>
                            <a:gd name="connsiteX74" fmla="*/ 1616 w 9400"/>
                            <a:gd name="connsiteY74" fmla="*/ 8107 h 10000"/>
                            <a:gd name="connsiteX75" fmla="*/ 1455 w 9400"/>
                            <a:gd name="connsiteY75" fmla="*/ 8107 h 10000"/>
                            <a:gd name="connsiteX76" fmla="*/ 1455 w 9400"/>
                            <a:gd name="connsiteY76" fmla="*/ 8402 h 10000"/>
                            <a:gd name="connsiteX77" fmla="*/ 1296 w 9400"/>
                            <a:gd name="connsiteY77" fmla="*/ 8402 h 10000"/>
                            <a:gd name="connsiteX78" fmla="*/ 1296 w 9400"/>
                            <a:gd name="connsiteY78" fmla="*/ 8572 h 10000"/>
                            <a:gd name="connsiteX79" fmla="*/ 1132 w 9400"/>
                            <a:gd name="connsiteY79" fmla="*/ 8572 h 10000"/>
                            <a:gd name="connsiteX80" fmla="*/ 1132 w 9400"/>
                            <a:gd name="connsiteY80" fmla="*/ 8697 h 10000"/>
                            <a:gd name="connsiteX81" fmla="*/ 1071 w 9400"/>
                            <a:gd name="connsiteY81" fmla="*/ 8697 h 10000"/>
                            <a:gd name="connsiteX82" fmla="*/ 1071 w 9400"/>
                            <a:gd name="connsiteY82" fmla="*/ 9227 h 10000"/>
                            <a:gd name="connsiteX83" fmla="*/ 817 w 9400"/>
                            <a:gd name="connsiteY83" fmla="*/ 9227 h 10000"/>
                            <a:gd name="connsiteX84" fmla="*/ 817 w 9400"/>
                            <a:gd name="connsiteY84" fmla="*/ 9424 h 10000"/>
                            <a:gd name="connsiteX85" fmla="*/ 691 w 9400"/>
                            <a:gd name="connsiteY85" fmla="*/ 9424 h 10000"/>
                            <a:gd name="connsiteX86" fmla="*/ 691 w 9400"/>
                            <a:gd name="connsiteY86" fmla="*/ 10000 h 10000"/>
                            <a:gd name="connsiteX87" fmla="*/ 0 w 9400"/>
                            <a:gd name="connsiteY87" fmla="*/ 10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Lst>
                          <a:rect l="l" t="t" r="r" b="b"/>
                          <a:pathLst>
                            <a:path w="9400" h="10000">
                              <a:moveTo>
                                <a:pt x="9400" y="0"/>
                              </a:moveTo>
                              <a:lnTo>
                                <a:pt x="8726" y="0"/>
                              </a:lnTo>
                              <a:lnTo>
                                <a:pt x="8726" y="157"/>
                              </a:lnTo>
                              <a:lnTo>
                                <a:pt x="7866" y="157"/>
                              </a:lnTo>
                              <a:lnTo>
                                <a:pt x="7866" y="249"/>
                              </a:lnTo>
                              <a:lnTo>
                                <a:pt x="7577" y="249"/>
                              </a:lnTo>
                              <a:lnTo>
                                <a:pt x="7577" y="360"/>
                              </a:lnTo>
                              <a:lnTo>
                                <a:pt x="7226" y="360"/>
                              </a:lnTo>
                              <a:lnTo>
                                <a:pt x="7226" y="779"/>
                              </a:lnTo>
                              <a:lnTo>
                                <a:pt x="7171" y="779"/>
                              </a:lnTo>
                              <a:lnTo>
                                <a:pt x="7171" y="1041"/>
                              </a:lnTo>
                              <a:lnTo>
                                <a:pt x="6860" y="1041"/>
                              </a:lnTo>
                              <a:lnTo>
                                <a:pt x="6860" y="1428"/>
                              </a:lnTo>
                              <a:lnTo>
                                <a:pt x="6807" y="1428"/>
                              </a:lnTo>
                              <a:lnTo>
                                <a:pt x="6807" y="1611"/>
                              </a:lnTo>
                              <a:lnTo>
                                <a:pt x="6652" y="1611"/>
                              </a:lnTo>
                              <a:lnTo>
                                <a:pt x="6652" y="1814"/>
                              </a:lnTo>
                              <a:lnTo>
                                <a:pt x="6475" y="1814"/>
                              </a:lnTo>
                              <a:lnTo>
                                <a:pt x="6475" y="2135"/>
                              </a:lnTo>
                              <a:lnTo>
                                <a:pt x="6277" y="2135"/>
                              </a:lnTo>
                              <a:lnTo>
                                <a:pt x="6277" y="2246"/>
                              </a:lnTo>
                              <a:lnTo>
                                <a:pt x="6129" y="2246"/>
                              </a:lnTo>
                              <a:lnTo>
                                <a:pt x="6129" y="2462"/>
                              </a:lnTo>
                              <a:lnTo>
                                <a:pt x="6087" y="2462"/>
                              </a:lnTo>
                              <a:lnTo>
                                <a:pt x="6087" y="2724"/>
                              </a:lnTo>
                              <a:lnTo>
                                <a:pt x="6030" y="2724"/>
                              </a:lnTo>
                              <a:lnTo>
                                <a:pt x="6030" y="2849"/>
                              </a:lnTo>
                              <a:lnTo>
                                <a:pt x="5749" y="2849"/>
                              </a:lnTo>
                              <a:lnTo>
                                <a:pt x="5749" y="3281"/>
                              </a:lnTo>
                              <a:lnTo>
                                <a:pt x="5451" y="3281"/>
                              </a:lnTo>
                              <a:lnTo>
                                <a:pt x="5451" y="3373"/>
                              </a:lnTo>
                              <a:lnTo>
                                <a:pt x="5197" y="3373"/>
                              </a:lnTo>
                              <a:lnTo>
                                <a:pt x="5197" y="3530"/>
                              </a:lnTo>
                              <a:lnTo>
                                <a:pt x="5076" y="3530"/>
                              </a:lnTo>
                              <a:lnTo>
                                <a:pt x="5076" y="3667"/>
                              </a:lnTo>
                              <a:lnTo>
                                <a:pt x="5016" y="3667"/>
                              </a:lnTo>
                              <a:lnTo>
                                <a:pt x="5016" y="4028"/>
                              </a:lnTo>
                              <a:lnTo>
                                <a:pt x="4761" y="4028"/>
                              </a:lnTo>
                              <a:lnTo>
                                <a:pt x="4761" y="4178"/>
                              </a:lnTo>
                              <a:lnTo>
                                <a:pt x="4381" y="4178"/>
                              </a:lnTo>
                              <a:lnTo>
                                <a:pt x="4381" y="4368"/>
                              </a:lnTo>
                              <a:lnTo>
                                <a:pt x="4299" y="4368"/>
                              </a:lnTo>
                              <a:lnTo>
                                <a:pt x="4299" y="4722"/>
                              </a:lnTo>
                              <a:lnTo>
                                <a:pt x="4001" y="4722"/>
                              </a:lnTo>
                              <a:lnTo>
                                <a:pt x="4001" y="4892"/>
                              </a:lnTo>
                              <a:lnTo>
                                <a:pt x="3944" y="4892"/>
                              </a:lnTo>
                              <a:lnTo>
                                <a:pt x="3944" y="5062"/>
                              </a:lnTo>
                              <a:lnTo>
                                <a:pt x="3681" y="5062"/>
                              </a:lnTo>
                              <a:lnTo>
                                <a:pt x="3681" y="5187"/>
                              </a:lnTo>
                              <a:lnTo>
                                <a:pt x="3547" y="5187"/>
                              </a:lnTo>
                              <a:lnTo>
                                <a:pt x="3547" y="5344"/>
                              </a:lnTo>
                              <a:lnTo>
                                <a:pt x="3236" y="5344"/>
                              </a:lnTo>
                              <a:lnTo>
                                <a:pt x="3236" y="5527"/>
                              </a:lnTo>
                              <a:lnTo>
                                <a:pt x="3028" y="5527"/>
                              </a:lnTo>
                              <a:lnTo>
                                <a:pt x="3028" y="5684"/>
                              </a:lnTo>
                              <a:lnTo>
                                <a:pt x="2863" y="5684"/>
                              </a:lnTo>
                              <a:lnTo>
                                <a:pt x="2863" y="6025"/>
                              </a:lnTo>
                              <a:lnTo>
                                <a:pt x="2540" y="6025"/>
                              </a:lnTo>
                              <a:lnTo>
                                <a:pt x="2540" y="6130"/>
                              </a:lnTo>
                              <a:lnTo>
                                <a:pt x="2472" y="6130"/>
                              </a:lnTo>
                              <a:lnTo>
                                <a:pt x="2472" y="6379"/>
                              </a:lnTo>
                              <a:lnTo>
                                <a:pt x="2350" y="6379"/>
                              </a:lnTo>
                              <a:lnTo>
                                <a:pt x="2350" y="6549"/>
                              </a:lnTo>
                              <a:lnTo>
                                <a:pt x="2225" y="6549"/>
                              </a:lnTo>
                              <a:lnTo>
                                <a:pt x="2225" y="6765"/>
                              </a:lnTo>
                              <a:lnTo>
                                <a:pt x="2178" y="6765"/>
                              </a:lnTo>
                              <a:lnTo>
                                <a:pt x="2178" y="6922"/>
                              </a:lnTo>
                              <a:lnTo>
                                <a:pt x="2178" y="7289"/>
                              </a:lnTo>
                              <a:lnTo>
                                <a:pt x="1936" y="7289"/>
                              </a:lnTo>
                              <a:lnTo>
                                <a:pt x="1936" y="7433"/>
                              </a:lnTo>
                              <a:lnTo>
                                <a:pt x="1823" y="7433"/>
                              </a:lnTo>
                              <a:lnTo>
                                <a:pt x="1823" y="7649"/>
                              </a:lnTo>
                              <a:lnTo>
                                <a:pt x="1823" y="7970"/>
                              </a:lnTo>
                              <a:lnTo>
                                <a:pt x="1616" y="7970"/>
                              </a:lnTo>
                              <a:lnTo>
                                <a:pt x="1616" y="8107"/>
                              </a:lnTo>
                              <a:lnTo>
                                <a:pt x="1455" y="8107"/>
                              </a:lnTo>
                              <a:lnTo>
                                <a:pt x="1455" y="8402"/>
                              </a:lnTo>
                              <a:lnTo>
                                <a:pt x="1296" y="8402"/>
                              </a:lnTo>
                              <a:lnTo>
                                <a:pt x="1296" y="8572"/>
                              </a:lnTo>
                              <a:lnTo>
                                <a:pt x="1132" y="8572"/>
                              </a:lnTo>
                              <a:lnTo>
                                <a:pt x="1132" y="8697"/>
                              </a:lnTo>
                              <a:lnTo>
                                <a:pt x="1071" y="8697"/>
                              </a:lnTo>
                              <a:lnTo>
                                <a:pt x="1071" y="9227"/>
                              </a:lnTo>
                              <a:lnTo>
                                <a:pt x="817" y="9227"/>
                              </a:lnTo>
                              <a:lnTo>
                                <a:pt x="817" y="9424"/>
                              </a:lnTo>
                              <a:lnTo>
                                <a:pt x="691" y="9424"/>
                              </a:lnTo>
                              <a:lnTo>
                                <a:pt x="691" y="10000"/>
                              </a:lnTo>
                              <a:lnTo>
                                <a:pt x="0" y="10000"/>
                              </a:lnTo>
                            </a:path>
                          </a:pathLst>
                        </a:custGeom>
                        <a:noFill/>
                        <a:ln w="12700" cap="rnd">
                          <a:solidFill>
                            <a:sysClr val="windowText" lastClr="000000"/>
                          </a:solidFill>
                          <a:prstDash val="solid"/>
                          <a:miter lim="800000"/>
                          <a:headEnd/>
                          <a:tailEnd/>
                        </a:ln>
                      </wps:spPr>
                      <wps:txbx>
                        <w:txbxContent>
                          <w:p w14:paraId="6E2C9703" w14:textId="77777777" w:rsidR="003748BF" w:rsidRPr="00984189" w:rsidRDefault="003748BF">
                            <w:pPr>
                              <w:rPr>
                                <w:rFonts w:ascii="Arial" w:hAnsi="Arial" w:cs="Arial"/>
                              </w:rPr>
                            </w:pP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w14:anchorId="68728599" id="Freeform 35" o:spid="_x0000_s1184" style="position:absolute;margin-left:48.2pt;margin-top:118.75pt;width:446.9pt;height:134.0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400,1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" adj="-11796480,,5400" path="m9400,l8726,r,157l7866,157r,92l7577,249r,111l7226,360r,419l7171,779r,262l6860,1041r,387l6807,1428r,183l6652,1611r,203l6475,1814r,321l6277,2135r,111l6129,2246r,216l6087,2462r,262l6030,2724r,125l5749,2849r,432l5451,3281r,92l5197,3373r,157l5076,3530r,137l5016,3667r,361l4761,4028r,150l4381,4178r,190l4299,4368r,354l4001,4722r,170l3944,4892r,170l3681,5062r,125l3547,5187r,157l3236,5344r,183l3028,5527r,157l2863,5684r,341l2540,6025r,105l2472,6130r,249l2350,6379r,170l2225,6549r,216l2178,6765r,157l2178,7289r-242,l1936,7433r-113,l1823,7649r,321l1616,7970r,137l1455,8107r,295l1296,8402r,170l1132,8572r,125l1071,8697r,530l817,9227r,197l691,9424r,576l,10000e" filled="f" strokecolor="windowText" strokeweight="1pt">
                <v:stroke joinstyle="miter" endcap="round"/>
                <v:formulas/>
                <v:path arrowok="t" o:connecttype="custom" o:connectlocs="5675630,0;5268675,0;5268675,26728;4749415,26728;4749415,42391;4574920,42391;4574920,61288;4362990,61288;4362990,132620;4329781,132620;4329781,177223;4142002,177223;4142002,243108;4110001,243108;4110001,274262;4016414,274262;4016414,308822;3909543,308822;3909543,363470;3789993,363470;3789993,382367;3700632,382367;3700632,419139;3675272,419139;3675272,463743;3640856,463743;3640856,485024;3471191,485024;3471191,558569;3291262,558569;3291262,574231;3137899,574231;3137899,600960;3064840,600960;3064840,624283;3028613,624283;3028613,685741;2874646,685741;2874646,711277;2645206,711277;2645206,743624;2595695,743624;2595695,803890;2415765,803890;2415765,832831;2381349,832831;2381349,861773;2222553,861773;2222553,883053;2141645,883053;2141645,909781;1953866,909781;1953866,940936;1828277,940936;1828277,967664;1728652,967664;1728652,1025717;1533628,1025717;1533628,1043593;1492570,1043593;1492570,1085983;1418908,1085983;1418908,1114925;1343434,1114925;1343434,1151697;1315056,1151697;1315056,1178426;1315056,1240905;1168938,1240905;1168938,1265420;1100710,1265420;1100710,1302193;1100710,1356841;975725,1356841;975725,1380164;878515,1380164;878515,1430386;782512,1430386;782512,1459327;683491,1459327;683491,1480608;646660,1480608;646660,1570837;493297,1570837;493297,1604375;417219,1604375;417219,1702435;0,1702435" o:connectangles="0,0,0,0,0,0,0,0,0,0,0,0,0,0,0,0,0,0,0,0,0,0,0,0,0,0,0,0,0,0,0,0,0,0,0,0,0,0,0,0,0,0,0,0,0,0,0,0,0,0,0,0,0,0,0,0,0,0,0,0,0,0,0,0,0,0,0,0,0,0,0,0,0,0,0,0,0,0,0,0,0,0,0,0,0,0,0,0" textboxrect="0,0,9400,10000"/>
                <v:textbox>
                  <w:txbxContent>
                    <w:p w14:paraId="6E2C9703" w14:textId="77777777" w:rsidR="003748BF" w:rsidRPr="00984189" w:rsidRDefault="003748BF">
                      <w:pPr>
                        <w:rPr>
                          <w:rFonts w:ascii="Arial" w:hAnsi="Arial" w:cs="Arial"/>
                        </w:rPr>
                      </w:pPr>
                    </w:p>
                  </w:txbxContent>
                </v:textbox>
              </v:shape>
            </w:pict>
          </mc:Fallback>
        </mc:AlternateContent>
      </w:r>
      <w:r w:rsidRPr="00D44F06">
        <w:rPr>
          <w:noProof/>
          <w:lang w:val="en-US"/>
        </w:rPr>
        <mc:AlternateContent>
          <mc:Choice Requires="wps">
            <w:drawing>
              <wp:anchor distT="0" distB="0" distL="114300" distR="114300" simplePos="0" relativeHeight="251871744" behindDoc="0" locked="0" layoutInCell="1" allowOverlap="1" wp14:anchorId="6D2DC45F" wp14:editId="733428E7">
                <wp:simplePos x="0" y="0"/>
                <wp:positionH relativeFrom="column">
                  <wp:posOffset>1638300</wp:posOffset>
                </wp:positionH>
                <wp:positionV relativeFrom="paragraph">
                  <wp:posOffset>2228215</wp:posOffset>
                </wp:positionV>
                <wp:extent cx="954405" cy="20828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7F3A96A7"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25 %;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D2DC45F" id="Text Box 34" o:spid="_x0000_s1185" type="#_x0000_t202" style="position:absolute;margin-left:129pt;margin-top:175.45pt;width:75.15pt;height:16.4pt;z-index:251871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" filled="f" stroked="f">
                <v:textbox style="mso-fit-shape-to-text:t">
                  <w:txbxContent>
                    <w:p w14:paraId="7F3A96A7"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 xml:space="preserve">25 %;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878912" behindDoc="0" locked="0" layoutInCell="1" allowOverlap="1" wp14:anchorId="77E64860" wp14:editId="18D24724">
                <wp:simplePos x="0" y="0"/>
                <wp:positionH relativeFrom="column">
                  <wp:posOffset>2160905</wp:posOffset>
                </wp:positionH>
                <wp:positionV relativeFrom="paragraph">
                  <wp:posOffset>2955925</wp:posOffset>
                </wp:positionV>
                <wp:extent cx="358140" cy="20828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 cy="208280"/>
                        </a:xfrm>
                        <a:prstGeom prst="rect">
                          <a:avLst/>
                        </a:prstGeom>
                        <a:noFill/>
                      </wps:spPr>
                      <wps:txbx>
                        <w:txbxContent>
                          <w:p w14:paraId="294A773F"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9 %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77E64860" id="Text Box 33" o:spid="_x0000_s1186" type="#_x0000_t202" style="position:absolute;margin-left:170.15pt;margin-top:232.75pt;width:28.2pt;height:16.4pt;z-index:251878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" filled="f" stroked="f">
                <v:textbox style="mso-fit-shape-to-text:t">
                  <w:txbxContent>
                    <w:p w14:paraId="294A773F"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9 %</w:t>
                      </w:r>
                    </w:p>
                  </w:txbxContent>
                </v:textbox>
              </v:shape>
            </w:pict>
          </mc:Fallback>
        </mc:AlternateContent>
      </w:r>
      <w:r w:rsidRPr="00D44F06">
        <w:rPr>
          <w:noProof/>
          <w:lang w:val="en-US"/>
        </w:rPr>
        <mc:AlternateContent>
          <mc:Choice Requires="wps">
            <w:drawing>
              <wp:anchor distT="0" distB="0" distL="114300" distR="114300" simplePos="0" relativeHeight="251879936" behindDoc="0" locked="0" layoutInCell="1" allowOverlap="1" wp14:anchorId="64956347" wp14:editId="166CC76F">
                <wp:simplePos x="0" y="0"/>
                <wp:positionH relativeFrom="column">
                  <wp:posOffset>587375</wp:posOffset>
                </wp:positionH>
                <wp:positionV relativeFrom="paragraph">
                  <wp:posOffset>2616835</wp:posOffset>
                </wp:positionV>
                <wp:extent cx="358140" cy="20828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 cy="208280"/>
                        </a:xfrm>
                        <a:prstGeom prst="rect">
                          <a:avLst/>
                        </a:prstGeom>
                        <a:noFill/>
                      </wps:spPr>
                      <wps:txbx>
                        <w:txbxContent>
                          <w:p w14:paraId="6B48D383"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color w:val="000000"/>
                                <w:kern w:val="24"/>
                                <w:sz w:val="16"/>
                                <w:szCs w:val="16"/>
                              </w:rPr>
                              <w:t>1 %</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4956347" id="Text Box 32" o:spid="_x0000_s1187" type="#_x0000_t202" style="position:absolute;margin-left:46.25pt;margin-top:206.05pt;width:28.2pt;height:16.4pt;z-index:251879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" filled="f" stroked="f">
                <v:textbox style="mso-fit-shape-to-text:t">
                  <w:txbxContent>
                    <w:p w14:paraId="6B48D383"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color w:val="000000"/>
                          <w:kern w:val="24"/>
                          <w:sz w:val="16"/>
                          <w:szCs w:val="16"/>
                        </w:rPr>
                        <w:t>1 %</w:t>
                      </w:r>
                    </w:p>
                  </w:txbxContent>
                </v:textbox>
              </v:shape>
            </w:pict>
          </mc:Fallback>
        </mc:AlternateContent>
      </w:r>
      <w:r w:rsidRPr="00D44F06">
        <w:rPr>
          <w:noProof/>
          <w:lang w:val="en-US"/>
        </w:rPr>
        <mc:AlternateContent>
          <mc:Choice Requires="wps">
            <w:drawing>
              <wp:anchor distT="0" distB="0" distL="114300" distR="114300" simplePos="0" relativeHeight="251880960" behindDoc="0" locked="0" layoutInCell="1" allowOverlap="1" wp14:anchorId="183A97F3" wp14:editId="674908EF">
                <wp:simplePos x="0" y="0"/>
                <wp:positionH relativeFrom="column">
                  <wp:posOffset>1870075</wp:posOffset>
                </wp:positionH>
                <wp:positionV relativeFrom="paragraph">
                  <wp:posOffset>2647315</wp:posOffset>
                </wp:positionV>
                <wp:extent cx="666115" cy="32512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115" cy="325120"/>
                        </a:xfrm>
                        <a:prstGeom prst="rect">
                          <a:avLst/>
                        </a:prstGeom>
                        <a:noFill/>
                      </wps:spPr>
                      <wps:txbx>
                        <w:txbxContent>
                          <w:p w14:paraId="3A64CAFB"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19 %;</w:t>
                            </w:r>
                          </w:p>
                          <w:p w14:paraId="47CBC9F6"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 0,0006</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183A97F3" id="Text Box 31" o:spid="_x0000_s1188" type="#_x0000_t202" style="position:absolute;margin-left:147.25pt;margin-top:208.45pt;width:52.45pt;height:25.6pt;z-index:251880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" filled="f" stroked="f">
                <v:textbox style="mso-fit-shape-to-text:t">
                  <w:txbxContent>
                    <w:p w14:paraId="3A64CAFB"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color w:val="000000"/>
                          <w:kern w:val="24"/>
                          <w:sz w:val="16"/>
                          <w:szCs w:val="16"/>
                        </w:rPr>
                        <w:t>19 %;</w:t>
                      </w:r>
                    </w:p>
                    <w:p w14:paraId="47CBC9F6" w14:textId="77777777" w:rsidR="003748BF" w:rsidRPr="00984189" w:rsidRDefault="003748BF">
                      <w:pPr>
                        <w:pStyle w:val="NormalWeb"/>
                        <w:spacing w:before="0" w:beforeAutospacing="0" w:after="0" w:afterAutospacing="0"/>
                        <w:jc w:val="right"/>
                        <w:rPr>
                          <w:rFonts w:ascii="Arial" w:hAnsi="Arial" w:cs="Arial"/>
                        </w:rPr>
                      </w:pPr>
                      <w:r w:rsidRPr="00984189">
                        <w:rPr>
                          <w:rFonts w:ascii="Arial" w:hAnsi="Arial" w:cs="Arial"/>
                          <w:i/>
                          <w:iCs/>
                          <w:color w:val="000000"/>
                          <w:kern w:val="24"/>
                          <w:sz w:val="16"/>
                          <w:szCs w:val="16"/>
                        </w:rPr>
                        <w:t>p </w:t>
                      </w:r>
                      <w:r w:rsidRPr="00984189">
                        <w:rPr>
                          <w:rFonts w:ascii="Arial" w:hAnsi="Arial" w:cs="Arial"/>
                          <w:color w:val="000000"/>
                          <w:kern w:val="24"/>
                          <w:sz w:val="16"/>
                          <w:szCs w:val="16"/>
                        </w:rPr>
                        <w:t>= 0,0006</w:t>
                      </w:r>
                    </w:p>
                  </w:txbxContent>
                </v:textbox>
              </v:shape>
            </w:pict>
          </mc:Fallback>
        </mc:AlternateContent>
      </w:r>
      <w:r w:rsidRPr="00D44F06">
        <w:rPr>
          <w:noProof/>
          <w:lang w:val="en-US"/>
        </w:rPr>
        <mc:AlternateContent>
          <mc:Choice Requires="wps">
            <w:drawing>
              <wp:anchor distT="0" distB="0" distL="114298" distR="114298" simplePos="0" relativeHeight="251885056" behindDoc="0" locked="0" layoutInCell="1" allowOverlap="1" wp14:anchorId="5CD31E2D" wp14:editId="56A1FB15">
                <wp:simplePos x="0" y="0"/>
                <wp:positionH relativeFrom="column">
                  <wp:posOffset>1549399</wp:posOffset>
                </wp:positionH>
                <wp:positionV relativeFrom="paragraph">
                  <wp:posOffset>762000</wp:posOffset>
                </wp:positionV>
                <wp:extent cx="0" cy="2454910"/>
                <wp:effectExtent l="0" t="0" r="0" b="254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27014DBF" id="Straight Connector 30" o:spid="_x0000_s1026" style="position:absolute;z-index:251885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pt,60pt" to="122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886080" behindDoc="0" locked="0" layoutInCell="1" allowOverlap="1" wp14:anchorId="63531659" wp14:editId="296B7BC4">
                <wp:simplePos x="0" y="0"/>
                <wp:positionH relativeFrom="column">
                  <wp:posOffset>2493644</wp:posOffset>
                </wp:positionH>
                <wp:positionV relativeFrom="paragraph">
                  <wp:posOffset>762000</wp:posOffset>
                </wp:positionV>
                <wp:extent cx="0" cy="2454910"/>
                <wp:effectExtent l="0" t="0" r="0" b="254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54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0614C30F" id="Straight Connector 29" o:spid="_x0000_s1026" style="position:absolute;z-index:251886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96.35pt,60pt" to="196.3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887104" behindDoc="0" locked="0" layoutInCell="1" allowOverlap="1" wp14:anchorId="5272A424" wp14:editId="16F19466">
                <wp:simplePos x="0" y="0"/>
                <wp:positionH relativeFrom="column">
                  <wp:posOffset>3438524</wp:posOffset>
                </wp:positionH>
                <wp:positionV relativeFrom="paragraph">
                  <wp:posOffset>15240</wp:posOffset>
                </wp:positionV>
                <wp:extent cx="0" cy="3216910"/>
                <wp:effectExtent l="0" t="0" r="0" b="254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30EF7168" id="Straight Connector 28" o:spid="_x0000_s1026" style="position:absolute;z-index:251887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0.75pt,1.2pt" to="270.7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888128" behindDoc="0" locked="0" layoutInCell="1" allowOverlap="1" wp14:anchorId="01383604" wp14:editId="7CD68AC7">
                <wp:simplePos x="0" y="0"/>
                <wp:positionH relativeFrom="column">
                  <wp:posOffset>4382769</wp:posOffset>
                </wp:positionH>
                <wp:positionV relativeFrom="paragraph">
                  <wp:posOffset>0</wp:posOffset>
                </wp:positionV>
                <wp:extent cx="0" cy="3216910"/>
                <wp:effectExtent l="0" t="0" r="0" b="254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5F9CA88" id="Straight Connector 27" o:spid="_x0000_s1026" style="position:absolute;z-index:251888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5.1pt,0" to="345.1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889152" behindDoc="0" locked="0" layoutInCell="1" allowOverlap="1" wp14:anchorId="7D04833B" wp14:editId="70EEBDC1">
                <wp:simplePos x="0" y="0"/>
                <wp:positionH relativeFrom="column">
                  <wp:posOffset>5327014</wp:posOffset>
                </wp:positionH>
                <wp:positionV relativeFrom="paragraph">
                  <wp:posOffset>0</wp:posOffset>
                </wp:positionV>
                <wp:extent cx="0" cy="3216910"/>
                <wp:effectExtent l="0" t="0" r="0" b="254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186BEC90" id="Straight Connector 26" o:spid="_x0000_s1026" style="position:absolute;z-index:251889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9.45pt,0" to="419.4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" strokecolor="windowText" strokeweight=".5pt">
                <v:stroke dashstyle="dash"/>
                <o:lock v:ext="edit" shapetype="f"/>
              </v:line>
            </w:pict>
          </mc:Fallback>
        </mc:AlternateContent>
      </w:r>
      <w:r w:rsidRPr="00D44F06">
        <w:rPr>
          <w:noProof/>
          <w:lang w:val="en-US"/>
        </w:rPr>
        <mc:AlternateContent>
          <mc:Choice Requires="wps">
            <w:drawing>
              <wp:anchor distT="0" distB="0" distL="114298" distR="114298" simplePos="0" relativeHeight="251890176" behindDoc="0" locked="0" layoutInCell="1" allowOverlap="1" wp14:anchorId="6896C90F" wp14:editId="6D51C20E">
                <wp:simplePos x="0" y="0"/>
                <wp:positionH relativeFrom="column">
                  <wp:posOffset>6282689</wp:posOffset>
                </wp:positionH>
                <wp:positionV relativeFrom="paragraph">
                  <wp:posOffset>0</wp:posOffset>
                </wp:positionV>
                <wp:extent cx="0" cy="3216910"/>
                <wp:effectExtent l="0" t="0" r="0" b="254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16910"/>
                        </a:xfrm>
                        <a:prstGeom prst="line">
                          <a:avLst/>
                        </a:prstGeom>
                        <a:noFill/>
                        <a:ln w="63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5F0F27BE" id="Straight Connector 25" o:spid="_x0000_s1026" style="position:absolute;z-index:251890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94.7pt,0" to="494.7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" strokecolor="windowText" strokeweight=".5pt">
                <v:stroke dashstyle="dash"/>
                <o:lock v:ext="edit" shapetype="f"/>
              </v:line>
            </w:pict>
          </mc:Fallback>
        </mc:AlternateContent>
      </w:r>
      <w:r w:rsidRPr="00D44F06">
        <w:rPr>
          <w:noProof/>
          <w:lang w:val="en-US"/>
        </w:rPr>
        <mc:AlternateContent>
          <mc:Choice Requires="wps">
            <w:drawing>
              <wp:anchor distT="0" distB="0" distL="114300" distR="114300" simplePos="0" relativeHeight="251894272" behindDoc="0" locked="0" layoutInCell="1" allowOverlap="1" wp14:anchorId="2EBFDAFA" wp14:editId="67CA5CBF">
                <wp:simplePos x="0" y="0"/>
                <wp:positionH relativeFrom="column">
                  <wp:posOffset>591185</wp:posOffset>
                </wp:positionH>
                <wp:positionV relativeFrom="paragraph">
                  <wp:posOffset>2265045</wp:posOffset>
                </wp:positionV>
                <wp:extent cx="954405" cy="20828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4405" cy="208280"/>
                        </a:xfrm>
                        <a:prstGeom prst="rect">
                          <a:avLst/>
                        </a:prstGeom>
                        <a:noFill/>
                      </wps:spPr>
                      <wps:txbx>
                        <w:txbxContent>
                          <w:p w14:paraId="284C3C90"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color w:val="000000"/>
                                <w:kern w:val="24"/>
                                <w:sz w:val="16"/>
                                <w:szCs w:val="16"/>
                              </w:rPr>
                              <w:t xml:space="preserve">11 %;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2EBFDAFA" id="Text Box 24" o:spid="_x0000_s1189" type="#_x0000_t202" style="position:absolute;margin-left:46.55pt;margin-top:178.35pt;width:75.15pt;height:16.4pt;z-index:251894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" filled="f" stroked="f">
                <v:textbox style="mso-fit-shape-to-text:t">
                  <w:txbxContent>
                    <w:p w14:paraId="284C3C90"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color w:val="000000"/>
                          <w:kern w:val="24"/>
                          <w:sz w:val="16"/>
                          <w:szCs w:val="16"/>
                        </w:rPr>
                        <w:t xml:space="preserve">11 %;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895296" behindDoc="0" locked="0" layoutInCell="1" allowOverlap="1" wp14:anchorId="6B62DEC3" wp14:editId="50172CCD">
                <wp:simplePos x="0" y="0"/>
                <wp:positionH relativeFrom="column">
                  <wp:posOffset>587375</wp:posOffset>
                </wp:positionH>
                <wp:positionV relativeFrom="paragraph">
                  <wp:posOffset>2461895</wp:posOffset>
                </wp:positionV>
                <wp:extent cx="897890" cy="20828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7890" cy="208280"/>
                        </a:xfrm>
                        <a:prstGeom prst="rect">
                          <a:avLst/>
                        </a:prstGeom>
                        <a:noFill/>
                      </wps:spPr>
                      <wps:txbx>
                        <w:txbxContent>
                          <w:p w14:paraId="4188CD6E"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color w:val="000000"/>
                                <w:kern w:val="24"/>
                                <w:sz w:val="16"/>
                                <w:szCs w:val="16"/>
                              </w:rPr>
                              <w:t xml:space="preserve">7 %;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B62DEC3" id="Text Box 23" o:spid="_x0000_s1190" type="#_x0000_t202" style="position:absolute;margin-left:46.25pt;margin-top:193.85pt;width:70.7pt;height:16.4pt;z-index:251895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" filled="f" stroked="f">
                <v:textbox style="mso-fit-shape-to-text:t">
                  <w:txbxContent>
                    <w:p w14:paraId="4188CD6E"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color w:val="000000"/>
                          <w:kern w:val="24"/>
                          <w:sz w:val="16"/>
                          <w:szCs w:val="16"/>
                        </w:rPr>
                        <w:t xml:space="preserve">7 %; </w:t>
                      </w:r>
                      <w:r w:rsidRPr="00984189">
                        <w:rPr>
                          <w:rFonts w:ascii="Arial" w:hAnsi="Arial" w:cs="Arial"/>
                          <w:i/>
                          <w:iCs/>
                          <w:color w:val="000000"/>
                          <w:kern w:val="24"/>
                          <w:sz w:val="16"/>
                          <w:szCs w:val="16"/>
                        </w:rPr>
                        <w:t>p </w:t>
                      </w:r>
                      <w:r w:rsidRPr="00984189">
                        <w:rPr>
                          <w:rFonts w:ascii="Arial" w:hAnsi="Arial" w:cs="Arial"/>
                          <w:color w:val="000000"/>
                          <w:kern w:val="24"/>
                          <w:sz w:val="16"/>
                          <w:szCs w:val="16"/>
                        </w:rPr>
                        <w:t>&lt; 0,0001</w:t>
                      </w:r>
                    </w:p>
                  </w:txbxContent>
                </v:textbox>
              </v:shape>
            </w:pict>
          </mc:Fallback>
        </mc:AlternateContent>
      </w:r>
      <w:r w:rsidRPr="00D44F06">
        <w:rPr>
          <w:noProof/>
          <w:lang w:val="en-US"/>
        </w:rPr>
        <mc:AlternateContent>
          <mc:Choice Requires="wps">
            <w:drawing>
              <wp:anchor distT="0" distB="0" distL="114300" distR="114300" simplePos="0" relativeHeight="251896320" behindDoc="0" locked="0" layoutInCell="1" allowOverlap="1" wp14:anchorId="7173A0E7" wp14:editId="2E0378D3">
                <wp:simplePos x="0" y="0"/>
                <wp:positionH relativeFrom="column">
                  <wp:posOffset>920115</wp:posOffset>
                </wp:positionH>
                <wp:positionV relativeFrom="paragraph">
                  <wp:posOffset>2724785</wp:posOffset>
                </wp:positionV>
                <wp:extent cx="622935" cy="433705"/>
                <wp:effectExtent l="0" t="0" r="62865" b="4254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2935" cy="433705"/>
                        </a:xfrm>
                        <a:prstGeom prst="line">
                          <a:avLst/>
                        </a:prstGeom>
                        <a:noFill/>
                        <a:ln w="25400" cap="flat" cmpd="sng" algn="ctr">
                          <a:solidFill>
                            <a:sysClr val="windowText" lastClr="00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1DD0D502" id="Straight Connector 22" o:spid="_x0000_s1026" style="position:absolute;z-index:25189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45pt,214.55pt" to="121.5pt,2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" strokecolor="windowText" strokeweight="2pt">
                <v:stroke endarrow="block"/>
                <o:lock v:ext="edit" shapetype="f"/>
              </v:line>
            </w:pict>
          </mc:Fallback>
        </mc:AlternateContent>
      </w:r>
    </w:p>
    <w:p w14:paraId="7158E68D" w14:textId="77777777" w:rsidR="00F02B88" w:rsidRPr="00984189" w:rsidRDefault="00F02B88" w:rsidP="000D6A51">
      <w:pPr>
        <w:keepNext/>
        <w:widowControl w:val="0"/>
        <w:tabs>
          <w:tab w:val="clear" w:pos="567"/>
        </w:tabs>
        <w:spacing w:line="240" w:lineRule="auto"/>
        <w:rPr>
          <w:rFonts w:eastAsia="Calibri"/>
          <w:color w:val="000000"/>
          <w:szCs w:val="22"/>
        </w:rPr>
      </w:pPr>
    </w:p>
    <w:p w14:paraId="7A91AB4D" w14:textId="77777777" w:rsidR="00F02B88" w:rsidRPr="00984189" w:rsidRDefault="00F02B88" w:rsidP="000D6A51">
      <w:pPr>
        <w:keepNext/>
        <w:widowControl w:val="0"/>
        <w:tabs>
          <w:tab w:val="clear" w:pos="567"/>
        </w:tabs>
        <w:spacing w:line="240" w:lineRule="auto"/>
        <w:rPr>
          <w:rFonts w:eastAsia="Calibri"/>
          <w:color w:val="000000"/>
          <w:szCs w:val="22"/>
        </w:rPr>
      </w:pPr>
    </w:p>
    <w:p w14:paraId="4165A162" w14:textId="77777777" w:rsidR="00F02B88" w:rsidRPr="00984189" w:rsidRDefault="00F02B88" w:rsidP="000D6A51">
      <w:pPr>
        <w:keepNext/>
        <w:widowControl w:val="0"/>
        <w:tabs>
          <w:tab w:val="clear" w:pos="567"/>
        </w:tabs>
        <w:spacing w:line="240" w:lineRule="auto"/>
        <w:rPr>
          <w:rFonts w:eastAsia="Calibri"/>
          <w:color w:val="000000"/>
          <w:szCs w:val="22"/>
        </w:rPr>
      </w:pPr>
    </w:p>
    <w:p w14:paraId="72ED028B" w14:textId="77777777" w:rsidR="00F02B88" w:rsidRPr="00984189" w:rsidRDefault="00F02B88" w:rsidP="000D6A51">
      <w:pPr>
        <w:keepNext/>
        <w:widowControl w:val="0"/>
        <w:tabs>
          <w:tab w:val="clear" w:pos="567"/>
        </w:tabs>
        <w:spacing w:line="240" w:lineRule="auto"/>
        <w:rPr>
          <w:rFonts w:eastAsia="Calibri"/>
          <w:color w:val="000000"/>
          <w:szCs w:val="22"/>
        </w:rPr>
      </w:pPr>
    </w:p>
    <w:p w14:paraId="09877574" w14:textId="77777777" w:rsidR="00F02B88" w:rsidRPr="00984189" w:rsidRDefault="00F02B88" w:rsidP="000D6A51">
      <w:pPr>
        <w:keepNext/>
        <w:widowControl w:val="0"/>
        <w:tabs>
          <w:tab w:val="clear" w:pos="567"/>
        </w:tabs>
        <w:spacing w:line="240" w:lineRule="auto"/>
        <w:rPr>
          <w:rFonts w:eastAsia="Calibri"/>
          <w:color w:val="000000"/>
          <w:szCs w:val="22"/>
        </w:rPr>
      </w:pPr>
    </w:p>
    <w:p w14:paraId="2CB1866F" w14:textId="77777777" w:rsidR="00F02B88" w:rsidRPr="00984189" w:rsidRDefault="00F02B88" w:rsidP="000D6A51">
      <w:pPr>
        <w:keepNext/>
        <w:widowControl w:val="0"/>
        <w:tabs>
          <w:tab w:val="clear" w:pos="567"/>
        </w:tabs>
        <w:spacing w:line="240" w:lineRule="auto"/>
        <w:rPr>
          <w:rFonts w:eastAsia="Calibri"/>
          <w:color w:val="000000"/>
          <w:szCs w:val="22"/>
        </w:rPr>
      </w:pPr>
    </w:p>
    <w:p w14:paraId="317F1902" w14:textId="77777777" w:rsidR="00F02B88" w:rsidRPr="00984189" w:rsidRDefault="00F02B88" w:rsidP="000D6A51">
      <w:pPr>
        <w:keepNext/>
        <w:widowControl w:val="0"/>
        <w:tabs>
          <w:tab w:val="clear" w:pos="567"/>
        </w:tabs>
        <w:spacing w:line="240" w:lineRule="auto"/>
        <w:rPr>
          <w:rFonts w:eastAsia="Calibri"/>
          <w:color w:val="000000"/>
          <w:szCs w:val="22"/>
        </w:rPr>
      </w:pPr>
    </w:p>
    <w:p w14:paraId="73EF1C8B" w14:textId="77777777" w:rsidR="00F02B88" w:rsidRPr="00984189" w:rsidRDefault="00F02B88" w:rsidP="000D6A51">
      <w:pPr>
        <w:keepNext/>
        <w:widowControl w:val="0"/>
        <w:tabs>
          <w:tab w:val="clear" w:pos="567"/>
        </w:tabs>
        <w:spacing w:line="240" w:lineRule="auto"/>
        <w:rPr>
          <w:rFonts w:eastAsia="Calibri"/>
          <w:color w:val="000000"/>
          <w:szCs w:val="22"/>
        </w:rPr>
      </w:pPr>
    </w:p>
    <w:p w14:paraId="3726F0E4" w14:textId="77777777" w:rsidR="00F02B88" w:rsidRPr="00984189" w:rsidRDefault="00F02B88" w:rsidP="000D6A51">
      <w:pPr>
        <w:keepNext/>
        <w:widowControl w:val="0"/>
        <w:tabs>
          <w:tab w:val="clear" w:pos="567"/>
        </w:tabs>
        <w:spacing w:line="240" w:lineRule="auto"/>
        <w:rPr>
          <w:rFonts w:eastAsia="Calibri"/>
          <w:color w:val="000000"/>
          <w:szCs w:val="22"/>
        </w:rPr>
      </w:pPr>
    </w:p>
    <w:p w14:paraId="6BF41FFC" w14:textId="77777777" w:rsidR="00F02B88" w:rsidRPr="00984189" w:rsidRDefault="00F02B88" w:rsidP="000D6A51">
      <w:pPr>
        <w:keepNext/>
        <w:widowControl w:val="0"/>
        <w:tabs>
          <w:tab w:val="clear" w:pos="567"/>
        </w:tabs>
        <w:spacing w:line="240" w:lineRule="auto"/>
        <w:rPr>
          <w:rFonts w:eastAsia="Calibri"/>
          <w:color w:val="000000"/>
          <w:szCs w:val="22"/>
        </w:rPr>
      </w:pPr>
    </w:p>
    <w:p w14:paraId="0F7BF97D" w14:textId="69801962" w:rsidR="00F02B88" w:rsidRPr="00984189" w:rsidRDefault="003D05E5" w:rsidP="000D6A51">
      <w:pPr>
        <w:keepNext/>
        <w:widowControl w:val="0"/>
        <w:tabs>
          <w:tab w:val="clear" w:pos="567"/>
        </w:tabs>
        <w:spacing w:line="240" w:lineRule="auto"/>
        <w:rPr>
          <w:rFonts w:eastAsia="Calibri"/>
          <w:color w:val="000000"/>
          <w:szCs w:val="22"/>
        </w:rPr>
      </w:pPr>
      <w:r w:rsidRPr="00D219E9">
        <w:rPr>
          <w:noProof/>
          <w:lang w:val="en-US"/>
        </w:rPr>
        <mc:AlternateContent>
          <mc:Choice Requires="wps">
            <w:drawing>
              <wp:anchor distT="0" distB="0" distL="114300" distR="114300" simplePos="0" relativeHeight="251908608" behindDoc="0" locked="0" layoutInCell="1" allowOverlap="1" wp14:anchorId="5C713302" wp14:editId="248A5232">
                <wp:simplePos x="0" y="0"/>
                <wp:positionH relativeFrom="column">
                  <wp:posOffset>1728470</wp:posOffset>
                </wp:positionH>
                <wp:positionV relativeFrom="paragraph">
                  <wp:posOffset>158750</wp:posOffset>
                </wp:positionV>
                <wp:extent cx="704850" cy="2540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0" cy="254000"/>
                        </a:xfrm>
                        <a:prstGeom prst="rect">
                          <a:avLst/>
                        </a:prstGeom>
                        <a:noFill/>
                      </wps:spPr>
                      <wps:txbx>
                        <w:txbxContent>
                          <w:p w14:paraId="33E33AC9" w14:textId="77777777" w:rsidR="003748BF" w:rsidRPr="00984189" w:rsidRDefault="003748BF">
                            <w:pPr>
                              <w:pStyle w:val="NormalWeb"/>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2 metų</w:t>
                            </w:r>
                          </w:p>
                          <w:p w14:paraId="2F530F5B" w14:textId="77777777" w:rsidR="003748BF" w:rsidRPr="00984189" w:rsidRDefault="003748BF">
                            <w:pPr>
                              <w:pStyle w:val="NormalWeb"/>
                              <w:spacing w:before="0" w:beforeAutospacing="0" w:after="0" w:afterAutospacing="0"/>
                              <w:jc w:val="right"/>
                              <w:rPr>
                                <w:rFonts w:ascii="Arial" w:hAnsi="Arial" w:cs="Arial"/>
                              </w:rPr>
                            </w:pP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 w14:anchorId="5C713302" id="Text Box 21" o:spid="_x0000_s1191" type="#_x0000_t202" style="position:absolute;margin-left:136.1pt;margin-top:12.5pt;width:55.5pt;height:20pt;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" filled="f" stroked="f">
                <v:textbox>
                  <w:txbxContent>
                    <w:p w14:paraId="33E33AC9" w14:textId="77777777" w:rsidR="003748BF" w:rsidRPr="00984189" w:rsidRDefault="003748BF">
                      <w:pPr>
                        <w:pStyle w:val="NormalWeb"/>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2 metų</w:t>
                      </w:r>
                    </w:p>
                    <w:p w14:paraId="2F530F5B" w14:textId="77777777" w:rsidR="003748BF" w:rsidRPr="00984189" w:rsidRDefault="003748BF">
                      <w:pPr>
                        <w:pStyle w:val="NormalWeb"/>
                        <w:spacing w:before="0" w:beforeAutospacing="0" w:after="0" w:afterAutospacing="0"/>
                        <w:jc w:val="right"/>
                        <w:rPr>
                          <w:rFonts w:ascii="Arial" w:hAnsi="Arial" w:cs="Arial"/>
                        </w:rPr>
                      </w:pPr>
                    </w:p>
                  </w:txbxContent>
                </v:textbox>
              </v:shape>
            </w:pict>
          </mc:Fallback>
        </mc:AlternateContent>
      </w:r>
    </w:p>
    <w:p w14:paraId="221EFC77" w14:textId="1A124E69" w:rsidR="00F02B88" w:rsidRPr="00984189" w:rsidRDefault="003D05E5" w:rsidP="000D6A51">
      <w:pPr>
        <w:keepNext/>
        <w:widowControl w:val="0"/>
        <w:tabs>
          <w:tab w:val="clear" w:pos="567"/>
        </w:tabs>
        <w:spacing w:line="240" w:lineRule="auto"/>
        <w:rPr>
          <w:rFonts w:eastAsia="Calibri"/>
          <w:color w:val="000000"/>
          <w:szCs w:val="22"/>
        </w:rPr>
      </w:pPr>
      <w:r w:rsidRPr="00D219E9">
        <w:rPr>
          <w:noProof/>
          <w:lang w:val="en-US"/>
        </w:rPr>
        <mc:AlternateContent>
          <mc:Choice Requires="wps">
            <w:drawing>
              <wp:anchor distT="0" distB="0" distL="114300" distR="114300" simplePos="0" relativeHeight="251907584" behindDoc="0" locked="0" layoutInCell="1" allowOverlap="1" wp14:anchorId="6337D28F" wp14:editId="68F1A9F7">
                <wp:simplePos x="0" y="0"/>
                <wp:positionH relativeFrom="column">
                  <wp:posOffset>890270</wp:posOffset>
                </wp:positionH>
                <wp:positionV relativeFrom="paragraph">
                  <wp:posOffset>55245</wp:posOffset>
                </wp:positionV>
                <wp:extent cx="635000" cy="2794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79400"/>
                        </a:xfrm>
                        <a:prstGeom prst="rect">
                          <a:avLst/>
                        </a:prstGeom>
                        <a:noFill/>
                      </wps:spPr>
                      <wps:txbx>
                        <w:txbxContent>
                          <w:p w14:paraId="0BB1510D" w14:textId="77777777" w:rsidR="003748BF" w:rsidRPr="00984189" w:rsidRDefault="003748BF">
                            <w:pPr>
                              <w:pStyle w:val="NormalWeb"/>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1 metų</w:t>
                            </w:r>
                          </w:p>
                          <w:p w14:paraId="2C7F1E11" w14:textId="77777777" w:rsidR="003748BF" w:rsidRPr="00984189" w:rsidRDefault="003748BF">
                            <w:pPr>
                              <w:pStyle w:val="NormalWeb"/>
                              <w:spacing w:before="0" w:beforeAutospacing="0" w:after="0" w:afterAutospacing="0"/>
                              <w:jc w:val="right"/>
                              <w:rPr>
                                <w:rFonts w:ascii="Arial" w:hAnsi="Arial" w:cs="Arial"/>
                              </w:rPr>
                            </w:pPr>
                          </w:p>
                        </w:txbxContent>
                      </wps:txbx>
                      <wps:bodyPr wrap="none" rtlCol="0">
                        <a:noAutofit/>
                      </wps:bodyPr>
                    </wps:wsp>
                  </a:graphicData>
                </a:graphic>
                <wp14:sizeRelH relativeFrom="page">
                  <wp14:pctWidth>0</wp14:pctWidth>
                </wp14:sizeRelH>
                <wp14:sizeRelV relativeFrom="page">
                  <wp14:pctHeight>0</wp14:pctHeight>
                </wp14:sizeRelV>
              </wp:anchor>
            </w:drawing>
          </mc:Choice>
          <mc:Fallback>
            <w:pict>
              <v:shape w14:anchorId="6337D28F" id="Text Box 20" o:spid="_x0000_s1192" type="#_x0000_t202" style="position:absolute;margin-left:70.1pt;margin-top:4.35pt;width:50pt;height:22pt;z-index:251907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" filled="f" stroked="f">
                <v:textbox>
                  <w:txbxContent>
                    <w:p w14:paraId="0BB1510D" w14:textId="77777777" w:rsidR="003748BF" w:rsidRPr="00984189" w:rsidRDefault="003748BF">
                      <w:pPr>
                        <w:pStyle w:val="NormalWeb"/>
                        <w:rPr>
                          <w:rFonts w:ascii="Arial" w:hAnsi="Arial" w:cs="Arial"/>
                          <w:b/>
                          <w:bCs/>
                          <w:iCs/>
                          <w:color w:val="000000"/>
                          <w:kern w:val="24"/>
                          <w:position w:val="5"/>
                          <w:u w:val="single"/>
                          <w:vertAlign w:val="superscript"/>
                        </w:rPr>
                      </w:pPr>
                      <w:r w:rsidRPr="00984189">
                        <w:rPr>
                          <w:rFonts w:ascii="Arial" w:hAnsi="Arial" w:cs="Arial"/>
                          <w:b/>
                          <w:bCs/>
                          <w:i/>
                          <w:iCs/>
                          <w:color w:val="000000"/>
                          <w:kern w:val="24"/>
                          <w:position w:val="5"/>
                          <w:u w:val="single"/>
                          <w:vertAlign w:val="superscript"/>
                        </w:rPr>
                        <w:t>Iki</w:t>
                      </w:r>
                      <w:r w:rsidRPr="00984189">
                        <w:rPr>
                          <w:rFonts w:ascii="Arial" w:hAnsi="Arial" w:cs="Arial"/>
                          <w:b/>
                          <w:bCs/>
                          <w:iCs/>
                          <w:color w:val="000000"/>
                          <w:kern w:val="24"/>
                          <w:position w:val="5"/>
                          <w:u w:val="single"/>
                          <w:vertAlign w:val="superscript"/>
                        </w:rPr>
                        <w:t xml:space="preserve"> </w:t>
                      </w:r>
                      <w:r w:rsidRPr="00984189">
                        <w:rPr>
                          <w:rFonts w:ascii="Arial" w:hAnsi="Arial" w:cs="Arial"/>
                          <w:bCs/>
                          <w:iCs/>
                          <w:color w:val="000000"/>
                          <w:kern w:val="24"/>
                          <w:position w:val="5"/>
                          <w:u w:val="single"/>
                          <w:vertAlign w:val="superscript"/>
                        </w:rPr>
                        <w:t>1 metų</w:t>
                      </w:r>
                    </w:p>
                    <w:p w14:paraId="2C7F1E11" w14:textId="77777777" w:rsidR="003748BF" w:rsidRPr="00984189" w:rsidRDefault="003748BF">
                      <w:pPr>
                        <w:pStyle w:val="NormalWeb"/>
                        <w:spacing w:before="0" w:beforeAutospacing="0" w:after="0" w:afterAutospacing="0"/>
                        <w:jc w:val="right"/>
                        <w:rPr>
                          <w:rFonts w:ascii="Arial" w:hAnsi="Arial" w:cs="Arial"/>
                        </w:rPr>
                      </w:pPr>
                    </w:p>
                  </w:txbxContent>
                </v:textbox>
              </v:shape>
            </w:pict>
          </mc:Fallback>
        </mc:AlternateContent>
      </w:r>
    </w:p>
    <w:p w14:paraId="19C822B8" w14:textId="77777777" w:rsidR="00F02B88" w:rsidRPr="00984189" w:rsidRDefault="00F02B88" w:rsidP="000D6A51">
      <w:pPr>
        <w:keepNext/>
        <w:widowControl w:val="0"/>
        <w:tabs>
          <w:tab w:val="clear" w:pos="567"/>
        </w:tabs>
        <w:spacing w:line="240" w:lineRule="auto"/>
        <w:rPr>
          <w:rFonts w:eastAsia="Calibri"/>
          <w:color w:val="000000"/>
          <w:szCs w:val="22"/>
        </w:rPr>
      </w:pPr>
    </w:p>
    <w:p w14:paraId="2DE8BD3E" w14:textId="77777777" w:rsidR="00F02B88" w:rsidRPr="00984189" w:rsidRDefault="00F02B88" w:rsidP="000D6A51">
      <w:pPr>
        <w:keepNext/>
        <w:widowControl w:val="0"/>
        <w:tabs>
          <w:tab w:val="clear" w:pos="567"/>
        </w:tabs>
        <w:spacing w:line="240" w:lineRule="auto"/>
        <w:rPr>
          <w:rFonts w:eastAsia="Calibri"/>
          <w:color w:val="000000"/>
          <w:szCs w:val="22"/>
        </w:rPr>
      </w:pPr>
    </w:p>
    <w:p w14:paraId="54B0C98A" w14:textId="77777777" w:rsidR="00F02B88" w:rsidRPr="00984189" w:rsidRDefault="00F02B88" w:rsidP="000D6A51">
      <w:pPr>
        <w:keepNext/>
        <w:widowControl w:val="0"/>
        <w:tabs>
          <w:tab w:val="clear" w:pos="567"/>
        </w:tabs>
        <w:spacing w:line="240" w:lineRule="auto"/>
        <w:rPr>
          <w:rFonts w:eastAsia="Calibri"/>
          <w:color w:val="000000"/>
          <w:szCs w:val="22"/>
        </w:rPr>
      </w:pPr>
    </w:p>
    <w:p w14:paraId="1D30A10E" w14:textId="77777777" w:rsidR="00F02B88" w:rsidRPr="00984189" w:rsidRDefault="00F02B88" w:rsidP="000D6A51">
      <w:pPr>
        <w:keepNext/>
        <w:widowControl w:val="0"/>
        <w:tabs>
          <w:tab w:val="clear" w:pos="567"/>
        </w:tabs>
        <w:spacing w:line="240" w:lineRule="auto"/>
        <w:rPr>
          <w:rFonts w:eastAsia="Calibri"/>
          <w:color w:val="000000"/>
          <w:szCs w:val="22"/>
        </w:rPr>
      </w:pPr>
    </w:p>
    <w:p w14:paraId="6D9F5B78" w14:textId="77777777" w:rsidR="00F02B88" w:rsidRPr="00984189" w:rsidRDefault="00F02B88" w:rsidP="000D6A51">
      <w:pPr>
        <w:keepNext/>
        <w:widowControl w:val="0"/>
        <w:tabs>
          <w:tab w:val="clear" w:pos="567"/>
        </w:tabs>
        <w:spacing w:line="240" w:lineRule="auto"/>
        <w:rPr>
          <w:rFonts w:eastAsia="Calibri"/>
          <w:color w:val="000000"/>
          <w:szCs w:val="22"/>
        </w:rPr>
      </w:pPr>
    </w:p>
    <w:p w14:paraId="1584EC14" w14:textId="77777777" w:rsidR="00F02B88" w:rsidRPr="00984189" w:rsidRDefault="00F02B88" w:rsidP="000D6A51">
      <w:pPr>
        <w:keepNext/>
        <w:widowControl w:val="0"/>
        <w:tabs>
          <w:tab w:val="clear" w:pos="567"/>
        </w:tabs>
        <w:spacing w:line="240" w:lineRule="auto"/>
        <w:rPr>
          <w:rFonts w:eastAsia="Calibri"/>
          <w:color w:val="000000"/>
          <w:szCs w:val="22"/>
        </w:rPr>
      </w:pPr>
    </w:p>
    <w:p w14:paraId="27617AE2" w14:textId="77777777" w:rsidR="00F02B88" w:rsidRPr="00984189" w:rsidRDefault="00F02B88" w:rsidP="000D6A51">
      <w:pPr>
        <w:keepNext/>
        <w:widowControl w:val="0"/>
        <w:tabs>
          <w:tab w:val="clear" w:pos="567"/>
        </w:tabs>
        <w:spacing w:line="240" w:lineRule="auto"/>
        <w:rPr>
          <w:rFonts w:eastAsia="Calibri"/>
          <w:color w:val="000000"/>
          <w:szCs w:val="22"/>
        </w:rPr>
      </w:pPr>
    </w:p>
    <w:p w14:paraId="61B3EBBE" w14:textId="77777777" w:rsidR="00F02B88" w:rsidRPr="00984189" w:rsidRDefault="00F02B88" w:rsidP="000D6A51">
      <w:pPr>
        <w:keepNext/>
        <w:widowControl w:val="0"/>
        <w:tabs>
          <w:tab w:val="clear" w:pos="567"/>
        </w:tabs>
        <w:spacing w:line="240" w:lineRule="auto"/>
        <w:rPr>
          <w:rFonts w:eastAsia="Calibri"/>
          <w:color w:val="000000"/>
          <w:szCs w:val="22"/>
        </w:rPr>
      </w:pPr>
    </w:p>
    <w:p w14:paraId="4E67C857" w14:textId="77777777" w:rsidR="00F02B88" w:rsidRPr="00984189" w:rsidRDefault="00F02B88" w:rsidP="000D6A51">
      <w:pPr>
        <w:keepNext/>
        <w:widowControl w:val="0"/>
        <w:tabs>
          <w:tab w:val="clear" w:pos="567"/>
        </w:tabs>
        <w:spacing w:line="240" w:lineRule="auto"/>
        <w:rPr>
          <w:rFonts w:eastAsia="Calibri"/>
          <w:color w:val="000000"/>
          <w:szCs w:val="22"/>
        </w:rPr>
      </w:pPr>
    </w:p>
    <w:p w14:paraId="7E7D9628" w14:textId="77777777" w:rsidR="00F02B88" w:rsidRPr="00984189" w:rsidRDefault="00F02B88" w:rsidP="000D6A51">
      <w:pPr>
        <w:keepNext/>
        <w:tabs>
          <w:tab w:val="clear" w:pos="567"/>
        </w:tabs>
        <w:spacing w:line="240" w:lineRule="auto"/>
        <w:rPr>
          <w:rFonts w:eastAsia="Calibri"/>
          <w:color w:val="000000"/>
          <w:szCs w:val="22"/>
        </w:rPr>
      </w:pPr>
    </w:p>
    <w:p w14:paraId="32F67398" w14:textId="77777777" w:rsidR="00F02B88" w:rsidRPr="00984189" w:rsidRDefault="00F02B88" w:rsidP="000D6A51">
      <w:pPr>
        <w:keepNext/>
        <w:tabs>
          <w:tab w:val="clear" w:pos="567"/>
        </w:tabs>
        <w:spacing w:line="240" w:lineRule="auto"/>
        <w:rPr>
          <w:color w:val="000000"/>
          <w:szCs w:val="22"/>
        </w:rPr>
      </w:pPr>
    </w:p>
    <w:p w14:paraId="33BD59D3"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 xml:space="preserve">Remiantis </w:t>
      </w:r>
      <w:r w:rsidRPr="00984189">
        <w:rPr>
          <w:i/>
          <w:color w:val="000000"/>
          <w:sz w:val="22"/>
          <w:szCs w:val="22"/>
          <w:lang w:val="lt-LT"/>
        </w:rPr>
        <w:t>Kaplan</w:t>
      </w:r>
      <w:r w:rsidRPr="00984189">
        <w:rPr>
          <w:i/>
          <w:color w:val="000000"/>
          <w:sz w:val="22"/>
          <w:szCs w:val="22"/>
          <w:lang w:val="lt-LT"/>
        </w:rPr>
        <w:noBreakHyphen/>
        <w:t>Meier</w:t>
      </w:r>
      <w:r w:rsidRPr="00984189">
        <w:rPr>
          <w:color w:val="000000"/>
          <w:sz w:val="22"/>
          <w:szCs w:val="22"/>
          <w:lang w:val="lt-LT"/>
        </w:rPr>
        <w:t xml:space="preserve"> pirmojo MMR atsako trukmės analizės duomenimis, pacientų, kuriems MMR atsakas išliko 72 mėnesius, dalis tų pacientų, kuriems buvo pasiektas MMR atsakas, tarpe buvo 92,5 % (95 % PI: 88,6</w:t>
      </w:r>
      <w:r w:rsidRPr="00984189">
        <w:rPr>
          <w:color w:val="000000"/>
          <w:sz w:val="22"/>
          <w:szCs w:val="22"/>
          <w:lang w:val="lt-LT"/>
        </w:rPr>
        <w:noBreakHyphen/>
        <w:t>96,4 %) po 300 mg nilotinibo du kartus per parą vartojusiųjų grupėje, 92,2 % (95 % PI: 88,5</w:t>
      </w:r>
      <w:r w:rsidRPr="00984189">
        <w:rPr>
          <w:color w:val="000000"/>
          <w:sz w:val="22"/>
          <w:szCs w:val="22"/>
          <w:lang w:val="lt-LT"/>
        </w:rPr>
        <w:noBreakHyphen/>
        <w:t>95,9 %) po 400 mg nilotinibo du kartus per parą vartojusiųjų grupėje ir 88,0 % (95 % PI: 83,0</w:t>
      </w:r>
      <w:r w:rsidRPr="00984189">
        <w:rPr>
          <w:color w:val="000000"/>
          <w:sz w:val="22"/>
          <w:szCs w:val="22"/>
          <w:lang w:val="lt-LT"/>
        </w:rPr>
        <w:noBreakHyphen/>
        <w:t>93,1 %) 400 mg imatinibo kartą per parą vartojusiųjų grupėje.</w:t>
      </w:r>
    </w:p>
    <w:p w14:paraId="022BB1B2" w14:textId="77777777" w:rsidR="00F02B88" w:rsidRPr="00984189" w:rsidRDefault="00F02B88" w:rsidP="000D6A51">
      <w:pPr>
        <w:pStyle w:val="Text"/>
        <w:widowControl w:val="0"/>
        <w:spacing w:before="0"/>
        <w:jc w:val="left"/>
        <w:rPr>
          <w:color w:val="000000"/>
          <w:sz w:val="22"/>
          <w:szCs w:val="22"/>
          <w:lang w:val="lt-LT"/>
        </w:rPr>
      </w:pPr>
    </w:p>
    <w:p w14:paraId="614CBC6C" w14:textId="2C097B0B" w:rsidR="00F02B88" w:rsidRPr="00984189" w:rsidRDefault="00055D82" w:rsidP="000D6A51">
      <w:pPr>
        <w:widowControl w:val="0"/>
        <w:tabs>
          <w:tab w:val="clear" w:pos="567"/>
        </w:tabs>
        <w:autoSpaceDE w:val="0"/>
        <w:autoSpaceDN w:val="0"/>
        <w:adjustRightInd w:val="0"/>
        <w:spacing w:line="240" w:lineRule="auto"/>
        <w:rPr>
          <w:color w:val="000000"/>
          <w:szCs w:val="22"/>
        </w:rPr>
      </w:pPr>
      <w:r w:rsidRPr="00984189">
        <w:rPr>
          <w:color w:val="000000"/>
          <w:szCs w:val="22"/>
        </w:rPr>
        <w:t xml:space="preserve">Visiškas citogenetinis atsakas (angl. </w:t>
      </w:r>
      <w:r w:rsidRPr="00984189">
        <w:rPr>
          <w:i/>
          <w:color w:val="000000"/>
          <w:szCs w:val="22"/>
        </w:rPr>
        <w:t xml:space="preserve">complete cytogenetic response – </w:t>
      </w:r>
      <w:r w:rsidRPr="00984189">
        <w:rPr>
          <w:color w:val="000000"/>
          <w:szCs w:val="22"/>
        </w:rPr>
        <w:t>CCyR) buvo apibūdinamas kaip 0 % Ph+ metafazių kaulų čiulpų ląstelėse, įvertinus ne mažiau kaip 20 metafazių. Geriausias CCyR dažnis po 12 mėnesių (įskaitant pacientus, kurie pasiekė CCyR 12 mėnesį ar anksčiau kaip pacientai, kuriems pasireiškė atsakas) buvo statistiškai reikšmingai didesnis ir po 300 mg, ir po 400 mg nilotinibo du kartus per parą vartojusių pacientų grupėje, palyginti su 400 mg imatinibo kartą per parą vartojusiais pacientais (žr. 7 lentelę).</w:t>
      </w:r>
    </w:p>
    <w:p w14:paraId="57E5755E" w14:textId="77777777" w:rsidR="00F02B88" w:rsidRPr="00984189" w:rsidRDefault="00F02B88" w:rsidP="000D6A51">
      <w:pPr>
        <w:widowControl w:val="0"/>
        <w:tabs>
          <w:tab w:val="clear" w:pos="567"/>
        </w:tabs>
        <w:autoSpaceDE w:val="0"/>
        <w:autoSpaceDN w:val="0"/>
        <w:adjustRightInd w:val="0"/>
        <w:spacing w:line="240" w:lineRule="auto"/>
        <w:rPr>
          <w:color w:val="000000"/>
          <w:szCs w:val="22"/>
        </w:rPr>
      </w:pPr>
    </w:p>
    <w:p w14:paraId="18D48AD7" w14:textId="77777777" w:rsidR="00F02B88" w:rsidRPr="00984189" w:rsidRDefault="00055D82" w:rsidP="000D6A51">
      <w:pPr>
        <w:widowControl w:val="0"/>
        <w:tabs>
          <w:tab w:val="clear" w:pos="567"/>
        </w:tabs>
        <w:autoSpaceDE w:val="0"/>
        <w:autoSpaceDN w:val="0"/>
        <w:adjustRightInd w:val="0"/>
        <w:spacing w:line="240" w:lineRule="auto"/>
        <w:rPr>
          <w:color w:val="000000"/>
          <w:szCs w:val="22"/>
        </w:rPr>
      </w:pPr>
      <w:r w:rsidRPr="00984189">
        <w:rPr>
          <w:color w:val="000000"/>
          <w:szCs w:val="22"/>
        </w:rPr>
        <w:t>CCyR dažnis per 24 mėnesius (įskaitant pacientus, kuriems CCyR pasiektas tiriant po 24 mėnesių arba anksčiau) buvo statistiškai reikšmingai didesnis tiek po 300 mg nilotinibo du kartus per parą, tiek po 400 mg nilotinibo du kartus per parą vartojusių pacientų grupėse, lyginant su 400 mg imatinibo kartą per parą vartojusiųjų grupe.</w:t>
      </w:r>
    </w:p>
    <w:p w14:paraId="2CDF1EF7" w14:textId="77777777" w:rsidR="00F02B88" w:rsidRPr="00984189" w:rsidRDefault="00F02B88" w:rsidP="000D6A51">
      <w:pPr>
        <w:widowControl w:val="0"/>
        <w:tabs>
          <w:tab w:val="clear" w:pos="567"/>
        </w:tabs>
        <w:autoSpaceDE w:val="0"/>
        <w:autoSpaceDN w:val="0"/>
        <w:adjustRightInd w:val="0"/>
        <w:spacing w:line="240" w:lineRule="auto"/>
        <w:rPr>
          <w:color w:val="000000"/>
          <w:szCs w:val="22"/>
        </w:rPr>
      </w:pPr>
    </w:p>
    <w:p w14:paraId="06B3C0CD" w14:textId="02C20F98" w:rsidR="00F02B88" w:rsidRPr="00984189" w:rsidRDefault="00055D82" w:rsidP="000D6A51">
      <w:pPr>
        <w:keepNext/>
        <w:widowControl w:val="0"/>
        <w:spacing w:line="240" w:lineRule="auto"/>
        <w:rPr>
          <w:b/>
          <w:color w:val="000000"/>
          <w:szCs w:val="22"/>
        </w:rPr>
      </w:pPr>
      <w:r w:rsidRPr="00984189">
        <w:rPr>
          <w:b/>
          <w:color w:val="000000"/>
          <w:szCs w:val="22"/>
        </w:rPr>
        <w:lastRenderedPageBreak/>
        <w:t>7 lentelė</w:t>
      </w:r>
      <w:r w:rsidRPr="00984189">
        <w:rPr>
          <w:b/>
          <w:color w:val="000000"/>
          <w:szCs w:val="22"/>
        </w:rPr>
        <w:tab/>
        <w:t>Geriausias CCyR dažnis</w:t>
      </w:r>
    </w:p>
    <w:p w14:paraId="38F82E7F" w14:textId="77777777" w:rsidR="00F02B88" w:rsidRPr="00984189" w:rsidRDefault="00F02B88" w:rsidP="000D6A51">
      <w:pPr>
        <w:keepNext/>
        <w:widowControl w:val="0"/>
        <w:tabs>
          <w:tab w:val="clear" w:pos="567"/>
        </w:tabs>
        <w:autoSpaceDE w:val="0"/>
        <w:autoSpaceDN w:val="0"/>
        <w:adjustRightInd w:val="0"/>
        <w:spacing w:line="240" w:lineRule="auto"/>
        <w:rPr>
          <w:color w:val="000000"/>
          <w:szCs w:val="22"/>
        </w:rPr>
      </w:pP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4"/>
        <w:gridCol w:w="1883"/>
        <w:gridCol w:w="1885"/>
        <w:gridCol w:w="1883"/>
      </w:tblGrid>
      <w:tr w:rsidR="00F02B88" w:rsidRPr="00984189" w14:paraId="6935958D" w14:textId="77777777">
        <w:tc>
          <w:tcPr>
            <w:tcW w:w="1852" w:type="pct"/>
          </w:tcPr>
          <w:p w14:paraId="241C968E" w14:textId="77777777" w:rsidR="00F02B88" w:rsidRPr="00984189" w:rsidRDefault="00F02B88" w:rsidP="000D6A51">
            <w:pPr>
              <w:keepNext/>
              <w:widowControl w:val="0"/>
              <w:spacing w:line="240" w:lineRule="auto"/>
              <w:jc w:val="center"/>
              <w:rPr>
                <w:color w:val="000000"/>
                <w:szCs w:val="22"/>
              </w:rPr>
            </w:pPr>
          </w:p>
        </w:tc>
        <w:tc>
          <w:tcPr>
            <w:tcW w:w="1049" w:type="pct"/>
          </w:tcPr>
          <w:p w14:paraId="77C885F2" w14:textId="77777777" w:rsidR="00F02B88" w:rsidRPr="00984189" w:rsidRDefault="00055D82" w:rsidP="000D6A51">
            <w:pPr>
              <w:keepNext/>
              <w:widowControl w:val="0"/>
              <w:spacing w:line="240" w:lineRule="auto"/>
              <w:jc w:val="center"/>
              <w:rPr>
                <w:color w:val="000000"/>
                <w:szCs w:val="22"/>
              </w:rPr>
            </w:pPr>
            <w:r w:rsidRPr="00984189">
              <w:rPr>
                <w:color w:val="000000"/>
                <w:szCs w:val="22"/>
              </w:rPr>
              <w:t>Nilotinibas</w:t>
            </w:r>
          </w:p>
          <w:p w14:paraId="62C7963D" w14:textId="77777777" w:rsidR="00F02B88" w:rsidRPr="00984189" w:rsidRDefault="00055D82" w:rsidP="000D6A51">
            <w:pPr>
              <w:keepNext/>
              <w:widowControl w:val="0"/>
              <w:spacing w:line="240" w:lineRule="auto"/>
              <w:jc w:val="center"/>
              <w:rPr>
                <w:color w:val="000000"/>
                <w:szCs w:val="22"/>
              </w:rPr>
            </w:pPr>
            <w:r w:rsidRPr="00984189">
              <w:rPr>
                <w:color w:val="000000"/>
                <w:szCs w:val="22"/>
              </w:rPr>
              <w:t>Po 300 mg du kartus per parą</w:t>
            </w:r>
          </w:p>
          <w:p w14:paraId="1DDB8FC8" w14:textId="77777777" w:rsidR="00F02B88" w:rsidRPr="00984189" w:rsidRDefault="00055D82" w:rsidP="000D6A51">
            <w:pPr>
              <w:keepNext/>
              <w:widowControl w:val="0"/>
              <w:spacing w:line="240" w:lineRule="auto"/>
              <w:jc w:val="center"/>
              <w:rPr>
                <w:color w:val="000000"/>
                <w:szCs w:val="22"/>
              </w:rPr>
            </w:pPr>
            <w:r w:rsidRPr="00984189">
              <w:rPr>
                <w:color w:val="000000"/>
                <w:szCs w:val="22"/>
              </w:rPr>
              <w:t>n = 282</w:t>
            </w:r>
          </w:p>
          <w:p w14:paraId="0B27BB89" w14:textId="77777777" w:rsidR="00F02B88" w:rsidRPr="00984189" w:rsidRDefault="00055D82" w:rsidP="000D6A51">
            <w:pPr>
              <w:keepNext/>
              <w:widowControl w:val="0"/>
              <w:spacing w:line="240" w:lineRule="auto"/>
              <w:jc w:val="center"/>
              <w:rPr>
                <w:color w:val="000000"/>
                <w:szCs w:val="22"/>
              </w:rPr>
            </w:pPr>
            <w:r w:rsidRPr="00984189">
              <w:rPr>
                <w:color w:val="000000"/>
                <w:szCs w:val="22"/>
              </w:rPr>
              <w:t>(%)</w:t>
            </w:r>
          </w:p>
        </w:tc>
        <w:tc>
          <w:tcPr>
            <w:tcW w:w="1050" w:type="pct"/>
          </w:tcPr>
          <w:p w14:paraId="0E521C03" w14:textId="77777777" w:rsidR="00F02B88" w:rsidRPr="00984189" w:rsidRDefault="00055D82" w:rsidP="000D6A51">
            <w:pPr>
              <w:keepNext/>
              <w:widowControl w:val="0"/>
              <w:spacing w:line="240" w:lineRule="auto"/>
              <w:jc w:val="center"/>
              <w:rPr>
                <w:color w:val="000000"/>
                <w:szCs w:val="22"/>
              </w:rPr>
            </w:pPr>
            <w:r w:rsidRPr="00984189">
              <w:rPr>
                <w:color w:val="000000"/>
                <w:szCs w:val="22"/>
              </w:rPr>
              <w:t>Nilotinibas</w:t>
            </w:r>
            <w:r w:rsidRPr="00984189">
              <w:rPr>
                <w:color w:val="000000"/>
                <w:szCs w:val="22"/>
              </w:rPr>
              <w:br/>
              <w:t>Po 400 mg du kartus per parą</w:t>
            </w:r>
          </w:p>
          <w:p w14:paraId="7F095D20" w14:textId="77777777" w:rsidR="00F02B88" w:rsidRPr="00984189" w:rsidRDefault="00055D82" w:rsidP="000D6A51">
            <w:pPr>
              <w:keepNext/>
              <w:widowControl w:val="0"/>
              <w:spacing w:line="240" w:lineRule="auto"/>
              <w:jc w:val="center"/>
              <w:rPr>
                <w:color w:val="000000"/>
                <w:szCs w:val="22"/>
              </w:rPr>
            </w:pPr>
            <w:r w:rsidRPr="00984189">
              <w:rPr>
                <w:color w:val="000000"/>
                <w:szCs w:val="22"/>
              </w:rPr>
              <w:t>n = 281</w:t>
            </w:r>
          </w:p>
          <w:p w14:paraId="2546A41D" w14:textId="77777777" w:rsidR="00F02B88" w:rsidRPr="00984189" w:rsidRDefault="00055D82" w:rsidP="000D6A51">
            <w:pPr>
              <w:keepNext/>
              <w:widowControl w:val="0"/>
              <w:spacing w:line="240" w:lineRule="auto"/>
              <w:ind w:firstLine="97"/>
              <w:jc w:val="center"/>
              <w:rPr>
                <w:color w:val="000000"/>
                <w:szCs w:val="22"/>
              </w:rPr>
            </w:pPr>
            <w:r w:rsidRPr="00984189">
              <w:rPr>
                <w:color w:val="000000"/>
                <w:szCs w:val="22"/>
              </w:rPr>
              <w:t>(%)</w:t>
            </w:r>
          </w:p>
        </w:tc>
        <w:tc>
          <w:tcPr>
            <w:tcW w:w="1049" w:type="pct"/>
          </w:tcPr>
          <w:p w14:paraId="2212C062" w14:textId="77777777" w:rsidR="00F02B88" w:rsidRPr="00984189" w:rsidRDefault="00055D82" w:rsidP="000D6A51">
            <w:pPr>
              <w:keepNext/>
              <w:widowControl w:val="0"/>
              <w:spacing w:line="240" w:lineRule="auto"/>
              <w:jc w:val="center"/>
              <w:rPr>
                <w:color w:val="000000"/>
                <w:szCs w:val="22"/>
              </w:rPr>
            </w:pPr>
            <w:r w:rsidRPr="00984189">
              <w:rPr>
                <w:color w:val="000000"/>
                <w:szCs w:val="22"/>
              </w:rPr>
              <w:t>Imatinibas</w:t>
            </w:r>
          </w:p>
          <w:p w14:paraId="446B2CE5" w14:textId="77777777" w:rsidR="00F02B88" w:rsidRPr="00984189" w:rsidRDefault="00055D82" w:rsidP="000D6A51">
            <w:pPr>
              <w:keepNext/>
              <w:widowControl w:val="0"/>
              <w:spacing w:line="240" w:lineRule="auto"/>
              <w:jc w:val="center"/>
              <w:rPr>
                <w:color w:val="000000"/>
                <w:szCs w:val="22"/>
              </w:rPr>
            </w:pPr>
            <w:r w:rsidRPr="00984189">
              <w:rPr>
                <w:color w:val="000000"/>
                <w:szCs w:val="22"/>
              </w:rPr>
              <w:t>400 mg kartą per rarą</w:t>
            </w:r>
          </w:p>
          <w:p w14:paraId="5EA616FF" w14:textId="77777777" w:rsidR="00F02B88" w:rsidRPr="00984189" w:rsidRDefault="00055D82" w:rsidP="000D6A51">
            <w:pPr>
              <w:keepNext/>
              <w:widowControl w:val="0"/>
              <w:spacing w:line="240" w:lineRule="auto"/>
              <w:jc w:val="center"/>
              <w:rPr>
                <w:color w:val="000000"/>
                <w:szCs w:val="22"/>
              </w:rPr>
            </w:pPr>
            <w:r w:rsidRPr="00984189">
              <w:rPr>
                <w:color w:val="000000"/>
                <w:szCs w:val="22"/>
              </w:rPr>
              <w:t>n = 283</w:t>
            </w:r>
          </w:p>
          <w:p w14:paraId="24CD0B41" w14:textId="77777777" w:rsidR="00F02B88" w:rsidRPr="00984189" w:rsidRDefault="00055D82" w:rsidP="000D6A51">
            <w:pPr>
              <w:keepNext/>
              <w:widowControl w:val="0"/>
              <w:spacing w:line="240" w:lineRule="auto"/>
              <w:ind w:firstLine="97"/>
              <w:jc w:val="center"/>
              <w:rPr>
                <w:color w:val="000000"/>
                <w:szCs w:val="22"/>
              </w:rPr>
            </w:pPr>
            <w:r w:rsidRPr="00984189">
              <w:rPr>
                <w:color w:val="000000"/>
                <w:szCs w:val="22"/>
              </w:rPr>
              <w:t>(%)</w:t>
            </w:r>
          </w:p>
        </w:tc>
      </w:tr>
      <w:tr w:rsidR="00F02B88" w:rsidRPr="00984189" w14:paraId="70824B84" w14:textId="77777777">
        <w:tc>
          <w:tcPr>
            <w:tcW w:w="1852" w:type="pct"/>
          </w:tcPr>
          <w:p w14:paraId="47B7335D" w14:textId="77777777" w:rsidR="00F02B88" w:rsidRPr="00984189" w:rsidRDefault="00055D82" w:rsidP="000D6A51">
            <w:pPr>
              <w:keepNext/>
              <w:widowControl w:val="0"/>
              <w:spacing w:line="240" w:lineRule="auto"/>
              <w:rPr>
                <w:b/>
                <w:color w:val="000000"/>
                <w:szCs w:val="22"/>
              </w:rPr>
            </w:pPr>
            <w:r w:rsidRPr="00984189">
              <w:rPr>
                <w:b/>
                <w:color w:val="000000"/>
                <w:szCs w:val="22"/>
              </w:rPr>
              <w:t>Per 12 mėnesių</w:t>
            </w:r>
          </w:p>
        </w:tc>
        <w:tc>
          <w:tcPr>
            <w:tcW w:w="1049" w:type="pct"/>
          </w:tcPr>
          <w:p w14:paraId="5A3A5B43" w14:textId="77777777" w:rsidR="00F02B88" w:rsidRPr="00984189" w:rsidRDefault="00F02B88" w:rsidP="000D6A51">
            <w:pPr>
              <w:keepNext/>
              <w:widowControl w:val="0"/>
              <w:spacing w:line="240" w:lineRule="auto"/>
              <w:jc w:val="center"/>
              <w:rPr>
                <w:b/>
                <w:color w:val="000000"/>
                <w:szCs w:val="22"/>
              </w:rPr>
            </w:pPr>
          </w:p>
        </w:tc>
        <w:tc>
          <w:tcPr>
            <w:tcW w:w="1050" w:type="pct"/>
          </w:tcPr>
          <w:p w14:paraId="0BCC0970" w14:textId="77777777" w:rsidR="00F02B88" w:rsidRPr="00984189" w:rsidRDefault="00F02B88" w:rsidP="000D6A51">
            <w:pPr>
              <w:keepNext/>
              <w:widowControl w:val="0"/>
              <w:spacing w:line="240" w:lineRule="auto"/>
              <w:ind w:firstLine="97"/>
              <w:jc w:val="center"/>
              <w:rPr>
                <w:b/>
                <w:color w:val="000000"/>
                <w:szCs w:val="22"/>
              </w:rPr>
            </w:pPr>
          </w:p>
        </w:tc>
        <w:tc>
          <w:tcPr>
            <w:tcW w:w="1049" w:type="pct"/>
          </w:tcPr>
          <w:p w14:paraId="2D92B6F9" w14:textId="77777777" w:rsidR="00F02B88" w:rsidRPr="00984189" w:rsidRDefault="00F02B88" w:rsidP="000D6A51">
            <w:pPr>
              <w:keepNext/>
              <w:widowControl w:val="0"/>
              <w:spacing w:line="240" w:lineRule="auto"/>
              <w:ind w:firstLine="97"/>
              <w:jc w:val="center"/>
              <w:rPr>
                <w:b/>
                <w:color w:val="000000"/>
                <w:szCs w:val="22"/>
              </w:rPr>
            </w:pPr>
          </w:p>
        </w:tc>
      </w:tr>
      <w:tr w:rsidR="00F02B88" w:rsidRPr="00984189" w14:paraId="4F32408B" w14:textId="77777777">
        <w:tc>
          <w:tcPr>
            <w:tcW w:w="1852" w:type="pct"/>
          </w:tcPr>
          <w:p w14:paraId="5197F7B8" w14:textId="77777777" w:rsidR="00F02B88" w:rsidRPr="00984189" w:rsidRDefault="00055D82" w:rsidP="000D6A51">
            <w:pPr>
              <w:keepNext/>
              <w:widowControl w:val="0"/>
              <w:spacing w:line="240" w:lineRule="auto"/>
              <w:rPr>
                <w:color w:val="000000"/>
                <w:szCs w:val="22"/>
              </w:rPr>
            </w:pPr>
            <w:r w:rsidRPr="00984189">
              <w:rPr>
                <w:color w:val="000000"/>
                <w:szCs w:val="22"/>
              </w:rPr>
              <w:t>Atsakas (95 % PI)</w:t>
            </w:r>
          </w:p>
        </w:tc>
        <w:tc>
          <w:tcPr>
            <w:tcW w:w="1049" w:type="pct"/>
          </w:tcPr>
          <w:p w14:paraId="4E0735EB" w14:textId="77777777" w:rsidR="00F02B88" w:rsidRPr="00984189" w:rsidRDefault="00055D82" w:rsidP="000D6A51">
            <w:pPr>
              <w:keepNext/>
              <w:widowControl w:val="0"/>
              <w:spacing w:line="240" w:lineRule="auto"/>
              <w:jc w:val="center"/>
              <w:rPr>
                <w:color w:val="000000"/>
                <w:szCs w:val="22"/>
              </w:rPr>
            </w:pPr>
            <w:r w:rsidRPr="00984189">
              <w:rPr>
                <w:color w:val="000000"/>
                <w:szCs w:val="22"/>
              </w:rPr>
              <w:t>80,1 (75,0; 84,6)</w:t>
            </w:r>
          </w:p>
        </w:tc>
        <w:tc>
          <w:tcPr>
            <w:tcW w:w="1050" w:type="pct"/>
          </w:tcPr>
          <w:p w14:paraId="05AC5DAE" w14:textId="77777777" w:rsidR="00F02B88" w:rsidRPr="00984189" w:rsidRDefault="00055D82" w:rsidP="000D6A51">
            <w:pPr>
              <w:keepNext/>
              <w:widowControl w:val="0"/>
              <w:spacing w:line="240" w:lineRule="auto"/>
              <w:ind w:firstLine="97"/>
              <w:jc w:val="center"/>
              <w:rPr>
                <w:color w:val="000000"/>
                <w:szCs w:val="22"/>
              </w:rPr>
            </w:pPr>
            <w:r w:rsidRPr="00984189">
              <w:rPr>
                <w:color w:val="000000"/>
                <w:szCs w:val="22"/>
              </w:rPr>
              <w:t>77,9 (72,6; 82,6)</w:t>
            </w:r>
          </w:p>
        </w:tc>
        <w:tc>
          <w:tcPr>
            <w:tcW w:w="1049" w:type="pct"/>
          </w:tcPr>
          <w:p w14:paraId="40927F81" w14:textId="77777777" w:rsidR="00F02B88" w:rsidRPr="00984189" w:rsidRDefault="00055D82" w:rsidP="000D6A51">
            <w:pPr>
              <w:keepNext/>
              <w:widowControl w:val="0"/>
              <w:spacing w:line="240" w:lineRule="auto"/>
              <w:ind w:firstLine="97"/>
              <w:jc w:val="center"/>
              <w:rPr>
                <w:color w:val="000000"/>
                <w:szCs w:val="22"/>
              </w:rPr>
            </w:pPr>
            <w:r w:rsidRPr="00984189">
              <w:rPr>
                <w:color w:val="000000"/>
                <w:szCs w:val="22"/>
              </w:rPr>
              <w:t>65,0 (59,2; 70,6)</w:t>
            </w:r>
          </w:p>
        </w:tc>
      </w:tr>
      <w:tr w:rsidR="00F02B88" w:rsidRPr="00984189" w14:paraId="1BD2CEF2" w14:textId="77777777">
        <w:tc>
          <w:tcPr>
            <w:tcW w:w="1852" w:type="pct"/>
          </w:tcPr>
          <w:p w14:paraId="55E2F5AD" w14:textId="77777777" w:rsidR="00F02B88" w:rsidRPr="00984189" w:rsidRDefault="00055D82" w:rsidP="000D6A51">
            <w:pPr>
              <w:keepNext/>
              <w:widowControl w:val="0"/>
              <w:spacing w:line="240" w:lineRule="auto"/>
              <w:rPr>
                <w:color w:val="000000"/>
                <w:szCs w:val="22"/>
              </w:rPr>
            </w:pPr>
            <w:r w:rsidRPr="00984189">
              <w:rPr>
                <w:color w:val="000000"/>
                <w:szCs w:val="22"/>
              </w:rPr>
              <w:t>Atsako nebuvimas</w:t>
            </w:r>
          </w:p>
        </w:tc>
        <w:tc>
          <w:tcPr>
            <w:tcW w:w="1049" w:type="pct"/>
          </w:tcPr>
          <w:p w14:paraId="7EF7DE3D" w14:textId="77777777" w:rsidR="00F02B88" w:rsidRPr="00984189" w:rsidRDefault="00055D82" w:rsidP="000D6A51">
            <w:pPr>
              <w:keepNext/>
              <w:widowControl w:val="0"/>
              <w:spacing w:line="240" w:lineRule="auto"/>
              <w:jc w:val="center"/>
              <w:rPr>
                <w:color w:val="000000"/>
                <w:szCs w:val="22"/>
              </w:rPr>
            </w:pPr>
            <w:r w:rsidRPr="00984189">
              <w:rPr>
                <w:color w:val="000000"/>
                <w:szCs w:val="22"/>
              </w:rPr>
              <w:t>19,9</w:t>
            </w:r>
          </w:p>
        </w:tc>
        <w:tc>
          <w:tcPr>
            <w:tcW w:w="1050" w:type="pct"/>
          </w:tcPr>
          <w:p w14:paraId="0615B5B0" w14:textId="77777777" w:rsidR="00F02B88" w:rsidRPr="00984189" w:rsidRDefault="00055D82" w:rsidP="000D6A51">
            <w:pPr>
              <w:keepNext/>
              <w:widowControl w:val="0"/>
              <w:spacing w:line="240" w:lineRule="auto"/>
              <w:ind w:firstLine="97"/>
              <w:jc w:val="center"/>
              <w:rPr>
                <w:color w:val="000000"/>
                <w:szCs w:val="22"/>
              </w:rPr>
            </w:pPr>
            <w:r w:rsidRPr="00984189">
              <w:rPr>
                <w:color w:val="000000"/>
                <w:szCs w:val="22"/>
              </w:rPr>
              <w:t>22,1</w:t>
            </w:r>
          </w:p>
        </w:tc>
        <w:tc>
          <w:tcPr>
            <w:tcW w:w="1049" w:type="pct"/>
          </w:tcPr>
          <w:p w14:paraId="09E7C73B" w14:textId="77777777" w:rsidR="00F02B88" w:rsidRPr="00984189" w:rsidRDefault="00055D82" w:rsidP="000D6A51">
            <w:pPr>
              <w:keepNext/>
              <w:widowControl w:val="0"/>
              <w:spacing w:line="240" w:lineRule="auto"/>
              <w:ind w:firstLine="97"/>
              <w:jc w:val="center"/>
              <w:rPr>
                <w:color w:val="000000"/>
                <w:szCs w:val="22"/>
              </w:rPr>
            </w:pPr>
            <w:r w:rsidRPr="00984189">
              <w:rPr>
                <w:color w:val="000000"/>
                <w:szCs w:val="22"/>
              </w:rPr>
              <w:t>35,0</w:t>
            </w:r>
          </w:p>
        </w:tc>
      </w:tr>
      <w:tr w:rsidR="00F02B88" w:rsidRPr="00984189" w14:paraId="3698575E" w14:textId="77777777">
        <w:tc>
          <w:tcPr>
            <w:tcW w:w="1852" w:type="pct"/>
          </w:tcPr>
          <w:p w14:paraId="0159C959" w14:textId="77777777" w:rsidR="00F02B88" w:rsidRPr="00984189" w:rsidRDefault="00055D82" w:rsidP="000D6A51">
            <w:pPr>
              <w:keepNext/>
              <w:widowControl w:val="0"/>
              <w:spacing w:line="240" w:lineRule="auto"/>
              <w:rPr>
                <w:color w:val="000000"/>
                <w:szCs w:val="22"/>
              </w:rPr>
            </w:pPr>
            <w:r w:rsidRPr="00984189">
              <w:rPr>
                <w:color w:val="000000"/>
                <w:szCs w:val="22"/>
              </w:rPr>
              <w:t>CMH* testo atsako dažnio p rodmuo (palyginti su kartą per parą 400 mg imatinibo vartojusių pacientų duomenimis)</w:t>
            </w:r>
          </w:p>
        </w:tc>
        <w:tc>
          <w:tcPr>
            <w:tcW w:w="1049" w:type="pct"/>
          </w:tcPr>
          <w:p w14:paraId="6C8E0DFB" w14:textId="77777777" w:rsidR="00F02B88" w:rsidRPr="00984189" w:rsidRDefault="00055D82" w:rsidP="000D6A51">
            <w:pPr>
              <w:keepNext/>
              <w:widowControl w:val="0"/>
              <w:spacing w:line="240" w:lineRule="auto"/>
              <w:jc w:val="center"/>
              <w:rPr>
                <w:color w:val="000000"/>
                <w:szCs w:val="22"/>
              </w:rPr>
            </w:pPr>
            <w:r w:rsidRPr="00984189">
              <w:rPr>
                <w:color w:val="000000"/>
                <w:szCs w:val="22"/>
              </w:rPr>
              <w:t>&lt; 0,0001</w:t>
            </w:r>
          </w:p>
        </w:tc>
        <w:tc>
          <w:tcPr>
            <w:tcW w:w="1050" w:type="pct"/>
          </w:tcPr>
          <w:p w14:paraId="20BB4E4C" w14:textId="77777777" w:rsidR="00F02B88" w:rsidRPr="00984189" w:rsidRDefault="00055D82" w:rsidP="000D6A51">
            <w:pPr>
              <w:keepNext/>
              <w:widowControl w:val="0"/>
              <w:spacing w:line="240" w:lineRule="auto"/>
              <w:jc w:val="center"/>
              <w:rPr>
                <w:color w:val="000000"/>
                <w:szCs w:val="22"/>
              </w:rPr>
            </w:pPr>
            <w:r w:rsidRPr="00984189">
              <w:rPr>
                <w:color w:val="000000"/>
                <w:szCs w:val="22"/>
              </w:rPr>
              <w:t>0,0005</w:t>
            </w:r>
          </w:p>
        </w:tc>
        <w:tc>
          <w:tcPr>
            <w:tcW w:w="1049" w:type="pct"/>
          </w:tcPr>
          <w:p w14:paraId="4CB77F38" w14:textId="77777777" w:rsidR="00F02B88" w:rsidRPr="00984189" w:rsidRDefault="00F02B88" w:rsidP="000D6A51">
            <w:pPr>
              <w:keepNext/>
              <w:widowControl w:val="0"/>
              <w:spacing w:line="240" w:lineRule="auto"/>
              <w:rPr>
                <w:color w:val="000000"/>
                <w:szCs w:val="22"/>
              </w:rPr>
            </w:pPr>
          </w:p>
        </w:tc>
      </w:tr>
      <w:tr w:rsidR="00F02B88" w:rsidRPr="00984189" w14:paraId="406A34C6" w14:textId="77777777">
        <w:tc>
          <w:tcPr>
            <w:tcW w:w="1852" w:type="pct"/>
          </w:tcPr>
          <w:p w14:paraId="0D5C8AB1" w14:textId="77777777" w:rsidR="00F02B88" w:rsidRPr="00984189" w:rsidRDefault="00055D82" w:rsidP="000D6A51">
            <w:pPr>
              <w:keepNext/>
              <w:widowControl w:val="0"/>
              <w:spacing w:line="240" w:lineRule="auto"/>
              <w:rPr>
                <w:color w:val="000000"/>
                <w:szCs w:val="22"/>
              </w:rPr>
            </w:pPr>
            <w:r w:rsidRPr="00984189">
              <w:rPr>
                <w:b/>
                <w:color w:val="000000"/>
                <w:szCs w:val="22"/>
              </w:rPr>
              <w:t>Per 24 mėnesius</w:t>
            </w:r>
          </w:p>
        </w:tc>
        <w:tc>
          <w:tcPr>
            <w:tcW w:w="1049" w:type="pct"/>
          </w:tcPr>
          <w:p w14:paraId="32415E1A" w14:textId="77777777" w:rsidR="00F02B88" w:rsidRPr="00984189" w:rsidRDefault="00F02B88" w:rsidP="000D6A51">
            <w:pPr>
              <w:keepNext/>
              <w:widowControl w:val="0"/>
              <w:spacing w:line="240" w:lineRule="auto"/>
              <w:jc w:val="center"/>
              <w:rPr>
                <w:color w:val="000000"/>
                <w:szCs w:val="22"/>
              </w:rPr>
            </w:pPr>
          </w:p>
        </w:tc>
        <w:tc>
          <w:tcPr>
            <w:tcW w:w="1050" w:type="pct"/>
          </w:tcPr>
          <w:p w14:paraId="10C3CEF5" w14:textId="77777777" w:rsidR="00F02B88" w:rsidRPr="00984189" w:rsidRDefault="00F02B88" w:rsidP="000D6A51">
            <w:pPr>
              <w:keepNext/>
              <w:widowControl w:val="0"/>
              <w:spacing w:line="240" w:lineRule="auto"/>
              <w:jc w:val="center"/>
              <w:rPr>
                <w:color w:val="000000"/>
                <w:szCs w:val="22"/>
              </w:rPr>
            </w:pPr>
          </w:p>
        </w:tc>
        <w:tc>
          <w:tcPr>
            <w:tcW w:w="1049" w:type="pct"/>
          </w:tcPr>
          <w:p w14:paraId="42E759BB" w14:textId="77777777" w:rsidR="00F02B88" w:rsidRPr="00984189" w:rsidRDefault="00F02B88" w:rsidP="000D6A51">
            <w:pPr>
              <w:keepNext/>
              <w:widowControl w:val="0"/>
              <w:spacing w:line="240" w:lineRule="auto"/>
              <w:rPr>
                <w:color w:val="000000"/>
                <w:szCs w:val="22"/>
              </w:rPr>
            </w:pPr>
          </w:p>
        </w:tc>
      </w:tr>
      <w:tr w:rsidR="00F02B88" w:rsidRPr="00984189" w14:paraId="23043850" w14:textId="77777777">
        <w:tc>
          <w:tcPr>
            <w:tcW w:w="1852" w:type="pct"/>
          </w:tcPr>
          <w:p w14:paraId="4577619A" w14:textId="77777777" w:rsidR="00F02B88" w:rsidRPr="00984189" w:rsidRDefault="00055D82" w:rsidP="000D6A51">
            <w:pPr>
              <w:keepNext/>
              <w:widowControl w:val="0"/>
              <w:spacing w:line="240" w:lineRule="auto"/>
              <w:rPr>
                <w:color w:val="000000"/>
                <w:szCs w:val="22"/>
              </w:rPr>
            </w:pPr>
            <w:r w:rsidRPr="00984189">
              <w:rPr>
                <w:color w:val="000000"/>
                <w:szCs w:val="22"/>
              </w:rPr>
              <w:t>Atsakas (95 % PI)</w:t>
            </w:r>
          </w:p>
        </w:tc>
        <w:tc>
          <w:tcPr>
            <w:tcW w:w="1049" w:type="pct"/>
          </w:tcPr>
          <w:p w14:paraId="0FE82A57" w14:textId="77777777" w:rsidR="00F02B88" w:rsidRPr="00984189" w:rsidRDefault="00055D82" w:rsidP="000D6A51">
            <w:pPr>
              <w:keepNext/>
              <w:widowControl w:val="0"/>
              <w:spacing w:line="240" w:lineRule="auto"/>
              <w:jc w:val="center"/>
              <w:rPr>
                <w:color w:val="000000"/>
                <w:szCs w:val="22"/>
              </w:rPr>
            </w:pPr>
            <w:r w:rsidRPr="00984189">
              <w:rPr>
                <w:color w:val="000000"/>
                <w:szCs w:val="22"/>
              </w:rPr>
              <w:t>86,9 (82,4; 90,6)</w:t>
            </w:r>
          </w:p>
        </w:tc>
        <w:tc>
          <w:tcPr>
            <w:tcW w:w="1050" w:type="pct"/>
          </w:tcPr>
          <w:p w14:paraId="58ACF377" w14:textId="77777777" w:rsidR="00F02B88" w:rsidRPr="00984189" w:rsidRDefault="00055D82" w:rsidP="000D6A51">
            <w:pPr>
              <w:keepNext/>
              <w:widowControl w:val="0"/>
              <w:spacing w:line="240" w:lineRule="auto"/>
              <w:jc w:val="center"/>
              <w:rPr>
                <w:color w:val="000000"/>
                <w:szCs w:val="22"/>
              </w:rPr>
            </w:pPr>
            <w:r w:rsidRPr="00984189">
              <w:rPr>
                <w:color w:val="000000"/>
                <w:szCs w:val="22"/>
              </w:rPr>
              <w:t>84,7 (79,9; 88,7)</w:t>
            </w:r>
          </w:p>
        </w:tc>
        <w:tc>
          <w:tcPr>
            <w:tcW w:w="1049" w:type="pct"/>
          </w:tcPr>
          <w:p w14:paraId="7E050E58" w14:textId="77777777" w:rsidR="00F02B88" w:rsidRPr="00984189" w:rsidRDefault="00055D82" w:rsidP="000D6A51">
            <w:pPr>
              <w:keepNext/>
              <w:widowControl w:val="0"/>
              <w:spacing w:line="240" w:lineRule="auto"/>
              <w:rPr>
                <w:color w:val="000000"/>
                <w:szCs w:val="22"/>
              </w:rPr>
            </w:pPr>
            <w:r w:rsidRPr="00984189">
              <w:rPr>
                <w:color w:val="000000"/>
                <w:szCs w:val="22"/>
              </w:rPr>
              <w:t>77,0 (71,7; 81,8)</w:t>
            </w:r>
          </w:p>
        </w:tc>
      </w:tr>
      <w:tr w:rsidR="00F02B88" w:rsidRPr="00984189" w14:paraId="61A97B91" w14:textId="77777777">
        <w:tc>
          <w:tcPr>
            <w:tcW w:w="1852" w:type="pct"/>
          </w:tcPr>
          <w:p w14:paraId="73F10FBA" w14:textId="77777777" w:rsidR="00F02B88" w:rsidRPr="00984189" w:rsidRDefault="00055D82" w:rsidP="000D6A51">
            <w:pPr>
              <w:keepNext/>
              <w:widowControl w:val="0"/>
              <w:spacing w:line="240" w:lineRule="auto"/>
              <w:rPr>
                <w:color w:val="000000"/>
                <w:szCs w:val="22"/>
              </w:rPr>
            </w:pPr>
            <w:r w:rsidRPr="00984189">
              <w:rPr>
                <w:color w:val="000000"/>
                <w:szCs w:val="22"/>
              </w:rPr>
              <w:t>Atsako nebuvimas</w:t>
            </w:r>
          </w:p>
        </w:tc>
        <w:tc>
          <w:tcPr>
            <w:tcW w:w="1049" w:type="pct"/>
          </w:tcPr>
          <w:p w14:paraId="01F55B65" w14:textId="77777777" w:rsidR="00F02B88" w:rsidRPr="00984189" w:rsidRDefault="00055D82" w:rsidP="000D6A51">
            <w:pPr>
              <w:keepNext/>
              <w:widowControl w:val="0"/>
              <w:spacing w:line="240" w:lineRule="auto"/>
              <w:jc w:val="center"/>
              <w:rPr>
                <w:color w:val="000000"/>
                <w:szCs w:val="22"/>
              </w:rPr>
            </w:pPr>
            <w:r w:rsidRPr="00984189">
              <w:rPr>
                <w:color w:val="000000"/>
                <w:szCs w:val="22"/>
              </w:rPr>
              <w:t>13,1</w:t>
            </w:r>
          </w:p>
        </w:tc>
        <w:tc>
          <w:tcPr>
            <w:tcW w:w="1050" w:type="pct"/>
          </w:tcPr>
          <w:p w14:paraId="3CBFD8E1" w14:textId="77777777" w:rsidR="00F02B88" w:rsidRPr="00984189" w:rsidRDefault="00055D82" w:rsidP="000D6A51">
            <w:pPr>
              <w:keepNext/>
              <w:widowControl w:val="0"/>
              <w:spacing w:line="240" w:lineRule="auto"/>
              <w:jc w:val="center"/>
              <w:rPr>
                <w:color w:val="000000"/>
                <w:szCs w:val="22"/>
              </w:rPr>
            </w:pPr>
            <w:r w:rsidRPr="00984189">
              <w:rPr>
                <w:color w:val="000000"/>
                <w:szCs w:val="22"/>
              </w:rPr>
              <w:t>15,3</w:t>
            </w:r>
          </w:p>
        </w:tc>
        <w:tc>
          <w:tcPr>
            <w:tcW w:w="1049" w:type="pct"/>
          </w:tcPr>
          <w:p w14:paraId="26F00982" w14:textId="77777777" w:rsidR="00F02B88" w:rsidRPr="00984189" w:rsidRDefault="00055D82" w:rsidP="000D6A51">
            <w:pPr>
              <w:keepNext/>
              <w:widowControl w:val="0"/>
              <w:spacing w:line="240" w:lineRule="auto"/>
              <w:jc w:val="center"/>
              <w:rPr>
                <w:color w:val="000000"/>
                <w:szCs w:val="22"/>
              </w:rPr>
            </w:pPr>
            <w:r w:rsidRPr="00984189">
              <w:rPr>
                <w:color w:val="000000"/>
                <w:szCs w:val="22"/>
              </w:rPr>
              <w:t>23,0</w:t>
            </w:r>
          </w:p>
        </w:tc>
      </w:tr>
      <w:tr w:rsidR="00F02B88" w:rsidRPr="00984189" w14:paraId="427DB3D2" w14:textId="77777777">
        <w:tc>
          <w:tcPr>
            <w:tcW w:w="1852" w:type="pct"/>
          </w:tcPr>
          <w:p w14:paraId="3DF6647C" w14:textId="77777777" w:rsidR="00F02B88" w:rsidRPr="00984189" w:rsidRDefault="00055D82" w:rsidP="000D6A51">
            <w:pPr>
              <w:widowControl w:val="0"/>
              <w:spacing w:line="240" w:lineRule="auto"/>
              <w:rPr>
                <w:color w:val="000000"/>
                <w:szCs w:val="22"/>
              </w:rPr>
            </w:pPr>
            <w:r w:rsidRPr="00984189">
              <w:rPr>
                <w:color w:val="000000"/>
                <w:szCs w:val="22"/>
              </w:rPr>
              <w:t>CMH* testo atsako dažnio p rodmuo (palyginti su kartą per parą 400 mg imatinibo vartojusių pacientų duomenimis)</w:t>
            </w:r>
          </w:p>
        </w:tc>
        <w:tc>
          <w:tcPr>
            <w:tcW w:w="1049" w:type="pct"/>
          </w:tcPr>
          <w:p w14:paraId="3079B7B9" w14:textId="77777777" w:rsidR="00F02B88" w:rsidRPr="00984189" w:rsidRDefault="00055D82" w:rsidP="000D6A51">
            <w:pPr>
              <w:widowControl w:val="0"/>
              <w:spacing w:line="240" w:lineRule="auto"/>
              <w:jc w:val="center"/>
              <w:rPr>
                <w:color w:val="000000"/>
                <w:szCs w:val="22"/>
              </w:rPr>
            </w:pPr>
            <w:r w:rsidRPr="00984189">
              <w:rPr>
                <w:color w:val="000000"/>
                <w:szCs w:val="22"/>
              </w:rPr>
              <w:t>0,0018</w:t>
            </w:r>
          </w:p>
        </w:tc>
        <w:tc>
          <w:tcPr>
            <w:tcW w:w="1050" w:type="pct"/>
          </w:tcPr>
          <w:p w14:paraId="488A0368" w14:textId="77777777" w:rsidR="00F02B88" w:rsidRPr="00984189" w:rsidRDefault="00055D82" w:rsidP="000D6A51">
            <w:pPr>
              <w:widowControl w:val="0"/>
              <w:spacing w:line="240" w:lineRule="auto"/>
              <w:jc w:val="center"/>
              <w:rPr>
                <w:color w:val="000000"/>
                <w:szCs w:val="22"/>
              </w:rPr>
            </w:pPr>
            <w:r w:rsidRPr="00984189">
              <w:rPr>
                <w:color w:val="000000"/>
                <w:szCs w:val="22"/>
              </w:rPr>
              <w:t>0,0160</w:t>
            </w:r>
          </w:p>
        </w:tc>
        <w:tc>
          <w:tcPr>
            <w:tcW w:w="1049" w:type="pct"/>
          </w:tcPr>
          <w:p w14:paraId="71B18665" w14:textId="77777777" w:rsidR="00F02B88" w:rsidRPr="00984189" w:rsidRDefault="00F02B88" w:rsidP="000D6A51">
            <w:pPr>
              <w:widowControl w:val="0"/>
              <w:spacing w:line="240" w:lineRule="auto"/>
              <w:rPr>
                <w:color w:val="000000"/>
                <w:szCs w:val="22"/>
              </w:rPr>
            </w:pPr>
          </w:p>
        </w:tc>
      </w:tr>
    </w:tbl>
    <w:p w14:paraId="6B68651D" w14:textId="77777777" w:rsidR="00F02B88" w:rsidRPr="00984189" w:rsidRDefault="00F02B88" w:rsidP="000D6A51">
      <w:pPr>
        <w:widowControl w:val="0"/>
        <w:tabs>
          <w:tab w:val="clear" w:pos="567"/>
        </w:tabs>
        <w:autoSpaceDE w:val="0"/>
        <w:autoSpaceDN w:val="0"/>
        <w:adjustRightInd w:val="0"/>
        <w:spacing w:line="240" w:lineRule="auto"/>
        <w:rPr>
          <w:color w:val="000000"/>
          <w:szCs w:val="22"/>
        </w:rPr>
      </w:pPr>
    </w:p>
    <w:p w14:paraId="1EFC03F8" w14:textId="77777777" w:rsidR="00F02B88" w:rsidRPr="00984189" w:rsidRDefault="00055D82" w:rsidP="000D6A51">
      <w:r w:rsidRPr="00984189">
        <w:t xml:space="preserve">Remiantis </w:t>
      </w:r>
      <w:r w:rsidRPr="00984189">
        <w:rPr>
          <w:i/>
        </w:rPr>
        <w:t>Kaplan</w:t>
      </w:r>
      <w:r w:rsidRPr="00984189">
        <w:rPr>
          <w:i/>
        </w:rPr>
        <w:noBreakHyphen/>
        <w:t>Meier</w:t>
      </w:r>
      <w:r w:rsidRPr="00984189">
        <w:t xml:space="preserve"> analizės duomenimis, pacientų, kuriems atsakas išliko 72 mėnesiams, dalis tų pacientų, kuriems buvo pasiektas CCyR atsakas, tarpe buvo 99,1 % (95 % PI: 97,9</w:t>
      </w:r>
      <w:r w:rsidRPr="00984189">
        <w:noBreakHyphen/>
        <w:t>100 %) po 300 mg nilotinibo du kartus per parą vartojusiųjų grupėje, 98,7 % (95 % PI: 97,1</w:t>
      </w:r>
      <w:r w:rsidRPr="00984189">
        <w:noBreakHyphen/>
        <w:t>100 %) po 400 mg nilotinibo du kartus per parą vartojusiųjų grupėje ir 97,0 % (95 % PI: 94,7</w:t>
      </w:r>
      <w:r w:rsidRPr="00984189">
        <w:noBreakHyphen/>
        <w:t>99,4 %) 400 mg imatinibo kartą per parą vartojusiųjų grupėje.</w:t>
      </w:r>
    </w:p>
    <w:p w14:paraId="45311371" w14:textId="77777777" w:rsidR="00F02B88" w:rsidRPr="00984189" w:rsidRDefault="00F02B88" w:rsidP="000D6A51">
      <w:pPr>
        <w:widowControl w:val="0"/>
        <w:spacing w:line="240" w:lineRule="auto"/>
        <w:rPr>
          <w:color w:val="000000"/>
          <w:szCs w:val="22"/>
        </w:rPr>
      </w:pPr>
    </w:p>
    <w:p w14:paraId="06C3A16F" w14:textId="77777777" w:rsidR="00F02B88" w:rsidRPr="00984189" w:rsidRDefault="00055D82" w:rsidP="000D6A51">
      <w:pPr>
        <w:widowControl w:val="0"/>
        <w:tabs>
          <w:tab w:val="clear" w:pos="567"/>
        </w:tabs>
        <w:autoSpaceDE w:val="0"/>
        <w:autoSpaceDN w:val="0"/>
        <w:adjustRightInd w:val="0"/>
        <w:spacing w:line="240" w:lineRule="auto"/>
        <w:rPr>
          <w:color w:val="000000"/>
          <w:szCs w:val="22"/>
        </w:rPr>
      </w:pPr>
      <w:r w:rsidRPr="00984189">
        <w:rPr>
          <w:color w:val="000000"/>
          <w:szCs w:val="22"/>
        </w:rPr>
        <w:t xml:space="preserve">Ligos progresavimas į akceleracijos fazę (AF) ar blastinę krizę (BK) gydymo metu apibrėžiamas kaip laikotarpis nuo randomizacijos datos iki pirmojo dokumentuoto ligos progresavimo į akceleracijos fazę ar blastinę krizę arba iki su LML susijusios mirties. Progresavimas į akceleracijos fazę ar blastinę krizę gydymo metu atsirado iš viso 17 pacientų: 2 pacientams, vartojusiems po 300 mg nilotinibo du kartus per parą, 3 pacientams, vartojusiems po 400 mg nilotinibo du kartus per parą, ir 12 pacientų, vartojusių 400 mg imatinibo kartą per parą. Apskaičiuota pacientų, kuriems liga neprogresavo į akceleracijos fazę ar blastinę krizę po 72 mėnesių, dalis buvo, atitinkamai, 99,3 %, 98,7 % ir 95,2 % (RS = 0,1599, stratifikuoto </w:t>
      </w:r>
      <w:r w:rsidRPr="00984189">
        <w:rPr>
          <w:i/>
          <w:color w:val="000000"/>
          <w:szCs w:val="22"/>
        </w:rPr>
        <w:t>log</w:t>
      </w:r>
      <w:r w:rsidRPr="00984189">
        <w:rPr>
          <w:i/>
          <w:color w:val="000000"/>
          <w:szCs w:val="22"/>
        </w:rPr>
        <w:noBreakHyphen/>
        <w:t>rank</w:t>
      </w:r>
      <w:r w:rsidRPr="00984189">
        <w:rPr>
          <w:color w:val="000000"/>
          <w:szCs w:val="22"/>
        </w:rPr>
        <w:t xml:space="preserve"> p = 0,0059, lyginant po 300 mg nilotinibo du kartus per parą ir imatinibo kartą per parą vartojusius pacientus, bei RS = 0,2457, stratifikuoto </w:t>
      </w:r>
      <w:r w:rsidRPr="00984189">
        <w:rPr>
          <w:i/>
          <w:color w:val="000000"/>
          <w:szCs w:val="22"/>
        </w:rPr>
        <w:t>log</w:t>
      </w:r>
      <w:r w:rsidRPr="00984189">
        <w:rPr>
          <w:i/>
          <w:color w:val="000000"/>
          <w:szCs w:val="22"/>
        </w:rPr>
        <w:noBreakHyphen/>
        <w:t>rank</w:t>
      </w:r>
      <w:r w:rsidRPr="00984189">
        <w:rPr>
          <w:color w:val="000000"/>
          <w:szCs w:val="22"/>
        </w:rPr>
        <w:t xml:space="preserve"> p = 0,0185, lyginant po 400 mg nilotinibo du kartus per parą ir imatinibo kartą per parą vartojusius pacientus). Naujų ligos progresavimo atvejų į AF ar BK atvejų gydomiems pacientams nenustatyta, lyginant su po 2 metų atlikta analize.</w:t>
      </w:r>
    </w:p>
    <w:p w14:paraId="1A14C876" w14:textId="77777777" w:rsidR="00F02B88" w:rsidRPr="00984189" w:rsidRDefault="00F02B88" w:rsidP="000D6A51">
      <w:pPr>
        <w:pStyle w:val="Text"/>
        <w:widowControl w:val="0"/>
        <w:spacing w:before="0"/>
        <w:jc w:val="left"/>
        <w:rPr>
          <w:rFonts w:eastAsia="MS Gothic"/>
          <w:color w:val="000000"/>
          <w:sz w:val="22"/>
          <w:szCs w:val="22"/>
          <w:lang w:val="lt-LT"/>
        </w:rPr>
      </w:pPr>
    </w:p>
    <w:p w14:paraId="2A5B25FE" w14:textId="77777777" w:rsidR="00F02B88" w:rsidRPr="00984189" w:rsidRDefault="00055D82" w:rsidP="000D6A51">
      <w:pPr>
        <w:widowControl w:val="0"/>
        <w:spacing w:line="240" w:lineRule="auto"/>
        <w:rPr>
          <w:rFonts w:eastAsia="SimSun"/>
          <w:color w:val="000000"/>
          <w:szCs w:val="22"/>
          <w:lang w:eastAsia="zh-CN"/>
        </w:rPr>
      </w:pPr>
      <w:r w:rsidRPr="00984189">
        <w:rPr>
          <w:color w:val="000000"/>
          <w:szCs w:val="22"/>
        </w:rPr>
        <w:t xml:space="preserve">Kaip progresavimo kriterijų vertinant ir klonų išsivystymą, iki tam tikro numatyto laikotarpio į akceleracijos fazę ar blastinę krizę gydymo metu liga progresavo iš viso 25 pacientams (3 pacientams, vartojusiems po 300 mg nilotinibo du kartus per parą, 5 pacientams, vartojusiems po 400 mg nilotinibo du kartus per parą, ir 17 pacientų, vartojusių 400 mg imatinibo kartą per parą). Apskaičiuota pacientų, kuriems liga neprogresavo į akceleracijos fazę ar blastinę krizę po 72 mėnesių, dalis buvo, atitinkamai, 98,7 %, </w:t>
      </w:r>
      <w:r w:rsidRPr="00984189">
        <w:rPr>
          <w:rFonts w:eastAsia="SimSun"/>
          <w:color w:val="000000"/>
          <w:szCs w:val="22"/>
          <w:lang w:eastAsia="zh-CN"/>
        </w:rPr>
        <w:t>97,9 % ir 93,2 % (</w:t>
      </w:r>
      <w:r w:rsidRPr="00984189">
        <w:rPr>
          <w:color w:val="000000"/>
          <w:szCs w:val="22"/>
        </w:rPr>
        <w:t xml:space="preserve">RS = 0,1626, stratifikuoto </w:t>
      </w:r>
      <w:r w:rsidRPr="00984189">
        <w:rPr>
          <w:i/>
          <w:color w:val="000000"/>
          <w:szCs w:val="22"/>
        </w:rPr>
        <w:t>log</w:t>
      </w:r>
      <w:r w:rsidRPr="00984189">
        <w:rPr>
          <w:i/>
          <w:color w:val="000000"/>
          <w:szCs w:val="22"/>
        </w:rPr>
        <w:noBreakHyphen/>
        <w:t>rank</w:t>
      </w:r>
      <w:r w:rsidRPr="00984189">
        <w:rPr>
          <w:color w:val="000000"/>
          <w:szCs w:val="22"/>
        </w:rPr>
        <w:t xml:space="preserve"> p = 0,0009, lyginant po 300 mg nilotinibo du kartus per parą ir imatinibo kartą per parą vartojusius pacientus, bei RS = 0,</w:t>
      </w:r>
      <w:r w:rsidRPr="00984189">
        <w:rPr>
          <w:color w:val="000000"/>
        </w:rPr>
        <w:t>2848</w:t>
      </w:r>
      <w:r w:rsidRPr="00984189">
        <w:rPr>
          <w:color w:val="000000"/>
          <w:szCs w:val="22"/>
        </w:rPr>
        <w:t xml:space="preserve">, stratifikuoto </w:t>
      </w:r>
      <w:r w:rsidRPr="00984189">
        <w:rPr>
          <w:i/>
          <w:color w:val="000000"/>
          <w:szCs w:val="22"/>
        </w:rPr>
        <w:t>log</w:t>
      </w:r>
      <w:r w:rsidRPr="00984189">
        <w:rPr>
          <w:i/>
          <w:color w:val="000000"/>
          <w:szCs w:val="22"/>
        </w:rPr>
        <w:noBreakHyphen/>
        <w:t>rank</w:t>
      </w:r>
      <w:r w:rsidRPr="00984189">
        <w:rPr>
          <w:color w:val="000000"/>
          <w:szCs w:val="22"/>
        </w:rPr>
        <w:t xml:space="preserve"> p = 0,</w:t>
      </w:r>
      <w:r w:rsidRPr="00984189">
        <w:rPr>
          <w:color w:val="000000"/>
        </w:rPr>
        <w:t>0085</w:t>
      </w:r>
      <w:r w:rsidRPr="00984189">
        <w:rPr>
          <w:color w:val="000000"/>
          <w:szCs w:val="22"/>
        </w:rPr>
        <w:t>, lyginant po 400 mg nilotinibo du kartus per parą ir imatinibo kartą per parą vartojusius pacientus</w:t>
      </w:r>
      <w:r w:rsidRPr="00984189">
        <w:rPr>
          <w:rFonts w:eastAsia="SimSun"/>
          <w:color w:val="000000"/>
          <w:szCs w:val="22"/>
          <w:lang w:eastAsia="zh-CN"/>
        </w:rPr>
        <w:t>)</w:t>
      </w:r>
      <w:r w:rsidRPr="00984189">
        <w:rPr>
          <w:color w:val="000000"/>
          <w:szCs w:val="22"/>
        </w:rPr>
        <w:t>.</w:t>
      </w:r>
    </w:p>
    <w:p w14:paraId="05CD53EC" w14:textId="77777777" w:rsidR="00F02B88" w:rsidRPr="00984189" w:rsidRDefault="00F02B88" w:rsidP="000D6A51">
      <w:pPr>
        <w:widowControl w:val="0"/>
        <w:spacing w:line="240" w:lineRule="auto"/>
        <w:rPr>
          <w:rFonts w:eastAsia="SimSun"/>
          <w:color w:val="000000"/>
          <w:szCs w:val="22"/>
          <w:lang w:eastAsia="zh-CN"/>
        </w:rPr>
      </w:pPr>
    </w:p>
    <w:p w14:paraId="311945A0" w14:textId="77777777" w:rsidR="00F02B88" w:rsidRPr="00984189" w:rsidRDefault="00055D82" w:rsidP="000D6A51">
      <w:pPr>
        <w:widowControl w:val="0"/>
        <w:spacing w:line="240" w:lineRule="auto"/>
        <w:rPr>
          <w:rFonts w:eastAsia="MS Gothic"/>
          <w:color w:val="000000"/>
          <w:szCs w:val="22"/>
        </w:rPr>
      </w:pPr>
      <w:r w:rsidRPr="00984189">
        <w:rPr>
          <w:color w:val="000000"/>
          <w:szCs w:val="22"/>
        </w:rPr>
        <w:t xml:space="preserve">Gydymo metu ir stebėjimo laikotarpiu nutraukus vaistinio preparato vartojimą mirė iš viso 55 pacientų (21 pacientų, vartojusių po 300 mg nilotinibo du kartus per parą, 11 pacientų, vartojusių po 400 mg nilotinibo du kartus per parą, ir 23 pacientai, vartoję 400 mg imatinibo kartą per parą). Dvidešimt šešiems (26) iš šių 55 pacientų mirtis buvo susijusi su LML (6 pacientams, vartojusiems po 300 mg nilotinibo du kartus per parą, 4 pacientams, vartojusiems po 400 mg nilotinibo du kartus per parą, ir 16 pacientų, vartojusių 400 mg imatinibo kartą per parą). Apskaičiuota po 72 mėnesių išgyvenusių </w:t>
      </w:r>
      <w:r w:rsidRPr="00984189">
        <w:rPr>
          <w:color w:val="000000"/>
          <w:szCs w:val="22"/>
        </w:rPr>
        <w:lastRenderedPageBreak/>
        <w:t xml:space="preserve">pacientų dalis buvo, atitinkamai, 91,6 %, 95,8 % ir 91,4 % (RS = 0,8934, stratifikuoto </w:t>
      </w:r>
      <w:r w:rsidRPr="00984189">
        <w:rPr>
          <w:i/>
          <w:color w:val="000000"/>
          <w:szCs w:val="22"/>
        </w:rPr>
        <w:t>log</w:t>
      </w:r>
      <w:r w:rsidRPr="00984189">
        <w:rPr>
          <w:i/>
          <w:color w:val="000000"/>
          <w:szCs w:val="22"/>
        </w:rPr>
        <w:noBreakHyphen/>
        <w:t>rank</w:t>
      </w:r>
      <w:r w:rsidRPr="00984189">
        <w:rPr>
          <w:color w:val="000000"/>
          <w:szCs w:val="22"/>
        </w:rPr>
        <w:t xml:space="preserve"> p = 0, 7085, skirtumui tarp po 300 mg nilotinibo du kartus per parą ir imatinibo vartojusių pacientų, RS = 0, 4632, stratifikuoto </w:t>
      </w:r>
      <w:r w:rsidRPr="00984189">
        <w:rPr>
          <w:i/>
          <w:color w:val="000000"/>
          <w:szCs w:val="22"/>
        </w:rPr>
        <w:t>log</w:t>
      </w:r>
      <w:r w:rsidRPr="00984189">
        <w:rPr>
          <w:i/>
          <w:color w:val="000000"/>
          <w:szCs w:val="22"/>
        </w:rPr>
        <w:noBreakHyphen/>
        <w:t>rank</w:t>
      </w:r>
      <w:r w:rsidRPr="00984189">
        <w:rPr>
          <w:color w:val="000000"/>
          <w:szCs w:val="22"/>
        </w:rPr>
        <w:t xml:space="preserve"> p = 0,0314, skirtumui tarp po 400 mg nilotinibo du kartus per parą ir imatinibo vartojusių pacientų). Vertinant tik su LML susijusias mirtis, apskaičiuotas bendrojo išgyvenamumo dažnis po 72 mėnesių buvo, atitinkamai, 97,7 %, 98,5 % ir 93,9 % (RS = 0,3694, stratifikuoto </w:t>
      </w:r>
      <w:r w:rsidRPr="00984189">
        <w:rPr>
          <w:i/>
          <w:color w:val="000000"/>
          <w:szCs w:val="22"/>
        </w:rPr>
        <w:t>log</w:t>
      </w:r>
      <w:r w:rsidRPr="00984189">
        <w:rPr>
          <w:i/>
          <w:color w:val="000000"/>
          <w:szCs w:val="22"/>
        </w:rPr>
        <w:noBreakHyphen/>
        <w:t>rank</w:t>
      </w:r>
      <w:r w:rsidRPr="00984189">
        <w:rPr>
          <w:color w:val="000000"/>
          <w:szCs w:val="22"/>
        </w:rPr>
        <w:t xml:space="preserve"> p = 0,0302, skirtumui tarp po 300 mg nilotinibo du kartus per parą ir imatinibo vartojusių pacientų, RS = 0,2433, stratifikuoto </w:t>
      </w:r>
      <w:r w:rsidRPr="00984189">
        <w:rPr>
          <w:i/>
          <w:color w:val="000000"/>
          <w:szCs w:val="22"/>
        </w:rPr>
        <w:t>log</w:t>
      </w:r>
      <w:r w:rsidRPr="00984189">
        <w:rPr>
          <w:i/>
          <w:color w:val="000000"/>
          <w:szCs w:val="22"/>
        </w:rPr>
        <w:noBreakHyphen/>
        <w:t>rank</w:t>
      </w:r>
      <w:r w:rsidRPr="00984189">
        <w:rPr>
          <w:color w:val="000000"/>
          <w:szCs w:val="22"/>
        </w:rPr>
        <w:t xml:space="preserve"> p = 0,0061, skirtumui tarp po 400 mg nilotinibo du kartus per parą ir imatinibo vartojusių pacientų).</w:t>
      </w:r>
    </w:p>
    <w:p w14:paraId="3190CA24" w14:textId="77777777" w:rsidR="00F02B88" w:rsidRPr="00984189" w:rsidRDefault="00F02B88" w:rsidP="000D6A51">
      <w:pPr>
        <w:pStyle w:val="Text"/>
        <w:widowControl w:val="0"/>
        <w:spacing w:before="0"/>
        <w:jc w:val="left"/>
        <w:rPr>
          <w:rFonts w:eastAsia="MS Gothic"/>
          <w:color w:val="000000"/>
          <w:sz w:val="22"/>
          <w:szCs w:val="22"/>
          <w:lang w:val="lt-LT"/>
        </w:rPr>
      </w:pPr>
    </w:p>
    <w:p w14:paraId="1AA797B4" w14:textId="77777777" w:rsidR="00F02B88" w:rsidRPr="00984189" w:rsidRDefault="00055D82" w:rsidP="000D6A51">
      <w:pPr>
        <w:pStyle w:val="Text"/>
        <w:keepNext/>
        <w:widowControl w:val="0"/>
        <w:spacing w:before="0"/>
        <w:jc w:val="left"/>
        <w:rPr>
          <w:i/>
          <w:color w:val="000000"/>
          <w:sz w:val="22"/>
          <w:szCs w:val="22"/>
          <w:lang w:val="lt-LT"/>
        </w:rPr>
      </w:pPr>
      <w:r w:rsidRPr="00984189">
        <w:rPr>
          <w:i/>
          <w:color w:val="000000"/>
          <w:sz w:val="22"/>
          <w:szCs w:val="22"/>
          <w:u w:val="single"/>
          <w:lang w:val="lt-LT"/>
        </w:rPr>
        <w:t>Lėtinės fazės ir akceleracijos fazės LML (jei pacientas netoleravo ar jam buvo nustatytas atsparumas imatinibui) klinikiniai tyrimai</w:t>
      </w:r>
    </w:p>
    <w:p w14:paraId="2A7398F4" w14:textId="03AEA004"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 xml:space="preserve">Siekiant nustatyti nilotinibo veiksmingumą LML sergantiems suaugusiems pacientams, kurie netoleravo ar kuriems </w:t>
      </w:r>
      <w:r w:rsidRPr="00984189">
        <w:rPr>
          <w:color w:val="000000"/>
          <w:sz w:val="22"/>
          <w:szCs w:val="22"/>
          <w:lang w:val="lt-LT" w:eastAsia="lt-LT"/>
        </w:rPr>
        <w:t xml:space="preserve">nustatytas atsparumas </w:t>
      </w:r>
      <w:r w:rsidRPr="00984189">
        <w:rPr>
          <w:color w:val="000000"/>
          <w:sz w:val="22"/>
          <w:szCs w:val="22"/>
          <w:lang w:val="lt-LT"/>
        </w:rPr>
        <w:t>imatinibui, buvo atliktas atviras, nekontroliuojamas, daugiacentris II fazės klinikinis tyrimas. Lėtinės ir akceleracijos LML fazių pacientai buvo išskirti į atskiras gydymo grupes. Vaistinio preparato veiksmingumas vertintas remiantis įtrauktų 321 LF ir 137 AF pacientų duomenimis. Gydymo trukmės mediana buvo 561 diena LML</w:t>
      </w:r>
      <w:r w:rsidRPr="00984189">
        <w:rPr>
          <w:color w:val="000000"/>
          <w:sz w:val="22"/>
          <w:szCs w:val="22"/>
          <w:lang w:val="lt-LT"/>
        </w:rPr>
        <w:noBreakHyphen/>
        <w:t>LF sergantiems pacientams ir 264 dienos LML</w:t>
      </w:r>
      <w:r w:rsidRPr="00984189">
        <w:rPr>
          <w:color w:val="000000"/>
          <w:sz w:val="22"/>
          <w:szCs w:val="22"/>
          <w:lang w:val="lt-LT"/>
        </w:rPr>
        <w:noBreakHyphen/>
        <w:t xml:space="preserve">AF sergantiems pacientams (žr. 8 lentelę). </w:t>
      </w:r>
      <w:r w:rsidR="00003C36" w:rsidRPr="00984189">
        <w:rPr>
          <w:color w:val="000000"/>
          <w:sz w:val="22"/>
          <w:szCs w:val="22"/>
          <w:lang w:val="lt-LT"/>
        </w:rPr>
        <w:t xml:space="preserve">Nilotinibo </w:t>
      </w:r>
      <w:r w:rsidRPr="00984189">
        <w:rPr>
          <w:color w:val="000000"/>
          <w:sz w:val="22"/>
          <w:szCs w:val="22"/>
          <w:lang w:val="lt-LT"/>
        </w:rPr>
        <w:t>buvo skiriama ilgą laiką (dozuojama du kartus per parą 2 valandas po valgio ir nevalgant mažiausiai vieną valandą po vaistinio preparato vartojimo), išskyrus atvejus, kai stebėtas nepakankamas atsakas ar ligos progresavimas. Vartota dozė buvo po 400 mg du kartus per parą, dozę buvo galima didinti iki 600 mg du kartus per parą.</w:t>
      </w:r>
    </w:p>
    <w:p w14:paraId="2FBF83D6" w14:textId="77777777" w:rsidR="00F02B88" w:rsidRPr="00984189" w:rsidRDefault="00F02B88" w:rsidP="000D6A51">
      <w:pPr>
        <w:pStyle w:val="Text"/>
        <w:widowControl w:val="0"/>
        <w:spacing w:before="0"/>
        <w:jc w:val="left"/>
        <w:rPr>
          <w:color w:val="000000"/>
          <w:sz w:val="22"/>
          <w:szCs w:val="22"/>
          <w:lang w:val="lt-LT"/>
        </w:rPr>
      </w:pPr>
    </w:p>
    <w:p w14:paraId="61316F3F" w14:textId="5BD6D47E" w:rsidR="00F02B88" w:rsidRPr="00984189" w:rsidRDefault="00055D82" w:rsidP="000D6A51">
      <w:pPr>
        <w:pStyle w:val="Text"/>
        <w:keepNext/>
        <w:widowControl w:val="0"/>
        <w:spacing w:before="0"/>
        <w:ind w:left="1134" w:hanging="1134"/>
        <w:jc w:val="left"/>
        <w:rPr>
          <w:rFonts w:eastAsia="MS Gothic"/>
          <w:b/>
          <w:color w:val="000000"/>
          <w:sz w:val="22"/>
          <w:szCs w:val="22"/>
          <w:lang w:val="lt-LT"/>
        </w:rPr>
      </w:pPr>
      <w:r w:rsidRPr="00984189">
        <w:rPr>
          <w:rFonts w:eastAsia="MS Gothic"/>
          <w:b/>
          <w:color w:val="000000"/>
          <w:sz w:val="22"/>
          <w:szCs w:val="22"/>
          <w:lang w:val="lt-LT"/>
        </w:rPr>
        <w:t>8 lentelė</w:t>
      </w:r>
      <w:r w:rsidRPr="00984189">
        <w:rPr>
          <w:rFonts w:eastAsia="MS Gothic"/>
          <w:b/>
          <w:color w:val="000000"/>
          <w:sz w:val="22"/>
          <w:szCs w:val="22"/>
          <w:lang w:val="lt-LT"/>
        </w:rPr>
        <w:tab/>
        <w:t>Nilotinibo ekspozicijos trukmė</w:t>
      </w:r>
    </w:p>
    <w:p w14:paraId="4085C12B" w14:textId="77777777" w:rsidR="00F02B88" w:rsidRPr="00984189" w:rsidRDefault="00F02B88" w:rsidP="000D6A51">
      <w:pPr>
        <w:pStyle w:val="Text"/>
        <w:keepNext/>
        <w:widowControl w:val="0"/>
        <w:spacing w:before="0"/>
        <w:jc w:val="left"/>
        <w:rPr>
          <w:rFonts w:eastAsia="MS Gothic"/>
          <w:color w:val="000000"/>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4"/>
        <w:gridCol w:w="2577"/>
        <w:gridCol w:w="2634"/>
      </w:tblGrid>
      <w:tr w:rsidR="00F02B88" w:rsidRPr="00984189" w14:paraId="1BFF9878" w14:textId="77777777">
        <w:trPr>
          <w:trHeight w:val="634"/>
        </w:trPr>
        <w:tc>
          <w:tcPr>
            <w:tcW w:w="2129" w:type="pct"/>
          </w:tcPr>
          <w:p w14:paraId="66505D12" w14:textId="77777777" w:rsidR="00F02B88" w:rsidRPr="00984189" w:rsidRDefault="00F02B88" w:rsidP="000D6A51">
            <w:pPr>
              <w:pStyle w:val="Text"/>
              <w:keepNext/>
              <w:widowControl w:val="0"/>
              <w:spacing w:before="0"/>
              <w:jc w:val="left"/>
              <w:rPr>
                <w:color w:val="000000"/>
                <w:sz w:val="22"/>
                <w:szCs w:val="22"/>
                <w:lang w:val="lt-LT"/>
              </w:rPr>
            </w:pPr>
          </w:p>
        </w:tc>
        <w:tc>
          <w:tcPr>
            <w:tcW w:w="1420" w:type="pct"/>
          </w:tcPr>
          <w:p w14:paraId="340F5C33"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Lėtinė fazė</w:t>
            </w:r>
          </w:p>
          <w:p w14:paraId="4C50D024"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n = 321</w:t>
            </w:r>
          </w:p>
        </w:tc>
        <w:tc>
          <w:tcPr>
            <w:tcW w:w="1451" w:type="pct"/>
          </w:tcPr>
          <w:p w14:paraId="534DD715"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Akceleracijos fazė</w:t>
            </w:r>
          </w:p>
          <w:p w14:paraId="6C4130F2"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n = 137</w:t>
            </w:r>
          </w:p>
        </w:tc>
      </w:tr>
      <w:tr w:rsidR="00F02B88" w:rsidRPr="00984189" w14:paraId="3010758D" w14:textId="77777777">
        <w:tc>
          <w:tcPr>
            <w:tcW w:w="2129" w:type="pct"/>
          </w:tcPr>
          <w:p w14:paraId="37890471"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Gydymo trukmės mediana, dienomis</w:t>
            </w:r>
          </w:p>
          <w:p w14:paraId="1E7C3C84"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(25</w:t>
            </w:r>
            <w:r w:rsidRPr="00984189">
              <w:rPr>
                <w:color w:val="000000"/>
                <w:sz w:val="22"/>
                <w:szCs w:val="22"/>
                <w:lang w:val="lt-LT"/>
              </w:rPr>
              <w:noBreakHyphen/>
              <w:t>75 procentilės)</w:t>
            </w:r>
          </w:p>
        </w:tc>
        <w:tc>
          <w:tcPr>
            <w:tcW w:w="1420" w:type="pct"/>
          </w:tcPr>
          <w:p w14:paraId="1F2A6926" w14:textId="77777777" w:rsidR="00F02B88" w:rsidRPr="00984189" w:rsidRDefault="00055D82" w:rsidP="000D6A51">
            <w:pPr>
              <w:pStyle w:val="Text"/>
              <w:widowControl w:val="0"/>
              <w:spacing w:before="0"/>
              <w:jc w:val="center"/>
              <w:rPr>
                <w:color w:val="000000"/>
                <w:sz w:val="22"/>
                <w:szCs w:val="22"/>
                <w:lang w:val="lt-LT"/>
              </w:rPr>
            </w:pPr>
            <w:r w:rsidRPr="00984189">
              <w:rPr>
                <w:color w:val="000000"/>
                <w:sz w:val="22"/>
                <w:szCs w:val="22"/>
                <w:lang w:val="lt-LT"/>
              </w:rPr>
              <w:t>561</w:t>
            </w:r>
          </w:p>
          <w:p w14:paraId="39109E70" w14:textId="77777777" w:rsidR="00F02B88" w:rsidRPr="00984189" w:rsidRDefault="00055D82" w:rsidP="000D6A51">
            <w:pPr>
              <w:pStyle w:val="Text"/>
              <w:widowControl w:val="0"/>
              <w:spacing w:before="0"/>
              <w:jc w:val="center"/>
              <w:rPr>
                <w:color w:val="000000"/>
                <w:sz w:val="22"/>
                <w:szCs w:val="22"/>
                <w:lang w:val="lt-LT"/>
              </w:rPr>
            </w:pPr>
            <w:r w:rsidRPr="00984189">
              <w:rPr>
                <w:color w:val="000000"/>
                <w:sz w:val="22"/>
                <w:szCs w:val="22"/>
                <w:lang w:val="lt-LT"/>
              </w:rPr>
              <w:t>(196</w:t>
            </w:r>
            <w:r w:rsidRPr="00984189">
              <w:rPr>
                <w:color w:val="000000"/>
                <w:sz w:val="22"/>
                <w:szCs w:val="22"/>
                <w:lang w:val="lt-LT"/>
              </w:rPr>
              <w:noBreakHyphen/>
              <w:t>852)</w:t>
            </w:r>
          </w:p>
        </w:tc>
        <w:tc>
          <w:tcPr>
            <w:tcW w:w="1451" w:type="pct"/>
          </w:tcPr>
          <w:p w14:paraId="4D9AFB0A" w14:textId="77777777" w:rsidR="00F02B88" w:rsidRPr="00984189" w:rsidRDefault="00055D82" w:rsidP="000D6A51">
            <w:pPr>
              <w:pStyle w:val="Text"/>
              <w:widowControl w:val="0"/>
              <w:spacing w:before="0"/>
              <w:jc w:val="center"/>
              <w:rPr>
                <w:color w:val="000000"/>
                <w:sz w:val="22"/>
                <w:szCs w:val="22"/>
                <w:lang w:val="lt-LT"/>
              </w:rPr>
            </w:pPr>
            <w:r w:rsidRPr="00984189">
              <w:rPr>
                <w:color w:val="000000"/>
                <w:sz w:val="22"/>
                <w:szCs w:val="22"/>
                <w:lang w:val="lt-LT"/>
              </w:rPr>
              <w:t>264</w:t>
            </w:r>
          </w:p>
          <w:p w14:paraId="4D9D8BFE" w14:textId="77777777" w:rsidR="00F02B88" w:rsidRPr="00984189" w:rsidRDefault="00055D82" w:rsidP="000D6A51">
            <w:pPr>
              <w:pStyle w:val="Text"/>
              <w:widowControl w:val="0"/>
              <w:spacing w:before="0"/>
              <w:jc w:val="center"/>
              <w:rPr>
                <w:color w:val="000000"/>
                <w:sz w:val="22"/>
                <w:szCs w:val="22"/>
                <w:lang w:val="lt-LT"/>
              </w:rPr>
            </w:pPr>
            <w:r w:rsidRPr="00984189">
              <w:rPr>
                <w:color w:val="000000"/>
                <w:sz w:val="22"/>
                <w:szCs w:val="22"/>
                <w:lang w:val="lt-LT"/>
              </w:rPr>
              <w:t>(115</w:t>
            </w:r>
            <w:r w:rsidRPr="00984189">
              <w:rPr>
                <w:color w:val="000000"/>
                <w:sz w:val="22"/>
                <w:szCs w:val="22"/>
                <w:lang w:val="lt-LT"/>
              </w:rPr>
              <w:noBreakHyphen/>
              <w:t>595)</w:t>
            </w:r>
          </w:p>
        </w:tc>
      </w:tr>
    </w:tbl>
    <w:p w14:paraId="027A79BE" w14:textId="77777777" w:rsidR="00F02B88" w:rsidRPr="00984189" w:rsidRDefault="00F02B88" w:rsidP="000D6A51">
      <w:pPr>
        <w:pStyle w:val="Text"/>
        <w:widowControl w:val="0"/>
        <w:spacing w:before="0"/>
        <w:jc w:val="left"/>
        <w:rPr>
          <w:color w:val="000000"/>
          <w:sz w:val="22"/>
          <w:szCs w:val="22"/>
          <w:lang w:val="lt-LT"/>
        </w:rPr>
      </w:pPr>
    </w:p>
    <w:p w14:paraId="2F9D277F"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Rezistentiškumas imatinibui buvo nustatomas, kai nepavyko pasiekti visiško hematologinio atsako (po 3 mėnesių), citogenetinio atsako (po 6 mėnesių) ar didžiojo citogenetinio atsako (po 12 mėnesių), arba liga progresavo po anksčiau pasiekto citogenetinio ir hematologinio atsako. Imatinibo netoleravimas buvo nustatomas, kai pacientai nutraukė imatinibo vartojimą dėl toksinio poveikio arba tyrimo pradžioje nebuvo pasiekę didžiojo citogenetinio atsako.</w:t>
      </w:r>
    </w:p>
    <w:p w14:paraId="3B00F2D4" w14:textId="77777777" w:rsidR="00F02B88" w:rsidRPr="00984189" w:rsidRDefault="00F02B88" w:rsidP="000D6A51">
      <w:pPr>
        <w:pStyle w:val="Text"/>
        <w:widowControl w:val="0"/>
        <w:spacing w:before="0"/>
        <w:jc w:val="left"/>
        <w:rPr>
          <w:color w:val="000000"/>
          <w:sz w:val="22"/>
          <w:szCs w:val="22"/>
          <w:lang w:val="lt-LT"/>
        </w:rPr>
      </w:pPr>
    </w:p>
    <w:p w14:paraId="2E7088A2" w14:textId="1B153AC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 xml:space="preserve">Iš viso 73 % pacientų buvo rezistentiški gydymui imatinibu, o 27 % – imatinibo netoleravo. Dauguma pacientų ilgą laiką sirgo LML ir anksčiau buvo intensyviai gydomi kitais priešnavikiniais preparatais, įskaitant imatinibą, hidroksikarbamidą, interferoną. Kai kuriems pacientams anksčiau buvo atlikta kaulų čiulpų transplantacija, kuri buvo neveiksminga (žr. 9 lentelę). Didžiausios anksčiau vartotos imatinibo dozės mediana buvo 600 mg per parą. 74 % visų pacientų anksčiau vartota didžiausia imatinibo dozė buvo </w:t>
      </w:r>
      <w:r w:rsidRPr="00984189">
        <w:rPr>
          <w:color w:val="000000"/>
          <w:sz w:val="22"/>
          <w:szCs w:val="22"/>
          <w:lang w:val="lt-LT"/>
        </w:rPr>
        <w:sym w:font="Symbol" w:char="F0B3"/>
      </w:r>
      <w:r w:rsidRPr="00984189">
        <w:rPr>
          <w:color w:val="000000"/>
          <w:sz w:val="22"/>
          <w:szCs w:val="22"/>
          <w:lang w:val="lt-LT"/>
        </w:rPr>
        <w:t xml:space="preserve">600 mg per parą, o 40 % pacientų – </w:t>
      </w:r>
      <w:r w:rsidRPr="00984189">
        <w:rPr>
          <w:color w:val="000000"/>
          <w:sz w:val="22"/>
          <w:szCs w:val="22"/>
          <w:lang w:val="lt-LT"/>
        </w:rPr>
        <w:sym w:font="Symbol" w:char="F0B3"/>
      </w:r>
      <w:r w:rsidRPr="00984189">
        <w:rPr>
          <w:color w:val="000000"/>
          <w:sz w:val="22"/>
          <w:szCs w:val="22"/>
          <w:lang w:val="lt-LT"/>
        </w:rPr>
        <w:t>800 mg per parą.</w:t>
      </w:r>
    </w:p>
    <w:p w14:paraId="2E366B9F" w14:textId="77777777" w:rsidR="00F02B88" w:rsidRPr="00984189" w:rsidRDefault="00F02B88" w:rsidP="000D6A51">
      <w:pPr>
        <w:pStyle w:val="Text"/>
        <w:widowControl w:val="0"/>
        <w:spacing w:before="0"/>
        <w:jc w:val="left"/>
        <w:rPr>
          <w:color w:val="000000"/>
          <w:sz w:val="22"/>
          <w:szCs w:val="22"/>
          <w:lang w:val="lt-LT"/>
        </w:rPr>
      </w:pPr>
    </w:p>
    <w:p w14:paraId="78CB7226" w14:textId="0EE84CD6" w:rsidR="00F02B88" w:rsidRPr="00984189" w:rsidRDefault="00055D82" w:rsidP="000D6A51">
      <w:pPr>
        <w:pStyle w:val="Text"/>
        <w:keepNext/>
        <w:widowControl w:val="0"/>
        <w:spacing w:before="0"/>
        <w:ind w:left="1134" w:hanging="1134"/>
        <w:jc w:val="left"/>
        <w:rPr>
          <w:rFonts w:eastAsia="MS Gothic"/>
          <w:b/>
          <w:color w:val="000000"/>
          <w:sz w:val="22"/>
          <w:szCs w:val="22"/>
          <w:lang w:val="lt-LT"/>
        </w:rPr>
      </w:pPr>
      <w:r w:rsidRPr="00984189">
        <w:rPr>
          <w:rFonts w:eastAsia="MS Gothic"/>
          <w:b/>
          <w:color w:val="000000"/>
          <w:sz w:val="22"/>
          <w:szCs w:val="22"/>
          <w:lang w:val="lt-LT"/>
        </w:rPr>
        <w:lastRenderedPageBreak/>
        <w:t>9 lentelė</w:t>
      </w:r>
      <w:r w:rsidRPr="00984189">
        <w:rPr>
          <w:rFonts w:eastAsia="MS Gothic"/>
          <w:b/>
          <w:color w:val="000000"/>
          <w:sz w:val="22"/>
          <w:szCs w:val="22"/>
          <w:lang w:val="lt-LT"/>
        </w:rPr>
        <w:tab/>
        <w:t>LML ligos istorijos ypatybės</w:t>
      </w:r>
    </w:p>
    <w:p w14:paraId="2FE70F45" w14:textId="77777777" w:rsidR="00F02B88" w:rsidRPr="00984189" w:rsidRDefault="00F02B88" w:rsidP="000D6A51">
      <w:pPr>
        <w:pStyle w:val="Text"/>
        <w:keepNext/>
        <w:widowControl w:val="0"/>
        <w:spacing w:before="0"/>
        <w:jc w:val="left"/>
        <w:rPr>
          <w:rFonts w:eastAsia="MS Gothic"/>
          <w:color w:val="000000"/>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202"/>
        <w:gridCol w:w="3102"/>
      </w:tblGrid>
      <w:tr w:rsidR="00F02B88" w:rsidRPr="00984189" w14:paraId="51CF0D17" w14:textId="77777777">
        <w:tc>
          <w:tcPr>
            <w:tcW w:w="2078" w:type="pct"/>
          </w:tcPr>
          <w:p w14:paraId="4E41A075" w14:textId="77777777" w:rsidR="00F02B88" w:rsidRPr="00984189" w:rsidRDefault="00F02B88" w:rsidP="000D6A51">
            <w:pPr>
              <w:pStyle w:val="Text"/>
              <w:keepNext/>
              <w:widowControl w:val="0"/>
              <w:spacing w:before="0"/>
              <w:jc w:val="left"/>
              <w:rPr>
                <w:color w:val="000000"/>
                <w:sz w:val="22"/>
                <w:szCs w:val="22"/>
                <w:lang w:val="lt-LT"/>
              </w:rPr>
            </w:pPr>
          </w:p>
        </w:tc>
        <w:tc>
          <w:tcPr>
            <w:tcW w:w="1213" w:type="pct"/>
          </w:tcPr>
          <w:p w14:paraId="46B592E7"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Lėtinė fazė</w:t>
            </w:r>
          </w:p>
          <w:p w14:paraId="3ED17F0F"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(n = 321)</w:t>
            </w:r>
          </w:p>
        </w:tc>
        <w:tc>
          <w:tcPr>
            <w:tcW w:w="1709" w:type="pct"/>
          </w:tcPr>
          <w:p w14:paraId="060445CF"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Akceleracijos fazė</w:t>
            </w:r>
          </w:p>
          <w:p w14:paraId="6CF6C421"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(n = 137)*</w:t>
            </w:r>
          </w:p>
        </w:tc>
      </w:tr>
      <w:tr w:rsidR="00F02B88" w:rsidRPr="00984189" w14:paraId="4B631F4A" w14:textId="77777777">
        <w:tc>
          <w:tcPr>
            <w:tcW w:w="2078" w:type="pct"/>
          </w:tcPr>
          <w:p w14:paraId="0F3602CD"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Trukmės nuo diagnozės nustatymo mediana, mėnesiais (intervalas)</w:t>
            </w:r>
          </w:p>
        </w:tc>
        <w:tc>
          <w:tcPr>
            <w:tcW w:w="1213" w:type="pct"/>
          </w:tcPr>
          <w:p w14:paraId="261624FA"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58</w:t>
            </w:r>
          </w:p>
          <w:p w14:paraId="3A954EA2"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(5</w:t>
            </w:r>
            <w:r w:rsidRPr="00984189">
              <w:rPr>
                <w:color w:val="000000"/>
                <w:sz w:val="22"/>
                <w:szCs w:val="22"/>
                <w:lang w:val="lt-LT"/>
              </w:rPr>
              <w:noBreakHyphen/>
              <w:t>275)</w:t>
            </w:r>
          </w:p>
        </w:tc>
        <w:tc>
          <w:tcPr>
            <w:tcW w:w="1709" w:type="pct"/>
          </w:tcPr>
          <w:p w14:paraId="0CF65F17"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71</w:t>
            </w:r>
          </w:p>
          <w:p w14:paraId="62AABEB5"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(2</w:t>
            </w:r>
            <w:r w:rsidRPr="00984189">
              <w:rPr>
                <w:color w:val="000000"/>
                <w:sz w:val="22"/>
                <w:szCs w:val="22"/>
                <w:lang w:val="lt-LT"/>
              </w:rPr>
              <w:noBreakHyphen/>
              <w:t>298)</w:t>
            </w:r>
          </w:p>
        </w:tc>
      </w:tr>
      <w:tr w:rsidR="00F02B88" w:rsidRPr="00984189" w14:paraId="7949E8AB" w14:textId="77777777">
        <w:tc>
          <w:tcPr>
            <w:tcW w:w="2078" w:type="pct"/>
          </w:tcPr>
          <w:p w14:paraId="34B42530"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Gydymas imatinibu</w:t>
            </w:r>
          </w:p>
          <w:p w14:paraId="7E036AF7" w14:textId="77777777" w:rsidR="00F02B88" w:rsidRPr="00984189" w:rsidRDefault="00055D82" w:rsidP="000D6A51">
            <w:pPr>
              <w:pStyle w:val="Text"/>
              <w:keepNext/>
              <w:widowControl w:val="0"/>
              <w:spacing w:before="0"/>
              <w:ind w:firstLine="567"/>
              <w:jc w:val="left"/>
              <w:rPr>
                <w:color w:val="000000"/>
                <w:sz w:val="22"/>
                <w:szCs w:val="22"/>
                <w:lang w:val="lt-LT"/>
              </w:rPr>
            </w:pPr>
            <w:r w:rsidRPr="00984189">
              <w:rPr>
                <w:color w:val="000000"/>
                <w:sz w:val="22"/>
                <w:szCs w:val="22"/>
                <w:lang w:val="lt-LT"/>
              </w:rPr>
              <w:t>rezistentiški</w:t>
            </w:r>
          </w:p>
          <w:p w14:paraId="642B7F56" w14:textId="77777777" w:rsidR="00F02B88" w:rsidRPr="00984189" w:rsidRDefault="00055D82" w:rsidP="000D6A51">
            <w:pPr>
              <w:pStyle w:val="Text"/>
              <w:keepNext/>
              <w:widowControl w:val="0"/>
              <w:spacing w:before="0"/>
              <w:ind w:firstLine="567"/>
              <w:jc w:val="left"/>
              <w:rPr>
                <w:color w:val="000000"/>
                <w:sz w:val="22"/>
                <w:szCs w:val="22"/>
                <w:lang w:val="lt-LT"/>
              </w:rPr>
            </w:pPr>
            <w:r w:rsidRPr="00984189">
              <w:rPr>
                <w:color w:val="000000"/>
                <w:sz w:val="22"/>
                <w:szCs w:val="22"/>
                <w:lang w:val="lt-LT"/>
              </w:rPr>
              <w:t>netoleravę be MCyR</w:t>
            </w:r>
          </w:p>
        </w:tc>
        <w:tc>
          <w:tcPr>
            <w:tcW w:w="1213" w:type="pct"/>
          </w:tcPr>
          <w:p w14:paraId="73C0FEF3" w14:textId="77777777" w:rsidR="00F02B88" w:rsidRPr="00984189" w:rsidRDefault="00F02B88" w:rsidP="000D6A51">
            <w:pPr>
              <w:pStyle w:val="Text"/>
              <w:keepNext/>
              <w:widowControl w:val="0"/>
              <w:spacing w:before="0"/>
              <w:jc w:val="center"/>
              <w:rPr>
                <w:color w:val="000000"/>
                <w:sz w:val="22"/>
                <w:szCs w:val="22"/>
                <w:lang w:val="lt-LT"/>
              </w:rPr>
            </w:pPr>
          </w:p>
          <w:p w14:paraId="4E01A205"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226 (70 %)</w:t>
            </w:r>
          </w:p>
          <w:p w14:paraId="2FB16977"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95 (30 %)</w:t>
            </w:r>
          </w:p>
        </w:tc>
        <w:tc>
          <w:tcPr>
            <w:tcW w:w="1709" w:type="pct"/>
          </w:tcPr>
          <w:p w14:paraId="4427D74B" w14:textId="77777777" w:rsidR="00F02B88" w:rsidRPr="00984189" w:rsidRDefault="00F02B88" w:rsidP="000D6A51">
            <w:pPr>
              <w:pStyle w:val="Text"/>
              <w:keepNext/>
              <w:widowControl w:val="0"/>
              <w:spacing w:before="0"/>
              <w:jc w:val="center"/>
              <w:rPr>
                <w:color w:val="000000"/>
                <w:sz w:val="22"/>
                <w:szCs w:val="22"/>
                <w:lang w:val="lt-LT"/>
              </w:rPr>
            </w:pPr>
          </w:p>
          <w:p w14:paraId="477B22A6"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109 (80 %)</w:t>
            </w:r>
          </w:p>
          <w:p w14:paraId="59ED224E"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27 (20 %)</w:t>
            </w:r>
          </w:p>
        </w:tc>
      </w:tr>
      <w:tr w:rsidR="00F02B88" w:rsidRPr="00984189" w14:paraId="0E62D560" w14:textId="77777777">
        <w:trPr>
          <w:trHeight w:val="557"/>
        </w:trPr>
        <w:tc>
          <w:tcPr>
            <w:tcW w:w="2078" w:type="pct"/>
          </w:tcPr>
          <w:p w14:paraId="236FDC43"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Gydymo imatinibu trukmės mediana, dienomis</w:t>
            </w:r>
          </w:p>
          <w:p w14:paraId="1561BECC"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(25</w:t>
            </w:r>
            <w:r w:rsidRPr="00984189">
              <w:rPr>
                <w:color w:val="000000"/>
                <w:sz w:val="22"/>
                <w:szCs w:val="22"/>
                <w:lang w:val="lt-LT"/>
              </w:rPr>
              <w:noBreakHyphen/>
              <w:t>75 procentilės)</w:t>
            </w:r>
          </w:p>
        </w:tc>
        <w:tc>
          <w:tcPr>
            <w:tcW w:w="1213" w:type="pct"/>
          </w:tcPr>
          <w:p w14:paraId="61E16462"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975</w:t>
            </w:r>
          </w:p>
          <w:p w14:paraId="1ED5005C"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(519</w:t>
            </w:r>
            <w:r w:rsidRPr="00984189">
              <w:rPr>
                <w:color w:val="000000"/>
                <w:sz w:val="22"/>
                <w:szCs w:val="22"/>
                <w:lang w:val="lt-LT"/>
              </w:rPr>
              <w:noBreakHyphen/>
              <w:t>1 488)</w:t>
            </w:r>
          </w:p>
        </w:tc>
        <w:tc>
          <w:tcPr>
            <w:tcW w:w="1709" w:type="pct"/>
          </w:tcPr>
          <w:p w14:paraId="6C7B8D74"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857</w:t>
            </w:r>
          </w:p>
          <w:p w14:paraId="5AEE98A5"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(424</w:t>
            </w:r>
            <w:r w:rsidRPr="00984189">
              <w:rPr>
                <w:color w:val="000000"/>
                <w:sz w:val="22"/>
                <w:szCs w:val="22"/>
                <w:lang w:val="lt-LT"/>
              </w:rPr>
              <w:noBreakHyphen/>
              <w:t>1 497)</w:t>
            </w:r>
          </w:p>
        </w:tc>
      </w:tr>
      <w:tr w:rsidR="00F02B88" w:rsidRPr="00984189" w14:paraId="0C65DFB7" w14:textId="77777777">
        <w:tc>
          <w:tcPr>
            <w:tcW w:w="2078" w:type="pct"/>
          </w:tcPr>
          <w:p w14:paraId="00A078C7"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Anksčiau vartojo hidroksikarbamido</w:t>
            </w:r>
          </w:p>
        </w:tc>
        <w:tc>
          <w:tcPr>
            <w:tcW w:w="1213" w:type="pct"/>
          </w:tcPr>
          <w:p w14:paraId="274626E9"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83 %</w:t>
            </w:r>
          </w:p>
        </w:tc>
        <w:tc>
          <w:tcPr>
            <w:tcW w:w="1709" w:type="pct"/>
          </w:tcPr>
          <w:p w14:paraId="494F9076"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91 %</w:t>
            </w:r>
          </w:p>
        </w:tc>
      </w:tr>
      <w:tr w:rsidR="00F02B88" w:rsidRPr="00984189" w14:paraId="502FDE92" w14:textId="77777777">
        <w:tc>
          <w:tcPr>
            <w:tcW w:w="2078" w:type="pct"/>
          </w:tcPr>
          <w:p w14:paraId="3B442D5F"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Anksčiau vartojo interferono</w:t>
            </w:r>
          </w:p>
        </w:tc>
        <w:tc>
          <w:tcPr>
            <w:tcW w:w="1213" w:type="pct"/>
          </w:tcPr>
          <w:p w14:paraId="418D70B3"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58 %</w:t>
            </w:r>
          </w:p>
        </w:tc>
        <w:tc>
          <w:tcPr>
            <w:tcW w:w="1709" w:type="pct"/>
          </w:tcPr>
          <w:p w14:paraId="6A295F09"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50 %</w:t>
            </w:r>
          </w:p>
        </w:tc>
      </w:tr>
      <w:tr w:rsidR="00F02B88" w:rsidRPr="00984189" w14:paraId="36538AD1" w14:textId="77777777">
        <w:tc>
          <w:tcPr>
            <w:tcW w:w="2078" w:type="pct"/>
            <w:tcBorders>
              <w:bottom w:val="single" w:sz="4" w:space="0" w:color="auto"/>
            </w:tcBorders>
          </w:tcPr>
          <w:p w14:paraId="577A5C02"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Anksčiau atlikta kaulų čiulpų transplantacija</w:t>
            </w:r>
          </w:p>
        </w:tc>
        <w:tc>
          <w:tcPr>
            <w:tcW w:w="1213" w:type="pct"/>
            <w:tcBorders>
              <w:bottom w:val="single" w:sz="4" w:space="0" w:color="auto"/>
            </w:tcBorders>
          </w:tcPr>
          <w:p w14:paraId="0C2891D2"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7 %</w:t>
            </w:r>
          </w:p>
        </w:tc>
        <w:tc>
          <w:tcPr>
            <w:tcW w:w="1709" w:type="pct"/>
            <w:tcBorders>
              <w:bottom w:val="single" w:sz="4" w:space="0" w:color="auto"/>
            </w:tcBorders>
          </w:tcPr>
          <w:p w14:paraId="0B6ED7A5" w14:textId="77777777" w:rsidR="00F02B88" w:rsidRPr="00984189" w:rsidRDefault="00055D82" w:rsidP="000D6A51">
            <w:pPr>
              <w:pStyle w:val="Text"/>
              <w:keepNext/>
              <w:widowControl w:val="0"/>
              <w:spacing w:before="0"/>
              <w:jc w:val="center"/>
              <w:rPr>
                <w:color w:val="000000"/>
                <w:sz w:val="22"/>
                <w:szCs w:val="22"/>
                <w:lang w:val="lt-LT"/>
              </w:rPr>
            </w:pPr>
            <w:r w:rsidRPr="00984189">
              <w:rPr>
                <w:color w:val="000000"/>
                <w:sz w:val="22"/>
                <w:szCs w:val="22"/>
                <w:lang w:val="lt-LT"/>
              </w:rPr>
              <w:t>8 %</w:t>
            </w:r>
          </w:p>
        </w:tc>
      </w:tr>
      <w:tr w:rsidR="00F02B88" w:rsidRPr="00984189" w14:paraId="50C3E463" w14:textId="77777777">
        <w:tc>
          <w:tcPr>
            <w:tcW w:w="5000" w:type="pct"/>
            <w:gridSpan w:val="3"/>
            <w:tcBorders>
              <w:left w:val="nil"/>
              <w:bottom w:val="nil"/>
              <w:right w:val="nil"/>
            </w:tcBorders>
          </w:tcPr>
          <w:p w14:paraId="3E013E68"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 Trūksta duomenų apie rezistentišką/netoleruotą atsaką gydymui imatinibu vienam pacientui.</w:t>
            </w:r>
          </w:p>
        </w:tc>
      </w:tr>
    </w:tbl>
    <w:p w14:paraId="061D842F" w14:textId="77777777" w:rsidR="00F02B88" w:rsidRPr="00984189" w:rsidRDefault="00F02B88" w:rsidP="000D6A51">
      <w:pPr>
        <w:widowControl w:val="0"/>
        <w:spacing w:line="240" w:lineRule="auto"/>
        <w:rPr>
          <w:color w:val="000000"/>
          <w:szCs w:val="22"/>
        </w:rPr>
      </w:pPr>
    </w:p>
    <w:p w14:paraId="3564A6DD" w14:textId="77777777" w:rsidR="00F02B88" w:rsidRPr="00984189" w:rsidRDefault="00055D82" w:rsidP="000D6A51">
      <w:pPr>
        <w:widowControl w:val="0"/>
        <w:spacing w:line="240" w:lineRule="auto"/>
        <w:rPr>
          <w:color w:val="000000"/>
          <w:szCs w:val="22"/>
        </w:rPr>
      </w:pPr>
      <w:r w:rsidRPr="00984189">
        <w:rPr>
          <w:color w:val="000000"/>
          <w:szCs w:val="22"/>
        </w:rPr>
        <w:t xml:space="preserve">Pirminis tyrimo tikslas LF pacientams buvo didysis citogenetinis atsakas (angl. </w:t>
      </w:r>
      <w:r w:rsidRPr="00984189">
        <w:rPr>
          <w:i/>
          <w:color w:val="000000"/>
          <w:szCs w:val="22"/>
        </w:rPr>
        <w:t>major cytogenetic response – MCyR</w:t>
      </w:r>
      <w:r w:rsidRPr="00984189">
        <w:rPr>
          <w:color w:val="000000"/>
          <w:szCs w:val="22"/>
        </w:rPr>
        <w:t>), apibūdinamas kaip Ph+ hemopoetinių ląstelių nebuvimas (visiškas citogenetinis atsakas – VSA) arba jų žymus sumažėjimas iki &lt; 35 % Ph+ metafazių (dalinis citogenetinis atsakas). Visiškas hematologinis atsakas (VHA) LF pacientams buvo vertinamas kaip antrinis tyrimo tikslas. Pirminis tyrimo tikslas AF pacientams buvo bendrasis patvirtintas hematologinis atsakas (HA), apibūdinamas kaip visiškas hematologinis atsakas, leukemijos požymių nebuvimas arba grįžimas į lėtinę ligos fazę.</w:t>
      </w:r>
    </w:p>
    <w:p w14:paraId="71623111" w14:textId="77777777" w:rsidR="00F02B88" w:rsidRPr="00984189" w:rsidRDefault="00F02B88" w:rsidP="000D6A51">
      <w:pPr>
        <w:spacing w:line="240" w:lineRule="auto"/>
        <w:rPr>
          <w:color w:val="000000"/>
          <w:szCs w:val="22"/>
        </w:rPr>
      </w:pPr>
    </w:p>
    <w:p w14:paraId="5F014FA3" w14:textId="77777777" w:rsidR="00F02B88" w:rsidRPr="00984189" w:rsidRDefault="00055D82" w:rsidP="000D6A51">
      <w:pPr>
        <w:keepNext/>
        <w:widowControl w:val="0"/>
        <w:spacing w:line="240" w:lineRule="auto"/>
        <w:rPr>
          <w:i/>
          <w:color w:val="000000"/>
          <w:szCs w:val="22"/>
        </w:rPr>
      </w:pPr>
      <w:r w:rsidRPr="00984189">
        <w:rPr>
          <w:i/>
          <w:color w:val="000000"/>
          <w:szCs w:val="22"/>
        </w:rPr>
        <w:t>Lėtinė fazė</w:t>
      </w:r>
    </w:p>
    <w:p w14:paraId="505900CC" w14:textId="77777777" w:rsidR="00F02B88" w:rsidRPr="00984189" w:rsidRDefault="00055D82" w:rsidP="000D6A51">
      <w:pPr>
        <w:spacing w:line="240" w:lineRule="auto"/>
        <w:rPr>
          <w:color w:val="000000"/>
          <w:szCs w:val="22"/>
        </w:rPr>
      </w:pPr>
      <w:r w:rsidRPr="00984189">
        <w:rPr>
          <w:color w:val="000000"/>
          <w:szCs w:val="22"/>
        </w:rPr>
        <w:t>MCyR buvo pasiektas 51 % iš 321 LF pacientų. Daugeliui pacientų, kuriems gydymas buvo veiksmingas, MCyR buvo pasiektas greitai per 3 mėnesius (mediana – 2,8 mėnesio) nuo gydymo nilotinibu pradžios ir buvo išlaikytas (atsako išlaikymo trukmės mediana nebuvo pasiekta). Medianos trukmė, kai buvo pasiektas MCyR, buvo tik po 3 mėnesių (mediana – 3,4 mėnesiai). 77 % (95 % PI: 70 % - 84 %) pacientų, kurie pasiekė MCyR, sulaukė palaikomojo atsako 24 mėnesį. Medianos laikotarpiu MCyR nebuvo pasiektas. 85 % (95 % PI: 78 % - 93 %) pacientų, kurie pasiekė VSA, sulaukė palaikomojo atsako 24 mėnesį. Medianos laikotarpiu VSA nebuvo pasiektas. Pacientai, kurie buvo įtraukti į tyrimą su VHA, MCyR pasiekė greičiau (po 1,9 mėnesio, lyginant su 2,8 mėnesio). 70 % LF pacientų, kuriems tyrimo pradžioje nebuvo VHA, pasiekė VHA; jų gydymo trukmės iki pasiekiant VHA mediana buvo 32,8 mėnesio, o VHA išlaikymo trukmės mediana nebuvo pasiekta. Pacientų, sergančių LML</w:t>
      </w:r>
      <w:r w:rsidRPr="00984189">
        <w:rPr>
          <w:color w:val="000000"/>
          <w:szCs w:val="22"/>
        </w:rPr>
        <w:noBreakHyphen/>
        <w:t>LF, išgyvenamumo rodiklis per 24 mėnesius buvo 87 %.</w:t>
      </w:r>
    </w:p>
    <w:p w14:paraId="0180711F" w14:textId="77777777" w:rsidR="00F02B88" w:rsidRPr="00984189" w:rsidRDefault="00F02B88" w:rsidP="000D6A51">
      <w:pPr>
        <w:spacing w:line="240" w:lineRule="auto"/>
        <w:rPr>
          <w:color w:val="000000"/>
          <w:szCs w:val="22"/>
        </w:rPr>
      </w:pPr>
    </w:p>
    <w:p w14:paraId="37807207" w14:textId="77777777" w:rsidR="00F02B88" w:rsidRPr="00984189" w:rsidRDefault="00055D82" w:rsidP="000D6A51">
      <w:pPr>
        <w:keepNext/>
        <w:widowControl w:val="0"/>
        <w:spacing w:line="240" w:lineRule="auto"/>
        <w:rPr>
          <w:i/>
          <w:color w:val="000000"/>
          <w:szCs w:val="22"/>
        </w:rPr>
      </w:pPr>
      <w:r w:rsidRPr="00984189">
        <w:rPr>
          <w:i/>
          <w:color w:val="000000"/>
          <w:szCs w:val="22"/>
        </w:rPr>
        <w:t>Akceleracijos fazė</w:t>
      </w:r>
    </w:p>
    <w:p w14:paraId="55A3401F" w14:textId="77777777" w:rsidR="00F02B88" w:rsidRPr="00984189" w:rsidRDefault="00055D82" w:rsidP="000D6A51">
      <w:pPr>
        <w:spacing w:line="240" w:lineRule="auto"/>
        <w:rPr>
          <w:color w:val="000000"/>
          <w:szCs w:val="22"/>
        </w:rPr>
      </w:pPr>
      <w:r w:rsidRPr="00984189">
        <w:rPr>
          <w:color w:val="000000"/>
          <w:szCs w:val="22"/>
        </w:rPr>
        <w:t>Bendrasis patvirtintas hematologinis atsakas (HA) buvo pasiektas 50 % iš 137 AF pacientų. Gydant nilotinibu daugeliui pacientų, kuriems gydymas buvo veiksmingas, HA buvo pasiektas greičiau (mediana 1,0 mėnesio) ir išlaikytas ilgiau (HA medianos trukmės buvo 24,2 mėnesiai). 53 % (95 % PI: 39 % - 67 %) pacientų, kurie pasiekė HA, sulaukė palaikomojo atsako 24 mėnesį. MCyR atsako dažnis buvo 30 %, o trukmės iki pasiekiant atsaką mediana buvo 2,8 mėnesio. 63 % (95 % PI: 45 % - 80 %) pacientų, kurie pasiekė MCyR, sulaukė palaikomojo atsako 24 mėnesį. Medianos laikotarpiu MCyR buvo 32,7 mėnesio. Pacientų, sergančių LML</w:t>
      </w:r>
      <w:r w:rsidRPr="00984189">
        <w:rPr>
          <w:color w:val="000000"/>
          <w:szCs w:val="22"/>
        </w:rPr>
        <w:noBreakHyphen/>
        <w:t>AF, išgyvenamumo rodiklis per 24 mėnesius buvo 70 %.</w:t>
      </w:r>
    </w:p>
    <w:p w14:paraId="72DFD8CC" w14:textId="77777777" w:rsidR="00F02B88" w:rsidRPr="00984189" w:rsidRDefault="00F02B88" w:rsidP="000D6A51">
      <w:pPr>
        <w:spacing w:line="240" w:lineRule="auto"/>
        <w:rPr>
          <w:color w:val="000000"/>
          <w:szCs w:val="22"/>
        </w:rPr>
      </w:pPr>
    </w:p>
    <w:p w14:paraId="108D0DC3" w14:textId="00D87993" w:rsidR="00F02B88" w:rsidRPr="00984189" w:rsidRDefault="00055D82" w:rsidP="000D6A51">
      <w:pPr>
        <w:spacing w:line="240" w:lineRule="auto"/>
        <w:rPr>
          <w:color w:val="000000"/>
          <w:szCs w:val="22"/>
        </w:rPr>
      </w:pPr>
      <w:r w:rsidRPr="00984189">
        <w:rPr>
          <w:color w:val="000000"/>
          <w:szCs w:val="22"/>
        </w:rPr>
        <w:t>Dviejų gydymo grupių atsako dažniai pateikiami 10 lentelėje.</w:t>
      </w:r>
    </w:p>
    <w:p w14:paraId="0E55AADD" w14:textId="77777777" w:rsidR="00F02B88" w:rsidRPr="00984189" w:rsidRDefault="00F02B88" w:rsidP="000D6A51">
      <w:pPr>
        <w:widowControl w:val="0"/>
        <w:spacing w:line="240" w:lineRule="auto"/>
        <w:rPr>
          <w:color w:val="000000"/>
          <w:szCs w:val="22"/>
        </w:rPr>
      </w:pPr>
    </w:p>
    <w:p w14:paraId="07889C88" w14:textId="0BBCA8FD" w:rsidR="00F02B88" w:rsidRPr="00984189" w:rsidRDefault="00055D82" w:rsidP="000D6A51">
      <w:pPr>
        <w:pStyle w:val="Nottoc-headings"/>
        <w:keepLines w:val="0"/>
        <w:widowControl w:val="0"/>
        <w:spacing w:before="0" w:after="0"/>
        <w:ind w:left="1134" w:hanging="1134"/>
        <w:rPr>
          <w:rFonts w:ascii="Times New Roman" w:eastAsia="MS Gothic" w:hAnsi="Times New Roman"/>
          <w:color w:val="000000"/>
          <w:sz w:val="22"/>
          <w:szCs w:val="22"/>
          <w:lang w:val="lt-LT"/>
        </w:rPr>
      </w:pPr>
      <w:r w:rsidRPr="00984189">
        <w:rPr>
          <w:rFonts w:ascii="Times New Roman" w:eastAsia="MS Gothic" w:hAnsi="Times New Roman"/>
          <w:color w:val="000000"/>
          <w:sz w:val="22"/>
          <w:szCs w:val="22"/>
          <w:lang w:val="lt-LT"/>
        </w:rPr>
        <w:lastRenderedPageBreak/>
        <w:t>10 lentelė</w:t>
      </w:r>
      <w:r w:rsidRPr="00984189">
        <w:rPr>
          <w:rFonts w:ascii="Times New Roman" w:eastAsia="MS Gothic" w:hAnsi="Times New Roman"/>
          <w:color w:val="000000"/>
          <w:sz w:val="22"/>
          <w:szCs w:val="22"/>
          <w:lang w:val="lt-LT"/>
        </w:rPr>
        <w:tab/>
        <w:t>LML sergančių pacientų atsakas</w:t>
      </w:r>
    </w:p>
    <w:p w14:paraId="1EE9C262" w14:textId="77777777" w:rsidR="00F02B88" w:rsidRPr="00984189" w:rsidRDefault="00F02B88" w:rsidP="000D6A51">
      <w:pPr>
        <w:pStyle w:val="Text"/>
        <w:keepNext/>
        <w:widowControl w:val="0"/>
        <w:spacing w:before="0"/>
        <w:jc w:val="left"/>
        <w:rPr>
          <w:color w:val="000000"/>
          <w:sz w:val="22"/>
          <w:szCs w:val="22"/>
          <w:lang w:val="lt-LT"/>
        </w:rPr>
      </w:pPr>
    </w:p>
    <w:tbl>
      <w:tblPr>
        <w:tblW w:w="54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9"/>
        <w:gridCol w:w="1255"/>
        <w:gridCol w:w="1423"/>
        <w:gridCol w:w="1205"/>
        <w:gridCol w:w="1278"/>
        <w:gridCol w:w="50"/>
        <w:gridCol w:w="1429"/>
        <w:gridCol w:w="14"/>
        <w:gridCol w:w="1233"/>
      </w:tblGrid>
      <w:tr w:rsidR="00F02B88" w:rsidRPr="00984189" w14:paraId="2B968896" w14:textId="77777777">
        <w:tc>
          <w:tcPr>
            <w:tcW w:w="1027" w:type="pct"/>
            <w:vMerge w:val="restart"/>
          </w:tcPr>
          <w:p w14:paraId="08D2ED31"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(Geriausio atsako dažnis)</w:t>
            </w:r>
          </w:p>
        </w:tc>
        <w:tc>
          <w:tcPr>
            <w:tcW w:w="1956" w:type="pct"/>
            <w:gridSpan w:val="3"/>
          </w:tcPr>
          <w:p w14:paraId="1EE21E22" w14:textId="77777777" w:rsidR="00F02B88" w:rsidRPr="00984189" w:rsidRDefault="00055D82" w:rsidP="000D6A51">
            <w:pPr>
              <w:pStyle w:val="Text"/>
              <w:keepNext/>
              <w:widowControl w:val="0"/>
              <w:spacing w:before="0"/>
              <w:jc w:val="center"/>
              <w:rPr>
                <w:b/>
                <w:color w:val="000000"/>
                <w:sz w:val="22"/>
                <w:szCs w:val="22"/>
                <w:lang w:val="lt-LT"/>
              </w:rPr>
            </w:pPr>
            <w:r w:rsidRPr="00984189">
              <w:rPr>
                <w:b/>
                <w:color w:val="000000"/>
                <w:sz w:val="22"/>
                <w:szCs w:val="22"/>
                <w:lang w:val="lt-LT"/>
              </w:rPr>
              <w:t>Lėtinė fazė</w:t>
            </w:r>
            <w:r w:rsidRPr="00984189">
              <w:rPr>
                <w:b/>
                <w:color w:val="000000"/>
                <w:sz w:val="22"/>
                <w:szCs w:val="22"/>
                <w:lang w:val="lt-LT"/>
              </w:rPr>
              <w:br/>
            </w:r>
          </w:p>
        </w:tc>
        <w:tc>
          <w:tcPr>
            <w:tcW w:w="2017" w:type="pct"/>
            <w:gridSpan w:val="5"/>
          </w:tcPr>
          <w:p w14:paraId="63AAD411" w14:textId="77777777" w:rsidR="00F02B88" w:rsidRPr="00984189" w:rsidRDefault="00055D82" w:rsidP="000D6A51">
            <w:pPr>
              <w:pStyle w:val="Text"/>
              <w:keepNext/>
              <w:widowControl w:val="0"/>
              <w:spacing w:before="0"/>
              <w:jc w:val="center"/>
              <w:rPr>
                <w:b/>
                <w:color w:val="000000"/>
                <w:sz w:val="22"/>
                <w:szCs w:val="22"/>
                <w:lang w:val="lt-LT"/>
              </w:rPr>
            </w:pPr>
            <w:r w:rsidRPr="00984189">
              <w:rPr>
                <w:b/>
                <w:color w:val="000000"/>
                <w:sz w:val="22"/>
                <w:szCs w:val="22"/>
                <w:lang w:val="lt-LT"/>
              </w:rPr>
              <w:t xml:space="preserve">Akceleracijos fazė </w:t>
            </w:r>
            <w:r w:rsidRPr="00984189">
              <w:rPr>
                <w:b/>
                <w:color w:val="000000"/>
                <w:sz w:val="22"/>
                <w:szCs w:val="22"/>
                <w:lang w:val="lt-LT"/>
              </w:rPr>
              <w:br/>
            </w:r>
          </w:p>
        </w:tc>
      </w:tr>
      <w:tr w:rsidR="00F02B88" w:rsidRPr="00984189" w14:paraId="1D6EE816" w14:textId="77777777">
        <w:tc>
          <w:tcPr>
            <w:tcW w:w="1027" w:type="pct"/>
            <w:vMerge/>
          </w:tcPr>
          <w:p w14:paraId="4902B85C" w14:textId="77777777" w:rsidR="00F02B88" w:rsidRPr="00984189" w:rsidRDefault="00F02B88" w:rsidP="000D6A51">
            <w:pPr>
              <w:pStyle w:val="Text"/>
              <w:keepNext/>
              <w:widowControl w:val="0"/>
              <w:spacing w:before="0"/>
              <w:jc w:val="left"/>
              <w:rPr>
                <w:color w:val="000000"/>
                <w:sz w:val="22"/>
                <w:szCs w:val="22"/>
                <w:lang w:val="lt-LT"/>
              </w:rPr>
            </w:pPr>
          </w:p>
        </w:tc>
        <w:tc>
          <w:tcPr>
            <w:tcW w:w="632" w:type="pct"/>
          </w:tcPr>
          <w:p w14:paraId="08678169" w14:textId="77777777" w:rsidR="00F02B88" w:rsidRPr="00984189" w:rsidRDefault="00055D82" w:rsidP="000D6A51">
            <w:pPr>
              <w:pStyle w:val="Text"/>
              <w:keepNext/>
              <w:widowControl w:val="0"/>
              <w:spacing w:before="0"/>
              <w:jc w:val="left"/>
              <w:rPr>
                <w:b/>
                <w:color w:val="000000"/>
                <w:sz w:val="22"/>
                <w:szCs w:val="22"/>
                <w:lang w:val="lt-LT"/>
              </w:rPr>
            </w:pPr>
            <w:r w:rsidRPr="00984189">
              <w:rPr>
                <w:b/>
                <w:color w:val="000000"/>
                <w:sz w:val="22"/>
                <w:szCs w:val="22"/>
                <w:lang w:val="lt-LT"/>
              </w:rPr>
              <w:t>Netoleravo</w:t>
            </w:r>
          </w:p>
          <w:p w14:paraId="05DC4069" w14:textId="77777777" w:rsidR="00F02B88" w:rsidRPr="00984189" w:rsidRDefault="00055D82" w:rsidP="000D6A51">
            <w:pPr>
              <w:pStyle w:val="Text"/>
              <w:keepNext/>
              <w:widowControl w:val="0"/>
              <w:spacing w:before="0"/>
              <w:jc w:val="left"/>
              <w:rPr>
                <w:b/>
                <w:color w:val="000000"/>
                <w:sz w:val="22"/>
                <w:szCs w:val="22"/>
                <w:lang w:val="lt-LT"/>
              </w:rPr>
            </w:pPr>
            <w:r w:rsidRPr="00984189">
              <w:rPr>
                <w:b/>
                <w:color w:val="000000"/>
                <w:sz w:val="22"/>
                <w:szCs w:val="22"/>
                <w:lang w:val="lt-LT"/>
              </w:rPr>
              <w:t>(n = 95)</w:t>
            </w:r>
          </w:p>
        </w:tc>
        <w:tc>
          <w:tcPr>
            <w:tcW w:w="717" w:type="pct"/>
          </w:tcPr>
          <w:p w14:paraId="6D9FB683" w14:textId="77777777" w:rsidR="00F02B88" w:rsidRPr="00984189" w:rsidRDefault="00055D82" w:rsidP="000D6A51">
            <w:pPr>
              <w:pStyle w:val="Text"/>
              <w:keepNext/>
              <w:widowControl w:val="0"/>
              <w:spacing w:before="0"/>
              <w:jc w:val="left"/>
              <w:rPr>
                <w:b/>
                <w:color w:val="000000"/>
                <w:sz w:val="22"/>
                <w:szCs w:val="22"/>
                <w:lang w:val="lt-LT"/>
              </w:rPr>
            </w:pPr>
            <w:r w:rsidRPr="00984189">
              <w:rPr>
                <w:b/>
                <w:color w:val="000000"/>
                <w:sz w:val="22"/>
                <w:szCs w:val="22"/>
                <w:lang w:val="lt-LT"/>
              </w:rPr>
              <w:t>Rezistentiški</w:t>
            </w:r>
          </w:p>
          <w:p w14:paraId="2329AC8A" w14:textId="77777777" w:rsidR="00F02B88" w:rsidRPr="00984189" w:rsidRDefault="00055D82" w:rsidP="000D6A51">
            <w:pPr>
              <w:pStyle w:val="Text"/>
              <w:keepNext/>
              <w:widowControl w:val="0"/>
              <w:spacing w:before="0"/>
              <w:jc w:val="left"/>
              <w:rPr>
                <w:b/>
                <w:color w:val="000000"/>
                <w:sz w:val="22"/>
                <w:szCs w:val="22"/>
                <w:lang w:val="lt-LT"/>
              </w:rPr>
            </w:pPr>
            <w:r w:rsidRPr="00984189">
              <w:rPr>
                <w:b/>
                <w:color w:val="000000"/>
                <w:sz w:val="22"/>
                <w:szCs w:val="22"/>
                <w:lang w:val="lt-LT"/>
              </w:rPr>
              <w:t>(n = 226)</w:t>
            </w:r>
          </w:p>
        </w:tc>
        <w:tc>
          <w:tcPr>
            <w:tcW w:w="607" w:type="pct"/>
          </w:tcPr>
          <w:p w14:paraId="10CCE1CF" w14:textId="77777777" w:rsidR="00F02B88" w:rsidRPr="00984189" w:rsidRDefault="00055D82" w:rsidP="000D6A51">
            <w:pPr>
              <w:pStyle w:val="Text"/>
              <w:keepNext/>
              <w:widowControl w:val="0"/>
              <w:spacing w:before="0"/>
              <w:jc w:val="left"/>
              <w:rPr>
                <w:b/>
                <w:color w:val="000000"/>
                <w:sz w:val="22"/>
                <w:szCs w:val="22"/>
                <w:lang w:val="lt-LT"/>
              </w:rPr>
            </w:pPr>
            <w:r w:rsidRPr="00984189">
              <w:rPr>
                <w:b/>
                <w:color w:val="000000"/>
                <w:sz w:val="22"/>
                <w:szCs w:val="22"/>
                <w:lang w:val="lt-LT"/>
              </w:rPr>
              <w:t>Iš viso</w:t>
            </w:r>
          </w:p>
          <w:p w14:paraId="1EFF741B" w14:textId="77777777" w:rsidR="00F02B88" w:rsidRPr="00984189" w:rsidRDefault="00055D82" w:rsidP="000D6A51">
            <w:pPr>
              <w:pStyle w:val="Text"/>
              <w:keepNext/>
              <w:widowControl w:val="0"/>
              <w:spacing w:before="0"/>
              <w:jc w:val="left"/>
              <w:rPr>
                <w:b/>
                <w:color w:val="000000"/>
                <w:sz w:val="22"/>
                <w:szCs w:val="22"/>
                <w:lang w:val="lt-LT"/>
              </w:rPr>
            </w:pPr>
            <w:r w:rsidRPr="00984189">
              <w:rPr>
                <w:b/>
                <w:color w:val="000000"/>
                <w:sz w:val="22"/>
                <w:szCs w:val="22"/>
                <w:lang w:val="lt-LT"/>
              </w:rPr>
              <w:t>(n = 321)</w:t>
            </w:r>
          </w:p>
        </w:tc>
        <w:tc>
          <w:tcPr>
            <w:tcW w:w="669" w:type="pct"/>
            <w:gridSpan w:val="2"/>
          </w:tcPr>
          <w:p w14:paraId="4915E23C" w14:textId="77777777" w:rsidR="00F02B88" w:rsidRPr="00984189" w:rsidRDefault="00055D82" w:rsidP="000D6A51">
            <w:pPr>
              <w:pStyle w:val="Text"/>
              <w:keepNext/>
              <w:widowControl w:val="0"/>
              <w:spacing w:before="0"/>
              <w:jc w:val="left"/>
              <w:rPr>
                <w:b/>
                <w:color w:val="000000"/>
                <w:sz w:val="22"/>
                <w:szCs w:val="22"/>
                <w:lang w:val="lt-LT"/>
              </w:rPr>
            </w:pPr>
            <w:r w:rsidRPr="00984189">
              <w:rPr>
                <w:b/>
                <w:color w:val="000000"/>
                <w:sz w:val="22"/>
                <w:szCs w:val="22"/>
                <w:lang w:val="lt-LT"/>
              </w:rPr>
              <w:t>Netoleravo</w:t>
            </w:r>
          </w:p>
          <w:p w14:paraId="6794FB00" w14:textId="77777777" w:rsidR="00F02B88" w:rsidRPr="00984189" w:rsidRDefault="00055D82" w:rsidP="000D6A51">
            <w:pPr>
              <w:pStyle w:val="Text"/>
              <w:keepNext/>
              <w:widowControl w:val="0"/>
              <w:spacing w:before="0"/>
              <w:jc w:val="left"/>
              <w:rPr>
                <w:b/>
                <w:color w:val="000000"/>
                <w:sz w:val="22"/>
                <w:szCs w:val="22"/>
                <w:lang w:val="lt-LT"/>
              </w:rPr>
            </w:pPr>
            <w:r w:rsidRPr="00984189">
              <w:rPr>
                <w:b/>
                <w:color w:val="000000"/>
                <w:sz w:val="22"/>
                <w:szCs w:val="22"/>
                <w:lang w:val="lt-LT"/>
              </w:rPr>
              <w:t>(n = 27)</w:t>
            </w:r>
          </w:p>
        </w:tc>
        <w:tc>
          <w:tcPr>
            <w:tcW w:w="720" w:type="pct"/>
          </w:tcPr>
          <w:p w14:paraId="596E1BB8" w14:textId="77777777" w:rsidR="00F02B88" w:rsidRPr="00984189" w:rsidRDefault="00055D82" w:rsidP="000D6A51">
            <w:pPr>
              <w:pStyle w:val="Text"/>
              <w:keepNext/>
              <w:widowControl w:val="0"/>
              <w:spacing w:before="0"/>
              <w:jc w:val="left"/>
              <w:rPr>
                <w:b/>
                <w:color w:val="000000"/>
                <w:sz w:val="22"/>
                <w:szCs w:val="22"/>
                <w:lang w:val="lt-LT"/>
              </w:rPr>
            </w:pPr>
            <w:r w:rsidRPr="00984189">
              <w:rPr>
                <w:b/>
                <w:color w:val="000000"/>
                <w:sz w:val="22"/>
                <w:szCs w:val="22"/>
                <w:lang w:val="lt-LT"/>
              </w:rPr>
              <w:t>Rezistentiški</w:t>
            </w:r>
          </w:p>
          <w:p w14:paraId="702A512F" w14:textId="77777777" w:rsidR="00F02B88" w:rsidRPr="00984189" w:rsidRDefault="00055D82" w:rsidP="000D6A51">
            <w:pPr>
              <w:pStyle w:val="Text"/>
              <w:keepNext/>
              <w:widowControl w:val="0"/>
              <w:spacing w:before="0"/>
              <w:jc w:val="left"/>
              <w:rPr>
                <w:b/>
                <w:color w:val="000000"/>
                <w:sz w:val="22"/>
                <w:szCs w:val="22"/>
                <w:lang w:val="lt-LT"/>
              </w:rPr>
            </w:pPr>
            <w:r w:rsidRPr="00984189">
              <w:rPr>
                <w:b/>
                <w:color w:val="000000"/>
                <w:sz w:val="22"/>
                <w:szCs w:val="22"/>
                <w:lang w:val="lt-LT"/>
              </w:rPr>
              <w:t>(n = 109)</w:t>
            </w:r>
          </w:p>
        </w:tc>
        <w:tc>
          <w:tcPr>
            <w:tcW w:w="628" w:type="pct"/>
            <w:gridSpan w:val="2"/>
          </w:tcPr>
          <w:p w14:paraId="22797522" w14:textId="77777777" w:rsidR="00F02B88" w:rsidRPr="00984189" w:rsidRDefault="00055D82" w:rsidP="000D6A51">
            <w:pPr>
              <w:pStyle w:val="Text"/>
              <w:keepNext/>
              <w:widowControl w:val="0"/>
              <w:spacing w:before="0"/>
              <w:jc w:val="left"/>
              <w:rPr>
                <w:b/>
                <w:color w:val="000000"/>
                <w:sz w:val="22"/>
                <w:szCs w:val="22"/>
                <w:lang w:val="lt-LT"/>
              </w:rPr>
            </w:pPr>
            <w:r w:rsidRPr="00984189">
              <w:rPr>
                <w:b/>
                <w:color w:val="000000"/>
                <w:sz w:val="22"/>
                <w:szCs w:val="22"/>
                <w:lang w:val="lt-LT"/>
              </w:rPr>
              <w:t>Iš viso*</w:t>
            </w:r>
          </w:p>
          <w:p w14:paraId="288F52F9" w14:textId="77777777" w:rsidR="00F02B88" w:rsidRPr="00984189" w:rsidRDefault="00055D82" w:rsidP="000D6A51">
            <w:pPr>
              <w:pStyle w:val="Text"/>
              <w:keepNext/>
              <w:widowControl w:val="0"/>
              <w:spacing w:before="0"/>
              <w:jc w:val="left"/>
              <w:rPr>
                <w:b/>
                <w:color w:val="000000"/>
                <w:sz w:val="22"/>
                <w:szCs w:val="22"/>
                <w:lang w:val="lt-LT"/>
              </w:rPr>
            </w:pPr>
            <w:r w:rsidRPr="00984189">
              <w:rPr>
                <w:b/>
                <w:color w:val="000000"/>
                <w:sz w:val="22"/>
                <w:szCs w:val="22"/>
                <w:lang w:val="lt-LT"/>
              </w:rPr>
              <w:t>(n = 137)</w:t>
            </w:r>
          </w:p>
        </w:tc>
      </w:tr>
      <w:tr w:rsidR="00F02B88" w:rsidRPr="00984189" w14:paraId="662D0C5E" w14:textId="77777777">
        <w:tc>
          <w:tcPr>
            <w:tcW w:w="5000" w:type="pct"/>
            <w:gridSpan w:val="9"/>
          </w:tcPr>
          <w:p w14:paraId="42CA4E5D"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Hematologinis atsakas (%)</w:t>
            </w:r>
          </w:p>
        </w:tc>
      </w:tr>
      <w:tr w:rsidR="00F02B88" w:rsidRPr="00984189" w14:paraId="40C1DAD5" w14:textId="77777777">
        <w:tc>
          <w:tcPr>
            <w:tcW w:w="1027" w:type="pct"/>
          </w:tcPr>
          <w:p w14:paraId="69405008"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Bendrasis (95 % PI)</w:t>
            </w:r>
          </w:p>
          <w:p w14:paraId="634B3399"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Visiškas</w:t>
            </w:r>
          </w:p>
          <w:p w14:paraId="5707559D"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NLP</w:t>
            </w:r>
          </w:p>
          <w:p w14:paraId="4F6C4A7E"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Grįžimas į LF</w:t>
            </w:r>
          </w:p>
        </w:tc>
        <w:tc>
          <w:tcPr>
            <w:tcW w:w="632" w:type="pct"/>
          </w:tcPr>
          <w:p w14:paraId="0872912E"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w:t>
            </w:r>
          </w:p>
          <w:p w14:paraId="2E38372D" w14:textId="187CAEED"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 xml:space="preserve"> (74</w:t>
            </w:r>
            <w:r w:rsidRPr="00984189">
              <w:rPr>
                <w:color w:val="000000"/>
                <w:sz w:val="22"/>
                <w:szCs w:val="22"/>
                <w:lang w:val="lt-LT"/>
              </w:rPr>
              <w:noBreakHyphen/>
              <w:t>94)</w:t>
            </w:r>
          </w:p>
          <w:p w14:paraId="3DA98C4B"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w:t>
            </w:r>
          </w:p>
          <w:p w14:paraId="2C77F602"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w:t>
            </w:r>
          </w:p>
        </w:tc>
        <w:tc>
          <w:tcPr>
            <w:tcW w:w="717" w:type="pct"/>
          </w:tcPr>
          <w:p w14:paraId="11257FA0"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w:t>
            </w:r>
          </w:p>
          <w:p w14:paraId="669DC8E2" w14:textId="024F6A48"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 xml:space="preserve"> (56</w:t>
            </w:r>
            <w:r w:rsidRPr="00984189">
              <w:rPr>
                <w:color w:val="000000"/>
                <w:sz w:val="22"/>
                <w:szCs w:val="22"/>
                <w:lang w:val="lt-LT"/>
              </w:rPr>
              <w:noBreakHyphen/>
              <w:t>72)</w:t>
            </w:r>
          </w:p>
          <w:p w14:paraId="4E3062F0"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w:t>
            </w:r>
          </w:p>
          <w:p w14:paraId="31506D0D"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w:t>
            </w:r>
          </w:p>
        </w:tc>
        <w:tc>
          <w:tcPr>
            <w:tcW w:w="607" w:type="pct"/>
          </w:tcPr>
          <w:p w14:paraId="757459B8"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w:t>
            </w:r>
          </w:p>
          <w:p w14:paraId="0BA2EB6C" w14:textId="1260858E"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(63</w:t>
            </w:r>
            <w:r w:rsidRPr="00984189">
              <w:rPr>
                <w:color w:val="000000"/>
                <w:sz w:val="22"/>
                <w:szCs w:val="22"/>
                <w:lang w:val="lt-LT"/>
              </w:rPr>
              <w:noBreakHyphen/>
              <w:t>76)</w:t>
            </w:r>
          </w:p>
          <w:p w14:paraId="042E4037"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w:t>
            </w:r>
          </w:p>
          <w:p w14:paraId="7D62375F"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w:t>
            </w:r>
          </w:p>
        </w:tc>
        <w:tc>
          <w:tcPr>
            <w:tcW w:w="644" w:type="pct"/>
          </w:tcPr>
          <w:p w14:paraId="3BF33CF6"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48 (29</w:t>
            </w:r>
            <w:r w:rsidRPr="00984189">
              <w:rPr>
                <w:color w:val="000000"/>
                <w:sz w:val="22"/>
                <w:szCs w:val="22"/>
                <w:lang w:val="lt-LT"/>
              </w:rPr>
              <w:noBreakHyphen/>
              <w:t>68)</w:t>
            </w:r>
          </w:p>
          <w:p w14:paraId="7D76702C"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37</w:t>
            </w:r>
          </w:p>
          <w:p w14:paraId="43BA3AC6"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7</w:t>
            </w:r>
          </w:p>
          <w:p w14:paraId="5A6DA242"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4</w:t>
            </w:r>
          </w:p>
        </w:tc>
        <w:tc>
          <w:tcPr>
            <w:tcW w:w="745" w:type="pct"/>
            <w:gridSpan w:val="2"/>
          </w:tcPr>
          <w:p w14:paraId="3AF6A022"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51 (42-61)</w:t>
            </w:r>
          </w:p>
          <w:p w14:paraId="226A103F"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28</w:t>
            </w:r>
          </w:p>
          <w:p w14:paraId="59FDF6D5"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10</w:t>
            </w:r>
          </w:p>
          <w:p w14:paraId="7EF34130"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13</w:t>
            </w:r>
          </w:p>
        </w:tc>
        <w:tc>
          <w:tcPr>
            <w:tcW w:w="628" w:type="pct"/>
            <w:gridSpan w:val="2"/>
          </w:tcPr>
          <w:p w14:paraId="5518B949"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50 (42-59)</w:t>
            </w:r>
          </w:p>
          <w:p w14:paraId="30890042"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30</w:t>
            </w:r>
          </w:p>
          <w:p w14:paraId="12DBBC8B"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9</w:t>
            </w:r>
          </w:p>
          <w:p w14:paraId="12DCEECD"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11</w:t>
            </w:r>
          </w:p>
        </w:tc>
      </w:tr>
      <w:tr w:rsidR="00F02B88" w:rsidRPr="00984189" w14:paraId="7873BA15" w14:textId="77777777">
        <w:tc>
          <w:tcPr>
            <w:tcW w:w="5000" w:type="pct"/>
            <w:gridSpan w:val="9"/>
          </w:tcPr>
          <w:p w14:paraId="67F4E53C"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 xml:space="preserve">Citogenetinis </w:t>
            </w:r>
          </w:p>
          <w:p w14:paraId="390B100E"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atsakas (%)</w:t>
            </w:r>
          </w:p>
        </w:tc>
      </w:tr>
      <w:tr w:rsidR="00F02B88" w:rsidRPr="00984189" w14:paraId="34EFCF0F" w14:textId="77777777">
        <w:tc>
          <w:tcPr>
            <w:tcW w:w="1027" w:type="pct"/>
          </w:tcPr>
          <w:p w14:paraId="0AB69F09"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Didysis (95 % PI)</w:t>
            </w:r>
          </w:p>
          <w:p w14:paraId="1AFFC2DC"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Visiškas</w:t>
            </w:r>
          </w:p>
          <w:p w14:paraId="60E33A4D"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 xml:space="preserve">Dalinis </w:t>
            </w:r>
          </w:p>
        </w:tc>
        <w:tc>
          <w:tcPr>
            <w:tcW w:w="632" w:type="pct"/>
          </w:tcPr>
          <w:p w14:paraId="084087A6"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57 (46</w:t>
            </w:r>
            <w:r w:rsidRPr="00984189">
              <w:rPr>
                <w:color w:val="000000"/>
                <w:sz w:val="22"/>
                <w:szCs w:val="22"/>
                <w:lang w:val="lt-LT"/>
              </w:rPr>
              <w:noBreakHyphen/>
              <w:t>67)</w:t>
            </w:r>
          </w:p>
          <w:p w14:paraId="2EA09F75"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41</w:t>
            </w:r>
          </w:p>
          <w:p w14:paraId="63120F2A"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16</w:t>
            </w:r>
          </w:p>
        </w:tc>
        <w:tc>
          <w:tcPr>
            <w:tcW w:w="717" w:type="pct"/>
          </w:tcPr>
          <w:p w14:paraId="46DC98EC"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49 (42</w:t>
            </w:r>
            <w:r w:rsidRPr="00984189">
              <w:rPr>
                <w:color w:val="000000"/>
                <w:sz w:val="22"/>
                <w:szCs w:val="22"/>
                <w:lang w:val="lt-LT"/>
              </w:rPr>
              <w:noBreakHyphen/>
              <w:t>56)</w:t>
            </w:r>
          </w:p>
          <w:p w14:paraId="17E36756"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35</w:t>
            </w:r>
          </w:p>
          <w:p w14:paraId="09FFFA4E"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14</w:t>
            </w:r>
          </w:p>
        </w:tc>
        <w:tc>
          <w:tcPr>
            <w:tcW w:w="607" w:type="pct"/>
          </w:tcPr>
          <w:p w14:paraId="3C322E52"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51 (46</w:t>
            </w:r>
            <w:r w:rsidRPr="00984189">
              <w:rPr>
                <w:color w:val="000000"/>
                <w:sz w:val="22"/>
                <w:szCs w:val="22"/>
                <w:lang w:val="lt-LT"/>
              </w:rPr>
              <w:noBreakHyphen/>
              <w:t>57)</w:t>
            </w:r>
          </w:p>
          <w:p w14:paraId="6C27CB2A"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37</w:t>
            </w:r>
          </w:p>
          <w:p w14:paraId="4DAA001F"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15</w:t>
            </w:r>
          </w:p>
        </w:tc>
        <w:tc>
          <w:tcPr>
            <w:tcW w:w="644" w:type="pct"/>
          </w:tcPr>
          <w:p w14:paraId="0DD37477"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33 (17</w:t>
            </w:r>
            <w:r w:rsidRPr="00984189">
              <w:rPr>
                <w:color w:val="000000"/>
                <w:sz w:val="22"/>
                <w:szCs w:val="22"/>
                <w:lang w:val="lt-LT"/>
              </w:rPr>
              <w:noBreakHyphen/>
              <w:t>54)</w:t>
            </w:r>
          </w:p>
          <w:p w14:paraId="0427AC7C"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22</w:t>
            </w:r>
          </w:p>
          <w:p w14:paraId="0110CDD1"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11</w:t>
            </w:r>
          </w:p>
        </w:tc>
        <w:tc>
          <w:tcPr>
            <w:tcW w:w="752" w:type="pct"/>
            <w:gridSpan w:val="3"/>
          </w:tcPr>
          <w:p w14:paraId="7CB48A50" w14:textId="77777777" w:rsidR="00F02B88" w:rsidRPr="00984189" w:rsidRDefault="00055D82" w:rsidP="000D6A51">
            <w:pPr>
              <w:keepNext/>
              <w:rPr>
                <w:color w:val="000000"/>
                <w:szCs w:val="22"/>
              </w:rPr>
            </w:pPr>
            <w:r w:rsidRPr="00984189">
              <w:rPr>
                <w:color w:val="000000"/>
                <w:szCs w:val="22"/>
              </w:rPr>
              <w:t>29 (21-39)</w:t>
            </w:r>
          </w:p>
          <w:p w14:paraId="352B1287" w14:textId="77777777" w:rsidR="00F02B88" w:rsidRPr="00984189" w:rsidRDefault="00055D82" w:rsidP="000D6A51">
            <w:pPr>
              <w:keepNext/>
              <w:rPr>
                <w:color w:val="000000"/>
                <w:szCs w:val="22"/>
              </w:rPr>
            </w:pPr>
            <w:r w:rsidRPr="00984189">
              <w:rPr>
                <w:color w:val="000000"/>
                <w:szCs w:val="22"/>
              </w:rPr>
              <w:t>19</w:t>
            </w:r>
          </w:p>
          <w:p w14:paraId="5072A6F9" w14:textId="77777777" w:rsidR="00F02B88" w:rsidRPr="00984189" w:rsidRDefault="00055D82" w:rsidP="000D6A51">
            <w:pPr>
              <w:keepNext/>
              <w:rPr>
                <w:color w:val="000000"/>
                <w:szCs w:val="22"/>
              </w:rPr>
            </w:pPr>
            <w:r w:rsidRPr="00984189">
              <w:rPr>
                <w:color w:val="000000"/>
                <w:szCs w:val="22"/>
              </w:rPr>
              <w:t>10</w:t>
            </w:r>
          </w:p>
        </w:tc>
        <w:tc>
          <w:tcPr>
            <w:tcW w:w="621" w:type="pct"/>
          </w:tcPr>
          <w:p w14:paraId="597C87CE"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30 (22-38)</w:t>
            </w:r>
          </w:p>
          <w:p w14:paraId="1972D283"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20</w:t>
            </w:r>
          </w:p>
          <w:p w14:paraId="6502BBE9"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lang w:val="lt-LT"/>
              </w:rPr>
              <w:t>10</w:t>
            </w:r>
          </w:p>
        </w:tc>
      </w:tr>
    </w:tbl>
    <w:p w14:paraId="6EE73E20" w14:textId="77777777" w:rsidR="00F02B88" w:rsidRPr="00984189" w:rsidRDefault="00055D82" w:rsidP="000D6A51">
      <w:pPr>
        <w:keepNext/>
        <w:widowControl w:val="0"/>
        <w:tabs>
          <w:tab w:val="clear" w:pos="567"/>
        </w:tabs>
        <w:spacing w:line="240" w:lineRule="auto"/>
        <w:rPr>
          <w:color w:val="000000"/>
          <w:szCs w:val="22"/>
        </w:rPr>
      </w:pPr>
      <w:r w:rsidRPr="00984189">
        <w:rPr>
          <w:color w:val="000000"/>
          <w:szCs w:val="22"/>
        </w:rPr>
        <w:t>NLP - nėra leukemijos požymių/kaulų čiulpų atsako</w:t>
      </w:r>
    </w:p>
    <w:p w14:paraId="38473CFF" w14:textId="77777777" w:rsidR="00F02B88" w:rsidRPr="00984189" w:rsidRDefault="00055D82" w:rsidP="000D6A51">
      <w:pPr>
        <w:pStyle w:val="Text"/>
        <w:keepNext/>
        <w:widowControl w:val="0"/>
        <w:spacing w:before="0"/>
        <w:jc w:val="left"/>
        <w:rPr>
          <w:color w:val="000000"/>
          <w:sz w:val="22"/>
          <w:szCs w:val="22"/>
          <w:lang w:val="lt-LT"/>
        </w:rPr>
      </w:pPr>
      <w:r w:rsidRPr="00984189">
        <w:rPr>
          <w:color w:val="000000"/>
          <w:sz w:val="22"/>
          <w:szCs w:val="22"/>
          <w:vertAlign w:val="superscript"/>
          <w:lang w:val="lt-LT"/>
        </w:rPr>
        <w:t>1</w:t>
      </w:r>
      <w:r w:rsidRPr="00984189">
        <w:rPr>
          <w:color w:val="000000"/>
          <w:sz w:val="22"/>
          <w:szCs w:val="22"/>
          <w:lang w:val="lt-LT"/>
        </w:rPr>
        <w:t xml:space="preserve"> 114 LF pacientams VHA buvo prieš pradedant tyrimą, todėl jie dėl visiško hematologinio atsako nevertintini</w:t>
      </w:r>
    </w:p>
    <w:p w14:paraId="1FFBE7B8"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 Trūksta duomenų apie rezistentišką/netoleruotą atsaką gydymui imatinibu vienam pacientui.</w:t>
      </w:r>
    </w:p>
    <w:p w14:paraId="1DF53298" w14:textId="77777777" w:rsidR="00F02B88" w:rsidRPr="00984189" w:rsidRDefault="00F02B88" w:rsidP="000D6A51">
      <w:pPr>
        <w:pStyle w:val="Text"/>
        <w:widowControl w:val="0"/>
        <w:spacing w:before="0"/>
        <w:jc w:val="left"/>
        <w:rPr>
          <w:color w:val="000000"/>
          <w:sz w:val="22"/>
          <w:szCs w:val="22"/>
          <w:lang w:val="lt-LT"/>
        </w:rPr>
      </w:pPr>
    </w:p>
    <w:p w14:paraId="62A2C643" w14:textId="1BF05CD9"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LML</w:t>
      </w:r>
      <w:r w:rsidRPr="00984189">
        <w:rPr>
          <w:color w:val="000000"/>
          <w:sz w:val="22"/>
          <w:szCs w:val="22"/>
          <w:lang w:val="lt-LT"/>
        </w:rPr>
        <w:noBreakHyphen/>
        <w:t xml:space="preserve">BK pacientų efektyvumo duomenų dar nėra. Buvo pradėtas II fazės klinikinis tyrimas, siekiant ištirti </w:t>
      </w:r>
      <w:r w:rsidR="00955F2F" w:rsidRPr="00984189">
        <w:rPr>
          <w:color w:val="000000"/>
          <w:sz w:val="22"/>
          <w:szCs w:val="22"/>
          <w:lang w:val="lt-LT"/>
        </w:rPr>
        <w:t xml:space="preserve">nilotinibo </w:t>
      </w:r>
      <w:r w:rsidRPr="00984189">
        <w:rPr>
          <w:color w:val="000000"/>
          <w:sz w:val="22"/>
          <w:szCs w:val="22"/>
          <w:lang w:val="lt-LT"/>
        </w:rPr>
        <w:t>poveikį skirtingose LF ir AF pacientų gydymo grupėse. Į tyrimą įtraukti pacientai, kurie anksčiau buvo ekstensyviai gydyti įvairiais preparatais, įskaitant tirozino kinazės inhibitoriumi kartu su imatinibu. 30 šių pacientų iš 36 (83 %) pasireiškė rezistentiškumas gydymui (tačiau gydymą jie toleravo). 22 LF pacientams, kuriems vertintas nilotinibo veiksmingumas, buvo pasiektas 32 % MCyR dažnis ir 50 % VHA dažnis. 11 AF pacientų, kuriems vertintas gydymo veiksmingumas, buvo pasiektas 36 % bendrojo HA dažnis.</w:t>
      </w:r>
    </w:p>
    <w:p w14:paraId="199CD867" w14:textId="77777777" w:rsidR="00F02B88" w:rsidRPr="00984189" w:rsidRDefault="00F02B88" w:rsidP="000D6A51">
      <w:pPr>
        <w:pStyle w:val="Text"/>
        <w:widowControl w:val="0"/>
        <w:spacing w:before="0"/>
        <w:jc w:val="left"/>
        <w:rPr>
          <w:color w:val="000000"/>
          <w:sz w:val="22"/>
          <w:szCs w:val="22"/>
          <w:lang w:val="lt-LT"/>
        </w:rPr>
      </w:pPr>
    </w:p>
    <w:p w14:paraId="312695A6" w14:textId="6F26B683" w:rsidR="00F02B88" w:rsidRPr="00984189" w:rsidRDefault="00055D82" w:rsidP="000D6A51">
      <w:pPr>
        <w:pStyle w:val="Text"/>
        <w:spacing w:before="0"/>
        <w:jc w:val="left"/>
        <w:rPr>
          <w:color w:val="000000"/>
          <w:sz w:val="22"/>
          <w:szCs w:val="22"/>
          <w:lang w:val="lt-LT"/>
        </w:rPr>
      </w:pPr>
      <w:r w:rsidRPr="00984189">
        <w:rPr>
          <w:color w:val="000000"/>
          <w:sz w:val="22"/>
          <w:szCs w:val="22"/>
          <w:lang w:val="lt-LT"/>
        </w:rPr>
        <w:t>Kai gydymas imatinibu neveiksmingas, 42 % lėtinės fazės ir 54 % akceleracijos fazės LML sergančių ir dėl mutacijų ištirtų pacientų buvo nustatytos 24 skirtingos BCR</w:t>
      </w:r>
      <w:r w:rsidRPr="00984189">
        <w:rPr>
          <w:color w:val="000000"/>
          <w:sz w:val="22"/>
          <w:szCs w:val="22"/>
          <w:lang w:val="lt-LT"/>
        </w:rPr>
        <w:noBreakHyphen/>
        <w:t xml:space="preserve">ABL mutacijos. </w:t>
      </w:r>
      <w:r w:rsidR="00955F2F" w:rsidRPr="00984189">
        <w:rPr>
          <w:color w:val="000000"/>
          <w:sz w:val="22"/>
          <w:szCs w:val="22"/>
          <w:lang w:val="lt-LT"/>
        </w:rPr>
        <w:t xml:space="preserve">Nilotinibas </w:t>
      </w:r>
      <w:r w:rsidRPr="00984189">
        <w:rPr>
          <w:color w:val="000000"/>
          <w:sz w:val="22"/>
          <w:szCs w:val="22"/>
          <w:lang w:val="lt-LT"/>
        </w:rPr>
        <w:t>buvo veiksmingas vaistinis preparatas pacientams, kuriems buvo nustatyta įvairių su rezistentiškumu imatinibui susijusių BCR</w:t>
      </w:r>
      <w:r w:rsidRPr="00984189">
        <w:rPr>
          <w:color w:val="000000"/>
          <w:sz w:val="22"/>
          <w:szCs w:val="22"/>
          <w:lang w:val="lt-LT"/>
        </w:rPr>
        <w:noBreakHyphen/>
        <w:t>ABL mutacijų, išskyrus T315I.</w:t>
      </w:r>
    </w:p>
    <w:p w14:paraId="3047DDEB" w14:textId="77777777" w:rsidR="00F02B88" w:rsidRPr="00984189" w:rsidRDefault="00F02B88" w:rsidP="000D6A51">
      <w:pPr>
        <w:pStyle w:val="Text"/>
        <w:widowControl w:val="0"/>
        <w:spacing w:before="0"/>
        <w:jc w:val="left"/>
        <w:rPr>
          <w:sz w:val="22"/>
          <w:szCs w:val="22"/>
          <w:lang w:val="lt-LT"/>
        </w:rPr>
      </w:pPr>
    </w:p>
    <w:p w14:paraId="50194754" w14:textId="77777777" w:rsidR="00F02B88" w:rsidRPr="00984189" w:rsidRDefault="00055D82" w:rsidP="000D6A51">
      <w:pPr>
        <w:keepNext/>
        <w:autoSpaceDE w:val="0"/>
        <w:autoSpaceDN w:val="0"/>
        <w:adjustRightInd w:val="0"/>
        <w:rPr>
          <w:i/>
          <w:szCs w:val="22"/>
          <w:u w:val="single"/>
        </w:rPr>
      </w:pPr>
      <w:r w:rsidRPr="00984189">
        <w:rPr>
          <w:i/>
          <w:szCs w:val="22"/>
          <w:u w:val="single"/>
        </w:rPr>
        <w:t>Gydymo nutraukimas lėtinės fazės Ph+ LML sergantiems suaugusiems pacientams, kuriems buvo skirtas pirmos eilės gydymas nilotinibu ir kuriems buvo pasiektas ilgalaikis gilus molekulinis atsakas</w:t>
      </w:r>
    </w:p>
    <w:p w14:paraId="74D23BE0" w14:textId="77777777" w:rsidR="00F02B88" w:rsidRPr="00984189" w:rsidRDefault="00055D82" w:rsidP="000D6A51">
      <w:pPr>
        <w:autoSpaceDE w:val="0"/>
        <w:autoSpaceDN w:val="0"/>
        <w:adjustRightInd w:val="0"/>
        <w:rPr>
          <w:szCs w:val="22"/>
        </w:rPr>
      </w:pPr>
      <w:r w:rsidRPr="00984189">
        <w:rPr>
          <w:szCs w:val="22"/>
        </w:rPr>
        <w:t xml:space="preserve">Į atvirąjį vienos šakos klinikinį tyrimą buvo įtraukta 215 suaugusių pacientų, kurie sirgo lėtinės fazės Ph+ LML ir pirmos eilės gydymui ≥2 metus vartojo nilotinibo bei kuriems buvo pasiektas MR4,5 atsakas, nustatytas atlikus </w:t>
      </w:r>
      <w:r w:rsidRPr="00984189">
        <w:rPr>
          <w:i/>
          <w:szCs w:val="22"/>
        </w:rPr>
        <w:t>MolecularMD MRDx</w:t>
      </w:r>
      <w:r w:rsidRPr="00984189">
        <w:rPr>
          <w:szCs w:val="22"/>
        </w:rPr>
        <w:t xml:space="preserve"> BCR</w:t>
      </w:r>
      <w:r w:rsidRPr="00984189">
        <w:rPr>
          <w:szCs w:val="22"/>
        </w:rPr>
        <w:noBreakHyphen/>
        <w:t>ABL tyrimą. Šiems pacientams klinikinio tyrimo metu buvo tęsiamas gydymas nilotinibu papildomas 52 savaites (nilotinibo konsolidacijos fazė). 190 iš 215 pacientų (88,4 %) perėjo į TFR tyrimo fazę po to, kai konsolidacijos fazės metu jiems buvo pasiektas ilgalaikis gilus molekulinis atsakas, apibūdinamas toliau nurodytais kriterijais:</w:t>
      </w:r>
    </w:p>
    <w:p w14:paraId="405002D3" w14:textId="3B34BCF2" w:rsidR="00F02B88" w:rsidRPr="00984189" w:rsidRDefault="00055D82" w:rsidP="000D6A51">
      <w:pPr>
        <w:numPr>
          <w:ilvl w:val="0"/>
          <w:numId w:val="59"/>
        </w:numPr>
        <w:tabs>
          <w:tab w:val="clear" w:pos="567"/>
        </w:tabs>
        <w:autoSpaceDE w:val="0"/>
        <w:autoSpaceDN w:val="0"/>
        <w:adjustRightInd w:val="0"/>
        <w:spacing w:line="240" w:lineRule="auto"/>
        <w:ind w:left="567" w:hanging="567"/>
        <w:rPr>
          <w:szCs w:val="22"/>
        </w:rPr>
      </w:pPr>
      <w:r w:rsidRPr="00984189">
        <w:rPr>
          <w:szCs w:val="22"/>
        </w:rPr>
        <w:t>4 paskutiniųjų kas ketvirtį (kas 12 savaičių) atliktų tyrimų metu nustatytas bent MR4,0 atsakas (BCR</w:t>
      </w:r>
      <w:r w:rsidRPr="00984189">
        <w:rPr>
          <w:szCs w:val="22"/>
        </w:rPr>
        <w:noBreakHyphen/>
        <w:t>ABL/ABL ≤0,01 % pagal TS), kuris išliko vienerius metus;</w:t>
      </w:r>
    </w:p>
    <w:p w14:paraId="58893BA2" w14:textId="71416568" w:rsidR="00F02B88" w:rsidRPr="00984189" w:rsidRDefault="00055D82" w:rsidP="000D6A51">
      <w:pPr>
        <w:numPr>
          <w:ilvl w:val="0"/>
          <w:numId w:val="59"/>
        </w:numPr>
        <w:tabs>
          <w:tab w:val="clear" w:pos="567"/>
        </w:tabs>
        <w:autoSpaceDE w:val="0"/>
        <w:autoSpaceDN w:val="0"/>
        <w:adjustRightInd w:val="0"/>
        <w:spacing w:line="240" w:lineRule="auto"/>
        <w:ind w:left="567" w:hanging="567"/>
        <w:rPr>
          <w:szCs w:val="22"/>
        </w:rPr>
      </w:pPr>
      <w:r w:rsidRPr="00984189">
        <w:rPr>
          <w:szCs w:val="22"/>
        </w:rPr>
        <w:t>paskutiniojo tyrimo metu nustatytas MR4,5 atsakas (BCR</w:t>
      </w:r>
      <w:r w:rsidRPr="00984189">
        <w:rPr>
          <w:szCs w:val="22"/>
        </w:rPr>
        <w:noBreakHyphen/>
        <w:t>ABL/ABL ≤0,0032 % pagal TS);</w:t>
      </w:r>
    </w:p>
    <w:p w14:paraId="23C18DAB" w14:textId="74DC2A48" w:rsidR="00F02B88" w:rsidRPr="00984189" w:rsidRDefault="00055D82" w:rsidP="000D6A51">
      <w:pPr>
        <w:numPr>
          <w:ilvl w:val="0"/>
          <w:numId w:val="59"/>
        </w:numPr>
        <w:tabs>
          <w:tab w:val="clear" w:pos="567"/>
        </w:tabs>
        <w:autoSpaceDE w:val="0"/>
        <w:autoSpaceDN w:val="0"/>
        <w:adjustRightInd w:val="0"/>
        <w:spacing w:line="240" w:lineRule="auto"/>
        <w:ind w:left="567" w:hanging="567"/>
        <w:rPr>
          <w:szCs w:val="22"/>
        </w:rPr>
      </w:pPr>
      <w:r w:rsidRPr="00984189">
        <w:rPr>
          <w:szCs w:val="22"/>
        </w:rPr>
        <w:t>ne daugiau kaip dviejų tyrimų rezultatai buvo lygūs vertėms tarp MR4,0 ir MR4,5 (0,0032 % pagal TS &lt; BCR</w:t>
      </w:r>
      <w:r w:rsidRPr="00984189">
        <w:rPr>
          <w:szCs w:val="22"/>
        </w:rPr>
        <w:noBreakHyphen/>
        <w:t>ABL/ABL ≤0,01 % pagal TS).</w:t>
      </w:r>
    </w:p>
    <w:p w14:paraId="5364AE77" w14:textId="77777777" w:rsidR="00F02B88" w:rsidRPr="00984189" w:rsidRDefault="00F02B88" w:rsidP="000D6A51">
      <w:pPr>
        <w:autoSpaceDE w:val="0"/>
        <w:autoSpaceDN w:val="0"/>
        <w:adjustRightInd w:val="0"/>
        <w:rPr>
          <w:szCs w:val="22"/>
        </w:rPr>
      </w:pPr>
    </w:p>
    <w:p w14:paraId="5885E0CC" w14:textId="77777777" w:rsidR="00F02B88" w:rsidRPr="00984189" w:rsidRDefault="00055D82" w:rsidP="000D6A51">
      <w:pPr>
        <w:autoSpaceDE w:val="0"/>
        <w:autoSpaceDN w:val="0"/>
        <w:adjustRightInd w:val="0"/>
        <w:spacing w:line="240" w:lineRule="auto"/>
        <w:rPr>
          <w:szCs w:val="22"/>
        </w:rPr>
      </w:pPr>
      <w:r w:rsidRPr="00984189">
        <w:rPr>
          <w:szCs w:val="22"/>
        </w:rPr>
        <w:t>Pagrindinė klinikinio tyrimo vertinamoji baigtis buvo pacientų, kuriems 48</w:t>
      </w:r>
      <w:r w:rsidRPr="00984189">
        <w:rPr>
          <w:szCs w:val="22"/>
        </w:rPr>
        <w:noBreakHyphen/>
        <w:t>ąją savaitę nuo TFR fazės pradžios išliko MMR atsakas, procentinė dalis (visi pacientai, kuriems prireikė atnaujinti gydymą, buvo priskiriami pacientams, kuriems neišliko atsako).</w:t>
      </w:r>
    </w:p>
    <w:p w14:paraId="230DDC96" w14:textId="77777777" w:rsidR="00F02B88" w:rsidRPr="00984189" w:rsidRDefault="00F02B88" w:rsidP="000D6A51">
      <w:pPr>
        <w:autoSpaceDE w:val="0"/>
        <w:autoSpaceDN w:val="0"/>
        <w:adjustRightInd w:val="0"/>
        <w:spacing w:line="240" w:lineRule="auto"/>
        <w:rPr>
          <w:szCs w:val="22"/>
        </w:rPr>
      </w:pPr>
    </w:p>
    <w:p w14:paraId="65D41E3D" w14:textId="5FABA84F" w:rsidR="00F02B88" w:rsidRPr="00984189" w:rsidRDefault="00055D82" w:rsidP="000D6A51">
      <w:pPr>
        <w:pStyle w:val="Text"/>
        <w:keepNext/>
        <w:keepLines/>
        <w:widowControl w:val="0"/>
        <w:spacing w:before="0"/>
        <w:ind w:left="1134" w:hanging="1134"/>
        <w:jc w:val="left"/>
        <w:rPr>
          <w:rFonts w:eastAsia="MS Gothic"/>
          <w:b/>
          <w:color w:val="000000"/>
          <w:sz w:val="22"/>
          <w:szCs w:val="22"/>
          <w:lang w:val="lt-LT"/>
        </w:rPr>
      </w:pPr>
      <w:r w:rsidRPr="00984189">
        <w:rPr>
          <w:rFonts w:eastAsia="MS Gothic"/>
          <w:b/>
          <w:color w:val="000000"/>
          <w:sz w:val="22"/>
          <w:szCs w:val="22"/>
          <w:lang w:val="lt-LT"/>
        </w:rPr>
        <w:lastRenderedPageBreak/>
        <w:t>11 lentelė</w:t>
      </w:r>
      <w:r w:rsidRPr="00984189">
        <w:rPr>
          <w:rFonts w:eastAsia="MS Gothic"/>
          <w:b/>
          <w:color w:val="000000"/>
          <w:sz w:val="22"/>
          <w:szCs w:val="22"/>
          <w:lang w:val="lt-LT"/>
        </w:rPr>
        <w:tab/>
        <w:t>Po pirmos eilės gydymo nilotinibu pasiekta remisija toliau neskiriant gydymo</w:t>
      </w:r>
    </w:p>
    <w:p w14:paraId="1598E966" w14:textId="77777777" w:rsidR="00F02B88" w:rsidRPr="00984189" w:rsidRDefault="00F02B88" w:rsidP="000D6A51">
      <w:pPr>
        <w:keepNext/>
        <w:autoSpaceDE w:val="0"/>
        <w:autoSpaceDN w:val="0"/>
        <w:adjustRightInd w:val="0"/>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2"/>
        <w:gridCol w:w="2692"/>
      </w:tblGrid>
      <w:tr w:rsidR="00F02B88" w:rsidRPr="00984189" w14:paraId="0DC03E34" w14:textId="77777777">
        <w:tc>
          <w:tcPr>
            <w:tcW w:w="2078" w:type="pct"/>
          </w:tcPr>
          <w:p w14:paraId="263E9C5D" w14:textId="77777777" w:rsidR="00F02B88" w:rsidRPr="00984189" w:rsidRDefault="00055D82" w:rsidP="000D6A51">
            <w:pPr>
              <w:pStyle w:val="Text"/>
              <w:keepNext/>
              <w:keepLines/>
              <w:widowControl w:val="0"/>
              <w:spacing w:before="0"/>
              <w:jc w:val="left"/>
              <w:rPr>
                <w:color w:val="000000"/>
                <w:sz w:val="22"/>
                <w:szCs w:val="22"/>
                <w:lang w:val="lt-LT"/>
              </w:rPr>
            </w:pPr>
            <w:r w:rsidRPr="00984189">
              <w:rPr>
                <w:color w:val="000000"/>
                <w:sz w:val="22"/>
                <w:szCs w:val="22"/>
                <w:lang w:val="lt-LT"/>
              </w:rPr>
              <w:t>Pacientai, perėję į TFR fazę</w:t>
            </w:r>
          </w:p>
        </w:tc>
        <w:tc>
          <w:tcPr>
            <w:tcW w:w="2922" w:type="pct"/>
            <w:gridSpan w:val="2"/>
          </w:tcPr>
          <w:p w14:paraId="4B015900"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190</w:t>
            </w:r>
          </w:p>
        </w:tc>
      </w:tr>
      <w:tr w:rsidR="00F02B88" w:rsidRPr="00984189" w14:paraId="6A3F83F1" w14:textId="77777777">
        <w:tc>
          <w:tcPr>
            <w:tcW w:w="2078" w:type="pct"/>
          </w:tcPr>
          <w:p w14:paraId="231F0545" w14:textId="77777777" w:rsidR="00F02B88" w:rsidRPr="00984189" w:rsidRDefault="00055D82" w:rsidP="000D6A51">
            <w:pPr>
              <w:pStyle w:val="Text"/>
              <w:keepNext/>
              <w:keepLines/>
              <w:widowControl w:val="0"/>
              <w:spacing w:before="0"/>
              <w:ind w:left="313"/>
              <w:jc w:val="left"/>
              <w:rPr>
                <w:color w:val="000000"/>
                <w:sz w:val="22"/>
                <w:szCs w:val="22"/>
                <w:lang w:val="lt-LT"/>
              </w:rPr>
            </w:pPr>
            <w:r w:rsidRPr="00984189">
              <w:rPr>
                <w:color w:val="000000"/>
                <w:sz w:val="22"/>
                <w:szCs w:val="22"/>
                <w:lang w:val="lt-LT"/>
              </w:rPr>
              <w:t>savaitės po TFR fazės pradžios</w:t>
            </w:r>
          </w:p>
        </w:tc>
        <w:tc>
          <w:tcPr>
            <w:tcW w:w="1439" w:type="pct"/>
          </w:tcPr>
          <w:p w14:paraId="7819DA44"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48 savaitės</w:t>
            </w:r>
          </w:p>
        </w:tc>
        <w:tc>
          <w:tcPr>
            <w:tcW w:w="1483" w:type="pct"/>
          </w:tcPr>
          <w:p w14:paraId="12D7575F"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264 savaitės</w:t>
            </w:r>
          </w:p>
        </w:tc>
      </w:tr>
      <w:tr w:rsidR="00F02B88" w:rsidRPr="00984189" w14:paraId="16317D91" w14:textId="77777777">
        <w:tc>
          <w:tcPr>
            <w:tcW w:w="2078" w:type="pct"/>
          </w:tcPr>
          <w:p w14:paraId="21B5A9BE" w14:textId="77777777" w:rsidR="00F02B88" w:rsidRPr="00984189" w:rsidRDefault="00055D82" w:rsidP="000D6A51">
            <w:pPr>
              <w:pStyle w:val="Text"/>
              <w:keepNext/>
              <w:keepLines/>
              <w:widowControl w:val="0"/>
              <w:spacing w:before="0"/>
              <w:ind w:left="313"/>
              <w:jc w:val="left"/>
              <w:rPr>
                <w:color w:val="000000"/>
                <w:sz w:val="22"/>
                <w:szCs w:val="22"/>
                <w:lang w:val="lt-LT"/>
              </w:rPr>
            </w:pPr>
            <w:r w:rsidRPr="00984189">
              <w:rPr>
                <w:color w:val="000000"/>
                <w:sz w:val="22"/>
                <w:szCs w:val="22"/>
                <w:lang w:val="lt-LT"/>
              </w:rPr>
              <w:t>pacientai, kuriems išliko MMR ar geresnis atsakas</w:t>
            </w:r>
          </w:p>
        </w:tc>
        <w:tc>
          <w:tcPr>
            <w:tcW w:w="1439" w:type="pct"/>
          </w:tcPr>
          <w:p w14:paraId="513D94CC"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98 (51,6 % [95 % PI: 44,2; 58,9])</w:t>
            </w:r>
          </w:p>
        </w:tc>
        <w:tc>
          <w:tcPr>
            <w:tcW w:w="1483" w:type="pct"/>
          </w:tcPr>
          <w:p w14:paraId="4282277B"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79</w:t>
            </w:r>
            <w:r w:rsidRPr="00984189">
              <w:rPr>
                <w:color w:val="000000"/>
                <w:sz w:val="22"/>
                <w:szCs w:val="22"/>
                <w:vertAlign w:val="superscript"/>
                <w:lang w:val="lt-LT"/>
              </w:rPr>
              <w:t>[2]</w:t>
            </w:r>
            <w:r w:rsidRPr="00984189">
              <w:rPr>
                <w:color w:val="000000"/>
                <w:sz w:val="22"/>
                <w:szCs w:val="22"/>
                <w:lang w:val="lt-LT"/>
              </w:rPr>
              <w:t xml:space="preserve"> (41,6 % [95 % PI: 34,5; 48,9])</w:t>
            </w:r>
          </w:p>
        </w:tc>
      </w:tr>
      <w:tr w:rsidR="00F02B88" w:rsidRPr="00984189" w14:paraId="601F448A" w14:textId="77777777">
        <w:trPr>
          <w:trHeight w:val="236"/>
        </w:trPr>
        <w:tc>
          <w:tcPr>
            <w:tcW w:w="2078" w:type="pct"/>
          </w:tcPr>
          <w:p w14:paraId="03AADC07" w14:textId="77777777" w:rsidR="00F02B88" w:rsidRPr="00984189" w:rsidRDefault="00055D82" w:rsidP="000D6A51">
            <w:pPr>
              <w:pStyle w:val="Text"/>
              <w:keepNext/>
              <w:keepLines/>
              <w:widowControl w:val="0"/>
              <w:spacing w:before="0"/>
              <w:jc w:val="left"/>
              <w:rPr>
                <w:color w:val="000000"/>
                <w:sz w:val="22"/>
                <w:szCs w:val="22"/>
                <w:lang w:val="lt-LT"/>
              </w:rPr>
            </w:pPr>
            <w:r w:rsidRPr="00984189">
              <w:rPr>
                <w:color w:val="000000"/>
                <w:sz w:val="22"/>
                <w:szCs w:val="22"/>
                <w:lang w:val="lt-LT"/>
              </w:rPr>
              <w:t>Pacientai, nutraukę dalyvavimą TFR fazėje</w:t>
            </w:r>
          </w:p>
        </w:tc>
        <w:tc>
          <w:tcPr>
            <w:tcW w:w="1439" w:type="pct"/>
          </w:tcPr>
          <w:p w14:paraId="4CC79C6F"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 xml:space="preserve">93 </w:t>
            </w:r>
            <w:r w:rsidRPr="00984189">
              <w:rPr>
                <w:color w:val="000000"/>
                <w:sz w:val="22"/>
                <w:szCs w:val="22"/>
                <w:vertAlign w:val="superscript"/>
                <w:lang w:val="lt-LT"/>
              </w:rPr>
              <w:t>[1]</w:t>
            </w:r>
          </w:p>
        </w:tc>
        <w:tc>
          <w:tcPr>
            <w:tcW w:w="1483" w:type="pct"/>
          </w:tcPr>
          <w:p w14:paraId="20C92864"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109</w:t>
            </w:r>
          </w:p>
        </w:tc>
      </w:tr>
      <w:tr w:rsidR="00F02B88" w:rsidRPr="00984189" w14:paraId="40D3C49B" w14:textId="77777777">
        <w:tc>
          <w:tcPr>
            <w:tcW w:w="2078" w:type="pct"/>
          </w:tcPr>
          <w:p w14:paraId="2A955586" w14:textId="77777777" w:rsidR="00F02B88" w:rsidRPr="00984189" w:rsidRDefault="00055D82" w:rsidP="000D6A51">
            <w:pPr>
              <w:pStyle w:val="Text"/>
              <w:keepNext/>
              <w:keepLines/>
              <w:widowControl w:val="0"/>
              <w:spacing w:before="0"/>
              <w:ind w:left="313"/>
              <w:jc w:val="left"/>
              <w:rPr>
                <w:color w:val="000000"/>
                <w:sz w:val="22"/>
                <w:szCs w:val="22"/>
                <w:lang w:val="lt-LT"/>
              </w:rPr>
            </w:pPr>
            <w:r w:rsidRPr="00984189">
              <w:rPr>
                <w:color w:val="000000"/>
                <w:sz w:val="22"/>
                <w:szCs w:val="22"/>
                <w:lang w:val="lt-LT"/>
              </w:rPr>
              <w:t>dėl prarasto MMR atsako</w:t>
            </w:r>
          </w:p>
        </w:tc>
        <w:tc>
          <w:tcPr>
            <w:tcW w:w="1439" w:type="pct"/>
          </w:tcPr>
          <w:p w14:paraId="3DFEC507"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88 (46,3 %)</w:t>
            </w:r>
          </w:p>
        </w:tc>
        <w:tc>
          <w:tcPr>
            <w:tcW w:w="1483" w:type="pct"/>
          </w:tcPr>
          <w:p w14:paraId="71D98517"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94 (49,5 %)</w:t>
            </w:r>
          </w:p>
        </w:tc>
      </w:tr>
      <w:tr w:rsidR="00F02B88" w:rsidRPr="00984189" w14:paraId="425D96D0" w14:textId="77777777">
        <w:tc>
          <w:tcPr>
            <w:tcW w:w="2078" w:type="pct"/>
          </w:tcPr>
          <w:p w14:paraId="172A54E3" w14:textId="77777777" w:rsidR="00F02B88" w:rsidRPr="00984189" w:rsidRDefault="00055D82" w:rsidP="000D6A51">
            <w:pPr>
              <w:pStyle w:val="Text"/>
              <w:keepNext/>
              <w:keepLines/>
              <w:widowControl w:val="0"/>
              <w:spacing w:before="0"/>
              <w:ind w:left="313"/>
              <w:jc w:val="left"/>
              <w:rPr>
                <w:color w:val="000000"/>
                <w:sz w:val="22"/>
                <w:szCs w:val="22"/>
                <w:lang w:val="lt-LT"/>
              </w:rPr>
            </w:pPr>
            <w:r w:rsidRPr="00984189">
              <w:rPr>
                <w:color w:val="000000"/>
                <w:sz w:val="22"/>
                <w:szCs w:val="22"/>
                <w:lang w:val="lt-LT"/>
              </w:rPr>
              <w:t>dėl kitų priežasčių</w:t>
            </w:r>
          </w:p>
        </w:tc>
        <w:tc>
          <w:tcPr>
            <w:tcW w:w="1439" w:type="pct"/>
          </w:tcPr>
          <w:p w14:paraId="4E07557E"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5</w:t>
            </w:r>
          </w:p>
        </w:tc>
        <w:tc>
          <w:tcPr>
            <w:tcW w:w="1483" w:type="pct"/>
          </w:tcPr>
          <w:p w14:paraId="0A679220"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15</w:t>
            </w:r>
          </w:p>
        </w:tc>
      </w:tr>
      <w:tr w:rsidR="00F02B88" w:rsidRPr="00984189" w14:paraId="4E14A773" w14:textId="77777777">
        <w:tc>
          <w:tcPr>
            <w:tcW w:w="2078" w:type="pct"/>
            <w:tcBorders>
              <w:bottom w:val="single" w:sz="4" w:space="0" w:color="auto"/>
            </w:tcBorders>
          </w:tcPr>
          <w:p w14:paraId="1B6F8474" w14:textId="77777777" w:rsidR="00F02B88" w:rsidRPr="00984189" w:rsidRDefault="00055D82" w:rsidP="000D6A51">
            <w:pPr>
              <w:pStyle w:val="Text"/>
              <w:keepNext/>
              <w:keepLines/>
              <w:widowControl w:val="0"/>
              <w:spacing w:before="0"/>
              <w:jc w:val="left"/>
              <w:rPr>
                <w:color w:val="000000"/>
                <w:sz w:val="22"/>
                <w:szCs w:val="22"/>
                <w:lang w:val="lt-LT"/>
              </w:rPr>
            </w:pPr>
            <w:r w:rsidRPr="00984189">
              <w:rPr>
                <w:color w:val="000000"/>
                <w:sz w:val="22"/>
                <w:szCs w:val="22"/>
                <w:lang w:val="lt-LT"/>
              </w:rPr>
              <w:t>Pacientai, atnaujinę gydymą po prarasto MMR atsako</w:t>
            </w:r>
          </w:p>
        </w:tc>
        <w:tc>
          <w:tcPr>
            <w:tcW w:w="1439" w:type="pct"/>
            <w:tcBorders>
              <w:bottom w:val="single" w:sz="4" w:space="0" w:color="auto"/>
            </w:tcBorders>
          </w:tcPr>
          <w:p w14:paraId="20391648"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86</w:t>
            </w:r>
          </w:p>
        </w:tc>
        <w:tc>
          <w:tcPr>
            <w:tcW w:w="1483" w:type="pct"/>
            <w:tcBorders>
              <w:bottom w:val="single" w:sz="4" w:space="0" w:color="auto"/>
            </w:tcBorders>
          </w:tcPr>
          <w:p w14:paraId="49188E37"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91</w:t>
            </w:r>
          </w:p>
        </w:tc>
      </w:tr>
      <w:tr w:rsidR="00F02B88" w:rsidRPr="00984189" w14:paraId="50FE32C7" w14:textId="77777777">
        <w:tc>
          <w:tcPr>
            <w:tcW w:w="2078" w:type="pct"/>
            <w:tcBorders>
              <w:bottom w:val="single" w:sz="4" w:space="0" w:color="auto"/>
            </w:tcBorders>
          </w:tcPr>
          <w:p w14:paraId="0968CDF5" w14:textId="77777777" w:rsidR="00F02B88" w:rsidRPr="00984189" w:rsidRDefault="00055D82" w:rsidP="000D6A51">
            <w:pPr>
              <w:pStyle w:val="Text"/>
              <w:keepNext/>
              <w:keepLines/>
              <w:widowControl w:val="0"/>
              <w:spacing w:before="0"/>
              <w:ind w:left="313"/>
              <w:jc w:val="left"/>
              <w:rPr>
                <w:color w:val="000000"/>
                <w:sz w:val="22"/>
                <w:szCs w:val="22"/>
                <w:lang w:val="lt-LT"/>
              </w:rPr>
            </w:pPr>
            <w:r w:rsidRPr="00984189">
              <w:rPr>
                <w:color w:val="000000"/>
                <w:sz w:val="22"/>
                <w:szCs w:val="22"/>
                <w:lang w:val="lt-LT"/>
              </w:rPr>
              <w:t>vėl pasiektas MMR atsakas</w:t>
            </w:r>
          </w:p>
        </w:tc>
        <w:tc>
          <w:tcPr>
            <w:tcW w:w="1439" w:type="pct"/>
            <w:tcBorders>
              <w:bottom w:val="single" w:sz="4" w:space="0" w:color="auto"/>
            </w:tcBorders>
          </w:tcPr>
          <w:p w14:paraId="14B1E80E"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85 (98,8 %)</w:t>
            </w:r>
          </w:p>
        </w:tc>
        <w:tc>
          <w:tcPr>
            <w:tcW w:w="1483" w:type="pct"/>
            <w:tcBorders>
              <w:bottom w:val="single" w:sz="4" w:space="0" w:color="auto"/>
            </w:tcBorders>
          </w:tcPr>
          <w:p w14:paraId="08200F78"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90 (98,9 %)</w:t>
            </w:r>
          </w:p>
        </w:tc>
      </w:tr>
      <w:tr w:rsidR="00F02B88" w:rsidRPr="00984189" w14:paraId="40DEF8AE" w14:textId="77777777">
        <w:tc>
          <w:tcPr>
            <w:tcW w:w="2078" w:type="pct"/>
            <w:tcBorders>
              <w:bottom w:val="single" w:sz="4" w:space="0" w:color="auto"/>
            </w:tcBorders>
          </w:tcPr>
          <w:p w14:paraId="42EEE15F" w14:textId="77777777" w:rsidR="00F02B88" w:rsidRPr="00984189" w:rsidRDefault="00055D82" w:rsidP="000D6A51">
            <w:pPr>
              <w:pStyle w:val="Text"/>
              <w:keepNext/>
              <w:keepLines/>
              <w:widowControl w:val="0"/>
              <w:spacing w:before="0"/>
              <w:ind w:left="313"/>
              <w:jc w:val="left"/>
              <w:rPr>
                <w:color w:val="000000"/>
                <w:sz w:val="22"/>
                <w:szCs w:val="22"/>
                <w:lang w:val="lt-LT"/>
              </w:rPr>
            </w:pPr>
            <w:r w:rsidRPr="00984189">
              <w:rPr>
                <w:color w:val="000000"/>
                <w:sz w:val="22"/>
                <w:szCs w:val="22"/>
                <w:lang w:val="lt-LT"/>
              </w:rPr>
              <w:t>vėl pasiektas MR4,5 atsakas</w:t>
            </w:r>
          </w:p>
        </w:tc>
        <w:tc>
          <w:tcPr>
            <w:tcW w:w="1439" w:type="pct"/>
            <w:tcBorders>
              <w:bottom w:val="single" w:sz="4" w:space="0" w:color="auto"/>
            </w:tcBorders>
          </w:tcPr>
          <w:p w14:paraId="6148D49F"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76 (88,4 %)</w:t>
            </w:r>
          </w:p>
        </w:tc>
        <w:tc>
          <w:tcPr>
            <w:tcW w:w="1483" w:type="pct"/>
            <w:tcBorders>
              <w:bottom w:val="single" w:sz="4" w:space="0" w:color="auto"/>
            </w:tcBorders>
          </w:tcPr>
          <w:p w14:paraId="4211D32B"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84 (92,3 %)</w:t>
            </w:r>
          </w:p>
        </w:tc>
      </w:tr>
    </w:tbl>
    <w:p w14:paraId="44F6FFCE" w14:textId="77777777" w:rsidR="00F02B88" w:rsidRPr="00984189" w:rsidRDefault="00055D82" w:rsidP="000D6A51">
      <w:pPr>
        <w:keepNext/>
        <w:autoSpaceDE w:val="0"/>
        <w:autoSpaceDN w:val="0"/>
        <w:adjustRightInd w:val="0"/>
        <w:spacing w:line="240" w:lineRule="auto"/>
        <w:rPr>
          <w:color w:val="000000" w:themeColor="text1"/>
          <w:szCs w:val="22"/>
        </w:rPr>
      </w:pPr>
      <w:r w:rsidRPr="00984189">
        <w:rPr>
          <w:color w:val="000000" w:themeColor="text1"/>
          <w:szCs w:val="22"/>
        </w:rPr>
        <w:t>[1] Vienas pacientas iki 48</w:t>
      </w:r>
      <w:r w:rsidRPr="00984189">
        <w:rPr>
          <w:color w:val="000000" w:themeColor="text1"/>
          <w:szCs w:val="22"/>
        </w:rPr>
        <w:noBreakHyphen/>
        <w:t>osios savaitės neprarado MMR atsako, tačiau nutraukė dalyvavimą TFR fazėje.</w:t>
      </w:r>
    </w:p>
    <w:p w14:paraId="52C05E72" w14:textId="77777777" w:rsidR="00F02B88" w:rsidRPr="00984189" w:rsidRDefault="00055D82" w:rsidP="000D6A51">
      <w:pPr>
        <w:autoSpaceDE w:val="0"/>
        <w:autoSpaceDN w:val="0"/>
        <w:adjustRightInd w:val="0"/>
        <w:spacing w:line="240" w:lineRule="auto"/>
        <w:rPr>
          <w:szCs w:val="22"/>
        </w:rPr>
      </w:pPr>
      <w:r w:rsidRPr="00984189">
        <w:rPr>
          <w:szCs w:val="22"/>
        </w:rPr>
        <w:t>[2] 2 pacientams 264</w:t>
      </w:r>
      <w:r w:rsidRPr="00984189">
        <w:rPr>
          <w:szCs w:val="22"/>
        </w:rPr>
        <w:noBreakHyphen/>
        <w:t>ąją savaitę nebuvo žinomas PGR tyrimo rezultatas, todėl jų atsakas nebuvo įtrauktas į 264</w:t>
      </w:r>
      <w:r w:rsidRPr="00984189">
        <w:rPr>
          <w:szCs w:val="22"/>
        </w:rPr>
        <w:noBreakHyphen/>
        <w:t>osios savaitės duomenų analizę.</w:t>
      </w:r>
    </w:p>
    <w:p w14:paraId="38F428BC" w14:textId="77777777" w:rsidR="00F02B88" w:rsidRPr="00984189" w:rsidRDefault="00F02B88" w:rsidP="000D6A51">
      <w:pPr>
        <w:autoSpaceDE w:val="0"/>
        <w:autoSpaceDN w:val="0"/>
        <w:adjustRightInd w:val="0"/>
        <w:spacing w:line="240" w:lineRule="auto"/>
        <w:rPr>
          <w:szCs w:val="22"/>
        </w:rPr>
      </w:pPr>
    </w:p>
    <w:p w14:paraId="09CB8EAA" w14:textId="77777777" w:rsidR="00F02B88" w:rsidRPr="00984189" w:rsidRDefault="00055D82" w:rsidP="000D6A51">
      <w:pPr>
        <w:autoSpaceDE w:val="0"/>
        <w:autoSpaceDN w:val="0"/>
        <w:adjustRightInd w:val="0"/>
        <w:spacing w:line="240" w:lineRule="auto"/>
        <w:rPr>
          <w:szCs w:val="22"/>
        </w:rPr>
      </w:pPr>
      <w:r w:rsidRPr="00984189">
        <w:rPr>
          <w:szCs w:val="22"/>
        </w:rPr>
        <w:t>Laikotarpis, per kurį 50 % visų pacientų, kuriems buvo atnaujintas gydymas, vėl pasiektas MMR ir MR4,5 atsakas, buvo atitinkamai 7 savaitės ir 12,9 savaitės. Kumuliacinis vėl pasiekto MMR atsako dažnis po 24 savaičių nuo gydymo atnaujinimo buvo 97,8 % (89 iš 91 paciento), o kumuliacinis vėl pasiekto MR4,5 atsako dažnis po 48 savaičių buvo 91,2 % (83 iš 91 paciento).</w:t>
      </w:r>
    </w:p>
    <w:p w14:paraId="612CC57B" w14:textId="77777777" w:rsidR="00F02B88" w:rsidRPr="00984189" w:rsidRDefault="00F02B88" w:rsidP="000D6A51">
      <w:pPr>
        <w:autoSpaceDE w:val="0"/>
        <w:autoSpaceDN w:val="0"/>
        <w:adjustRightInd w:val="0"/>
        <w:spacing w:line="240" w:lineRule="auto"/>
        <w:rPr>
          <w:szCs w:val="22"/>
        </w:rPr>
      </w:pPr>
    </w:p>
    <w:p w14:paraId="0DA0E298" w14:textId="77777777" w:rsidR="00F02B88" w:rsidRPr="00984189" w:rsidRDefault="00055D82" w:rsidP="000D6A51">
      <w:pPr>
        <w:pStyle w:val="Text"/>
        <w:spacing w:before="0"/>
        <w:jc w:val="left"/>
        <w:rPr>
          <w:sz w:val="22"/>
          <w:szCs w:val="22"/>
          <w:lang w:val="lt-LT"/>
        </w:rPr>
      </w:pPr>
      <w:r w:rsidRPr="00984189">
        <w:rPr>
          <w:i/>
          <w:sz w:val="22"/>
          <w:szCs w:val="22"/>
          <w:lang w:val="lt-LT"/>
        </w:rPr>
        <w:t>Kaplan</w:t>
      </w:r>
      <w:r w:rsidRPr="00984189">
        <w:rPr>
          <w:i/>
          <w:sz w:val="22"/>
          <w:szCs w:val="22"/>
          <w:lang w:val="lt-LT"/>
        </w:rPr>
        <w:noBreakHyphen/>
        <w:t>Meier</w:t>
      </w:r>
      <w:r w:rsidRPr="00984189">
        <w:rPr>
          <w:sz w:val="22"/>
          <w:szCs w:val="22"/>
          <w:lang w:val="lt-LT"/>
        </w:rPr>
        <w:t xml:space="preserve"> metodu apskaičiuota išgyvenamumo neskiriant gydymo (angl. </w:t>
      </w:r>
      <w:r w:rsidRPr="00984189">
        <w:rPr>
          <w:i/>
          <w:sz w:val="22"/>
          <w:szCs w:val="22"/>
          <w:lang w:val="lt-LT"/>
        </w:rPr>
        <w:t>treatment</w:t>
      </w:r>
      <w:r w:rsidRPr="00984189">
        <w:rPr>
          <w:i/>
          <w:sz w:val="22"/>
          <w:szCs w:val="22"/>
          <w:lang w:val="lt-LT"/>
        </w:rPr>
        <w:noBreakHyphen/>
        <w:t>free survival – TFS</w:t>
      </w:r>
      <w:r w:rsidRPr="00984189">
        <w:rPr>
          <w:sz w:val="22"/>
          <w:szCs w:val="22"/>
          <w:lang w:val="lt-LT"/>
        </w:rPr>
        <w:t>) mediana buvo 120,1 savaitės (95 % PI: 36,9; neapskaičiuojama [NA]) (žr. 4 pav.); 91 iš 190 pacientų (47,9 %) nenustatyta TFS atvejo.</w:t>
      </w:r>
    </w:p>
    <w:p w14:paraId="70218BB3" w14:textId="77777777" w:rsidR="00F02B88" w:rsidRPr="00984189" w:rsidRDefault="00F02B88" w:rsidP="000D6A51">
      <w:pPr>
        <w:autoSpaceDE w:val="0"/>
        <w:autoSpaceDN w:val="0"/>
        <w:adjustRightInd w:val="0"/>
        <w:rPr>
          <w:szCs w:val="22"/>
        </w:rPr>
      </w:pPr>
    </w:p>
    <w:p w14:paraId="51F951DB" w14:textId="77777777" w:rsidR="00F02B88" w:rsidRPr="00984189" w:rsidRDefault="00055D82" w:rsidP="000D6A51">
      <w:pPr>
        <w:pStyle w:val="Text"/>
        <w:keepNext/>
        <w:keepLines/>
        <w:widowControl w:val="0"/>
        <w:spacing w:before="0"/>
        <w:ind w:left="1695" w:hanging="1695"/>
        <w:jc w:val="left"/>
        <w:rPr>
          <w:b/>
          <w:sz w:val="22"/>
          <w:szCs w:val="22"/>
          <w:lang w:val="lt-LT"/>
        </w:rPr>
      </w:pPr>
      <w:r w:rsidRPr="00984189">
        <w:rPr>
          <w:b/>
          <w:sz w:val="22"/>
          <w:szCs w:val="22"/>
          <w:lang w:val="lt-LT"/>
        </w:rPr>
        <w:t>4 paveikslas</w:t>
      </w:r>
      <w:r w:rsidRPr="00984189">
        <w:rPr>
          <w:b/>
          <w:sz w:val="22"/>
          <w:szCs w:val="22"/>
          <w:lang w:val="lt-LT"/>
        </w:rPr>
        <w:tab/>
      </w:r>
      <w:r w:rsidRPr="00984189">
        <w:rPr>
          <w:b/>
          <w:i/>
          <w:sz w:val="22"/>
          <w:szCs w:val="22"/>
          <w:lang w:val="lt-LT"/>
        </w:rPr>
        <w:t>Kaplan</w:t>
      </w:r>
      <w:r w:rsidRPr="00984189">
        <w:rPr>
          <w:b/>
          <w:i/>
          <w:sz w:val="22"/>
          <w:szCs w:val="22"/>
          <w:lang w:val="lt-LT"/>
        </w:rPr>
        <w:noBreakHyphen/>
        <w:t>Meier</w:t>
      </w:r>
      <w:r w:rsidRPr="00984189">
        <w:rPr>
          <w:b/>
          <w:sz w:val="22"/>
          <w:szCs w:val="22"/>
          <w:lang w:val="lt-LT"/>
        </w:rPr>
        <w:t xml:space="preserve"> metodu apskaičiuotas išgyvenamumas neskiriant gydymo nuo TFR fazės pradžios (visų pacientų duomenų analizė)</w:t>
      </w:r>
    </w:p>
    <w:p w14:paraId="64C613E6" w14:textId="65F8B4E8" w:rsidR="00F02B88" w:rsidRPr="00984189" w:rsidRDefault="003D05E5" w:rsidP="000D6A51">
      <w:pPr>
        <w:pStyle w:val="Text"/>
        <w:keepNext/>
        <w:keepLines/>
        <w:widowControl w:val="0"/>
        <w:spacing w:before="0"/>
        <w:ind w:left="1134" w:hanging="1134"/>
        <w:jc w:val="left"/>
        <w:rPr>
          <w:b/>
          <w:sz w:val="22"/>
          <w:szCs w:val="22"/>
          <w:lang w:val="lt-LT"/>
        </w:rPr>
      </w:pPr>
      <w:r w:rsidRPr="00D219E9">
        <w:rPr>
          <w:noProof/>
        </w:rPr>
        <mc:AlternateContent>
          <mc:Choice Requires="wpg">
            <w:drawing>
              <wp:anchor distT="0" distB="0" distL="114300" distR="114300" simplePos="0" relativeHeight="252050944" behindDoc="0" locked="0" layoutInCell="1" allowOverlap="1" wp14:anchorId="374805D4" wp14:editId="4D23802A">
                <wp:simplePos x="0" y="0"/>
                <wp:positionH relativeFrom="column">
                  <wp:posOffset>128270</wp:posOffset>
                </wp:positionH>
                <wp:positionV relativeFrom="paragraph">
                  <wp:posOffset>116205</wp:posOffset>
                </wp:positionV>
                <wp:extent cx="6188075" cy="322770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8075" cy="3227705"/>
                          <a:chOff x="-6351" y="0"/>
                          <a:chExt cx="6188317" cy="3228303"/>
                        </a:xfrm>
                      </wpg:grpSpPr>
                      <wpg:grpSp>
                        <wpg:cNvPr id="992" name="Group 1159"/>
                        <wpg:cNvGrpSpPr/>
                        <wpg:grpSpPr>
                          <a:xfrm>
                            <a:off x="-6351" y="0"/>
                            <a:ext cx="6188317" cy="3041650"/>
                            <a:chOff x="131444" y="0"/>
                            <a:chExt cx="6188586" cy="3041859"/>
                          </a:xfrm>
                        </wpg:grpSpPr>
                        <wps:wsp>
                          <wps:cNvPr id="993" name="Rectangle 7"/>
                          <wps:cNvSpPr/>
                          <wps:spPr bwMode="auto">
                            <a:xfrm flipH="1">
                              <a:off x="658191" y="97183"/>
                              <a:ext cx="5527675" cy="2320925"/>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wps:spPr>
                          <wps:bodyPr rot="0" vert="horz" wrap="square" anchor="ctr" anchorCtr="0" upright="1"/>
                        </wps:wsp>
                        <wpg:grpSp>
                          <wpg:cNvPr id="994" name="Group 1161"/>
                          <wpg:cNvGrpSpPr/>
                          <wpg:grpSpPr>
                            <a:xfrm>
                              <a:off x="131444" y="0"/>
                              <a:ext cx="6188586" cy="3041859"/>
                              <a:chOff x="131444" y="0"/>
                              <a:chExt cx="6188586" cy="3041859"/>
                            </a:xfrm>
                          </wpg:grpSpPr>
                          <wps:wsp>
                            <wps:cNvPr id="995" name="TextBox 107"/>
                            <wps:cNvSpPr txBox="1">
                              <a:spLocks noChangeArrowheads="1"/>
                            </wps:cNvSpPr>
                            <wps:spPr bwMode="auto">
                              <a:xfrm>
                                <a:off x="131444" y="152439"/>
                                <a:ext cx="199860" cy="2268291"/>
                              </a:xfrm>
                              <a:prstGeom prst="rect">
                                <a:avLst/>
                              </a:prstGeom>
                              <a:noFill/>
                              <a:ln>
                                <a:noFill/>
                              </a:ln>
                            </wps:spPr>
                            <wps:txbx>
                              <w:txbxContent>
                                <w:p w14:paraId="5EB64110" w14:textId="77777777" w:rsidR="003748BF" w:rsidRPr="00984189" w:rsidRDefault="003748BF">
                                  <w:pPr>
                                    <w:pStyle w:val="NormalWeb"/>
                                    <w:spacing w:before="0" w:beforeAutospacing="0" w:after="0" w:afterAutospacing="0"/>
                                    <w:jc w:val="center"/>
                                    <w:rPr>
                                      <w:rFonts w:ascii="Arial" w:hAnsi="Arial" w:cs="Arial"/>
                                      <w:sz w:val="18"/>
                                      <w:szCs w:val="18"/>
                                    </w:rPr>
                                  </w:pPr>
                                  <w:r w:rsidRPr="00984189">
                                    <w:rPr>
                                      <w:rFonts w:ascii="Arial" w:hAnsi="Arial" w:cs="Arial"/>
                                      <w:b/>
                                      <w:bCs/>
                                      <w:color w:val="000000"/>
                                      <w:kern w:val="24"/>
                                      <w:sz w:val="18"/>
                                      <w:szCs w:val="20"/>
                                    </w:rPr>
                                    <w:t>Išgyvenamumas neskiriant gydymo (%)</w:t>
                                  </w:r>
                                </w:p>
                                <w:p w14:paraId="10EAE100" w14:textId="77777777" w:rsidR="003748BF" w:rsidRPr="00984189" w:rsidRDefault="003748BF">
                                  <w:pPr>
                                    <w:pStyle w:val="NormalWeb"/>
                                    <w:spacing w:before="0" w:beforeAutospacing="0" w:after="0" w:afterAutospacing="0"/>
                                    <w:jc w:val="center"/>
                                    <w:rPr>
                                      <w:rFonts w:ascii="Arial" w:hAnsi="Arial" w:cs="Arial"/>
                                      <w:sz w:val="18"/>
                                      <w:szCs w:val="18"/>
                                    </w:rPr>
                                  </w:pPr>
                                </w:p>
                              </w:txbxContent>
                            </wps:txbx>
                            <wps:bodyPr rot="0" vert="vert270" wrap="square" lIns="0" tIns="0" rIns="0" bIns="0" anchor="t" anchorCtr="0" upright="1"/>
                          </wps:wsp>
                          <pic:pic xmlns:pic="http://schemas.openxmlformats.org/drawingml/2006/picture">
                            <pic:nvPicPr>
                              <pic:cNvPr id="996" name="Picture 1333"/>
                              <pic:cNvPicPr>
                                <a:picLocks noChangeAspect="1"/>
                              </pic:cNvPicPr>
                            </pic:nvPicPr>
                            <pic:blipFill rotWithShape="1">
                              <a:blip r:embed="rId13" cstate="print"/>
                              <a:srcRect r="-1"/>
                              <a:stretch/>
                            </pic:blipFill>
                            <pic:spPr bwMode="auto">
                              <a:xfrm>
                                <a:off x="667895" y="44174"/>
                                <a:ext cx="5652135" cy="1781175"/>
                              </a:xfrm>
                              <a:prstGeom prst="rect">
                                <a:avLst/>
                              </a:prstGeom>
                              <a:noFill/>
                              <a:ln>
                                <a:noFill/>
                              </a:ln>
                            </pic:spPr>
                          </pic:pic>
                          <wpg:grpSp>
                            <wpg:cNvPr id="997" name="Group 1334"/>
                            <wpg:cNvGrpSpPr/>
                            <wpg:grpSpPr>
                              <a:xfrm>
                                <a:off x="287131" y="0"/>
                                <a:ext cx="229235" cy="2494949"/>
                                <a:chOff x="0" y="0"/>
                                <a:chExt cx="229704" cy="2495063"/>
                              </a:xfrm>
                            </wpg:grpSpPr>
                            <wps:wsp>
                              <wps:cNvPr id="998" name="TextBox 30"/>
                              <wps:cNvSpPr txBox="1">
                                <a:spLocks noChangeArrowheads="1"/>
                              </wps:cNvSpPr>
                              <wps:spPr bwMode="auto">
                                <a:xfrm>
                                  <a:off x="66261" y="234122"/>
                                  <a:ext cx="133308" cy="167626"/>
                                </a:xfrm>
                                <a:prstGeom prst="rect">
                                  <a:avLst/>
                                </a:prstGeom>
                                <a:noFill/>
                                <a:ln>
                                  <a:noFill/>
                                </a:ln>
                              </wps:spPr>
                              <wps:txbx>
                                <w:txbxContent>
                                  <w:p w14:paraId="62B014A7"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90</w:t>
                                    </w:r>
                                  </w:p>
                                </w:txbxContent>
                              </wps:txbx>
                              <wps:bodyPr rot="0" vert="horz" wrap="square" lIns="0" tIns="0" rIns="0" bIns="0" anchor="ctr" anchorCtr="0" upright="1"/>
                            </wps:wsp>
                            <wps:wsp>
                              <wps:cNvPr id="999" name="TextBox 31"/>
                              <wps:cNvSpPr txBox="1">
                                <a:spLocks noChangeArrowheads="1"/>
                              </wps:cNvSpPr>
                              <wps:spPr bwMode="auto">
                                <a:xfrm>
                                  <a:off x="66260" y="463826"/>
                                  <a:ext cx="118993" cy="186371"/>
                                </a:xfrm>
                                <a:prstGeom prst="rect">
                                  <a:avLst/>
                                </a:prstGeom>
                                <a:noFill/>
                                <a:ln>
                                  <a:noFill/>
                                </a:ln>
                              </wps:spPr>
                              <wps:txbx>
                                <w:txbxContent>
                                  <w:p w14:paraId="7FAA6F70"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80</w:t>
                                    </w:r>
                                  </w:p>
                                </w:txbxContent>
                              </wps:txbx>
                              <wps:bodyPr rot="0" vert="horz" wrap="square" lIns="0" tIns="0" rIns="0" bIns="0" anchor="ctr" anchorCtr="0" upright="1"/>
                            </wps:wsp>
                            <wps:wsp>
                              <wps:cNvPr id="1000" name="TextBox 32"/>
                              <wps:cNvSpPr txBox="1">
                                <a:spLocks noChangeArrowheads="1"/>
                              </wps:cNvSpPr>
                              <wps:spPr bwMode="auto">
                                <a:xfrm>
                                  <a:off x="66261" y="697948"/>
                                  <a:ext cx="141948" cy="216557"/>
                                </a:xfrm>
                                <a:prstGeom prst="rect">
                                  <a:avLst/>
                                </a:prstGeom>
                                <a:noFill/>
                                <a:ln>
                                  <a:noFill/>
                                </a:ln>
                              </wps:spPr>
                              <wps:txbx>
                                <w:txbxContent>
                                  <w:p w14:paraId="3F80CD83"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70</w:t>
                                    </w:r>
                                  </w:p>
                                </w:txbxContent>
                              </wps:txbx>
                              <wps:bodyPr rot="0" vert="horz" wrap="square" lIns="0" tIns="0" rIns="0" bIns="0" anchor="ctr" anchorCtr="0" upright="1"/>
                            </wps:wsp>
                            <wps:wsp>
                              <wps:cNvPr id="1001" name="TextBox 33"/>
                              <wps:cNvSpPr txBox="1">
                                <a:spLocks noChangeArrowheads="1"/>
                              </wps:cNvSpPr>
                              <wps:spPr bwMode="auto">
                                <a:xfrm>
                                  <a:off x="66260" y="927651"/>
                                  <a:ext cx="118993" cy="208871"/>
                                </a:xfrm>
                                <a:prstGeom prst="rect">
                                  <a:avLst/>
                                </a:prstGeom>
                                <a:noFill/>
                                <a:ln>
                                  <a:noFill/>
                                </a:ln>
                              </wps:spPr>
                              <wps:txbx>
                                <w:txbxContent>
                                  <w:p w14:paraId="300781BA"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60</w:t>
                                    </w:r>
                                  </w:p>
                                </w:txbxContent>
                              </wps:txbx>
                              <wps:bodyPr rot="0" vert="horz" wrap="square" lIns="0" tIns="0" rIns="0" bIns="0" anchor="ctr" anchorCtr="0" upright="1"/>
                            </wps:wsp>
                            <wps:wsp>
                              <wps:cNvPr id="1002" name="TextBox 34"/>
                              <wps:cNvSpPr txBox="1">
                                <a:spLocks noChangeArrowheads="1"/>
                              </wps:cNvSpPr>
                              <wps:spPr bwMode="auto">
                                <a:xfrm>
                                  <a:off x="66260" y="1161774"/>
                                  <a:ext cx="118993" cy="175622"/>
                                </a:xfrm>
                                <a:prstGeom prst="rect">
                                  <a:avLst/>
                                </a:prstGeom>
                                <a:noFill/>
                                <a:ln>
                                  <a:noFill/>
                                </a:ln>
                              </wps:spPr>
                              <wps:txbx>
                                <w:txbxContent>
                                  <w:p w14:paraId="02347AB1"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50</w:t>
                                    </w:r>
                                  </w:p>
                                </w:txbxContent>
                              </wps:txbx>
                              <wps:bodyPr rot="0" vert="horz" wrap="square" lIns="0" tIns="0" rIns="0" bIns="0" anchor="ctr" anchorCtr="0" upright="1"/>
                            </wps:wsp>
                            <wps:wsp>
                              <wps:cNvPr id="1003" name="TextBox 35"/>
                              <wps:cNvSpPr txBox="1">
                                <a:spLocks noChangeArrowheads="1"/>
                              </wps:cNvSpPr>
                              <wps:spPr bwMode="auto">
                                <a:xfrm>
                                  <a:off x="66261" y="1391478"/>
                                  <a:ext cx="141948" cy="194368"/>
                                </a:xfrm>
                                <a:prstGeom prst="rect">
                                  <a:avLst/>
                                </a:prstGeom>
                                <a:noFill/>
                                <a:ln>
                                  <a:noFill/>
                                </a:ln>
                              </wps:spPr>
                              <wps:txbx>
                                <w:txbxContent>
                                  <w:p w14:paraId="4C1D2C56"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40</w:t>
                                    </w:r>
                                  </w:p>
                                </w:txbxContent>
                              </wps:txbx>
                              <wps:bodyPr rot="0" vert="horz" wrap="square" lIns="0" tIns="0" rIns="0" bIns="0" anchor="ctr" anchorCtr="0" upright="1"/>
                            </wps:wsp>
                            <wps:wsp>
                              <wps:cNvPr id="1004" name="TextBox 36"/>
                              <wps:cNvSpPr txBox="1">
                                <a:spLocks noChangeArrowheads="1"/>
                              </wps:cNvSpPr>
                              <wps:spPr bwMode="auto">
                                <a:xfrm>
                                  <a:off x="66261" y="1625599"/>
                                  <a:ext cx="141948" cy="187550"/>
                                </a:xfrm>
                                <a:prstGeom prst="rect">
                                  <a:avLst/>
                                </a:prstGeom>
                                <a:noFill/>
                                <a:ln>
                                  <a:noFill/>
                                </a:ln>
                              </wps:spPr>
                              <wps:txbx>
                                <w:txbxContent>
                                  <w:p w14:paraId="64A4BA44"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30</w:t>
                                    </w:r>
                                  </w:p>
                                </w:txbxContent>
                              </wps:txbx>
                              <wps:bodyPr rot="0" vert="horz" wrap="square" lIns="0" tIns="0" rIns="0" bIns="0" anchor="ctr" anchorCtr="0" upright="1"/>
                            </wps:wsp>
                            <wps:wsp>
                              <wps:cNvPr id="1005" name="TextBox 37"/>
                              <wps:cNvSpPr txBox="1">
                                <a:spLocks noChangeArrowheads="1"/>
                              </wps:cNvSpPr>
                              <wps:spPr bwMode="auto">
                                <a:xfrm>
                                  <a:off x="66261" y="1859722"/>
                                  <a:ext cx="118992" cy="222515"/>
                                </a:xfrm>
                                <a:prstGeom prst="rect">
                                  <a:avLst/>
                                </a:prstGeom>
                                <a:noFill/>
                                <a:ln>
                                  <a:noFill/>
                                </a:ln>
                              </wps:spPr>
                              <wps:txbx>
                                <w:txbxContent>
                                  <w:p w14:paraId="4A086B1C"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20</w:t>
                                    </w:r>
                                  </w:p>
                                </w:txbxContent>
                              </wps:txbx>
                              <wps:bodyPr rot="0" vert="horz" wrap="square" lIns="0" tIns="0" rIns="0" bIns="0" anchor="ctr" anchorCtr="0" upright="1"/>
                            </wps:wsp>
                            <wps:wsp>
                              <wps:cNvPr id="1006" name="TextBox 38"/>
                              <wps:cNvSpPr txBox="1">
                                <a:spLocks noChangeArrowheads="1"/>
                              </wps:cNvSpPr>
                              <wps:spPr bwMode="auto">
                                <a:xfrm>
                                  <a:off x="66261" y="2089426"/>
                                  <a:ext cx="118992" cy="204763"/>
                                </a:xfrm>
                                <a:prstGeom prst="rect">
                                  <a:avLst/>
                                </a:prstGeom>
                                <a:noFill/>
                                <a:ln>
                                  <a:noFill/>
                                </a:ln>
                              </wps:spPr>
                              <wps:txbx>
                                <w:txbxContent>
                                  <w:p w14:paraId="27C67F8D"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10</w:t>
                                    </w:r>
                                  </w:p>
                                </w:txbxContent>
                              </wps:txbx>
                              <wps:bodyPr rot="0" vert="horz" wrap="square" lIns="0" tIns="0" rIns="0" bIns="0" anchor="ctr" anchorCtr="0" upright="1"/>
                            </wps:wsp>
                            <wps:wsp>
                              <wps:cNvPr id="1007" name="TextBox 39"/>
                              <wps:cNvSpPr txBox="1">
                                <a:spLocks noChangeArrowheads="1"/>
                              </wps:cNvSpPr>
                              <wps:spPr bwMode="auto">
                                <a:xfrm>
                                  <a:off x="128104" y="2319131"/>
                                  <a:ext cx="80105" cy="175932"/>
                                </a:xfrm>
                                <a:prstGeom prst="rect">
                                  <a:avLst/>
                                </a:prstGeom>
                                <a:noFill/>
                                <a:ln>
                                  <a:noFill/>
                                </a:ln>
                              </wps:spPr>
                              <wps:txbx>
                                <w:txbxContent>
                                  <w:p w14:paraId="08C1E370"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0</w:t>
                                    </w:r>
                                  </w:p>
                                </w:txbxContent>
                              </wps:txbx>
                              <wps:bodyPr rot="0" vert="horz" wrap="square" lIns="0" tIns="0" rIns="0" bIns="0" anchor="ctr" anchorCtr="0" upright="1"/>
                            </wps:wsp>
                            <wps:wsp>
                              <wps:cNvPr id="1008" name="TextBox 29"/>
                              <wps:cNvSpPr txBox="1">
                                <a:spLocks noChangeArrowheads="1"/>
                              </wps:cNvSpPr>
                              <wps:spPr bwMode="auto">
                                <a:xfrm>
                                  <a:off x="0" y="0"/>
                                  <a:ext cx="229704" cy="220345"/>
                                </a:xfrm>
                                <a:prstGeom prst="rect">
                                  <a:avLst/>
                                </a:prstGeom>
                                <a:noFill/>
                                <a:ln>
                                  <a:noFill/>
                                </a:ln>
                              </wps:spPr>
                              <wps:txbx>
                                <w:txbxContent>
                                  <w:p w14:paraId="369BE896"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100</w:t>
                                    </w:r>
                                  </w:p>
                                </w:txbxContent>
                              </wps:txbx>
                              <wps:bodyPr rot="0" vert="horz" wrap="square" lIns="0" tIns="0" rIns="0" bIns="0" anchor="ctr" anchorCtr="0" upright="1"/>
                            </wps:wsp>
                          </wpg:grpSp>
                          <wpg:grpSp>
                            <wpg:cNvPr id="1009" name="Group 1346"/>
                            <wpg:cNvGrpSpPr/>
                            <wpg:grpSpPr>
                              <a:xfrm>
                                <a:off x="600765" y="106017"/>
                                <a:ext cx="60905" cy="2283792"/>
                                <a:chOff x="0" y="0"/>
                                <a:chExt cx="60905" cy="2283792"/>
                              </a:xfrm>
                            </wpg:grpSpPr>
                            <wps:wsp>
                              <wps:cNvPr id="1010" name="Straight Connector 5"/>
                              <wps:cNvCnPr>
                                <a:cxnSpLocks noChangeShapeType="1"/>
                              </wps:cNvCnPr>
                              <wps:spPr bwMode="auto">
                                <a:xfrm>
                                  <a:off x="4418" y="2054087"/>
                                  <a:ext cx="52070" cy="0"/>
                                </a:xfrm>
                                <a:prstGeom prst="line">
                                  <a:avLst/>
                                </a:prstGeom>
                                <a:noFill/>
                                <a:ln w="9525">
                                  <a:solidFill>
                                    <a:srgbClr val="000000"/>
                                  </a:solidFill>
                                  <a:round/>
                                  <a:headEnd/>
                                  <a:tailEnd/>
                                </a:ln>
                              </wps:spPr>
                              <wps:bodyPr/>
                            </wps:wsp>
                            <wps:wsp>
                              <wps:cNvPr id="1011" name="Straight Connector 5"/>
                              <wps:cNvCnPr>
                                <a:cxnSpLocks noChangeShapeType="1"/>
                              </wps:cNvCnPr>
                              <wps:spPr bwMode="auto">
                                <a:xfrm>
                                  <a:off x="4418" y="1824383"/>
                                  <a:ext cx="52070" cy="0"/>
                                </a:xfrm>
                                <a:prstGeom prst="line">
                                  <a:avLst/>
                                </a:prstGeom>
                                <a:noFill/>
                                <a:ln w="9525">
                                  <a:solidFill>
                                    <a:srgbClr val="000000"/>
                                  </a:solidFill>
                                  <a:round/>
                                  <a:headEnd/>
                                  <a:tailEnd/>
                                </a:ln>
                              </wps:spPr>
                              <wps:bodyPr/>
                            </wps:wsp>
                            <wps:wsp>
                              <wps:cNvPr id="1012" name="Straight Connector 5"/>
                              <wps:cNvCnPr>
                                <a:cxnSpLocks noChangeShapeType="1"/>
                              </wps:cNvCnPr>
                              <wps:spPr bwMode="auto">
                                <a:xfrm>
                                  <a:off x="4418" y="1599096"/>
                                  <a:ext cx="52070" cy="0"/>
                                </a:xfrm>
                                <a:prstGeom prst="line">
                                  <a:avLst/>
                                </a:prstGeom>
                                <a:noFill/>
                                <a:ln w="9525">
                                  <a:solidFill>
                                    <a:srgbClr val="000000"/>
                                  </a:solidFill>
                                  <a:round/>
                                  <a:headEnd/>
                                  <a:tailEnd/>
                                </a:ln>
                              </wps:spPr>
                              <wps:bodyPr/>
                            </wps:wsp>
                            <wps:wsp>
                              <wps:cNvPr id="1013" name="Straight Connector 5"/>
                              <wps:cNvCnPr>
                                <a:cxnSpLocks noChangeShapeType="1"/>
                              </wps:cNvCnPr>
                              <wps:spPr bwMode="auto">
                                <a:xfrm>
                                  <a:off x="0" y="1360557"/>
                                  <a:ext cx="52070" cy="0"/>
                                </a:xfrm>
                                <a:prstGeom prst="line">
                                  <a:avLst/>
                                </a:prstGeom>
                                <a:noFill/>
                                <a:ln w="9525">
                                  <a:solidFill>
                                    <a:srgbClr val="000000"/>
                                  </a:solidFill>
                                  <a:round/>
                                  <a:headEnd/>
                                  <a:tailEnd/>
                                </a:ln>
                              </wps:spPr>
                              <wps:bodyPr/>
                            </wps:wsp>
                            <wpg:grpSp>
                              <wpg:cNvPr id="1014" name="Group 1351"/>
                              <wpg:cNvGrpSpPr/>
                              <wpg:grpSpPr>
                                <a:xfrm>
                                  <a:off x="0" y="0"/>
                                  <a:ext cx="60905" cy="1122018"/>
                                  <a:chOff x="0" y="0"/>
                                  <a:chExt cx="60905" cy="1122018"/>
                                </a:xfrm>
                              </wpg:grpSpPr>
                              <wps:wsp>
                                <wps:cNvPr id="1015" name="Straight Connector 5"/>
                                <wps:cNvCnPr>
                                  <a:cxnSpLocks noChangeShapeType="1"/>
                                </wps:cNvCnPr>
                                <wps:spPr bwMode="auto">
                                  <a:xfrm>
                                    <a:off x="0" y="1122018"/>
                                    <a:ext cx="52070" cy="0"/>
                                  </a:xfrm>
                                  <a:prstGeom prst="line">
                                    <a:avLst/>
                                  </a:prstGeom>
                                  <a:noFill/>
                                  <a:ln w="9525">
                                    <a:solidFill>
                                      <a:srgbClr val="000000"/>
                                    </a:solidFill>
                                    <a:round/>
                                    <a:headEnd/>
                                    <a:tailEnd/>
                                  </a:ln>
                                </wps:spPr>
                                <wps:bodyPr/>
                              </wps:wsp>
                              <wps:wsp>
                                <wps:cNvPr id="1016" name="Straight Connector 5"/>
                                <wps:cNvCnPr>
                                  <a:cxnSpLocks noChangeShapeType="1"/>
                                </wps:cNvCnPr>
                                <wps:spPr bwMode="auto">
                                  <a:xfrm>
                                    <a:off x="8835" y="905566"/>
                                    <a:ext cx="52070" cy="0"/>
                                  </a:xfrm>
                                  <a:prstGeom prst="line">
                                    <a:avLst/>
                                  </a:prstGeom>
                                  <a:noFill/>
                                  <a:ln w="9525">
                                    <a:solidFill>
                                      <a:srgbClr val="000000"/>
                                    </a:solidFill>
                                    <a:round/>
                                    <a:headEnd/>
                                    <a:tailEnd/>
                                  </a:ln>
                                </wps:spPr>
                                <wps:bodyPr/>
                              </wps:wsp>
                              <wps:wsp>
                                <wps:cNvPr id="1017" name="Straight Connector 5"/>
                                <wps:cNvCnPr>
                                  <a:cxnSpLocks noChangeShapeType="1"/>
                                </wps:cNvCnPr>
                                <wps:spPr bwMode="auto">
                                  <a:xfrm>
                                    <a:off x="4418" y="662609"/>
                                    <a:ext cx="52070" cy="0"/>
                                  </a:xfrm>
                                  <a:prstGeom prst="line">
                                    <a:avLst/>
                                  </a:prstGeom>
                                  <a:noFill/>
                                  <a:ln w="9525">
                                    <a:solidFill>
                                      <a:srgbClr val="000000"/>
                                    </a:solidFill>
                                    <a:round/>
                                    <a:headEnd/>
                                    <a:tailEnd/>
                                  </a:ln>
                                </wps:spPr>
                                <wps:bodyPr/>
                              </wps:wsp>
                              <wps:wsp>
                                <wps:cNvPr id="1018" name="Straight Connector 5"/>
                                <wps:cNvCnPr>
                                  <a:cxnSpLocks noChangeShapeType="1"/>
                                </wps:cNvCnPr>
                                <wps:spPr bwMode="auto">
                                  <a:xfrm>
                                    <a:off x="0" y="415235"/>
                                    <a:ext cx="52070" cy="0"/>
                                  </a:xfrm>
                                  <a:prstGeom prst="line">
                                    <a:avLst/>
                                  </a:prstGeom>
                                  <a:noFill/>
                                  <a:ln w="9525">
                                    <a:solidFill>
                                      <a:srgbClr val="000000"/>
                                    </a:solidFill>
                                    <a:round/>
                                    <a:headEnd/>
                                    <a:tailEnd/>
                                  </a:ln>
                                </wps:spPr>
                                <wps:bodyPr/>
                              </wps:wsp>
                              <wps:wsp>
                                <wps:cNvPr id="1019" name="Straight Connector 5"/>
                                <wps:cNvCnPr>
                                  <a:cxnSpLocks noChangeShapeType="1"/>
                                </wps:cNvCnPr>
                                <wps:spPr bwMode="auto">
                                  <a:xfrm>
                                    <a:off x="0" y="207618"/>
                                    <a:ext cx="52070" cy="0"/>
                                  </a:xfrm>
                                  <a:prstGeom prst="line">
                                    <a:avLst/>
                                  </a:prstGeom>
                                  <a:noFill/>
                                  <a:ln w="9525">
                                    <a:solidFill>
                                      <a:srgbClr val="000000"/>
                                    </a:solidFill>
                                    <a:round/>
                                    <a:headEnd/>
                                    <a:tailEnd/>
                                  </a:ln>
                                </wps:spPr>
                                <wps:bodyPr/>
                              </wps:wsp>
                              <wps:wsp>
                                <wps:cNvPr id="1020" name="Straight Connector 5"/>
                                <wps:cNvCnPr>
                                  <a:cxnSpLocks noChangeShapeType="1"/>
                                </wps:cNvCnPr>
                                <wps:spPr bwMode="auto">
                                  <a:xfrm>
                                    <a:off x="0" y="0"/>
                                    <a:ext cx="52070" cy="0"/>
                                  </a:xfrm>
                                  <a:prstGeom prst="line">
                                    <a:avLst/>
                                  </a:prstGeom>
                                  <a:noFill/>
                                  <a:ln w="9525">
                                    <a:solidFill>
                                      <a:srgbClr val="000000"/>
                                    </a:solidFill>
                                    <a:round/>
                                    <a:headEnd/>
                                    <a:tailEnd/>
                                  </a:ln>
                                </wps:spPr>
                                <wps:bodyPr/>
                              </wps:wsp>
                            </wpg:grpSp>
                            <wps:wsp>
                              <wps:cNvPr id="1021" name="Straight Connector 12"/>
                              <wps:cNvCnPr>
                                <a:cxnSpLocks noChangeShapeType="1"/>
                              </wps:cNvCnPr>
                              <wps:spPr bwMode="auto">
                                <a:xfrm>
                                  <a:off x="0" y="2283792"/>
                                  <a:ext cx="52070" cy="0"/>
                                </a:xfrm>
                                <a:prstGeom prst="line">
                                  <a:avLst/>
                                </a:prstGeom>
                                <a:noFill/>
                                <a:ln w="9525">
                                  <a:solidFill>
                                    <a:srgbClr val="000000"/>
                                  </a:solidFill>
                                  <a:round/>
                                  <a:headEnd/>
                                  <a:tailEnd/>
                                </a:ln>
                              </wps:spPr>
                              <wps:bodyPr/>
                            </wps:wsp>
                          </wpg:grpSp>
                          <wpg:grpSp>
                            <wpg:cNvPr id="1022" name="Group 1359"/>
                            <wpg:cNvGrpSpPr/>
                            <wpg:grpSpPr>
                              <a:xfrm>
                                <a:off x="631687" y="2500243"/>
                                <a:ext cx="5528310" cy="183515"/>
                                <a:chOff x="0" y="0"/>
                                <a:chExt cx="5528779" cy="183515"/>
                              </a:xfrm>
                            </wpg:grpSpPr>
                            <wps:wsp>
                              <wps:cNvPr id="1023" name="TextBox 41"/>
                              <wps:cNvSpPr txBox="1">
                                <a:spLocks noChangeArrowheads="1"/>
                              </wps:cNvSpPr>
                              <wps:spPr bwMode="auto">
                                <a:xfrm>
                                  <a:off x="3330713" y="13252"/>
                                  <a:ext cx="219075" cy="136525"/>
                                </a:xfrm>
                                <a:prstGeom prst="rect">
                                  <a:avLst/>
                                </a:prstGeom>
                                <a:noFill/>
                                <a:ln>
                                  <a:noFill/>
                                </a:ln>
                              </wps:spPr>
                              <wps:txbx>
                                <w:txbxContent>
                                  <w:p w14:paraId="4743841F"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192</w:t>
                                    </w:r>
                                  </w:p>
                                </w:txbxContent>
                              </wps:txbx>
                              <wps:bodyPr rot="0" vert="horz" wrap="square" lIns="0" tIns="0" rIns="0" bIns="0" anchor="ctr" anchorCtr="0" upright="1">
                                <a:noAutofit/>
                              </wps:bodyPr>
                            </wps:wsp>
                            <wps:wsp>
                              <wps:cNvPr id="1024" name="TextBox 42"/>
                              <wps:cNvSpPr txBox="1">
                                <a:spLocks noChangeArrowheads="1"/>
                              </wps:cNvSpPr>
                              <wps:spPr bwMode="auto">
                                <a:xfrm>
                                  <a:off x="2880139" y="0"/>
                                  <a:ext cx="201295" cy="183515"/>
                                </a:xfrm>
                                <a:prstGeom prst="rect">
                                  <a:avLst/>
                                </a:prstGeom>
                                <a:noFill/>
                                <a:ln>
                                  <a:noFill/>
                                </a:ln>
                              </wps:spPr>
                              <wps:txbx>
                                <w:txbxContent>
                                  <w:p w14:paraId="51608241"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168</w:t>
                                    </w:r>
                                  </w:p>
                                </w:txbxContent>
                              </wps:txbx>
                              <wps:bodyPr rot="0" vert="horz" wrap="square" lIns="0" tIns="0" rIns="0" bIns="0" anchor="ctr" anchorCtr="0" upright="1">
                                <a:noAutofit/>
                              </wps:bodyPr>
                            </wps:wsp>
                            <wps:wsp>
                              <wps:cNvPr id="1025" name="TextBox 43"/>
                              <wps:cNvSpPr txBox="1">
                                <a:spLocks noChangeArrowheads="1"/>
                              </wps:cNvSpPr>
                              <wps:spPr bwMode="auto">
                                <a:xfrm>
                                  <a:off x="2491408" y="26504"/>
                                  <a:ext cx="201295" cy="130175"/>
                                </a:xfrm>
                                <a:prstGeom prst="rect">
                                  <a:avLst/>
                                </a:prstGeom>
                                <a:noFill/>
                                <a:ln>
                                  <a:noFill/>
                                </a:ln>
                              </wps:spPr>
                              <wps:txbx>
                                <w:txbxContent>
                                  <w:p w14:paraId="71EFC49E"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1444</w:t>
                                    </w:r>
                                  </w:p>
                                </w:txbxContent>
                              </wps:txbx>
                              <wps:bodyPr rot="0" vert="horz" wrap="square" lIns="0" tIns="0" rIns="0" bIns="0" anchor="ctr" anchorCtr="0" upright="1">
                                <a:noAutofit/>
                              </wps:bodyPr>
                            </wps:wsp>
                            <wps:wsp>
                              <wps:cNvPr id="1026" name="TextBox 44"/>
                              <wps:cNvSpPr txBox="1">
                                <a:spLocks noChangeArrowheads="1"/>
                              </wps:cNvSpPr>
                              <wps:spPr bwMode="auto">
                                <a:xfrm>
                                  <a:off x="2045252" y="26504"/>
                                  <a:ext cx="172085" cy="110490"/>
                                </a:xfrm>
                                <a:prstGeom prst="rect">
                                  <a:avLst/>
                                </a:prstGeom>
                                <a:noFill/>
                                <a:ln>
                                  <a:noFill/>
                                </a:ln>
                              </wps:spPr>
                              <wps:txbx>
                                <w:txbxContent>
                                  <w:p w14:paraId="1BA13F25"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1200</w:t>
                                    </w:r>
                                  </w:p>
                                </w:txbxContent>
                              </wps:txbx>
                              <wps:bodyPr rot="0" vert="horz" wrap="square" lIns="0" tIns="0" rIns="0" bIns="0" anchor="ctr" anchorCtr="0" upright="1"/>
                            </wps:wsp>
                            <wps:wsp>
                              <wps:cNvPr id="1027" name="TextBox 45"/>
                              <wps:cNvSpPr txBox="1">
                                <a:spLocks noChangeArrowheads="1"/>
                              </wps:cNvSpPr>
                              <wps:spPr bwMode="auto">
                                <a:xfrm>
                                  <a:off x="1647687" y="30921"/>
                                  <a:ext cx="113030" cy="110490"/>
                                </a:xfrm>
                                <a:prstGeom prst="rect">
                                  <a:avLst/>
                                </a:prstGeom>
                                <a:noFill/>
                                <a:ln>
                                  <a:noFill/>
                                </a:ln>
                              </wps:spPr>
                              <wps:txbx>
                                <w:txbxContent>
                                  <w:p w14:paraId="68BF70E3"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96</w:t>
                                    </w:r>
                                  </w:p>
                                </w:txbxContent>
                              </wps:txbx>
                              <wps:bodyPr rot="0" vert="horz" wrap="square" lIns="0" tIns="0" rIns="0" bIns="0" anchor="ctr" anchorCtr="0" upright="1"/>
                            </wps:wsp>
                            <wps:wsp>
                              <wps:cNvPr id="1028" name="TextBox 46"/>
                              <wps:cNvSpPr txBox="1">
                                <a:spLocks noChangeArrowheads="1"/>
                              </wps:cNvSpPr>
                              <wps:spPr bwMode="auto">
                                <a:xfrm>
                                  <a:off x="0" y="30921"/>
                                  <a:ext cx="56515" cy="110490"/>
                                </a:xfrm>
                                <a:prstGeom prst="rect">
                                  <a:avLst/>
                                </a:prstGeom>
                                <a:noFill/>
                                <a:ln>
                                  <a:noFill/>
                                </a:ln>
                              </wps:spPr>
                              <wps:txbx>
                                <w:txbxContent>
                                  <w:p w14:paraId="18E34088" w14:textId="77777777" w:rsidR="003748BF" w:rsidRPr="00984189" w:rsidRDefault="003748BF">
                                    <w:pPr>
                                      <w:pStyle w:val="NormalWeb"/>
                                      <w:spacing w:before="0" w:beforeAutospacing="0" w:after="0" w:afterAutospacing="0"/>
                                      <w:jc w:val="center"/>
                                      <w:rPr>
                                        <w:rFonts w:ascii="Arial" w:hAnsi="Arial" w:cs="Arial"/>
                                        <w:sz w:val="16"/>
                                        <w:szCs w:val="16"/>
                                      </w:rPr>
                                    </w:pPr>
                                    <w:r w:rsidRPr="00984189">
                                      <w:rPr>
                                        <w:rFonts w:ascii="Arial" w:hAnsi="Arial" w:cs="Arial"/>
                                        <w:color w:val="000000"/>
                                        <w:kern w:val="24"/>
                                        <w:sz w:val="16"/>
                                        <w:szCs w:val="16"/>
                                      </w:rPr>
                                      <w:t>0</w:t>
                                    </w:r>
                                  </w:p>
                                </w:txbxContent>
                              </wps:txbx>
                              <wps:bodyPr rot="0" vert="horz" wrap="square" lIns="0" tIns="0" rIns="0" bIns="0" anchor="ctr" anchorCtr="0" upright="1"/>
                            </wps:wsp>
                            <wps:wsp>
                              <wps:cNvPr id="1029" name="TextBox 62"/>
                              <wps:cNvSpPr txBox="1">
                                <a:spLocks noChangeArrowheads="1"/>
                              </wps:cNvSpPr>
                              <wps:spPr bwMode="auto">
                                <a:xfrm>
                                  <a:off x="1205948" y="30921"/>
                                  <a:ext cx="113665" cy="110490"/>
                                </a:xfrm>
                                <a:prstGeom prst="rect">
                                  <a:avLst/>
                                </a:prstGeom>
                                <a:noFill/>
                                <a:ln>
                                  <a:noFill/>
                                </a:ln>
                              </wps:spPr>
                              <wps:txbx>
                                <w:txbxContent>
                                  <w:p w14:paraId="6F4B5A1C"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72</w:t>
                                    </w:r>
                                  </w:p>
                                </w:txbxContent>
                              </wps:txbx>
                              <wps:bodyPr rot="0" vert="horz" wrap="square" lIns="0" tIns="0" rIns="0" bIns="0" anchor="ctr" anchorCtr="0" upright="1"/>
                            </wps:wsp>
                            <wps:wsp>
                              <wps:cNvPr id="1030" name="TextBox 64"/>
                              <wps:cNvSpPr txBox="1">
                                <a:spLocks noChangeArrowheads="1"/>
                              </wps:cNvSpPr>
                              <wps:spPr bwMode="auto">
                                <a:xfrm>
                                  <a:off x="773043" y="30921"/>
                                  <a:ext cx="113030" cy="110490"/>
                                </a:xfrm>
                                <a:prstGeom prst="rect">
                                  <a:avLst/>
                                </a:prstGeom>
                                <a:noFill/>
                                <a:ln>
                                  <a:noFill/>
                                </a:ln>
                              </wps:spPr>
                              <wps:txbx>
                                <w:txbxContent>
                                  <w:p w14:paraId="23151A15"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48</w:t>
                                    </w:r>
                                  </w:p>
                                </w:txbxContent>
                              </wps:txbx>
                              <wps:bodyPr rot="0" vert="horz" wrap="square" lIns="0" tIns="0" rIns="0" bIns="0" anchor="ctr" anchorCtr="0" upright="1"/>
                            </wps:wsp>
                            <wps:wsp>
                              <wps:cNvPr id="1031" name="TextBox 66"/>
                              <wps:cNvSpPr txBox="1">
                                <a:spLocks noChangeArrowheads="1"/>
                              </wps:cNvSpPr>
                              <wps:spPr bwMode="auto">
                                <a:xfrm>
                                  <a:off x="375478" y="30921"/>
                                  <a:ext cx="113665" cy="110490"/>
                                </a:xfrm>
                                <a:prstGeom prst="rect">
                                  <a:avLst/>
                                </a:prstGeom>
                                <a:noFill/>
                                <a:ln>
                                  <a:noFill/>
                                </a:ln>
                              </wps:spPr>
                              <wps:txbx>
                                <w:txbxContent>
                                  <w:p w14:paraId="508CB3D1"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24</w:t>
                                    </w:r>
                                  </w:p>
                                </w:txbxContent>
                              </wps:txbx>
                              <wps:bodyPr rot="0" vert="horz" wrap="square" lIns="0" tIns="0" rIns="0" bIns="0" anchor="ctr" anchorCtr="0" upright="1"/>
                            </wps:wsp>
                            <wps:wsp>
                              <wps:cNvPr id="1032" name="TextBox 41"/>
                              <wps:cNvSpPr txBox="1">
                                <a:spLocks noChangeArrowheads="1"/>
                              </wps:cNvSpPr>
                              <wps:spPr bwMode="auto">
                                <a:xfrm>
                                  <a:off x="5309704" y="39756"/>
                                  <a:ext cx="219075" cy="136525"/>
                                </a:xfrm>
                                <a:prstGeom prst="rect">
                                  <a:avLst/>
                                </a:prstGeom>
                                <a:noFill/>
                                <a:ln>
                                  <a:noFill/>
                                </a:ln>
                              </wps:spPr>
                              <wps:txbx>
                                <w:txbxContent>
                                  <w:p w14:paraId="3306A896"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312</w:t>
                                    </w:r>
                                  </w:p>
                                </w:txbxContent>
                              </wps:txbx>
                              <wps:bodyPr rot="0" vert="horz" wrap="square" lIns="0" tIns="0" rIns="0" bIns="0" anchor="ctr" anchorCtr="0" upright="1">
                                <a:noAutofit/>
                              </wps:bodyPr>
                            </wps:wsp>
                            <wps:wsp>
                              <wps:cNvPr id="1033" name="TextBox 41"/>
                              <wps:cNvSpPr txBox="1">
                                <a:spLocks noChangeArrowheads="1"/>
                              </wps:cNvSpPr>
                              <wps:spPr bwMode="auto">
                                <a:xfrm>
                                  <a:off x="4947478" y="35339"/>
                                  <a:ext cx="219075" cy="136525"/>
                                </a:xfrm>
                                <a:prstGeom prst="rect">
                                  <a:avLst/>
                                </a:prstGeom>
                                <a:noFill/>
                                <a:ln>
                                  <a:noFill/>
                                </a:ln>
                              </wps:spPr>
                              <wps:txbx>
                                <w:txbxContent>
                                  <w:p w14:paraId="041123F0"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288</w:t>
                                    </w:r>
                                  </w:p>
                                </w:txbxContent>
                              </wps:txbx>
                              <wps:bodyPr rot="0" vert="horz" wrap="square" lIns="0" tIns="0" rIns="0" bIns="0" anchor="ctr" anchorCtr="0" upright="1">
                                <a:noAutofit/>
                              </wps:bodyPr>
                            </wps:wsp>
                            <wps:wsp>
                              <wps:cNvPr id="1034" name="TextBox 41"/>
                              <wps:cNvSpPr txBox="1">
                                <a:spLocks noChangeArrowheads="1"/>
                              </wps:cNvSpPr>
                              <wps:spPr bwMode="auto">
                                <a:xfrm>
                                  <a:off x="3745948" y="22087"/>
                                  <a:ext cx="219075" cy="136525"/>
                                </a:xfrm>
                                <a:prstGeom prst="rect">
                                  <a:avLst/>
                                </a:prstGeom>
                                <a:noFill/>
                                <a:ln>
                                  <a:noFill/>
                                </a:ln>
                              </wps:spPr>
                              <wps:txbx>
                                <w:txbxContent>
                                  <w:p w14:paraId="2C723060"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216</w:t>
                                    </w:r>
                                  </w:p>
                                </w:txbxContent>
                              </wps:txbx>
                              <wps:bodyPr rot="0" vert="horz" wrap="square" lIns="0" tIns="0" rIns="0" bIns="0" anchor="ctr" anchorCtr="0" upright="1">
                                <a:noAutofit/>
                              </wps:bodyPr>
                            </wps:wsp>
                            <wps:wsp>
                              <wps:cNvPr id="1035" name="TextBox 41"/>
                              <wps:cNvSpPr txBox="1">
                                <a:spLocks noChangeArrowheads="1"/>
                              </wps:cNvSpPr>
                              <wps:spPr bwMode="auto">
                                <a:xfrm>
                                  <a:off x="4152348" y="26504"/>
                                  <a:ext cx="219075" cy="136525"/>
                                </a:xfrm>
                                <a:prstGeom prst="rect">
                                  <a:avLst/>
                                </a:prstGeom>
                                <a:noFill/>
                                <a:ln>
                                  <a:noFill/>
                                </a:ln>
                              </wps:spPr>
                              <wps:txbx>
                                <w:txbxContent>
                                  <w:p w14:paraId="021839A4"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240</w:t>
                                    </w:r>
                                  </w:p>
                                </w:txbxContent>
                              </wps:txbx>
                              <wps:bodyPr rot="0" vert="horz" wrap="square" lIns="0" tIns="0" rIns="0" bIns="0" anchor="ctr" anchorCtr="0" upright="1">
                                <a:noAutofit/>
                              </wps:bodyPr>
                            </wps:wsp>
                            <wps:wsp>
                              <wps:cNvPr id="1036" name="TextBox 41"/>
                              <wps:cNvSpPr txBox="1">
                                <a:spLocks noChangeArrowheads="1"/>
                              </wps:cNvSpPr>
                              <wps:spPr bwMode="auto">
                                <a:xfrm>
                                  <a:off x="4549913" y="30921"/>
                                  <a:ext cx="219075" cy="136525"/>
                                </a:xfrm>
                                <a:prstGeom prst="rect">
                                  <a:avLst/>
                                </a:prstGeom>
                                <a:noFill/>
                                <a:ln>
                                  <a:noFill/>
                                </a:ln>
                              </wps:spPr>
                              <wps:txbx>
                                <w:txbxContent>
                                  <w:p w14:paraId="0BB3D3FE"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264</w:t>
                                    </w:r>
                                  </w:p>
                                </w:txbxContent>
                              </wps:txbx>
                              <wps:bodyPr rot="0" vert="horz" wrap="square" lIns="0" tIns="0" rIns="0" bIns="0" anchor="ctr" anchorCtr="0" upright="1">
                                <a:noAutofit/>
                              </wps:bodyPr>
                            </wps:wsp>
                          </wpg:grpSp>
                          <wpg:grpSp>
                            <wpg:cNvPr id="1037" name="Group 1374"/>
                            <wpg:cNvGrpSpPr/>
                            <wpg:grpSpPr>
                              <a:xfrm>
                                <a:off x="662609" y="2420730"/>
                                <a:ext cx="5379529" cy="68524"/>
                                <a:chOff x="0" y="0"/>
                                <a:chExt cx="5379529" cy="68524"/>
                              </a:xfrm>
                            </wpg:grpSpPr>
                            <wpg:grpSp>
                              <wpg:cNvPr id="1038" name="Group 1375"/>
                              <wpg:cNvGrpSpPr/>
                              <wpg:grpSpPr>
                                <a:xfrm>
                                  <a:off x="0" y="0"/>
                                  <a:ext cx="2332796" cy="60767"/>
                                  <a:chOff x="0" y="0"/>
                                  <a:chExt cx="2332796" cy="60767"/>
                                </a:xfrm>
                              </wpg:grpSpPr>
                              <wps:wsp>
                                <wps:cNvPr id="1039" name="Straight Connector 51"/>
                                <wps:cNvCnPr>
                                  <a:cxnSpLocks noChangeShapeType="1"/>
                                </wps:cNvCnPr>
                                <wps:spPr bwMode="auto">
                                  <a:xfrm rot="16200000">
                                    <a:off x="2316921" y="28713"/>
                                    <a:ext cx="31750" cy="0"/>
                                  </a:xfrm>
                                  <a:prstGeom prst="line">
                                    <a:avLst/>
                                  </a:prstGeom>
                                  <a:noFill/>
                                  <a:ln w="9525">
                                    <a:solidFill>
                                      <a:srgbClr val="000000"/>
                                    </a:solidFill>
                                    <a:round/>
                                    <a:headEnd/>
                                    <a:tailEnd/>
                                  </a:ln>
                                </wps:spPr>
                                <wps:bodyPr/>
                              </wps:wsp>
                              <wpg:grpSp>
                                <wpg:cNvPr id="1040" name="Group 1377"/>
                                <wpg:cNvGrpSpPr/>
                                <wpg:grpSpPr>
                                  <a:xfrm>
                                    <a:off x="0" y="0"/>
                                    <a:ext cx="2106018" cy="60767"/>
                                    <a:chOff x="0" y="0"/>
                                    <a:chExt cx="2106018" cy="60767"/>
                                  </a:xfrm>
                                </wpg:grpSpPr>
                                <wps:wsp>
                                  <wps:cNvPr id="1041" name="Straight Connector 50"/>
                                  <wps:cNvCnPr>
                                    <a:cxnSpLocks noChangeShapeType="1"/>
                                  </wps:cNvCnPr>
                                  <wps:spPr bwMode="auto">
                                    <a:xfrm rot="16200000">
                                      <a:off x="2076173" y="30922"/>
                                      <a:ext cx="59690" cy="0"/>
                                    </a:xfrm>
                                    <a:prstGeom prst="line">
                                      <a:avLst/>
                                    </a:prstGeom>
                                    <a:noFill/>
                                    <a:ln w="9525">
                                      <a:solidFill>
                                        <a:srgbClr val="000000"/>
                                      </a:solidFill>
                                      <a:round/>
                                      <a:headEnd/>
                                      <a:tailEnd/>
                                    </a:ln>
                                  </wps:spPr>
                                  <wps:bodyPr/>
                                </wps:wsp>
                                <wpg:grpSp>
                                  <wpg:cNvPr id="1042" name="Group 1379"/>
                                  <wpg:cNvGrpSpPr/>
                                  <wpg:grpSpPr>
                                    <a:xfrm>
                                      <a:off x="0" y="0"/>
                                      <a:ext cx="1891375" cy="60767"/>
                                      <a:chOff x="0" y="0"/>
                                      <a:chExt cx="1891375" cy="60767"/>
                                    </a:xfrm>
                                  </wpg:grpSpPr>
                                  <wps:wsp>
                                    <wps:cNvPr id="1043" name="Straight Connector 49"/>
                                    <wps:cNvCnPr>
                                      <a:cxnSpLocks noChangeShapeType="1"/>
                                    </wps:cNvCnPr>
                                    <wps:spPr bwMode="auto">
                                      <a:xfrm rot="16200000">
                                        <a:off x="1875182" y="19878"/>
                                        <a:ext cx="32385" cy="0"/>
                                      </a:xfrm>
                                      <a:prstGeom prst="line">
                                        <a:avLst/>
                                      </a:prstGeom>
                                      <a:noFill/>
                                      <a:ln w="9525">
                                        <a:solidFill>
                                          <a:srgbClr val="000000"/>
                                        </a:solidFill>
                                        <a:round/>
                                        <a:headEnd/>
                                        <a:tailEnd/>
                                      </a:ln>
                                    </wps:spPr>
                                    <wps:bodyPr/>
                                  </wps:wsp>
                                  <wpg:grpSp>
                                    <wpg:cNvPr id="1044" name="Group 1381"/>
                                    <wpg:cNvGrpSpPr/>
                                    <wpg:grpSpPr>
                                      <a:xfrm>
                                        <a:off x="0" y="0"/>
                                        <a:ext cx="1673114" cy="60767"/>
                                        <a:chOff x="0" y="0"/>
                                        <a:chExt cx="1673114" cy="60767"/>
                                      </a:xfrm>
                                    </wpg:grpSpPr>
                                    <wps:wsp>
                                      <wps:cNvPr id="1045" name="Straight Connector 48"/>
                                      <wps:cNvCnPr>
                                        <a:cxnSpLocks noChangeShapeType="1"/>
                                      </wps:cNvCnPr>
                                      <wps:spPr bwMode="auto">
                                        <a:xfrm rot="16200000">
                                          <a:off x="1643269" y="30922"/>
                                          <a:ext cx="59690" cy="0"/>
                                        </a:xfrm>
                                        <a:prstGeom prst="line">
                                          <a:avLst/>
                                        </a:prstGeom>
                                        <a:noFill/>
                                        <a:ln w="9525">
                                          <a:solidFill>
                                            <a:srgbClr val="000000"/>
                                          </a:solidFill>
                                          <a:round/>
                                          <a:headEnd/>
                                          <a:tailEnd/>
                                        </a:ln>
                                      </wps:spPr>
                                      <wps:bodyPr/>
                                    </wps:wsp>
                                    <wpg:grpSp>
                                      <wpg:cNvPr id="1046" name="Group 1383"/>
                                      <wpg:cNvGrpSpPr/>
                                      <wpg:grpSpPr>
                                        <a:xfrm>
                                          <a:off x="0" y="0"/>
                                          <a:ext cx="1454053" cy="60767"/>
                                          <a:chOff x="0" y="0"/>
                                          <a:chExt cx="1454053" cy="60767"/>
                                        </a:xfrm>
                                      </wpg:grpSpPr>
                                      <wps:wsp>
                                        <wps:cNvPr id="1047" name="Straight Connector 19"/>
                                        <wps:cNvCnPr>
                                          <a:cxnSpLocks noChangeShapeType="1"/>
                                        </wps:cNvCnPr>
                                        <wps:spPr bwMode="auto">
                                          <a:xfrm rot="16200000">
                                            <a:off x="1437860" y="19878"/>
                                            <a:ext cx="32385" cy="0"/>
                                          </a:xfrm>
                                          <a:prstGeom prst="line">
                                            <a:avLst/>
                                          </a:prstGeom>
                                          <a:noFill/>
                                          <a:ln w="9525">
                                            <a:solidFill>
                                              <a:srgbClr val="000000"/>
                                            </a:solidFill>
                                            <a:round/>
                                            <a:headEnd/>
                                            <a:tailEnd/>
                                          </a:ln>
                                        </wps:spPr>
                                        <wps:bodyPr/>
                                      </wps:wsp>
                                      <wpg:grpSp>
                                        <wpg:cNvPr id="1048" name="Group 1385"/>
                                        <wpg:cNvGrpSpPr/>
                                        <wpg:grpSpPr>
                                          <a:xfrm>
                                            <a:off x="0" y="0"/>
                                            <a:ext cx="1235792" cy="60767"/>
                                            <a:chOff x="0" y="0"/>
                                            <a:chExt cx="1235792" cy="60767"/>
                                          </a:xfrm>
                                        </wpg:grpSpPr>
                                        <wps:wsp>
                                          <wps:cNvPr id="1049" name="Straight Connector 18"/>
                                          <wps:cNvCnPr>
                                            <a:cxnSpLocks noChangeShapeType="1"/>
                                          </wps:cNvCnPr>
                                          <wps:spPr bwMode="auto">
                                            <a:xfrm rot="16200000">
                                              <a:off x="1205947" y="30922"/>
                                              <a:ext cx="59690" cy="0"/>
                                            </a:xfrm>
                                            <a:prstGeom prst="line">
                                              <a:avLst/>
                                            </a:prstGeom>
                                            <a:noFill/>
                                            <a:ln w="9525">
                                              <a:solidFill>
                                                <a:srgbClr val="000000"/>
                                              </a:solidFill>
                                              <a:round/>
                                              <a:headEnd/>
                                              <a:tailEnd/>
                                            </a:ln>
                                          </wps:spPr>
                                          <wps:bodyPr/>
                                        </wps:wsp>
                                        <wpg:grpSp>
                                          <wpg:cNvPr id="1050" name="Group 1387"/>
                                          <wpg:cNvGrpSpPr/>
                                          <wpg:grpSpPr>
                                            <a:xfrm>
                                              <a:off x="0" y="0"/>
                                              <a:ext cx="1012314" cy="60767"/>
                                              <a:chOff x="0" y="0"/>
                                              <a:chExt cx="1012314" cy="60767"/>
                                            </a:xfrm>
                                          </wpg:grpSpPr>
                                          <wpg:grpSp>
                                            <wpg:cNvPr id="1051" name="Group 1388"/>
                                            <wpg:cNvGrpSpPr/>
                                            <wpg:grpSpPr>
                                              <a:xfrm>
                                                <a:off x="0" y="0"/>
                                                <a:ext cx="794053" cy="60767"/>
                                                <a:chOff x="0" y="0"/>
                                                <a:chExt cx="794053" cy="60767"/>
                                              </a:xfrm>
                                            </wpg:grpSpPr>
                                            <wpg:grpSp>
                                              <wpg:cNvPr id="1052" name="Group 1389"/>
                                              <wpg:cNvGrpSpPr/>
                                              <wpg:grpSpPr>
                                                <a:xfrm>
                                                  <a:off x="0" y="0"/>
                                                  <a:ext cx="579410" cy="60767"/>
                                                  <a:chOff x="0" y="0"/>
                                                  <a:chExt cx="579410" cy="60767"/>
                                                </a:xfrm>
                                              </wpg:grpSpPr>
                                              <wps:wsp>
                                                <wps:cNvPr id="1053" name="Straight Connector 15"/>
                                                <wps:cNvCnPr>
                                                  <a:cxnSpLocks noChangeShapeType="1"/>
                                                </wps:cNvCnPr>
                                                <wps:spPr bwMode="auto">
                                                  <a:xfrm rot="16200000">
                                                    <a:off x="563217" y="19878"/>
                                                    <a:ext cx="32385" cy="0"/>
                                                  </a:xfrm>
                                                  <a:prstGeom prst="line">
                                                    <a:avLst/>
                                                  </a:prstGeom>
                                                  <a:noFill/>
                                                  <a:ln w="9525">
                                                    <a:solidFill>
                                                      <a:srgbClr val="000000"/>
                                                    </a:solidFill>
                                                    <a:round/>
                                                    <a:headEnd/>
                                                    <a:tailEnd/>
                                                  </a:ln>
                                                </wps:spPr>
                                                <wps:bodyPr/>
                                              </wps:wsp>
                                              <wpg:grpSp>
                                                <wpg:cNvPr id="1054" name="Group 1391"/>
                                                <wpg:cNvGrpSpPr/>
                                                <wpg:grpSpPr>
                                                  <a:xfrm>
                                                    <a:off x="0" y="0"/>
                                                    <a:ext cx="387653" cy="60767"/>
                                                    <a:chOff x="0" y="0"/>
                                                    <a:chExt cx="387653" cy="60767"/>
                                                  </a:xfrm>
                                                </wpg:grpSpPr>
                                                <wpg:grpSp>
                                                  <wpg:cNvPr id="1055" name="Group 1392"/>
                                                  <wpg:cNvGrpSpPr/>
                                                  <wpg:grpSpPr>
                                                    <a:xfrm>
                                                      <a:off x="0" y="0"/>
                                                      <a:ext cx="191756" cy="59690"/>
                                                      <a:chOff x="0" y="0"/>
                                                      <a:chExt cx="191756" cy="59690"/>
                                                    </a:xfrm>
                                                  </wpg:grpSpPr>
                                                  <wps:wsp>
                                                    <wps:cNvPr id="1056" name="Straight Connector 13"/>
                                                    <wps:cNvCnPr>
                                                      <a:cxnSpLocks noChangeShapeType="1"/>
                                                    </wps:cNvCnPr>
                                                    <wps:spPr bwMode="auto">
                                                      <a:xfrm rot="16200000">
                                                        <a:off x="-29845" y="29845"/>
                                                        <a:ext cx="59690" cy="0"/>
                                                      </a:xfrm>
                                                      <a:prstGeom prst="line">
                                                        <a:avLst/>
                                                      </a:prstGeom>
                                                      <a:noFill/>
                                                      <a:ln w="9525">
                                                        <a:solidFill>
                                                          <a:srgbClr val="000000"/>
                                                        </a:solidFill>
                                                        <a:round/>
                                                        <a:headEnd/>
                                                        <a:tailEnd/>
                                                      </a:ln>
                                                    </wps:spPr>
                                                    <wps:bodyPr/>
                                                  </wps:wsp>
                                                  <wps:wsp>
                                                    <wps:cNvPr id="1057" name="Straight Connector 14"/>
                                                    <wps:cNvCnPr>
                                                      <a:cxnSpLocks noChangeShapeType="1"/>
                                                    </wps:cNvCnPr>
                                                    <wps:spPr bwMode="auto">
                                                      <a:xfrm rot="16200000">
                                                        <a:off x="175563" y="18801"/>
                                                        <a:ext cx="32385" cy="0"/>
                                                      </a:xfrm>
                                                      <a:prstGeom prst="line">
                                                        <a:avLst/>
                                                      </a:prstGeom>
                                                      <a:noFill/>
                                                      <a:ln w="9525">
                                                        <a:solidFill>
                                                          <a:srgbClr val="000000"/>
                                                        </a:solidFill>
                                                        <a:round/>
                                                        <a:headEnd/>
                                                        <a:tailEnd/>
                                                      </a:ln>
                                                    </wps:spPr>
                                                    <wps:bodyPr/>
                                                  </wps:wsp>
                                                </wpg:grpSp>
                                                <wps:wsp>
                                                  <wps:cNvPr id="1058" name="Straight Connector 16"/>
                                                  <wps:cNvCnPr>
                                                    <a:cxnSpLocks noChangeShapeType="1"/>
                                                  </wps:cNvCnPr>
                                                  <wps:spPr bwMode="auto">
                                                    <a:xfrm rot="16200000">
                                                      <a:off x="357808" y="30922"/>
                                                      <a:ext cx="59690" cy="0"/>
                                                    </a:xfrm>
                                                    <a:prstGeom prst="line">
                                                      <a:avLst/>
                                                    </a:prstGeom>
                                                    <a:noFill/>
                                                    <a:ln w="9525">
                                                      <a:solidFill>
                                                        <a:srgbClr val="000000"/>
                                                      </a:solidFill>
                                                      <a:round/>
                                                      <a:headEnd/>
                                                      <a:tailEnd/>
                                                    </a:ln>
                                                  </wps:spPr>
                                                  <wps:bodyPr/>
                                                </wps:wsp>
                                              </wpg:grpSp>
                                            </wpg:grpSp>
                                            <wps:wsp>
                                              <wps:cNvPr id="1059" name="Straight Connector 17"/>
                                              <wps:cNvCnPr>
                                                <a:cxnSpLocks noChangeShapeType="1"/>
                                              </wps:cNvCnPr>
                                              <wps:spPr bwMode="auto">
                                                <a:xfrm rot="16200000">
                                                  <a:off x="764208" y="30922"/>
                                                  <a:ext cx="59690" cy="0"/>
                                                </a:xfrm>
                                                <a:prstGeom prst="line">
                                                  <a:avLst/>
                                                </a:prstGeom>
                                                <a:noFill/>
                                                <a:ln w="9525">
                                                  <a:solidFill>
                                                    <a:srgbClr val="000000"/>
                                                  </a:solidFill>
                                                  <a:round/>
                                                  <a:headEnd/>
                                                  <a:tailEnd/>
                                                </a:ln>
                                              </wps:spPr>
                                              <wps:bodyPr/>
                                            </wps:wsp>
                                          </wpg:grpSp>
                                          <wps:wsp>
                                            <wps:cNvPr id="1060" name="Straight Connector 62"/>
                                            <wps:cNvCnPr>
                                              <a:cxnSpLocks noChangeShapeType="1"/>
                                            </wps:cNvCnPr>
                                            <wps:spPr bwMode="auto">
                                              <a:xfrm rot="16200000">
                                                <a:off x="996121" y="19878"/>
                                                <a:ext cx="32385" cy="0"/>
                                              </a:xfrm>
                                              <a:prstGeom prst="line">
                                                <a:avLst/>
                                              </a:prstGeom>
                                              <a:noFill/>
                                              <a:ln w="9525">
                                                <a:solidFill>
                                                  <a:srgbClr val="000000"/>
                                                </a:solidFill>
                                                <a:round/>
                                                <a:headEnd/>
                                                <a:tailEnd/>
                                              </a:ln>
                                            </wps:spPr>
                                            <wps:bodyPr/>
                                          </wps:wsp>
                                        </wpg:grpSp>
                                      </wpg:grpSp>
                                    </wpg:grpSp>
                                  </wpg:grpSp>
                                </wpg:grpSp>
                              </wpg:grpSp>
                            </wpg:grpSp>
                            <wpg:grpSp>
                              <wpg:cNvPr id="1061" name="Group 1398"/>
                              <wpg:cNvGrpSpPr/>
                              <wpg:grpSpPr>
                                <a:xfrm>
                                  <a:off x="2557669" y="0"/>
                                  <a:ext cx="2821860" cy="68524"/>
                                  <a:chOff x="0" y="0"/>
                                  <a:chExt cx="2821860" cy="68524"/>
                                </a:xfrm>
                              </wpg:grpSpPr>
                              <wps:wsp>
                                <wps:cNvPr id="1062" name="Straight Connector 52"/>
                                <wps:cNvCnPr>
                                  <a:cxnSpLocks noChangeShapeType="1"/>
                                </wps:cNvCnPr>
                                <wps:spPr bwMode="auto">
                                  <a:xfrm rot="16200000">
                                    <a:off x="-29845" y="30922"/>
                                    <a:ext cx="59690" cy="0"/>
                                  </a:xfrm>
                                  <a:prstGeom prst="line">
                                    <a:avLst/>
                                  </a:prstGeom>
                                  <a:noFill/>
                                  <a:ln w="9525">
                                    <a:solidFill>
                                      <a:srgbClr val="000000"/>
                                    </a:solidFill>
                                    <a:round/>
                                    <a:headEnd/>
                                    <a:tailEnd/>
                                  </a:ln>
                                </wps:spPr>
                                <wps:bodyPr/>
                              </wps:wsp>
                              <wpg:grpSp>
                                <wpg:cNvPr id="1063" name="Group 1400"/>
                                <wpg:cNvGrpSpPr/>
                                <wpg:grpSpPr>
                                  <a:xfrm>
                                    <a:off x="195442" y="0"/>
                                    <a:ext cx="2626418" cy="68524"/>
                                    <a:chOff x="0" y="0"/>
                                    <a:chExt cx="2626418" cy="68524"/>
                                  </a:xfrm>
                                </wpg:grpSpPr>
                                <wps:wsp>
                                  <wps:cNvPr id="1064"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wps:spPr>
                                  <wps:bodyPr/>
                                </wps:wsp>
                                <wpg:grpSp>
                                  <wpg:cNvPr id="1065" name="Group 1402"/>
                                  <wpg:cNvGrpSpPr/>
                                  <wpg:grpSpPr>
                                    <a:xfrm>
                                      <a:off x="202786" y="0"/>
                                      <a:ext cx="2423632" cy="68524"/>
                                      <a:chOff x="0" y="0"/>
                                      <a:chExt cx="2423632" cy="68524"/>
                                    </a:xfrm>
                                  </wpg:grpSpPr>
                                  <wps:wsp>
                                    <wps:cNvPr id="1066" name="Straight Connector 54"/>
                                    <wps:cNvCnPr>
                                      <a:cxnSpLocks noChangeShapeType="1"/>
                                    </wps:cNvCnPr>
                                    <wps:spPr bwMode="auto">
                                      <a:xfrm rot="16200000">
                                        <a:off x="-29845" y="30922"/>
                                        <a:ext cx="59690" cy="0"/>
                                      </a:xfrm>
                                      <a:prstGeom prst="line">
                                        <a:avLst/>
                                      </a:prstGeom>
                                      <a:noFill/>
                                      <a:ln w="9525">
                                        <a:solidFill>
                                          <a:srgbClr val="000000"/>
                                        </a:solidFill>
                                        <a:round/>
                                        <a:headEnd/>
                                        <a:tailEnd/>
                                      </a:ln>
                                    </wps:spPr>
                                    <wps:bodyPr/>
                                  </wps:wsp>
                                  <wpg:grpSp>
                                    <wpg:cNvPr id="1067" name="Group 1404"/>
                                    <wpg:cNvGrpSpPr/>
                                    <wpg:grpSpPr>
                                      <a:xfrm>
                                        <a:off x="235199" y="0"/>
                                        <a:ext cx="2188433" cy="68524"/>
                                        <a:chOff x="0" y="0"/>
                                        <a:chExt cx="2188433" cy="68524"/>
                                      </a:xfrm>
                                    </wpg:grpSpPr>
                                    <wps:wsp>
                                      <wps:cNvPr id="1068"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wps:spPr>
                                      <wps:bodyPr/>
                                    </wps:wsp>
                                    <wpg:grpSp>
                                      <wpg:cNvPr id="1069" name="Group 1406"/>
                                      <wpg:cNvGrpSpPr/>
                                      <wpg:grpSpPr>
                                        <a:xfrm>
                                          <a:off x="229290" y="0"/>
                                          <a:ext cx="1959143" cy="68524"/>
                                          <a:chOff x="0" y="0"/>
                                          <a:chExt cx="1959143" cy="68524"/>
                                        </a:xfrm>
                                      </wpg:grpSpPr>
                                      <wps:wsp>
                                        <wps:cNvPr id="1070"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wps:spPr>
                                        <wps:bodyPr/>
                                      </wps:wsp>
                                      <wpg:grpSp>
                                        <wpg:cNvPr id="1071" name="Group 1408"/>
                                        <wpg:cNvGrpSpPr/>
                                        <wpg:grpSpPr>
                                          <a:xfrm>
                                            <a:off x="204277" y="0"/>
                                            <a:ext cx="1754866" cy="68524"/>
                                            <a:chOff x="0" y="0"/>
                                            <a:chExt cx="1754866" cy="68524"/>
                                          </a:xfrm>
                                        </wpg:grpSpPr>
                                        <wps:wsp>
                                          <wps:cNvPr id="1072" name="Straight Connector 53"/>
                                          <wps:cNvCnPr>
                                            <a:cxnSpLocks noChangeShapeType="1"/>
                                          </wps:cNvCnPr>
                                          <wps:spPr bwMode="auto">
                                            <a:xfrm rot="16200000">
                                              <a:off x="-15875" y="24295"/>
                                              <a:ext cx="31750" cy="0"/>
                                            </a:xfrm>
                                            <a:prstGeom prst="line">
                                              <a:avLst/>
                                            </a:prstGeom>
                                            <a:noFill/>
                                            <a:ln w="9525">
                                              <a:solidFill>
                                                <a:srgbClr val="000000"/>
                                              </a:solidFill>
                                              <a:round/>
                                              <a:headEnd/>
                                              <a:tailEnd/>
                                            </a:ln>
                                          </wps:spPr>
                                          <wps:bodyPr/>
                                        </wps:wsp>
                                        <wpg:grpSp>
                                          <wpg:cNvPr id="1073" name="Group 1410"/>
                                          <wpg:cNvGrpSpPr/>
                                          <wpg:grpSpPr>
                                            <a:xfrm>
                                              <a:off x="211621" y="0"/>
                                              <a:ext cx="1543245" cy="68524"/>
                                              <a:chOff x="0" y="0"/>
                                              <a:chExt cx="1543245" cy="68524"/>
                                            </a:xfrm>
                                          </wpg:grpSpPr>
                                          <wps:wsp>
                                            <wps:cNvPr id="1074"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wps:spPr>
                                            <wps:bodyPr/>
                                          </wps:wsp>
                                          <wpg:grpSp>
                                            <wpg:cNvPr id="1075" name="Group 1412"/>
                                            <wpg:cNvGrpSpPr/>
                                            <wpg:grpSpPr>
                                              <a:xfrm>
                                                <a:off x="195442" y="0"/>
                                                <a:ext cx="1347803" cy="68524"/>
                                                <a:chOff x="0" y="0"/>
                                                <a:chExt cx="1347803" cy="68524"/>
                                              </a:xfrm>
                                            </wpg:grpSpPr>
                                            <wps:wsp>
                                              <wps:cNvPr id="1076" name="Straight Connector 53"/>
                                              <wps:cNvCnPr>
                                                <a:cxnSpLocks noChangeShapeType="1"/>
                                              </wps:cNvCnPr>
                                              <wps:spPr bwMode="auto">
                                                <a:xfrm rot="16200000">
                                                  <a:off x="-15875" y="28713"/>
                                                  <a:ext cx="31750" cy="0"/>
                                                </a:xfrm>
                                                <a:prstGeom prst="line">
                                                  <a:avLst/>
                                                </a:prstGeom>
                                                <a:noFill/>
                                                <a:ln w="9525">
                                                  <a:solidFill>
                                                    <a:srgbClr val="000000"/>
                                                  </a:solidFill>
                                                  <a:round/>
                                                  <a:headEnd/>
                                                  <a:tailEnd/>
                                                </a:ln>
                                              </wps:spPr>
                                              <wps:bodyPr/>
                                            </wps:wsp>
                                            <wpg:grpSp>
                                              <wpg:cNvPr id="1077" name="Group 1414"/>
                                              <wpg:cNvGrpSpPr/>
                                              <wpg:grpSpPr>
                                                <a:xfrm>
                                                  <a:off x="193952" y="0"/>
                                                  <a:ext cx="1153851" cy="68524"/>
                                                  <a:chOff x="0" y="0"/>
                                                  <a:chExt cx="1153851" cy="68524"/>
                                                </a:xfrm>
                                              </wpg:grpSpPr>
                                              <wps:wsp>
                                                <wps:cNvPr id="1078" name="Straight Connector 20"/>
                                                <wps:cNvCnPr>
                                                  <a:cxnSpLocks noChangeShapeType="1"/>
                                                </wps:cNvCnPr>
                                                <wps:spPr bwMode="auto">
                                                  <a:xfrm rot="16200000">
                                                    <a:off x="-29845" y="29845"/>
                                                    <a:ext cx="59690" cy="0"/>
                                                  </a:xfrm>
                                                  <a:prstGeom prst="line">
                                                    <a:avLst/>
                                                  </a:prstGeom>
                                                  <a:noFill/>
                                                  <a:ln w="9525">
                                                    <a:solidFill>
                                                      <a:srgbClr val="000000"/>
                                                    </a:solidFill>
                                                    <a:round/>
                                                    <a:headEnd/>
                                                    <a:tailEnd/>
                                                  </a:ln>
                                                </wps:spPr>
                                                <wps:bodyPr/>
                                              </wps:wsp>
                                              <wpg:grpSp>
                                                <wpg:cNvPr id="1079" name="Group 1416"/>
                                                <wpg:cNvGrpSpPr/>
                                                <wpg:grpSpPr>
                                                  <a:xfrm>
                                                    <a:off x="208694" y="3340"/>
                                                    <a:ext cx="945157" cy="65184"/>
                                                    <a:chOff x="0" y="0"/>
                                                    <a:chExt cx="945157" cy="65184"/>
                                                  </a:xfrm>
                                                </wpg:grpSpPr>
                                                <wps:wsp>
                                                  <wps:cNvPr id="1080" name="Straight Connector 53"/>
                                                  <wps:cNvCnPr>
                                                    <a:cxnSpLocks noChangeShapeType="1"/>
                                                  </wps:cNvCnPr>
                                                  <wps:spPr bwMode="auto">
                                                    <a:xfrm rot="16200000">
                                                      <a:off x="-15875" y="19878"/>
                                                      <a:ext cx="31750" cy="0"/>
                                                    </a:xfrm>
                                                    <a:prstGeom prst="line">
                                                      <a:avLst/>
                                                    </a:prstGeom>
                                                    <a:noFill/>
                                                    <a:ln w="9525">
                                                      <a:solidFill>
                                                        <a:srgbClr val="000000"/>
                                                      </a:solidFill>
                                                      <a:round/>
                                                      <a:headEnd/>
                                                      <a:tailEnd/>
                                                    </a:ln>
                                                  </wps:spPr>
                                                  <wps:bodyPr/>
                                                </wps:wsp>
                                                <wpg:grpSp>
                                                  <wpg:cNvPr id="1081" name="Group 1418"/>
                                                  <wpg:cNvGrpSpPr/>
                                                  <wpg:grpSpPr>
                                                    <a:xfrm>
                                                      <a:off x="185116" y="0"/>
                                                      <a:ext cx="760041" cy="65184"/>
                                                      <a:chOff x="0" y="0"/>
                                                      <a:chExt cx="760041" cy="65184"/>
                                                    </a:xfrm>
                                                  </wpg:grpSpPr>
                                                  <wps:wsp>
                                                    <wps:cNvPr id="1082" name="Straight Connector 20"/>
                                                    <wps:cNvCnPr>
                                                      <a:cxnSpLocks noChangeShapeType="1"/>
                                                    </wps:cNvCnPr>
                                                    <wps:spPr bwMode="auto">
                                                      <a:xfrm rot="16200000">
                                                        <a:off x="-29845" y="30922"/>
                                                        <a:ext cx="59690" cy="0"/>
                                                      </a:xfrm>
                                                      <a:prstGeom prst="line">
                                                        <a:avLst/>
                                                      </a:prstGeom>
                                                      <a:noFill/>
                                                      <a:ln w="9525">
                                                        <a:solidFill>
                                                          <a:srgbClr val="000000"/>
                                                        </a:solidFill>
                                                        <a:round/>
                                                        <a:headEnd/>
                                                        <a:tailEnd/>
                                                      </a:ln>
                                                    </wps:spPr>
                                                    <wps:bodyPr/>
                                                  </wps:wsp>
                                                  <wpg:grpSp>
                                                    <wpg:cNvPr id="1083" name="Group 1420"/>
                                                    <wpg:cNvGrpSpPr/>
                                                    <wpg:grpSpPr>
                                                      <a:xfrm>
                                                        <a:off x="213112" y="0"/>
                                                        <a:ext cx="546929" cy="65184"/>
                                                        <a:chOff x="0" y="0"/>
                                                        <a:chExt cx="546929" cy="65184"/>
                                                      </a:xfrm>
                                                    </wpg:grpSpPr>
                                                    <wps:wsp>
                                                      <wps:cNvPr id="1084" name="Straight Connector 53"/>
                                                      <wps:cNvCnPr>
                                                        <a:cxnSpLocks noChangeShapeType="1"/>
                                                      </wps:cNvCnPr>
                                                      <wps:spPr bwMode="auto">
                                                        <a:xfrm rot="16200000">
                                                          <a:off x="-15875" y="19878"/>
                                                          <a:ext cx="31750" cy="0"/>
                                                        </a:xfrm>
                                                        <a:prstGeom prst="line">
                                                          <a:avLst/>
                                                        </a:prstGeom>
                                                        <a:noFill/>
                                                        <a:ln w="9525">
                                                          <a:solidFill>
                                                            <a:srgbClr val="000000"/>
                                                          </a:solidFill>
                                                          <a:round/>
                                                          <a:headEnd/>
                                                          <a:tailEnd/>
                                                        </a:ln>
                                                      </wps:spPr>
                                                      <wps:bodyPr/>
                                                    </wps:wsp>
                                                    <wpg:grpSp>
                                                      <wpg:cNvPr id="1085" name="Group 1422"/>
                                                      <wpg:cNvGrpSpPr/>
                                                      <wpg:grpSpPr>
                                                        <a:xfrm>
                                                          <a:off x="185117" y="0"/>
                                                          <a:ext cx="361812" cy="65184"/>
                                                          <a:chOff x="0" y="0"/>
                                                          <a:chExt cx="361812" cy="65184"/>
                                                        </a:xfrm>
                                                      </wpg:grpSpPr>
                                                      <wps:wsp>
                                                        <wps:cNvPr id="1086" name="Straight Connector 20"/>
                                                        <wps:cNvCnPr>
                                                          <a:cxnSpLocks noChangeShapeType="1"/>
                                                        </wps:cNvCnPr>
                                                        <wps:spPr bwMode="auto">
                                                          <a:xfrm rot="16200000">
                                                            <a:off x="-29845" y="35339"/>
                                                            <a:ext cx="59690" cy="0"/>
                                                          </a:xfrm>
                                                          <a:prstGeom prst="line">
                                                            <a:avLst/>
                                                          </a:prstGeom>
                                                          <a:noFill/>
                                                          <a:ln w="9525">
                                                            <a:solidFill>
                                                              <a:srgbClr val="000000"/>
                                                            </a:solidFill>
                                                            <a:round/>
                                                            <a:headEnd/>
                                                            <a:tailEnd/>
                                                          </a:ln>
                                                        </wps:spPr>
                                                        <wps:bodyPr/>
                                                      </wps:wsp>
                                                      <wpg:grpSp>
                                                        <wpg:cNvPr id="1087" name="Group 1424"/>
                                                        <wpg:cNvGrpSpPr/>
                                                        <wpg:grpSpPr>
                                                          <a:xfrm>
                                                            <a:off x="182190" y="0"/>
                                                            <a:ext cx="179622" cy="59690"/>
                                                            <a:chOff x="0" y="0"/>
                                                            <a:chExt cx="179622" cy="59690"/>
                                                          </a:xfrm>
                                                        </wpg:grpSpPr>
                                                        <wps:wsp>
                                                          <wps:cNvPr id="1088" name="Straight Connector 20"/>
                                                          <wps:cNvCnPr>
                                                            <a:cxnSpLocks noChangeShapeType="1"/>
                                                          </wps:cNvCnPr>
                                                          <wps:spPr bwMode="auto">
                                                            <a:xfrm rot="16200000">
                                                              <a:off x="149777" y="29845"/>
                                                              <a:ext cx="59690" cy="0"/>
                                                            </a:xfrm>
                                                            <a:prstGeom prst="line">
                                                              <a:avLst/>
                                                            </a:prstGeom>
                                                            <a:noFill/>
                                                            <a:ln w="9525">
                                                              <a:solidFill>
                                                                <a:srgbClr val="000000"/>
                                                              </a:solidFill>
                                                              <a:round/>
                                                              <a:headEnd/>
                                                              <a:tailEnd/>
                                                            </a:ln>
                                                          </wps:spPr>
                                                          <wps:bodyPr/>
                                                        </wps:wsp>
                                                        <wps:wsp>
                                                          <wps:cNvPr id="1089" name="Straight Connector 53"/>
                                                          <wps:cNvCnPr>
                                                            <a:cxnSpLocks noChangeShapeType="1"/>
                                                          </wps:cNvCnPr>
                                                          <wps:spPr bwMode="auto">
                                                            <a:xfrm rot="16200000">
                                                              <a:off x="-15875" y="23219"/>
                                                              <a:ext cx="31750" cy="0"/>
                                                            </a:xfrm>
                                                            <a:prstGeom prst="line">
                                                              <a:avLst/>
                                                            </a:prstGeom>
                                                            <a:noFill/>
                                                            <a:ln w="9525">
                                                              <a:solidFill>
                                                                <a:srgbClr val="000000"/>
                                                              </a:solidFill>
                                                              <a:round/>
                                                              <a:headEnd/>
                                                              <a:tailEnd/>
                                                            </a:ln>
                                                          </wps:spPr>
                                                          <wps:bodyPr/>
                                                        </wps:wsp>
                                                      </wpg:grpSp>
                                                    </wpg:grpSp>
                                                  </wpg:grpSp>
                                                </wpg:grpSp>
                                              </wpg:grpSp>
                                            </wpg:grpSp>
                                          </wpg:grpSp>
                                        </wpg:grpSp>
                                      </wpg:grpSp>
                                    </wpg:grpSp>
                                  </wpg:grpSp>
                                </wpg:grpSp>
                              </wpg:grpSp>
                            </wpg:grpSp>
                          </wpg:grpSp>
                          <wps:wsp>
                            <wps:cNvPr id="1090" name="TextBox 40"/>
                            <wps:cNvSpPr txBox="1">
                              <a:spLocks noChangeArrowheads="1"/>
                            </wps:cNvSpPr>
                            <wps:spPr bwMode="auto">
                              <a:xfrm>
                                <a:off x="2915478" y="2734365"/>
                                <a:ext cx="1321435" cy="128270"/>
                              </a:xfrm>
                              <a:prstGeom prst="rect">
                                <a:avLst/>
                              </a:prstGeom>
                              <a:noFill/>
                              <a:ln>
                                <a:noFill/>
                              </a:ln>
                            </wps:spPr>
                            <wps:txbx>
                              <w:txbxContent>
                                <w:p w14:paraId="64C0A237" w14:textId="77777777" w:rsidR="003748BF" w:rsidRPr="00984189" w:rsidRDefault="003748BF">
                                  <w:pPr>
                                    <w:pStyle w:val="NormalWeb"/>
                                    <w:spacing w:before="0" w:beforeAutospacing="0" w:after="0" w:afterAutospacing="0"/>
                                    <w:jc w:val="center"/>
                                    <w:rPr>
                                      <w:rFonts w:ascii="Arial" w:hAnsi="Arial" w:cs="Arial"/>
                                      <w:sz w:val="18"/>
                                      <w:szCs w:val="18"/>
                                    </w:rPr>
                                  </w:pPr>
                                  <w:r w:rsidRPr="00984189">
                                    <w:rPr>
                                      <w:rFonts w:ascii="Arial" w:hAnsi="Arial" w:cs="Arial"/>
                                      <w:b/>
                                      <w:bCs/>
                                      <w:color w:val="000000"/>
                                      <w:kern w:val="24"/>
                                      <w:sz w:val="18"/>
                                      <w:szCs w:val="18"/>
                                    </w:rPr>
                                    <w:t>Laikas nuo TFR (sav.)</w:t>
                                  </w:r>
                                </w:p>
                                <w:p w14:paraId="4D1BFD0F" w14:textId="77777777" w:rsidR="003748BF" w:rsidRPr="00984189" w:rsidRDefault="003748BF">
                                  <w:pPr>
                                    <w:pStyle w:val="NormalWeb"/>
                                    <w:spacing w:before="0" w:beforeAutospacing="0" w:after="0" w:afterAutospacing="0"/>
                                    <w:jc w:val="center"/>
                                    <w:rPr>
                                      <w:rFonts w:ascii="Arial" w:hAnsi="Arial" w:cs="Arial"/>
                                      <w:sz w:val="18"/>
                                      <w:szCs w:val="18"/>
                                    </w:rPr>
                                  </w:pPr>
                                </w:p>
                              </w:txbxContent>
                            </wps:txbx>
                            <wps:bodyPr rot="0" vert="horz" wrap="square" lIns="0" tIns="0" rIns="0" bIns="0" anchor="ctr" anchorCtr="0" upright="1"/>
                          </wps:wsp>
                          <wps:wsp>
                            <wps:cNvPr id="1091" name="TextBox 53"/>
                            <wps:cNvSpPr txBox="1">
                              <a:spLocks noChangeArrowheads="1"/>
                            </wps:cNvSpPr>
                            <wps:spPr bwMode="auto">
                              <a:xfrm>
                                <a:off x="331304" y="2888974"/>
                                <a:ext cx="1073360" cy="152885"/>
                              </a:xfrm>
                              <a:prstGeom prst="rect">
                                <a:avLst/>
                              </a:prstGeom>
                              <a:noFill/>
                              <a:ln>
                                <a:noFill/>
                              </a:ln>
                            </wps:spPr>
                            <wps:txbx>
                              <w:txbxContent>
                                <w:p w14:paraId="253D805C"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b/>
                                      <w:bCs/>
                                      <w:color w:val="000000"/>
                                      <w:kern w:val="24"/>
                                      <w:sz w:val="14"/>
                                      <w:szCs w:val="14"/>
                                    </w:rPr>
                                    <w:t>Rizikos gr.: Atvejai</w:t>
                                  </w:r>
                                </w:p>
                              </w:txbxContent>
                            </wps:txbx>
                            <wps:bodyPr rot="0" vert="horz" wrap="square" lIns="0" tIns="0" rIns="0" bIns="0" anchor="ctr" anchorCtr="0" upright="1"/>
                          </wps:wsp>
                          <wpg:grpSp>
                            <wpg:cNvPr id="1092" name="Group 1429"/>
                            <wpg:cNvGrpSpPr/>
                            <wpg:grpSpPr>
                              <a:xfrm>
                                <a:off x="826052" y="1899478"/>
                                <a:ext cx="1111885" cy="343535"/>
                                <a:chOff x="158495" y="-4334"/>
                                <a:chExt cx="1112520" cy="344170"/>
                              </a:xfrm>
                            </wpg:grpSpPr>
                            <wps:wsp>
                              <wps:cNvPr id="1093" name="Straight Connector 113"/>
                              <wps:cNvCnPr>
                                <a:cxnSpLocks noChangeShapeType="1"/>
                              </wps:cNvCnPr>
                              <wps:spPr bwMode="auto">
                                <a:xfrm>
                                  <a:off x="181109" y="247372"/>
                                  <a:ext cx="0" cy="64770"/>
                                </a:xfrm>
                                <a:prstGeom prst="line">
                                  <a:avLst/>
                                </a:prstGeom>
                                <a:noFill/>
                                <a:ln w="7620">
                                  <a:solidFill>
                                    <a:srgbClr val="000000"/>
                                  </a:solidFill>
                                  <a:round/>
                                  <a:headEnd/>
                                  <a:tailEnd/>
                                </a:ln>
                              </wps:spPr>
                              <wps:bodyPr/>
                            </wps:wsp>
                            <wpg:grpSp>
                              <wpg:cNvPr id="1094" name="Group 1431"/>
                              <wpg:cNvGrpSpPr/>
                              <wpg:grpSpPr>
                                <a:xfrm>
                                  <a:off x="158495" y="-4334"/>
                                  <a:ext cx="1112520" cy="344170"/>
                                  <a:chOff x="-532" y="-4334"/>
                                  <a:chExt cx="1112520" cy="344170"/>
                                </a:xfrm>
                              </wpg:grpSpPr>
                              <wpg:grpSp>
                                <wpg:cNvPr id="1095" name="Group 1432"/>
                                <wpg:cNvGrpSpPr/>
                                <wpg:grpSpPr>
                                  <a:xfrm>
                                    <a:off x="-532" y="-4334"/>
                                    <a:ext cx="1112520" cy="344170"/>
                                    <a:chOff x="-532" y="-4334"/>
                                    <a:chExt cx="1112520" cy="344170"/>
                                  </a:xfrm>
                                </wpg:grpSpPr>
                                <wps:wsp>
                                  <wps:cNvPr id="1096" name="TextBox 69"/>
                                  <wps:cNvSpPr txBox="1">
                                    <a:spLocks noChangeArrowheads="1"/>
                                  </wps:cNvSpPr>
                                  <wps:spPr bwMode="auto">
                                    <a:xfrm>
                                      <a:off x="-532" y="-4334"/>
                                      <a:ext cx="1112520" cy="344170"/>
                                    </a:xfrm>
                                    <a:prstGeom prst="rect">
                                      <a:avLst/>
                                    </a:prstGeom>
                                    <a:noFill/>
                                    <a:ln>
                                      <a:noFill/>
                                    </a:ln>
                                  </wps:spPr>
                                  <wps:txbx>
                                    <w:txbxContent>
                                      <w:p w14:paraId="07EE6A7F" w14:textId="77777777" w:rsidR="003748BF" w:rsidRPr="00984189" w:rsidRDefault="003748BF">
                                        <w:pPr>
                                          <w:pStyle w:val="NormalWeb"/>
                                          <w:spacing w:before="0" w:beforeAutospacing="0" w:after="0" w:afterAutospacing="0"/>
                                          <w:rPr>
                                            <w:rFonts w:ascii="Arial" w:hAnsi="Arial" w:cs="Arial"/>
                                            <w:color w:val="000000"/>
                                            <w:kern w:val="24"/>
                                            <w:sz w:val="14"/>
                                            <w:szCs w:val="14"/>
                                            <w:u w:val="single"/>
                                          </w:rPr>
                                        </w:pPr>
                                        <w:r w:rsidRPr="00984189">
                                          <w:rPr>
                                            <w:rFonts w:ascii="Arial" w:hAnsi="Arial" w:cs="Arial"/>
                                            <w:color w:val="000000"/>
                                            <w:kern w:val="24"/>
                                            <w:sz w:val="14"/>
                                            <w:szCs w:val="14"/>
                                            <w:u w:val="single"/>
                                          </w:rPr>
                                          <w:t>Pac</w:t>
                                        </w:r>
                                        <w:r w:rsidRPr="00984189">
                                          <w:rPr>
                                            <w:rFonts w:ascii="Arial" w:hAnsi="Arial" w:cs="Arial"/>
                                            <w:color w:val="000000"/>
                                            <w:kern w:val="24"/>
                                            <w:sz w:val="14"/>
                                            <w:szCs w:val="14"/>
                                          </w:rPr>
                                          <w:t xml:space="preserve">   </w:t>
                                        </w:r>
                                        <w:r w:rsidRPr="00984189">
                                          <w:rPr>
                                            <w:rFonts w:ascii="Arial" w:hAnsi="Arial" w:cs="Arial"/>
                                            <w:color w:val="000000"/>
                                            <w:kern w:val="24"/>
                                            <w:sz w:val="14"/>
                                            <w:szCs w:val="14"/>
                                            <w:u w:val="single"/>
                                          </w:rPr>
                                          <w:t>Atv</w:t>
                                        </w:r>
                                        <w:r w:rsidRPr="00984189">
                                          <w:rPr>
                                            <w:rFonts w:ascii="Arial" w:hAnsi="Arial" w:cs="Arial"/>
                                            <w:color w:val="000000"/>
                                            <w:kern w:val="24"/>
                                            <w:sz w:val="14"/>
                                            <w:szCs w:val="14"/>
                                          </w:rPr>
                                          <w:t xml:space="preserve">   </w:t>
                                        </w:r>
                                        <w:r w:rsidRPr="00984189">
                                          <w:rPr>
                                            <w:rFonts w:ascii="Arial" w:hAnsi="Arial" w:cs="Arial"/>
                                            <w:color w:val="000000"/>
                                            <w:kern w:val="24"/>
                                            <w:sz w:val="14"/>
                                            <w:szCs w:val="14"/>
                                            <w:u w:val="single"/>
                                          </w:rPr>
                                          <w:t>Kor</w:t>
                                        </w:r>
                                      </w:p>
                                      <w:p w14:paraId="60784062" w14:textId="77777777" w:rsidR="003748BF" w:rsidRPr="00984189" w:rsidRDefault="003748BF">
                                        <w:pPr>
                                          <w:pStyle w:val="NormalWeb"/>
                                          <w:spacing w:before="0" w:beforeAutospacing="0" w:after="0" w:afterAutospacing="0"/>
                                          <w:rPr>
                                            <w:rFonts w:ascii="Arial" w:hAnsi="Arial" w:cs="Arial"/>
                                            <w:color w:val="000000"/>
                                            <w:kern w:val="24"/>
                                            <w:sz w:val="14"/>
                                            <w:szCs w:val="14"/>
                                          </w:rPr>
                                        </w:pPr>
                                        <w:r w:rsidRPr="00984189">
                                          <w:rPr>
                                            <w:rFonts w:ascii="Arial" w:hAnsi="Arial" w:cs="Arial"/>
                                            <w:color w:val="000000"/>
                                            <w:kern w:val="24"/>
                                            <w:sz w:val="14"/>
                                            <w:szCs w:val="14"/>
                                          </w:rPr>
                                          <w:t>190   99     91</w:t>
                                        </w:r>
                                      </w:p>
                                      <w:p w14:paraId="004ADCED" w14:textId="77777777" w:rsidR="003748BF" w:rsidRPr="00984189" w:rsidRDefault="003748BF">
                                        <w:pPr>
                                          <w:pStyle w:val="NormalWeb"/>
                                          <w:spacing w:before="40" w:beforeAutospacing="0" w:after="0" w:afterAutospacing="0"/>
                                          <w:ind w:firstLine="284"/>
                                          <w:rPr>
                                            <w:rFonts w:ascii="Arial" w:hAnsi="Arial" w:cs="Arial"/>
                                            <w:sz w:val="12"/>
                                          </w:rPr>
                                        </w:pPr>
                                        <w:r w:rsidRPr="00984189">
                                          <w:rPr>
                                            <w:rFonts w:ascii="Arial" w:hAnsi="Arial" w:cs="Arial"/>
                                            <w:color w:val="000000"/>
                                            <w:kern w:val="24"/>
                                            <w:sz w:val="12"/>
                                            <w:szCs w:val="12"/>
                                          </w:rPr>
                                          <w:t>Koreguoti stebėjimai</w:t>
                                        </w:r>
                                      </w:p>
                                    </w:txbxContent>
                                  </wps:txbx>
                                  <wps:bodyPr rot="0" vert="horz" wrap="square" lIns="0" tIns="0" rIns="0" bIns="0" anchor="ctr" anchorCtr="0" upright="1"/>
                                </wps:wsp>
                                <wps:wsp>
                                  <wps:cNvPr id="1097" name="Straight Connector 113"/>
                                  <wps:cNvCnPr>
                                    <a:cxnSpLocks noChangeShapeType="1"/>
                                  </wps:cNvCnPr>
                                  <wps:spPr bwMode="auto">
                                    <a:xfrm>
                                      <a:off x="110434" y="247374"/>
                                      <a:ext cx="0" cy="64770"/>
                                    </a:xfrm>
                                    <a:prstGeom prst="line">
                                      <a:avLst/>
                                    </a:prstGeom>
                                    <a:noFill/>
                                    <a:ln w="7620">
                                      <a:solidFill>
                                        <a:srgbClr val="000000"/>
                                      </a:solidFill>
                                      <a:round/>
                                      <a:headEnd/>
                                      <a:tailEnd/>
                                    </a:ln>
                                  </wps:spPr>
                                  <wps:bodyPr/>
                                </wps:wsp>
                              </wpg:grpSp>
                              <wps:wsp>
                                <wps:cNvPr id="1098" name="Straight Connector 113"/>
                                <wps:cNvCnPr>
                                  <a:cxnSpLocks noChangeShapeType="1"/>
                                </wps:cNvCnPr>
                                <wps:spPr bwMode="auto">
                                  <a:xfrm>
                                    <a:off x="66261" y="247374"/>
                                    <a:ext cx="0" cy="64770"/>
                                  </a:xfrm>
                                  <a:prstGeom prst="line">
                                    <a:avLst/>
                                  </a:prstGeom>
                                  <a:noFill/>
                                  <a:ln w="7620">
                                    <a:solidFill>
                                      <a:srgbClr val="000000"/>
                                    </a:solidFill>
                                    <a:round/>
                                    <a:headEnd/>
                                    <a:tailEnd/>
                                  </a:ln>
                                </wps:spPr>
                                <wps:bodyPr/>
                              </wps:wsp>
                            </wpg:grpSp>
                          </wpg:grpSp>
                        </wpg:grpSp>
                      </wpg:grpSp>
                      <wpg:grpSp>
                        <wpg:cNvPr id="1099" name="Group 1543"/>
                        <wpg:cNvGrpSpPr/>
                        <wpg:grpSpPr>
                          <a:xfrm>
                            <a:off x="241300" y="3041650"/>
                            <a:ext cx="5928360" cy="186653"/>
                            <a:chOff x="0" y="0"/>
                            <a:chExt cx="5928360" cy="186653"/>
                          </a:xfrm>
                        </wpg:grpSpPr>
                        <wps:wsp>
                          <wps:cNvPr id="1100" name="TextBox 52"/>
                          <wps:cNvSpPr txBox="1">
                            <a:spLocks noChangeArrowheads="1"/>
                          </wps:cNvSpPr>
                          <wps:spPr bwMode="auto">
                            <a:xfrm>
                              <a:off x="0" y="6350"/>
                              <a:ext cx="492760" cy="179705"/>
                            </a:xfrm>
                            <a:prstGeom prst="rect">
                              <a:avLst/>
                            </a:prstGeom>
                            <a:noFill/>
                            <a:ln>
                              <a:noFill/>
                            </a:ln>
                          </wps:spPr>
                          <wps:txbx>
                            <w:txbxContent>
                              <w:p w14:paraId="4717AF2C"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190:0 </w:t>
                                </w:r>
                              </w:p>
                            </w:txbxContent>
                          </wps:txbx>
                          <wps:bodyPr rot="0" vert="horz" wrap="square" lIns="0" tIns="0" rIns="0" bIns="0" anchor="ctr" anchorCtr="0" upright="1">
                            <a:noAutofit/>
                          </wps:bodyPr>
                        </wps:wsp>
                        <wps:wsp>
                          <wps:cNvPr id="1101" name="TextBox 52"/>
                          <wps:cNvSpPr txBox="1">
                            <a:spLocks noChangeArrowheads="1"/>
                          </wps:cNvSpPr>
                          <wps:spPr bwMode="auto">
                            <a:xfrm>
                              <a:off x="419100" y="6350"/>
                              <a:ext cx="493351" cy="180303"/>
                            </a:xfrm>
                            <a:prstGeom prst="rect">
                              <a:avLst/>
                            </a:prstGeom>
                            <a:noFill/>
                            <a:ln>
                              <a:noFill/>
                            </a:ln>
                          </wps:spPr>
                          <wps:txbx>
                            <w:txbxContent>
                              <w:p w14:paraId="3091DE10"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120:70 </w:t>
                                </w:r>
                              </w:p>
                            </w:txbxContent>
                          </wps:txbx>
                          <wps:bodyPr rot="0" vert="horz" wrap="square" lIns="0" tIns="0" rIns="0" bIns="0" anchor="ctr" anchorCtr="0" upright="1">
                            <a:noAutofit/>
                          </wps:bodyPr>
                        </wps:wsp>
                        <wps:wsp>
                          <wps:cNvPr id="1102" name="TextBox 52"/>
                          <wps:cNvSpPr txBox="1">
                            <a:spLocks noChangeArrowheads="1"/>
                          </wps:cNvSpPr>
                          <wps:spPr bwMode="auto">
                            <a:xfrm>
                              <a:off x="844550" y="6350"/>
                              <a:ext cx="492760" cy="179705"/>
                            </a:xfrm>
                            <a:prstGeom prst="rect">
                              <a:avLst/>
                            </a:prstGeom>
                            <a:noFill/>
                            <a:ln>
                              <a:noFill/>
                            </a:ln>
                          </wps:spPr>
                          <wps:txbx>
                            <w:txbxContent>
                              <w:p w14:paraId="24D3B33E"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99:89 </w:t>
                                </w:r>
                              </w:p>
                            </w:txbxContent>
                          </wps:txbx>
                          <wps:bodyPr rot="0" vert="horz" wrap="square" lIns="0" tIns="0" rIns="0" bIns="0" anchor="ctr" anchorCtr="0" upright="1">
                            <a:noAutofit/>
                          </wps:bodyPr>
                        </wps:wsp>
                        <wps:wsp>
                          <wps:cNvPr id="1103" name="TextBox 52"/>
                          <wps:cNvSpPr txBox="1">
                            <a:spLocks noChangeArrowheads="1"/>
                          </wps:cNvSpPr>
                          <wps:spPr bwMode="auto">
                            <a:xfrm>
                              <a:off x="1263650" y="6350"/>
                              <a:ext cx="493351" cy="180303"/>
                            </a:xfrm>
                            <a:prstGeom prst="rect">
                              <a:avLst/>
                            </a:prstGeom>
                            <a:noFill/>
                            <a:ln>
                              <a:noFill/>
                            </a:ln>
                          </wps:spPr>
                          <wps:txbx>
                            <w:txbxContent>
                              <w:p w14:paraId="7CABAE2A"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95:91 </w:t>
                                </w:r>
                              </w:p>
                            </w:txbxContent>
                          </wps:txbx>
                          <wps:bodyPr rot="0" vert="horz" wrap="square" lIns="0" tIns="0" rIns="0" bIns="0" anchor="ctr" anchorCtr="0" upright="1">
                            <a:noAutofit/>
                          </wps:bodyPr>
                        </wps:wsp>
                        <wps:wsp>
                          <wps:cNvPr id="1104" name="TextBox 52"/>
                          <wps:cNvSpPr txBox="1">
                            <a:spLocks noChangeArrowheads="1"/>
                          </wps:cNvSpPr>
                          <wps:spPr bwMode="auto">
                            <a:xfrm>
                              <a:off x="1695450" y="6350"/>
                              <a:ext cx="492760" cy="179705"/>
                            </a:xfrm>
                            <a:prstGeom prst="rect">
                              <a:avLst/>
                            </a:prstGeom>
                            <a:noFill/>
                            <a:ln>
                              <a:noFill/>
                            </a:ln>
                          </wps:spPr>
                          <wps:txbx>
                            <w:txbxContent>
                              <w:p w14:paraId="3EEC8700"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93:93 </w:t>
                                </w:r>
                              </w:p>
                            </w:txbxContent>
                          </wps:txbx>
                          <wps:bodyPr rot="0" vert="horz" wrap="square" lIns="0" tIns="0" rIns="0" bIns="0" anchor="ctr" anchorCtr="0" upright="1">
                            <a:noAutofit/>
                          </wps:bodyPr>
                        </wps:wsp>
                        <wps:wsp>
                          <wps:cNvPr id="1105" name="TextBox 52"/>
                          <wps:cNvSpPr txBox="1">
                            <a:spLocks noChangeArrowheads="1"/>
                          </wps:cNvSpPr>
                          <wps:spPr bwMode="auto">
                            <a:xfrm>
                              <a:off x="2139950" y="6350"/>
                              <a:ext cx="492760" cy="179705"/>
                            </a:xfrm>
                            <a:prstGeom prst="rect">
                              <a:avLst/>
                            </a:prstGeom>
                            <a:noFill/>
                            <a:ln>
                              <a:noFill/>
                            </a:ln>
                          </wps:spPr>
                          <wps:txbx>
                            <w:txbxContent>
                              <w:p w14:paraId="14D11BEA"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92:94 </w:t>
                                </w:r>
                              </w:p>
                            </w:txbxContent>
                          </wps:txbx>
                          <wps:bodyPr rot="0" vert="horz" wrap="square" lIns="0" tIns="0" rIns="0" bIns="0" anchor="ctr" anchorCtr="0" upright="1">
                            <a:noAutofit/>
                          </wps:bodyPr>
                        </wps:wsp>
                        <wps:wsp>
                          <wps:cNvPr id="1106" name="TextBox 52"/>
                          <wps:cNvSpPr txBox="1">
                            <a:spLocks noChangeArrowheads="1"/>
                          </wps:cNvSpPr>
                          <wps:spPr bwMode="auto">
                            <a:xfrm>
                              <a:off x="2578100" y="6350"/>
                              <a:ext cx="492760" cy="179705"/>
                            </a:xfrm>
                            <a:prstGeom prst="rect">
                              <a:avLst/>
                            </a:prstGeom>
                            <a:noFill/>
                            <a:ln>
                              <a:noFill/>
                            </a:ln>
                          </wps:spPr>
                          <wps:txbx>
                            <w:txbxContent>
                              <w:p w14:paraId="70C8AC8D"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89:97 </w:t>
                                </w:r>
                              </w:p>
                            </w:txbxContent>
                          </wps:txbx>
                          <wps:bodyPr rot="0" vert="horz" wrap="square" lIns="0" tIns="0" rIns="0" bIns="0" anchor="ctr" anchorCtr="0" upright="1">
                            <a:noAutofit/>
                          </wps:bodyPr>
                        </wps:wsp>
                        <wps:wsp>
                          <wps:cNvPr id="1107" name="TextBox 52"/>
                          <wps:cNvSpPr txBox="1">
                            <a:spLocks noChangeArrowheads="1"/>
                          </wps:cNvSpPr>
                          <wps:spPr bwMode="auto">
                            <a:xfrm>
                              <a:off x="2997200" y="6350"/>
                              <a:ext cx="492760" cy="179705"/>
                            </a:xfrm>
                            <a:prstGeom prst="rect">
                              <a:avLst/>
                            </a:prstGeom>
                            <a:noFill/>
                            <a:ln>
                              <a:noFill/>
                            </a:ln>
                          </wps:spPr>
                          <wps:txbx>
                            <w:txbxContent>
                              <w:p w14:paraId="1013CF00"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88:97 </w:t>
                                </w:r>
                              </w:p>
                            </w:txbxContent>
                          </wps:txbx>
                          <wps:bodyPr rot="0" vert="horz" wrap="square" lIns="0" tIns="0" rIns="0" bIns="0" anchor="ctr" anchorCtr="0" upright="1">
                            <a:noAutofit/>
                          </wps:bodyPr>
                        </wps:wsp>
                        <wps:wsp>
                          <wps:cNvPr id="1108" name="TextBox 52"/>
                          <wps:cNvSpPr txBox="1">
                            <a:spLocks noChangeArrowheads="1"/>
                          </wps:cNvSpPr>
                          <wps:spPr bwMode="auto">
                            <a:xfrm>
                              <a:off x="3460750" y="0"/>
                              <a:ext cx="492760" cy="179705"/>
                            </a:xfrm>
                            <a:prstGeom prst="rect">
                              <a:avLst/>
                            </a:prstGeom>
                            <a:noFill/>
                            <a:ln>
                              <a:noFill/>
                            </a:ln>
                          </wps:spPr>
                          <wps:txbx>
                            <w:txbxContent>
                              <w:p w14:paraId="02A8BCBF"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109" name="TextBox 52"/>
                          <wps:cNvSpPr txBox="1">
                            <a:spLocks noChangeArrowheads="1"/>
                          </wps:cNvSpPr>
                          <wps:spPr bwMode="auto">
                            <a:xfrm>
                              <a:off x="3886200" y="0"/>
                              <a:ext cx="492760" cy="179705"/>
                            </a:xfrm>
                            <a:prstGeom prst="rect">
                              <a:avLst/>
                            </a:prstGeom>
                            <a:noFill/>
                            <a:ln>
                              <a:noFill/>
                            </a:ln>
                          </wps:spPr>
                          <wps:txbx>
                            <w:txbxContent>
                              <w:p w14:paraId="06964DA1"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85:97 </w:t>
                                </w:r>
                              </w:p>
                            </w:txbxContent>
                          </wps:txbx>
                          <wps:bodyPr rot="0" vert="horz" wrap="square" lIns="0" tIns="0" rIns="0" bIns="0" anchor="ctr" anchorCtr="0" upright="1">
                            <a:noAutofit/>
                          </wps:bodyPr>
                        </wps:wsp>
                        <wps:wsp>
                          <wps:cNvPr id="1110" name="TextBox 52"/>
                          <wps:cNvSpPr txBox="1">
                            <a:spLocks noChangeArrowheads="1"/>
                          </wps:cNvSpPr>
                          <wps:spPr bwMode="auto">
                            <a:xfrm>
                              <a:off x="4273550" y="0"/>
                              <a:ext cx="492760" cy="179705"/>
                            </a:xfrm>
                            <a:prstGeom prst="rect">
                              <a:avLst/>
                            </a:prstGeom>
                            <a:noFill/>
                            <a:ln>
                              <a:noFill/>
                            </a:ln>
                          </wps:spPr>
                          <wps:txbx>
                            <w:txbxContent>
                              <w:p w14:paraId="062A211C"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82:98 </w:t>
                                </w:r>
                              </w:p>
                            </w:txbxContent>
                          </wps:txbx>
                          <wps:bodyPr rot="0" vert="horz" wrap="square" lIns="0" tIns="0" rIns="0" bIns="0" anchor="ctr" anchorCtr="0" upright="1">
                            <a:noAutofit/>
                          </wps:bodyPr>
                        </wps:wsp>
                        <wps:wsp>
                          <wps:cNvPr id="1111" name="TextBox 52"/>
                          <wps:cNvSpPr txBox="1">
                            <a:spLocks noChangeArrowheads="1"/>
                          </wps:cNvSpPr>
                          <wps:spPr bwMode="auto">
                            <a:xfrm>
                              <a:off x="4660900" y="0"/>
                              <a:ext cx="492760" cy="179705"/>
                            </a:xfrm>
                            <a:prstGeom prst="rect">
                              <a:avLst/>
                            </a:prstGeom>
                            <a:noFill/>
                            <a:ln>
                              <a:noFill/>
                            </a:ln>
                          </wps:spPr>
                          <wps:txbx>
                            <w:txbxContent>
                              <w:p w14:paraId="0552ADFA"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67:98 </w:t>
                                </w:r>
                              </w:p>
                            </w:txbxContent>
                          </wps:txbx>
                          <wps:bodyPr rot="0" vert="horz" wrap="square" lIns="0" tIns="0" rIns="0" bIns="0" anchor="ctr" anchorCtr="0" upright="1">
                            <a:noAutofit/>
                          </wps:bodyPr>
                        </wps:wsp>
                        <wps:wsp>
                          <wps:cNvPr id="1112" name="TextBox 52"/>
                          <wps:cNvSpPr txBox="1">
                            <a:spLocks noChangeArrowheads="1"/>
                          </wps:cNvSpPr>
                          <wps:spPr bwMode="auto">
                            <a:xfrm>
                              <a:off x="5048250" y="0"/>
                              <a:ext cx="492760" cy="179705"/>
                            </a:xfrm>
                            <a:prstGeom prst="rect">
                              <a:avLst/>
                            </a:prstGeom>
                            <a:noFill/>
                            <a:ln>
                              <a:noFill/>
                            </a:ln>
                          </wps:spPr>
                          <wps:txbx>
                            <w:txbxContent>
                              <w:p w14:paraId="399207E3"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10:99 </w:t>
                                </w:r>
                              </w:p>
                            </w:txbxContent>
                          </wps:txbx>
                          <wps:bodyPr rot="0" vert="horz" wrap="square" lIns="0" tIns="0" rIns="0" bIns="0" anchor="ctr" anchorCtr="0" upright="1">
                            <a:noAutofit/>
                          </wps:bodyPr>
                        </wps:wsp>
                        <wps:wsp>
                          <wps:cNvPr id="1113" name="TextBox 52"/>
                          <wps:cNvSpPr txBox="1">
                            <a:spLocks noChangeArrowheads="1"/>
                          </wps:cNvSpPr>
                          <wps:spPr bwMode="auto">
                            <a:xfrm>
                              <a:off x="5435600" y="0"/>
                              <a:ext cx="492760" cy="179705"/>
                            </a:xfrm>
                            <a:prstGeom prst="rect">
                              <a:avLst/>
                            </a:prstGeom>
                            <a:noFill/>
                            <a:ln>
                              <a:noFill/>
                            </a:ln>
                          </wps:spPr>
                          <wps:txbx>
                            <w:txbxContent>
                              <w:p w14:paraId="281452FB"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0:99 </w:t>
                                </w:r>
                              </w:p>
                            </w:txbxContent>
                          </wps:txbx>
                          <wps:bodyPr rot="0" vert="horz" wrap="square" lIns="0" tIns="0" rIns="0" bIns="0" anchor="ctr"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w14:anchorId="374805D4" id="Group 19" o:spid="_x0000_s1193" style="position:absolute;left:0;text-align:left;margin-left:10.1pt;margin-top:9.15pt;width:487.25pt;height:254.15pt;z-index:252050944;mso-width-relative:margin" coordorigin="-63" coordsize="61883,322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">
                <v:group id="Group 1159" o:spid="_x0000_s1194" style="position:absolute;left:-63;width:61882;height:30416" coordorigin="1314" coordsize="61885,30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">
                  <v:shape id="Rectangle 7" o:spid="_x0000_s1195" style="position:absolute;left:6581;top:971;width:55277;height:23210;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" path="m3615458,r,1828800l,1828800e" filled="f">
                    <v:path arrowok="t" o:connecttype="custom" o:connectlocs="6329583,0;6329583,3247428;0,3247428" o:connectangles="0,0,0"/>
                  </v:shape>
                  <v:group id="Group 1161" o:spid="_x0000_s1196" style="position:absolute;left:1314;width:61886;height:30418" coordorigin="1314" coordsize="61885,30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">
                    <v:shape id="TextBox 107" o:spid="_x0000_s1197" type="#_x0000_t202" style="position:absolute;left:1314;top:1524;width:1999;height:2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" filled="f" stroked="f">
                      <v:textbox style="layout-flow:vertical;mso-layout-flow-alt:bottom-to-top" inset="0,0,0,0">
                        <w:txbxContent>
                          <w:p w14:paraId="5EB64110" w14:textId="77777777" w:rsidR="003748BF" w:rsidRPr="00984189" w:rsidRDefault="003748BF">
                            <w:pPr>
                              <w:pStyle w:val="NormalWeb"/>
                              <w:spacing w:before="0" w:beforeAutospacing="0" w:after="0" w:afterAutospacing="0"/>
                              <w:jc w:val="center"/>
                              <w:rPr>
                                <w:rFonts w:ascii="Arial" w:hAnsi="Arial" w:cs="Arial"/>
                                <w:sz w:val="18"/>
                                <w:szCs w:val="18"/>
                              </w:rPr>
                            </w:pPr>
                            <w:r w:rsidRPr="00984189">
                              <w:rPr>
                                <w:rFonts w:ascii="Arial" w:hAnsi="Arial" w:cs="Arial"/>
                                <w:b/>
                                <w:bCs/>
                                <w:color w:val="000000"/>
                                <w:kern w:val="24"/>
                                <w:sz w:val="18"/>
                                <w:szCs w:val="20"/>
                              </w:rPr>
                              <w:t>Išgyvenamumas neskiriant gydymo (%)</w:t>
                            </w:r>
                          </w:p>
                          <w:p w14:paraId="10EAE100" w14:textId="77777777" w:rsidR="003748BF" w:rsidRPr="00984189" w:rsidRDefault="003748BF">
                            <w:pPr>
                              <w:pStyle w:val="NormalWeb"/>
                              <w:spacing w:before="0" w:beforeAutospacing="0" w:after="0" w:afterAutospacing="0"/>
                              <w:jc w:val="center"/>
                              <w:rPr>
                                <w:rFonts w:ascii="Arial" w:hAnsi="Arial" w:cs="Arial"/>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 o:spid="_x0000_s1198" type="#_x0000_t75" style="position:absolute;left:6678;top:441;width:56522;height:17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">
                      <v:imagedata r:id="rId14" o:title="" cropright="-1f"/>
                    </v:shape>
                    <v:group id="Group 1334" o:spid="_x0000_s1199" style="position:absolute;left:2871;width:2292;height:24949" coordsize="2297,2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">
                      <v:shape id="TextBox 30" o:spid="_x0000_s1200" type="#_x0000_t202" style="position:absolute;left:662;top:2341;width:1333;height:1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" filled="f" stroked="f">
                        <v:textbox inset="0,0,0,0">
                          <w:txbxContent>
                            <w:p w14:paraId="62B014A7"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90</w:t>
                              </w:r>
                            </w:p>
                          </w:txbxContent>
                        </v:textbox>
                      </v:shape>
                      <v:shape id="TextBox 31" o:spid="_x0000_s1201" type="#_x0000_t202" style="position:absolute;left:662;top:4638;width:1190;height:1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" filled="f" stroked="f">
                        <v:textbox inset="0,0,0,0">
                          <w:txbxContent>
                            <w:p w14:paraId="7FAA6F70"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80</w:t>
                              </w:r>
                            </w:p>
                          </w:txbxContent>
                        </v:textbox>
                      </v:shape>
                      <v:shape id="TextBox 32" o:spid="_x0000_s1202" type="#_x0000_t202" style="position:absolute;left:662;top:6979;width:1420;height:2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" filled="f" stroked="f">
                        <v:textbox inset="0,0,0,0">
                          <w:txbxContent>
                            <w:p w14:paraId="3F80CD83"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70</w:t>
                              </w:r>
                            </w:p>
                          </w:txbxContent>
                        </v:textbox>
                      </v:shape>
                      <v:shape id="TextBox 33" o:spid="_x0000_s1203" type="#_x0000_t202" style="position:absolute;left:662;top:9276;width:1190;height:2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" filled="f" stroked="f">
                        <v:textbox inset="0,0,0,0">
                          <w:txbxContent>
                            <w:p w14:paraId="300781BA"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60</w:t>
                              </w:r>
                            </w:p>
                          </w:txbxContent>
                        </v:textbox>
                      </v:shape>
                      <v:shape id="TextBox 34" o:spid="_x0000_s1204" type="#_x0000_t202" style="position:absolute;left:662;top:11617;width:1190;height:1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" filled="f" stroked="f">
                        <v:textbox inset="0,0,0,0">
                          <w:txbxContent>
                            <w:p w14:paraId="02347AB1"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50</w:t>
                              </w:r>
                            </w:p>
                          </w:txbxContent>
                        </v:textbox>
                      </v:shape>
                      <v:shape id="TextBox 35" o:spid="_x0000_s1205" type="#_x0000_t202" style="position:absolute;left:662;top:13914;width:1420;height:19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" filled="f" stroked="f">
                        <v:textbox inset="0,0,0,0">
                          <w:txbxContent>
                            <w:p w14:paraId="4C1D2C56"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40</w:t>
                              </w:r>
                            </w:p>
                          </w:txbxContent>
                        </v:textbox>
                      </v:shape>
                      <v:shape id="TextBox 36" o:spid="_x0000_s1206" type="#_x0000_t202" style="position:absolute;left:662;top:16255;width:1420;height:18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" filled="f" stroked="f">
                        <v:textbox inset="0,0,0,0">
                          <w:txbxContent>
                            <w:p w14:paraId="64A4BA44"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30</w:t>
                              </w:r>
                            </w:p>
                          </w:txbxContent>
                        </v:textbox>
                      </v:shape>
                      <v:shape id="TextBox 37" o:spid="_x0000_s1207" type="#_x0000_t202" style="position:absolute;left:662;top:18597;width:1190;height:2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" filled="f" stroked="f">
                        <v:textbox inset="0,0,0,0">
                          <w:txbxContent>
                            <w:p w14:paraId="4A086B1C"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20</w:t>
                              </w:r>
                            </w:p>
                          </w:txbxContent>
                        </v:textbox>
                      </v:shape>
                      <v:shape id="TextBox 38" o:spid="_x0000_s1208" type="#_x0000_t202" style="position:absolute;left:662;top:20894;width:1190;height:2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" filled="f" stroked="f">
                        <v:textbox inset="0,0,0,0">
                          <w:txbxContent>
                            <w:p w14:paraId="27C67F8D"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10</w:t>
                              </w:r>
                            </w:p>
                          </w:txbxContent>
                        </v:textbox>
                      </v:shape>
                      <v:shape id="TextBox 39" o:spid="_x0000_s1209" type="#_x0000_t202" style="position:absolute;left:1281;top:23191;width:801;height:1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" filled="f" stroked="f">
                        <v:textbox inset="0,0,0,0">
                          <w:txbxContent>
                            <w:p w14:paraId="08C1E370"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0</w:t>
                              </w:r>
                            </w:p>
                          </w:txbxContent>
                        </v:textbox>
                      </v:shape>
                      <v:shape id="TextBox 29" o:spid="_x0000_s1210" type="#_x0000_t202" style="position:absolute;width:2297;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" filled="f" stroked="f">
                        <v:textbox inset="0,0,0,0">
                          <w:txbxContent>
                            <w:p w14:paraId="369BE896" w14:textId="77777777" w:rsidR="003748BF" w:rsidRPr="00984189" w:rsidRDefault="003748BF">
                              <w:pPr>
                                <w:jc w:val="both"/>
                                <w:rPr>
                                  <w:rFonts w:ascii="Arial" w:hAnsi="Arial" w:cs="Arial"/>
                                  <w:sz w:val="16"/>
                                  <w:szCs w:val="16"/>
                                </w:rPr>
                              </w:pPr>
                              <w:r w:rsidRPr="00984189">
                                <w:rPr>
                                  <w:rFonts w:ascii="Arial" w:hAnsi="Arial" w:cs="Arial"/>
                                  <w:color w:val="000000"/>
                                  <w:kern w:val="24"/>
                                  <w:sz w:val="16"/>
                                  <w:szCs w:val="16"/>
                                </w:rPr>
                                <w:t>100</w:t>
                              </w:r>
                            </w:p>
                          </w:txbxContent>
                        </v:textbox>
                      </v:shape>
                    </v:group>
                    <v:group id="Group 1346" o:spid="_x0000_s1211" style="position:absolute;left:6007;top:1060;width:609;height:22838" coordsize="609,22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">
                      <v:line id="Straight Connector 5" o:spid="_x0000_s1212" style="position:absolute;visibility:visible;mso-wrap-style:square" from="44,20540" to="564,20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"/>
                      <v:line id="Straight Connector 5" o:spid="_x0000_s1213" style="position:absolute;visibility:visible;mso-wrap-style:square" from="44,18243" to="564,1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"/>
                      <v:line id="Straight Connector 5" o:spid="_x0000_s1214" style="position:absolute;visibility:visible;mso-wrap-style:square" from="44,15990" to="564,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"/>
                      <v:line id="Straight Connector 5" o:spid="_x0000_s1215" style="position:absolute;visibility:visible;mso-wrap-style:square" from="0,13605" to="520,1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"/>
                      <v:group id="Group 1351" o:spid="_x0000_s1216" style="position:absolute;width:609;height:11220" coordsize="609,1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">
                        <v:line id="Straight Connector 5" o:spid="_x0000_s1217" style="position:absolute;visibility:visible;mso-wrap-style:square" from="0,11220" to="520,11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"/>
                        <v:line id="Straight Connector 5" o:spid="_x0000_s1218" style="position:absolute;visibility:visible;mso-wrap-style:square" from="88,9055" to="609,9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"/>
                        <v:line id="Straight Connector 5" o:spid="_x0000_s1219" style="position:absolute;visibility:visible;mso-wrap-style:square" from="44,6626" to="564,6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"/>
                        <v:line id="Straight Connector 5" o:spid="_x0000_s1220" style="position:absolute;visibility:visible;mso-wrap-style:square" from="0,4152" to="520,4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"/>
                        <v:line id="Straight Connector 5" o:spid="_x0000_s1221" style="position:absolute;visibility:visible;mso-wrap-style:square" from="0,2076" to="520,2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"/>
                        <v:line id="Straight Connector 5" o:spid="_x0000_s1222" style="position:absolute;visibility:visible;mso-wrap-style:square" from="0,0" to="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"/>
                      </v:group>
                      <v:line id="Straight Connector 12" o:spid="_x0000_s1223" style="position:absolute;visibility:visible;mso-wrap-style:square" from="0,22837" to="520,2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"/>
                    </v:group>
                    <v:group id="Group 1359" o:spid="_x0000_s1224" style="position:absolute;left:6316;top:25002;width:55283;height:1835" coordsize="55287,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">
                      <v:shape id="TextBox 41" o:spid="_x0000_s1225" type="#_x0000_t202" style="position:absolute;left:33307;top:132;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" filled="f" stroked="f">
                        <v:textbox inset="0,0,0,0">
                          <w:txbxContent>
                            <w:p w14:paraId="4743841F"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192</w:t>
                              </w:r>
                            </w:p>
                          </w:txbxContent>
                        </v:textbox>
                      </v:shape>
                      <v:shape id="TextBox 42" o:spid="_x0000_s1226" type="#_x0000_t202" style="position:absolute;left:28801;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" filled="f" stroked="f">
                        <v:textbox inset="0,0,0,0">
                          <w:txbxContent>
                            <w:p w14:paraId="51608241"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168</w:t>
                              </w:r>
                            </w:p>
                          </w:txbxContent>
                        </v:textbox>
                      </v:shape>
                      <v:shape id="TextBox 43" o:spid="_x0000_s1227" type="#_x0000_t202" style="position:absolute;left:24914;top:265;width:2013;height:13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" filled="f" stroked="f">
                        <v:textbox inset="0,0,0,0">
                          <w:txbxContent>
                            <w:p w14:paraId="71EFC49E"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1444</w:t>
                              </w:r>
                            </w:p>
                          </w:txbxContent>
                        </v:textbox>
                      </v:shape>
                      <v:shape id="TextBox 44" o:spid="_x0000_s1228" type="#_x0000_t202" style="position:absolute;left:20452;top:265;width:1721;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" filled="f" stroked="f">
                        <v:textbox inset="0,0,0,0">
                          <w:txbxContent>
                            <w:p w14:paraId="1BA13F25"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1200</w:t>
                              </w:r>
                            </w:p>
                          </w:txbxContent>
                        </v:textbox>
                      </v:shape>
                      <v:shape id="TextBox 45" o:spid="_x0000_s1229" type="#_x0000_t202" style="position:absolute;left:16476;top:309;width:113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" filled="f" stroked="f">
                        <v:textbox inset="0,0,0,0">
                          <w:txbxContent>
                            <w:p w14:paraId="68BF70E3"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96</w:t>
                              </w:r>
                            </w:p>
                          </w:txbxContent>
                        </v:textbox>
                      </v:shape>
                      <v:shape id="TextBox 46" o:spid="_x0000_s1230" type="#_x0000_t202" style="position:absolute;top:309;width:5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" filled="f" stroked="f">
                        <v:textbox inset="0,0,0,0">
                          <w:txbxContent>
                            <w:p w14:paraId="18E34088" w14:textId="77777777" w:rsidR="003748BF" w:rsidRPr="00984189" w:rsidRDefault="003748BF">
                              <w:pPr>
                                <w:pStyle w:val="NormalWeb"/>
                                <w:spacing w:before="0" w:beforeAutospacing="0" w:after="0" w:afterAutospacing="0"/>
                                <w:jc w:val="center"/>
                                <w:rPr>
                                  <w:rFonts w:ascii="Arial" w:hAnsi="Arial" w:cs="Arial"/>
                                  <w:sz w:val="16"/>
                                  <w:szCs w:val="16"/>
                                </w:rPr>
                              </w:pPr>
                              <w:r w:rsidRPr="00984189">
                                <w:rPr>
                                  <w:rFonts w:ascii="Arial" w:hAnsi="Arial" w:cs="Arial"/>
                                  <w:color w:val="000000"/>
                                  <w:kern w:val="24"/>
                                  <w:sz w:val="16"/>
                                  <w:szCs w:val="16"/>
                                </w:rPr>
                                <w:t>0</w:t>
                              </w:r>
                            </w:p>
                          </w:txbxContent>
                        </v:textbox>
                      </v:shape>
                      <v:shape id="TextBox 62" o:spid="_x0000_s1231" type="#_x0000_t202" style="position:absolute;left:12059;top:309;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" filled="f" stroked="f">
                        <v:textbox inset="0,0,0,0">
                          <w:txbxContent>
                            <w:p w14:paraId="6F4B5A1C"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72</w:t>
                              </w:r>
                            </w:p>
                          </w:txbxContent>
                        </v:textbox>
                      </v:shape>
                      <v:shape id="TextBox 64" o:spid="_x0000_s1232" type="#_x0000_t202" style="position:absolute;left:7730;top:309;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" filled="f" stroked="f">
                        <v:textbox inset="0,0,0,0">
                          <w:txbxContent>
                            <w:p w14:paraId="23151A15"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48</w:t>
                              </w:r>
                            </w:p>
                          </w:txbxContent>
                        </v:textbox>
                      </v:shape>
                      <v:shape id="TextBox 66" o:spid="_x0000_s1233" type="#_x0000_t202" style="position:absolute;left:3754;top:309;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" filled="f" stroked="f">
                        <v:textbox inset="0,0,0,0">
                          <w:txbxContent>
                            <w:p w14:paraId="508CB3D1"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24</w:t>
                              </w:r>
                            </w:p>
                          </w:txbxContent>
                        </v:textbox>
                      </v:shape>
                      <v:shape id="TextBox 41" o:spid="_x0000_s1234" type="#_x0000_t202" style="position:absolute;left:53097;top:397;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" filled="f" stroked="f">
                        <v:textbox inset="0,0,0,0">
                          <w:txbxContent>
                            <w:p w14:paraId="3306A896"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312</w:t>
                              </w:r>
                            </w:p>
                          </w:txbxContent>
                        </v:textbox>
                      </v:shape>
                      <v:shape id="TextBox 41" o:spid="_x0000_s1235" type="#_x0000_t202" style="position:absolute;left:49474;top:353;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" filled="f" stroked="f">
                        <v:textbox inset="0,0,0,0">
                          <w:txbxContent>
                            <w:p w14:paraId="041123F0"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288</w:t>
                              </w:r>
                            </w:p>
                          </w:txbxContent>
                        </v:textbox>
                      </v:shape>
                      <v:shape id="TextBox 41" o:spid="_x0000_s1236" type="#_x0000_t202" style="position:absolute;left:37459;top:220;width:2191;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" filled="f" stroked="f">
                        <v:textbox inset="0,0,0,0">
                          <w:txbxContent>
                            <w:p w14:paraId="2C723060"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216</w:t>
                              </w:r>
                            </w:p>
                          </w:txbxContent>
                        </v:textbox>
                      </v:shape>
                      <v:shape id="TextBox 41" o:spid="_x0000_s1237" type="#_x0000_t202" style="position:absolute;left:41523;top:265;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" filled="f" stroked="f">
                        <v:textbox inset="0,0,0,0">
                          <w:txbxContent>
                            <w:p w14:paraId="021839A4"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240</w:t>
                              </w:r>
                            </w:p>
                          </w:txbxContent>
                        </v:textbox>
                      </v:shape>
                      <v:shape id="TextBox 41" o:spid="_x0000_s1238" type="#_x0000_t202" style="position:absolute;left:45499;top:309;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" filled="f" stroked="f">
                        <v:textbox inset="0,0,0,0">
                          <w:txbxContent>
                            <w:p w14:paraId="0BB3D3FE"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264</w:t>
                              </w:r>
                            </w:p>
                          </w:txbxContent>
                        </v:textbox>
                      </v:shape>
                    </v:group>
                    <v:group id="Group 1374" o:spid="_x0000_s1239" style="position:absolute;left:6626;top:24207;width:53795;height:685" coordsize="53795,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">
                      <v:group id="Group 1375" o:spid="_x0000_s1240" style="position:absolute;width:23327;height:607" coordsize="2332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K/Y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CTueDKNzKC3vwDAAD//wMAUEsBAi0AFAAGAAgAAAAhANvh9svuAAAAhQEAABMAAAAAAAAA&#10;AAAAAAAAAAAAAFtDb250ZW50X1R5cGVzXS54bWxQSwECLQAUAAYACAAAACEAWvQsW78AAAAVAQAA&#10;CwAAAAAAAAAAAAAAAAAfAQAAX3JlbHMvLnJlbHNQSwECLQAUAAYACAAAACEAX4Cv2MYAAADdAAAA&#10;DwAAAAAAAAAAAAAAAAAHAgAAZHJzL2Rvd25yZXYueG1sUEsFBgAAAAADAAMAtwAAAPoCAAAAAA==&#10;">
                        <v:line id="Straight Connector 51" o:spid="_x0000_s1241" style="position:absolute;rotation:-90;visibility:visible;mso-wrap-style:square" from="23168,287" to="23485,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"/>
                        <v:group id="Group 1377" o:spid="_x0000_s1242" style="position:absolute;width:21060;height:607" coordsize="2106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NCj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wyzcygl7fAQAA//8DAFBLAQItABQABgAIAAAAIQDb4fbL7gAAAIUBAAATAAAAAAAA&#10;AAAAAAAAAAAAAABbQ29udGVudF9UeXBlc10ueG1sUEsBAi0AFAAGAAgAAAAhAFr0LFu/AAAAFQEA&#10;AAsAAAAAAAAAAAAAAAAAHwEAAF9yZWxzLy5yZWxzUEsBAi0AFAAGAAgAAAAhAPnw0KPHAAAA3QAA&#10;AA8AAAAAAAAAAAAAAAAABwIAAGRycy9kb3ducmV2LnhtbFBLBQYAAAAAAwADALcAAAD7AgAAAAA=&#10;">
                          <v:line id="Straight Connector 50" o:spid="_x0000_s1243" style="position:absolute;rotation:-90;visibility:visible;mso-wrap-style:square" from="20761,309" to="2135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"/>
                          <v:group id="Group 1379" o:spid="_x0000_s1244" style="position:absolute;width:18913;height:607" coordsize="1891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">
                            <v:line id="Straight Connector 49" o:spid="_x0000_s1245" style="position:absolute;rotation:-90;visibility:visible;mso-wrap-style:square" from="18751,198" to="1907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"/>
                            <v:group id="Group 1381" o:spid="_x0000_s1246" style="position:absolute;width:16731;height:607" coordsize="1673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">
                              <v:line id="Straight Connector 48" o:spid="_x0000_s1247" style="position:absolute;rotation:-90;visibility:visible;mso-wrap-style:square" from="16432,309" to="17029,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"/>
                              <v:group id="Group 1383" o:spid="_x0000_s1248" style="position:absolute;width:14540;height:607" coordsize="145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">
                                <v:line id="Straight Connector 19" o:spid="_x0000_s1249" style="position:absolute;rotation:-90;visibility:visible;mso-wrap-style:square" from="14378,198" to="14702,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"/>
                                <v:group id="Group 1385" o:spid="_x0000_s1250" style="position:absolute;width:12357;height:607" coordsize="12357,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yl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gyjcygl7fAQAA//8DAFBLAQItABQABgAIAAAAIQDb4fbL7gAAAIUBAAATAAAAAAAA&#10;AAAAAAAAAAAAAABbQ29udGVudF9UeXBlc10ueG1sUEsBAi0AFAAGAAgAAAAhAFr0LFu/AAAAFQEA&#10;AAsAAAAAAAAAAAAAAAAAHwEAAF9yZWxzLy5yZWxzUEsBAi0AFAAGAAgAAAAhAAeG3KXHAAAA3QAA&#10;AA8AAAAAAAAAAAAAAAAABwIAAGRycy9kb3ducmV2LnhtbFBLBQYAAAAAAwADALcAAAD7AgAAAAA=&#10;">
                                  <v:line id="Straight Connector 18" o:spid="_x0000_s1251" style="position:absolute;rotation:-90;visibility:visible;mso-wrap-style:square" from="12058,309" to="1265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"/>
                                  <v:group id="Group 1387" o:spid="_x0000_s1252" style="position:absolute;width:10123;height:607" coordsize="10123,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">
                                    <v:group id="Group 1388" o:spid="_x0000_s1253" style="position:absolute;width:7940;height:607" coordsize="7940,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">
                                      <v:group id="Group 1389" o:spid="_x0000_s1254" style="position:absolute;width:5794;height:607" coordsize="5794,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">
                                        <v:line id="Straight Connector 15" o:spid="_x0000_s1255" style="position:absolute;rotation:-90;visibility:visible;mso-wrap-style:square" from="5632,198" to="595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"/>
                                        <v:group id="Group 1391" o:spid="_x0000_s1256" style="position:absolute;width:3876;height:607" coordsize="387653,60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">
                                          <v:group id="Group 1392" o:spid="_x0000_s1257" style="position:absolute;width:191756;height:59690" coordsize="191756,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">
                                            <v:line id="Straight Connector 13" o:spid="_x0000_s1258" style="position:absolute;rotation:-90;visibility:visible;mso-wrap-style:square" from="-29845,29845" to="29845,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"/>
                                            <v:line id="Straight Connector 14" o:spid="_x0000_s1259" style="position:absolute;rotation:-90;visibility:visible;mso-wrap-style:square" from="175563,18801" to="207948,1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"/>
                                          </v:group>
                                          <v:line id="Straight Connector 16" o:spid="_x0000_s1260" style="position:absolute;rotation:-90;visibility:visible;mso-wrap-style:square" from="357808,30922" to="417498,3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"/>
                                        </v:group>
                                      </v:group>
                                      <v:line id="Straight Connector 17" o:spid="_x0000_s1261" style="position:absolute;rotation:-90;visibility:visible;mso-wrap-style:square" from="7641,309" to="823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"/>
                                    </v:group>
                                    <v:line id="Straight Connector 62" o:spid="_x0000_s1262" style="position:absolute;rotation:-90;visibility:visible;mso-wrap-style:square" from="9961,198" to="1028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"/>
                                  </v:group>
                                </v:group>
                              </v:group>
                            </v:group>
                          </v:group>
                        </v:group>
                      </v:group>
                      <v:group id="Group 1398" o:spid="_x0000_s1263" style="position:absolute;left:25576;width:28219;height:685" coordsize="2821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">
                        <v:line id="Straight Connector 52" o:spid="_x0000_s1264"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"/>
                        <v:group id="Group 1400" o:spid="_x0000_s1265" style="position:absolute;left:1954;width:26264;height:685" coordsize="2626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">
                          <v:line id="Straight Connector 53" o:spid="_x0000_s1266"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"/>
                          <v:group id="Group 1402" o:spid="_x0000_s1267" style="position:absolute;left:2027;width:24237;height:685" coordsize="2423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">
                            <v:line id="Straight Connector 54" o:spid="_x0000_s1268"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"/>
                            <v:group id="Group 1404" o:spid="_x0000_s1269" style="position:absolute;left:2351;width:21885;height:685" coordsize="2188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">
                              <v:line id="Straight Connector 53" o:spid="_x0000_s1270"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"/>
                              <v:group id="Group 1406" o:spid="_x0000_s1271" style="position:absolute;left:2292;width:19592;height:685" coordsize="1959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">
                                <v:line id="Straight Connector 20" o:spid="_x0000_s1272"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"/>
                                <v:group id="Group 1408" o:spid="_x0000_s1273" style="position:absolute;left:2042;width:17549;height:685" coordsize="1754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">
                                  <v:line id="Straight Connector 53" o:spid="_x0000_s1274" style="position:absolute;rotation:-90;visibility:visible;mso-wrap-style:square" from="-159,243" to="158,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"/>
                                  <v:group id="Group 1410" o:spid="_x0000_s1275" style="position:absolute;left:2116;width:15432;height:685" coordsize="15432,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">
                                    <v:line id="Straight Connector 20" o:spid="_x0000_s1276"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"/>
                                    <v:group id="Group 1412" o:spid="_x0000_s1277" style="position:absolute;left:1954;width:13478;height:685" coordsize="1347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">
                                      <v:line id="Straight Connector 53" o:spid="_x0000_s1278" style="position:absolute;rotation:-90;visibility:visible;mso-wrap-style:square" from="-159,287" to="158,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"/>
                                      <v:group id="Group 1414" o:spid="_x0000_s1279" style="position:absolute;left:1939;width:11539;height:685" coordsize="11538,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">
                                        <v:line id="Straight Connector 20" o:spid="_x0000_s1280" style="position:absolute;rotation:-90;visibility:visible;mso-wrap-style:square" from="-298,298" to="298,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"/>
                                        <v:group id="Group 1416" o:spid="_x0000_s1281" style="position:absolute;left:2086;top:33;width:9452;height:652" coordsize="945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">
                                          <v:line id="Straight Connector 53" o:spid="_x0000_s1282" style="position:absolute;rotation:-90;visibility:visible;mso-wrap-style:square" from="-159,199" to="158,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"/>
                                          <v:group id="Group 1418" o:spid="_x0000_s1283" style="position:absolute;left:1851;width:7600;height:651" coordsize="760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">
                                            <v:line id="Straight Connector 20" o:spid="_x0000_s1284" style="position:absolute;rotation:-90;visibility:visible;mso-wrap-style:square" from="-299,309" to="29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"/>
                                            <v:group id="Group 1420" o:spid="_x0000_s1285" style="position:absolute;left:2131;width:5469;height:651" coordsize="546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">
                                              <v:line id="Straight Connector 53" o:spid="_x0000_s1286" style="position:absolute;rotation:-90;visibility:visible;mso-wrap-style:square" from="-159,199" to="158,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"/>
                                              <v:group id="Group 1422" o:spid="_x0000_s1287" style="position:absolute;left:1851;width:3618;height:651" coordsize="361812,6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">
                                                <v:line id="Straight Connector 20" o:spid="_x0000_s1288" style="position:absolute;rotation:-90;visibility:visible;mso-wrap-style:square" from="-29845,35339" to="29845,35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"/>
                                                <v:group id="Group 1424" o:spid="_x0000_s1289" style="position:absolute;left:182190;width:179622;height:59690" coordsize="179622,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">
                                                  <v:line id="Straight Connector 20" o:spid="_x0000_s1290" style="position:absolute;rotation:-90;visibility:visible;mso-wrap-style:square" from="149777,29845" to="209467,29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"/>
                                                  <v:line id="Straight Connector 53" o:spid="_x0000_s1291" style="position:absolute;rotation:-90;visibility:visible;mso-wrap-style:square" from="-15875,23219" to="15875,2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"/>
                                                </v:group>
                                              </v:group>
                                            </v:group>
                                          </v:group>
                                        </v:group>
                                      </v:group>
                                    </v:group>
                                  </v:group>
                                </v:group>
                              </v:group>
                            </v:group>
                          </v:group>
                        </v:group>
                      </v:group>
                    </v:group>
                    <v:shape id="TextBox 40" o:spid="_x0000_s1292" type="#_x0000_t202" style="position:absolute;left:29154;top:27343;width:13215;height:1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" filled="f" stroked="f">
                      <v:textbox inset="0,0,0,0">
                        <w:txbxContent>
                          <w:p w14:paraId="64C0A237" w14:textId="77777777" w:rsidR="003748BF" w:rsidRPr="00984189" w:rsidRDefault="003748BF">
                            <w:pPr>
                              <w:pStyle w:val="NormalWeb"/>
                              <w:spacing w:before="0" w:beforeAutospacing="0" w:after="0" w:afterAutospacing="0"/>
                              <w:jc w:val="center"/>
                              <w:rPr>
                                <w:rFonts w:ascii="Arial" w:hAnsi="Arial" w:cs="Arial"/>
                                <w:sz w:val="18"/>
                                <w:szCs w:val="18"/>
                              </w:rPr>
                            </w:pPr>
                            <w:r w:rsidRPr="00984189">
                              <w:rPr>
                                <w:rFonts w:ascii="Arial" w:hAnsi="Arial" w:cs="Arial"/>
                                <w:b/>
                                <w:bCs/>
                                <w:color w:val="000000"/>
                                <w:kern w:val="24"/>
                                <w:sz w:val="18"/>
                                <w:szCs w:val="18"/>
                              </w:rPr>
                              <w:t>Laikas nuo TFR (sav.)</w:t>
                            </w:r>
                          </w:p>
                          <w:p w14:paraId="4D1BFD0F" w14:textId="77777777" w:rsidR="003748BF" w:rsidRPr="00984189" w:rsidRDefault="003748BF">
                            <w:pPr>
                              <w:pStyle w:val="NormalWeb"/>
                              <w:spacing w:before="0" w:beforeAutospacing="0" w:after="0" w:afterAutospacing="0"/>
                              <w:jc w:val="center"/>
                              <w:rPr>
                                <w:rFonts w:ascii="Arial" w:hAnsi="Arial" w:cs="Arial"/>
                                <w:sz w:val="18"/>
                                <w:szCs w:val="18"/>
                              </w:rPr>
                            </w:pPr>
                          </w:p>
                        </w:txbxContent>
                      </v:textbox>
                    </v:shape>
                    <v:shape id="TextBox 53" o:spid="_x0000_s1293" type="#_x0000_t202" style="position:absolute;left:3313;top:28889;width:10733;height:1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" filled="f" stroked="f">
                      <v:textbox inset="0,0,0,0">
                        <w:txbxContent>
                          <w:p w14:paraId="253D805C" w14:textId="77777777" w:rsidR="003748BF" w:rsidRPr="00984189" w:rsidRDefault="003748BF">
                            <w:pPr>
                              <w:pStyle w:val="NormalWeb"/>
                              <w:spacing w:before="0" w:beforeAutospacing="0" w:after="0" w:afterAutospacing="0"/>
                              <w:jc w:val="center"/>
                              <w:rPr>
                                <w:rFonts w:ascii="Arial" w:hAnsi="Arial" w:cs="Arial"/>
                              </w:rPr>
                            </w:pPr>
                            <w:r w:rsidRPr="00984189">
                              <w:rPr>
                                <w:rFonts w:ascii="Arial" w:hAnsi="Arial" w:cs="Arial"/>
                                <w:b/>
                                <w:bCs/>
                                <w:color w:val="000000"/>
                                <w:kern w:val="24"/>
                                <w:sz w:val="14"/>
                                <w:szCs w:val="14"/>
                              </w:rPr>
                              <w:t>Rizikos gr.: Atvejai</w:t>
                            </w:r>
                          </w:p>
                        </w:txbxContent>
                      </v:textbox>
                    </v:shape>
                    <v:group id="Group 1429" o:spid="_x0000_s1294" style="position:absolute;left:8260;top:18994;width:11119;height:3436" coordorigin="1584,-43"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">
                      <v:line id="Straight Connector 113" o:spid="_x0000_s1295" style="position:absolute;visibility:visible;mso-wrap-style:square" from="1811,2473" to="1811,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" strokeweight=".6pt"/>
                      <v:group id="Group 1431" o:spid="_x0000_s1296" style="position:absolute;left:1584;top:-43;width:11126;height:3441" coordorigin="-5,-43"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">
                        <v:group id="Group 1432" o:spid="_x0000_s1297" style="position:absolute;left:-5;top:-43;width:11124;height:3441" coordorigin="-5,-43" coordsize="11125,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">
                          <v:shape id="TextBox 69" o:spid="_x0000_s1298" type="#_x0000_t202" style="position:absolute;left:-5;top:-43;width:11124;height:3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" filled="f" stroked="f">
                            <v:textbox inset="0,0,0,0">
                              <w:txbxContent>
                                <w:p w14:paraId="07EE6A7F" w14:textId="77777777" w:rsidR="003748BF" w:rsidRPr="00984189" w:rsidRDefault="003748BF">
                                  <w:pPr>
                                    <w:pStyle w:val="NormalWeb"/>
                                    <w:spacing w:before="0" w:beforeAutospacing="0" w:after="0" w:afterAutospacing="0"/>
                                    <w:rPr>
                                      <w:rFonts w:ascii="Arial" w:hAnsi="Arial" w:cs="Arial"/>
                                      <w:color w:val="000000"/>
                                      <w:kern w:val="24"/>
                                      <w:sz w:val="14"/>
                                      <w:szCs w:val="14"/>
                                      <w:u w:val="single"/>
                                    </w:rPr>
                                  </w:pPr>
                                  <w:r w:rsidRPr="00984189">
                                    <w:rPr>
                                      <w:rFonts w:ascii="Arial" w:hAnsi="Arial" w:cs="Arial"/>
                                      <w:color w:val="000000"/>
                                      <w:kern w:val="24"/>
                                      <w:sz w:val="14"/>
                                      <w:szCs w:val="14"/>
                                      <w:u w:val="single"/>
                                    </w:rPr>
                                    <w:t>Pac</w:t>
                                  </w:r>
                                  <w:r w:rsidRPr="00984189">
                                    <w:rPr>
                                      <w:rFonts w:ascii="Arial" w:hAnsi="Arial" w:cs="Arial"/>
                                      <w:color w:val="000000"/>
                                      <w:kern w:val="24"/>
                                      <w:sz w:val="14"/>
                                      <w:szCs w:val="14"/>
                                    </w:rPr>
                                    <w:t xml:space="preserve">   </w:t>
                                  </w:r>
                                  <w:r w:rsidRPr="00984189">
                                    <w:rPr>
                                      <w:rFonts w:ascii="Arial" w:hAnsi="Arial" w:cs="Arial"/>
                                      <w:color w:val="000000"/>
                                      <w:kern w:val="24"/>
                                      <w:sz w:val="14"/>
                                      <w:szCs w:val="14"/>
                                      <w:u w:val="single"/>
                                    </w:rPr>
                                    <w:t>Atv</w:t>
                                  </w:r>
                                  <w:r w:rsidRPr="00984189">
                                    <w:rPr>
                                      <w:rFonts w:ascii="Arial" w:hAnsi="Arial" w:cs="Arial"/>
                                      <w:color w:val="000000"/>
                                      <w:kern w:val="24"/>
                                      <w:sz w:val="14"/>
                                      <w:szCs w:val="14"/>
                                    </w:rPr>
                                    <w:t xml:space="preserve">   </w:t>
                                  </w:r>
                                  <w:r w:rsidRPr="00984189">
                                    <w:rPr>
                                      <w:rFonts w:ascii="Arial" w:hAnsi="Arial" w:cs="Arial"/>
                                      <w:color w:val="000000"/>
                                      <w:kern w:val="24"/>
                                      <w:sz w:val="14"/>
                                      <w:szCs w:val="14"/>
                                      <w:u w:val="single"/>
                                    </w:rPr>
                                    <w:t>Kor</w:t>
                                  </w:r>
                                </w:p>
                                <w:p w14:paraId="60784062" w14:textId="77777777" w:rsidR="003748BF" w:rsidRPr="00984189" w:rsidRDefault="003748BF">
                                  <w:pPr>
                                    <w:pStyle w:val="NormalWeb"/>
                                    <w:spacing w:before="0" w:beforeAutospacing="0" w:after="0" w:afterAutospacing="0"/>
                                    <w:rPr>
                                      <w:rFonts w:ascii="Arial" w:hAnsi="Arial" w:cs="Arial"/>
                                      <w:color w:val="000000"/>
                                      <w:kern w:val="24"/>
                                      <w:sz w:val="14"/>
                                      <w:szCs w:val="14"/>
                                    </w:rPr>
                                  </w:pPr>
                                  <w:r w:rsidRPr="00984189">
                                    <w:rPr>
                                      <w:rFonts w:ascii="Arial" w:hAnsi="Arial" w:cs="Arial"/>
                                      <w:color w:val="000000"/>
                                      <w:kern w:val="24"/>
                                      <w:sz w:val="14"/>
                                      <w:szCs w:val="14"/>
                                    </w:rPr>
                                    <w:t>190   99     91</w:t>
                                  </w:r>
                                </w:p>
                                <w:p w14:paraId="004ADCED" w14:textId="77777777" w:rsidR="003748BF" w:rsidRPr="00984189" w:rsidRDefault="003748BF">
                                  <w:pPr>
                                    <w:pStyle w:val="NormalWeb"/>
                                    <w:spacing w:before="40" w:beforeAutospacing="0" w:after="0" w:afterAutospacing="0"/>
                                    <w:ind w:firstLine="284"/>
                                    <w:rPr>
                                      <w:rFonts w:ascii="Arial" w:hAnsi="Arial" w:cs="Arial"/>
                                      <w:sz w:val="12"/>
                                    </w:rPr>
                                  </w:pPr>
                                  <w:r w:rsidRPr="00984189">
                                    <w:rPr>
                                      <w:rFonts w:ascii="Arial" w:hAnsi="Arial" w:cs="Arial"/>
                                      <w:color w:val="000000"/>
                                      <w:kern w:val="24"/>
                                      <w:sz w:val="12"/>
                                      <w:szCs w:val="12"/>
                                    </w:rPr>
                                    <w:t>Koreguoti stebėjimai</w:t>
                                  </w:r>
                                </w:p>
                              </w:txbxContent>
                            </v:textbox>
                          </v:shape>
                          <v:line id="Straight Connector 113" o:spid="_x0000_s1299" style="position:absolute;visibility:visible;mso-wrap-style:square" from="1104,2473" to="1104,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" strokeweight=".6pt"/>
                        </v:group>
                        <v:line id="Straight Connector 113" o:spid="_x0000_s1300" style="position:absolute;visibility:visible;mso-wrap-style:square" from="662,2473" to="662,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" strokeweight=".6pt"/>
                      </v:group>
                    </v:group>
                  </v:group>
                </v:group>
                <v:group id="Group 1543" o:spid="_x0000_s1301" style="position:absolute;left:2413;top:30416;width:59283;height:1867" coordsize="59283,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">
                  <v:shape id="TextBox 52" o:spid="_x0000_s1302" type="#_x0000_t202" style="position:absolute;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" filled="f" stroked="f">
                    <v:textbox inset="0,0,0,0">
                      <w:txbxContent>
                        <w:p w14:paraId="4717AF2C"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190:0 </w:t>
                          </w:r>
                        </w:p>
                      </w:txbxContent>
                    </v:textbox>
                  </v:shape>
                  <v:shape id="TextBox 52" o:spid="_x0000_s1303" type="#_x0000_t202" style="position:absolute;left:4191;top:63;width:4933;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" filled="f" stroked="f">
                    <v:textbox inset="0,0,0,0">
                      <w:txbxContent>
                        <w:p w14:paraId="3091DE10"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120:70 </w:t>
                          </w:r>
                        </w:p>
                      </w:txbxContent>
                    </v:textbox>
                  </v:shape>
                  <v:shape id="TextBox 52" o:spid="_x0000_s1304" type="#_x0000_t202" style="position:absolute;left:8445;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" filled="f" stroked="f">
                    <v:textbox inset="0,0,0,0">
                      <w:txbxContent>
                        <w:p w14:paraId="24D3B33E"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99:89 </w:t>
                          </w:r>
                        </w:p>
                      </w:txbxContent>
                    </v:textbox>
                  </v:shape>
                  <v:shape id="TextBox 52" o:spid="_x0000_s1305" type="#_x0000_t202" style="position:absolute;left:12636;top:63;width:4934;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q0IwgAAAN0AAAAPAAAAZHJzL2Rvd25yZXYueG1sRE/bisIw&#10;EH0X/Icwwr7ImrqC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Atcq0IwgAAAN0AAAAPAAAA&#10;AAAAAAAAAAAAAAcCAABkcnMvZG93bnJldi54bWxQSwUGAAAAAAMAAwC3AAAA9gIAAAAA&#10;" filled="f" stroked="f">
                    <v:textbox inset="0,0,0,0">
                      <w:txbxContent>
                        <w:p w14:paraId="7CABAE2A"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95:91 </w:t>
                          </w:r>
                        </w:p>
                      </w:txbxContent>
                    </v:textbox>
                  </v:shape>
                  <v:shape id="TextBox 52" o:spid="_x0000_s1306" type="#_x0000_t202" style="position:absolute;left:16954;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zV8wgAAAN0AAAAPAAAAZHJzL2Rvd25yZXYueG1sRE/bisIw&#10;EH0X/Icwwr7ImrqI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CimzV8wgAAAN0AAAAPAAAA&#10;AAAAAAAAAAAAAAcCAABkcnMvZG93bnJldi54bWxQSwUGAAAAAAMAAwC3AAAA9gIAAAAA&#10;" filled="f" stroked="f">
                    <v:textbox inset="0,0,0,0">
                      <w:txbxContent>
                        <w:p w14:paraId="3EEC8700"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93:93 </w:t>
                          </w:r>
                        </w:p>
                      </w:txbxContent>
                    </v:textbox>
                  </v:shape>
                  <v:shape id="TextBox 52" o:spid="_x0000_s1307" type="#_x0000_t202" style="position:absolute;left:21399;top:63;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" filled="f" stroked="f">
                    <v:textbox inset="0,0,0,0">
                      <w:txbxContent>
                        <w:p w14:paraId="14D11BEA"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92:94 </w:t>
                          </w:r>
                        </w:p>
                      </w:txbxContent>
                    </v:textbox>
                  </v:shape>
                  <v:shape id="TextBox 52" o:spid="_x0000_s1308" type="#_x0000_t202" style="position:absolute;left:25781;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" filled="f" stroked="f">
                    <v:textbox inset="0,0,0,0">
                      <w:txbxContent>
                        <w:p w14:paraId="70C8AC8D"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89:97 </w:t>
                          </w:r>
                        </w:p>
                      </w:txbxContent>
                    </v:textbox>
                  </v:shape>
                  <v:shape id="TextBox 52" o:spid="_x0000_s1309" type="#_x0000_t202" style="position:absolute;left:29972;top:63;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" filled="f" stroked="f">
                    <v:textbox inset="0,0,0,0">
                      <w:txbxContent>
                        <w:p w14:paraId="1013CF00"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88:97 </w:t>
                          </w:r>
                        </w:p>
                      </w:txbxContent>
                    </v:textbox>
                  </v:shape>
                  <v:shape id="TextBox 52" o:spid="_x0000_s1310" type="#_x0000_t202" style="position:absolute;left:34607;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" filled="f" stroked="f">
                    <v:textbox inset="0,0,0,0">
                      <w:txbxContent>
                        <w:p w14:paraId="02A8BCBF"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85:97 </w:t>
                          </w:r>
                        </w:p>
                      </w:txbxContent>
                    </v:textbox>
                  </v:shape>
                  <v:shape id="TextBox 52" o:spid="_x0000_s1311" type="#_x0000_t202" style="position:absolute;left:38862;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" filled="f" stroked="f">
                    <v:textbox inset="0,0,0,0">
                      <w:txbxContent>
                        <w:p w14:paraId="06964DA1"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85:97 </w:t>
                          </w:r>
                        </w:p>
                      </w:txbxContent>
                    </v:textbox>
                  </v:shape>
                  <v:shape id="TextBox 52" o:spid="_x0000_s1312" type="#_x0000_t202" style="position:absolute;left:42735;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" filled="f" stroked="f">
                    <v:textbox inset="0,0,0,0">
                      <w:txbxContent>
                        <w:p w14:paraId="062A211C"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82:98 </w:t>
                          </w:r>
                        </w:p>
                      </w:txbxContent>
                    </v:textbox>
                  </v:shape>
                  <v:shape id="TextBox 52" o:spid="_x0000_s1313" type="#_x0000_t202" style="position:absolute;left:46609;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" filled="f" stroked="f">
                    <v:textbox inset="0,0,0,0">
                      <w:txbxContent>
                        <w:p w14:paraId="0552ADFA"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67:98 </w:t>
                          </w:r>
                        </w:p>
                      </w:txbxContent>
                    </v:textbox>
                  </v:shape>
                  <v:shape id="TextBox 52" o:spid="_x0000_s1314" type="#_x0000_t202" style="position:absolute;left:50482;width:492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" filled="f" stroked="f">
                    <v:textbox inset="0,0,0,0">
                      <w:txbxContent>
                        <w:p w14:paraId="399207E3"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10:99 </w:t>
                          </w:r>
                        </w:p>
                      </w:txbxContent>
                    </v:textbox>
                  </v:shape>
                  <v:shape id="TextBox 52" o:spid="_x0000_s1315" type="#_x0000_t202" style="position:absolute;left:54356;width:492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" filled="f" stroked="f">
                    <v:textbox inset="0,0,0,0">
                      <w:txbxContent>
                        <w:p w14:paraId="281452FB" w14:textId="77777777" w:rsidR="003748BF" w:rsidRPr="00984189" w:rsidRDefault="003748BF">
                          <w:pPr>
                            <w:jc w:val="center"/>
                            <w:rPr>
                              <w:rFonts w:ascii="Arial" w:hAnsi="Arial" w:cs="Arial"/>
                            </w:rPr>
                          </w:pPr>
                          <w:r w:rsidRPr="00984189">
                            <w:rPr>
                              <w:rFonts w:ascii="Arial" w:hAnsi="Arial" w:cs="Arial"/>
                              <w:color w:val="000000"/>
                              <w:kern w:val="24"/>
                              <w:sz w:val="14"/>
                              <w:szCs w:val="14"/>
                            </w:rPr>
                            <w:t xml:space="preserve">0:99 </w:t>
                          </w:r>
                        </w:p>
                      </w:txbxContent>
                    </v:textbox>
                  </v:shape>
                </v:group>
              </v:group>
            </w:pict>
          </mc:Fallback>
        </mc:AlternateContent>
      </w:r>
    </w:p>
    <w:p w14:paraId="1DF65A7D" w14:textId="047CAF94" w:rsidR="00F02B88" w:rsidRPr="00984189" w:rsidRDefault="003D05E5" w:rsidP="000D6A51">
      <w:pPr>
        <w:pStyle w:val="Text"/>
        <w:keepNext/>
        <w:keepLines/>
        <w:widowControl w:val="0"/>
        <w:spacing w:before="0"/>
        <w:jc w:val="left"/>
        <w:rPr>
          <w:lang w:val="lt-LT"/>
        </w:rPr>
      </w:pPr>
      <w:r w:rsidRPr="00D219E9">
        <w:rPr>
          <w:noProof/>
        </w:rPr>
        <mc:AlternateContent>
          <mc:Choice Requires="wps">
            <w:drawing>
              <wp:anchor distT="0" distB="0" distL="114300" distR="114300" simplePos="0" relativeHeight="252047872" behindDoc="0" locked="0" layoutInCell="1" allowOverlap="1" wp14:anchorId="7931E33C" wp14:editId="1D41E862">
                <wp:simplePos x="0" y="0"/>
                <wp:positionH relativeFrom="column">
                  <wp:posOffset>592455</wp:posOffset>
                </wp:positionH>
                <wp:positionV relativeFrom="paragraph">
                  <wp:posOffset>31115</wp:posOffset>
                </wp:positionV>
                <wp:extent cx="57150" cy="11049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110490"/>
                        </a:xfrm>
                        <a:prstGeom prst="rect">
                          <a:avLst/>
                        </a:prstGeom>
                        <a:noFill/>
                        <a:ln>
                          <a:noFill/>
                        </a:ln>
                      </wps:spPr>
                      <wps:txbx>
                        <w:txbxContent>
                          <w:p w14:paraId="1DBCB52F" w14:textId="77777777" w:rsidR="003748BF" w:rsidRPr="00984189" w:rsidRDefault="003748BF">
                            <w:pPr>
                              <w:pStyle w:val="NormalWeb"/>
                              <w:spacing w:before="0" w:beforeAutospacing="0" w:after="0" w:afterAutospacing="0"/>
                              <w:jc w:val="both"/>
                              <w:rPr>
                                <w:rFonts w:ascii="Arial" w:hAnsi="Arial" w:cs="Arial"/>
                                <w:sz w:val="16"/>
                                <w:szCs w:val="16"/>
                              </w:rPr>
                            </w:pPr>
                          </w:p>
                        </w:txbxContent>
                      </wps:txbx>
                      <wps:bodyPr rot="0" vert="horz" wrap="square" lIns="0" tIns="0" rIns="0" bIns="0" anchor="ctr" anchorCtr="0" upright="1"/>
                    </wps:wsp>
                  </a:graphicData>
                </a:graphic>
                <wp14:sizeRelH relativeFrom="page">
                  <wp14:pctWidth>0</wp14:pctWidth>
                </wp14:sizeRelH>
                <wp14:sizeRelV relativeFrom="page">
                  <wp14:pctHeight>0</wp14:pctHeight>
                </wp14:sizeRelV>
              </wp:anchor>
            </w:drawing>
          </mc:Choice>
          <mc:Fallback>
            <w:pict>
              <v:shape w14:anchorId="7931E33C" id="Text Box 18" o:spid="_x0000_s1316" type="#_x0000_t202" style="position:absolute;margin-left:46.65pt;margin-top:2.45pt;width:4.5pt;height:8.7pt;z-index:2520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" filled="f" stroked="f">
                <v:textbox inset="0,0,0,0">
                  <w:txbxContent>
                    <w:p w14:paraId="1DBCB52F" w14:textId="77777777" w:rsidR="003748BF" w:rsidRPr="00984189" w:rsidRDefault="003748BF">
                      <w:pPr>
                        <w:pStyle w:val="NormalWeb"/>
                        <w:spacing w:before="0" w:beforeAutospacing="0" w:after="0" w:afterAutospacing="0"/>
                        <w:jc w:val="both"/>
                        <w:rPr>
                          <w:rFonts w:ascii="Arial" w:hAnsi="Arial" w:cs="Arial"/>
                          <w:sz w:val="16"/>
                          <w:szCs w:val="16"/>
                        </w:rPr>
                      </w:pPr>
                    </w:p>
                  </w:txbxContent>
                </v:textbox>
              </v:shape>
            </w:pict>
          </mc:Fallback>
        </mc:AlternateContent>
      </w:r>
      <w:r w:rsidRPr="00D44F06">
        <w:rPr>
          <w:noProof/>
        </w:rPr>
        <mc:AlternateContent>
          <mc:Choice Requires="wps">
            <w:drawing>
              <wp:anchor distT="0" distB="0" distL="114300" distR="114300" simplePos="0" relativeHeight="252049920" behindDoc="0" locked="0" layoutInCell="1" allowOverlap="1" wp14:anchorId="4FD4E445" wp14:editId="35390FD1">
                <wp:simplePos x="0" y="0"/>
                <wp:positionH relativeFrom="column">
                  <wp:posOffset>4551680</wp:posOffset>
                </wp:positionH>
                <wp:positionV relativeFrom="paragraph">
                  <wp:posOffset>38100</wp:posOffset>
                </wp:positionV>
                <wp:extent cx="219075" cy="13652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36525"/>
                        </a:xfrm>
                        <a:prstGeom prst="rect">
                          <a:avLst/>
                        </a:prstGeom>
                        <a:noFill/>
                        <a:ln>
                          <a:noFill/>
                        </a:ln>
                      </wps:spPr>
                      <wps:txbx>
                        <w:txbxContent>
                          <w:p w14:paraId="1A26DE07" w14:textId="77777777" w:rsidR="003748BF" w:rsidRPr="00D44F06" w:rsidRDefault="003748BF">
                            <w:pPr>
                              <w:pStyle w:val="NormalWeb"/>
                              <w:spacing w:before="0" w:beforeAutospacing="0" w:after="0" w:afterAutospacing="0"/>
                              <w:rPr>
                                <w:rFonts w:ascii="Arial" w:hAnsi="Arial" w:cs="Arial"/>
                                <w:sz w:val="16"/>
                                <w:szCs w:val="16"/>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D4E445" id="Text Box 17" o:spid="_x0000_s1317" type="#_x0000_t202" style="position:absolute;margin-left:358.4pt;margin-top:3pt;width:17.25pt;height:10.75pt;z-index:2520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" filled="f" stroked="f">
                <v:textbox inset="0,0,0,0">
                  <w:txbxContent>
                    <w:p w14:paraId="1A26DE07" w14:textId="77777777" w:rsidR="003748BF" w:rsidRPr="00D44F06" w:rsidRDefault="003748BF">
                      <w:pPr>
                        <w:pStyle w:val="NormalWeb"/>
                        <w:spacing w:before="0" w:beforeAutospacing="0" w:after="0" w:afterAutospacing="0"/>
                        <w:rPr>
                          <w:rFonts w:ascii="Arial" w:hAnsi="Arial" w:cs="Arial"/>
                          <w:sz w:val="16"/>
                          <w:szCs w:val="16"/>
                        </w:rPr>
                      </w:pPr>
                    </w:p>
                  </w:txbxContent>
                </v:textbox>
              </v:shape>
            </w:pict>
          </mc:Fallback>
        </mc:AlternateContent>
      </w:r>
      <w:r w:rsidRPr="00D44F06">
        <w:rPr>
          <w:noProof/>
        </w:rPr>
        <mc:AlternateContent>
          <mc:Choice Requires="wps">
            <w:drawing>
              <wp:anchor distT="0" distB="0" distL="114300" distR="114300" simplePos="0" relativeHeight="252048896" behindDoc="0" locked="0" layoutInCell="1" allowOverlap="1" wp14:anchorId="28E649FB" wp14:editId="2113AF06">
                <wp:simplePos x="0" y="0"/>
                <wp:positionH relativeFrom="column">
                  <wp:posOffset>1178560</wp:posOffset>
                </wp:positionH>
                <wp:positionV relativeFrom="paragraph">
                  <wp:posOffset>45720</wp:posOffset>
                </wp:positionV>
                <wp:extent cx="113665" cy="11049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10490"/>
                        </a:xfrm>
                        <a:prstGeom prst="rect">
                          <a:avLst/>
                        </a:prstGeom>
                        <a:noFill/>
                        <a:ln>
                          <a:noFill/>
                        </a:ln>
                      </wps:spPr>
                      <wps:txbx>
                        <w:txbxContent>
                          <w:p w14:paraId="5954F8B0" w14:textId="77777777" w:rsidR="003748BF" w:rsidRPr="00D44F06" w:rsidRDefault="003748BF">
                            <w:pPr>
                              <w:pStyle w:val="NormalWeb"/>
                              <w:spacing w:before="0" w:beforeAutospacing="0" w:after="0" w:afterAutospacing="0"/>
                              <w:jc w:val="center"/>
                              <w:rPr>
                                <w:rFonts w:ascii="Arial" w:hAnsi="Arial" w:cs="Arial"/>
                                <w:sz w:val="16"/>
                                <w:szCs w:val="16"/>
                              </w:rPr>
                            </w:pPr>
                          </w:p>
                        </w:txbxContent>
                      </wps:txbx>
                      <wps:bodyPr rot="0" vert="horz" wrap="square" lIns="0" tIns="0" rIns="0" bIns="0" anchor="ctr" anchorCtr="0" upright="1"/>
                    </wps:wsp>
                  </a:graphicData>
                </a:graphic>
                <wp14:sizeRelH relativeFrom="page">
                  <wp14:pctWidth>0</wp14:pctWidth>
                </wp14:sizeRelH>
                <wp14:sizeRelV relativeFrom="page">
                  <wp14:pctHeight>0</wp14:pctHeight>
                </wp14:sizeRelV>
              </wp:anchor>
            </w:drawing>
          </mc:Choice>
          <mc:Fallback>
            <w:pict>
              <v:shape w14:anchorId="28E649FB" id="Text Box 16" o:spid="_x0000_s1318" type="#_x0000_t202" style="position:absolute;margin-left:92.8pt;margin-top:3.6pt;width:8.95pt;height:8.7pt;z-index:2520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" filled="f" stroked="f">
                <v:textbox inset="0,0,0,0">
                  <w:txbxContent>
                    <w:p w14:paraId="5954F8B0" w14:textId="77777777" w:rsidR="003748BF" w:rsidRPr="00D44F06" w:rsidRDefault="003748BF">
                      <w:pPr>
                        <w:pStyle w:val="NormalWeb"/>
                        <w:spacing w:before="0" w:beforeAutospacing="0" w:after="0" w:afterAutospacing="0"/>
                        <w:jc w:val="center"/>
                        <w:rPr>
                          <w:rFonts w:ascii="Arial" w:hAnsi="Arial" w:cs="Arial"/>
                          <w:sz w:val="16"/>
                          <w:szCs w:val="16"/>
                        </w:rPr>
                      </w:pPr>
                    </w:p>
                  </w:txbxContent>
                </v:textbox>
              </v:shape>
            </w:pict>
          </mc:Fallback>
        </mc:AlternateContent>
      </w:r>
    </w:p>
    <w:p w14:paraId="0EFA3186" w14:textId="77777777" w:rsidR="00F02B88" w:rsidRPr="00984189" w:rsidRDefault="00F02B88" w:rsidP="000D6A51">
      <w:pPr>
        <w:pStyle w:val="Text"/>
        <w:keepNext/>
        <w:keepLines/>
        <w:widowControl w:val="0"/>
        <w:spacing w:before="0"/>
        <w:jc w:val="left"/>
        <w:rPr>
          <w:lang w:val="lt-LT"/>
        </w:rPr>
      </w:pPr>
    </w:p>
    <w:p w14:paraId="2F4A996D" w14:textId="77777777" w:rsidR="00F02B88" w:rsidRPr="00984189" w:rsidRDefault="00F02B88" w:rsidP="000D6A51">
      <w:pPr>
        <w:pStyle w:val="Text"/>
        <w:keepNext/>
        <w:keepLines/>
        <w:widowControl w:val="0"/>
        <w:spacing w:before="0"/>
        <w:jc w:val="left"/>
        <w:rPr>
          <w:sz w:val="22"/>
          <w:szCs w:val="22"/>
          <w:lang w:val="lt-LT"/>
        </w:rPr>
      </w:pPr>
    </w:p>
    <w:p w14:paraId="5BECC9D5" w14:textId="77777777" w:rsidR="00F02B88" w:rsidRPr="00984189" w:rsidRDefault="00F02B88" w:rsidP="000D6A51">
      <w:pPr>
        <w:pStyle w:val="Text"/>
        <w:keepNext/>
        <w:keepLines/>
        <w:widowControl w:val="0"/>
        <w:spacing w:before="0"/>
        <w:jc w:val="left"/>
        <w:rPr>
          <w:lang w:val="lt-LT"/>
        </w:rPr>
      </w:pPr>
    </w:p>
    <w:p w14:paraId="2607C50D" w14:textId="77777777" w:rsidR="00F02B88" w:rsidRPr="00984189" w:rsidRDefault="00F02B88" w:rsidP="000D6A51">
      <w:pPr>
        <w:pStyle w:val="Text"/>
        <w:keepNext/>
        <w:keepLines/>
        <w:widowControl w:val="0"/>
        <w:spacing w:before="0"/>
        <w:jc w:val="left"/>
        <w:rPr>
          <w:lang w:val="lt-LT"/>
        </w:rPr>
      </w:pPr>
    </w:p>
    <w:p w14:paraId="131F40F1" w14:textId="77777777" w:rsidR="00F02B88" w:rsidRPr="00984189" w:rsidRDefault="00F02B88" w:rsidP="000D6A51">
      <w:pPr>
        <w:pStyle w:val="Text"/>
        <w:keepNext/>
        <w:keepLines/>
        <w:widowControl w:val="0"/>
        <w:spacing w:before="0"/>
        <w:jc w:val="left"/>
        <w:rPr>
          <w:lang w:val="lt-LT"/>
        </w:rPr>
      </w:pPr>
    </w:p>
    <w:p w14:paraId="310B2063" w14:textId="77777777" w:rsidR="00F02B88" w:rsidRPr="00984189" w:rsidRDefault="00F02B88" w:rsidP="000D6A51">
      <w:pPr>
        <w:pStyle w:val="Text"/>
        <w:keepNext/>
        <w:keepLines/>
        <w:widowControl w:val="0"/>
        <w:spacing w:before="0"/>
        <w:jc w:val="left"/>
        <w:rPr>
          <w:lang w:val="lt-LT"/>
        </w:rPr>
      </w:pPr>
    </w:p>
    <w:p w14:paraId="12E650B5" w14:textId="77777777" w:rsidR="00F02B88" w:rsidRPr="00984189" w:rsidRDefault="00F02B88" w:rsidP="000D6A51">
      <w:pPr>
        <w:pStyle w:val="Text"/>
        <w:keepNext/>
        <w:keepLines/>
        <w:widowControl w:val="0"/>
        <w:spacing w:before="0"/>
        <w:jc w:val="left"/>
        <w:rPr>
          <w:lang w:val="lt-LT"/>
        </w:rPr>
      </w:pPr>
    </w:p>
    <w:p w14:paraId="28B2E1F5" w14:textId="77777777" w:rsidR="00F02B88" w:rsidRPr="00984189" w:rsidRDefault="00F02B88" w:rsidP="000D6A51">
      <w:pPr>
        <w:pStyle w:val="Text"/>
        <w:keepNext/>
        <w:keepLines/>
        <w:widowControl w:val="0"/>
        <w:spacing w:before="0"/>
        <w:jc w:val="left"/>
        <w:rPr>
          <w:lang w:val="lt-LT"/>
        </w:rPr>
      </w:pPr>
    </w:p>
    <w:p w14:paraId="7193424D" w14:textId="77777777" w:rsidR="00F02B88" w:rsidRPr="00984189" w:rsidRDefault="00F02B88" w:rsidP="000D6A51">
      <w:pPr>
        <w:pStyle w:val="Text"/>
        <w:keepNext/>
        <w:keepLines/>
        <w:widowControl w:val="0"/>
        <w:spacing w:before="0"/>
        <w:jc w:val="left"/>
        <w:rPr>
          <w:lang w:val="lt-LT"/>
        </w:rPr>
      </w:pPr>
    </w:p>
    <w:p w14:paraId="39637D0F" w14:textId="77777777" w:rsidR="00F02B88" w:rsidRPr="00984189" w:rsidRDefault="00F02B88" w:rsidP="000D6A51">
      <w:pPr>
        <w:pStyle w:val="Text"/>
        <w:keepNext/>
        <w:keepLines/>
        <w:widowControl w:val="0"/>
        <w:spacing w:before="0"/>
        <w:jc w:val="left"/>
        <w:rPr>
          <w:lang w:val="lt-LT"/>
        </w:rPr>
      </w:pPr>
    </w:p>
    <w:p w14:paraId="38C1704E" w14:textId="77777777" w:rsidR="00F02B88" w:rsidRPr="00984189" w:rsidRDefault="00F02B88" w:rsidP="000D6A51">
      <w:pPr>
        <w:pStyle w:val="Text"/>
        <w:keepNext/>
        <w:keepLines/>
        <w:widowControl w:val="0"/>
        <w:spacing w:before="0"/>
        <w:jc w:val="left"/>
        <w:rPr>
          <w:lang w:val="lt-LT"/>
        </w:rPr>
      </w:pPr>
    </w:p>
    <w:p w14:paraId="6FFE4197" w14:textId="77777777" w:rsidR="00F02B88" w:rsidRPr="00984189" w:rsidRDefault="00F02B88" w:rsidP="000D6A51">
      <w:pPr>
        <w:pStyle w:val="Text"/>
        <w:keepNext/>
        <w:keepLines/>
        <w:widowControl w:val="0"/>
        <w:spacing w:before="0"/>
        <w:jc w:val="left"/>
        <w:rPr>
          <w:lang w:val="lt-LT"/>
        </w:rPr>
      </w:pPr>
    </w:p>
    <w:p w14:paraId="08273538" w14:textId="77777777" w:rsidR="00F02B88" w:rsidRPr="00984189" w:rsidRDefault="00F02B88" w:rsidP="000D6A51">
      <w:pPr>
        <w:pStyle w:val="Text"/>
        <w:keepNext/>
        <w:keepLines/>
        <w:widowControl w:val="0"/>
        <w:spacing w:before="0"/>
        <w:jc w:val="left"/>
        <w:rPr>
          <w:lang w:val="lt-LT"/>
        </w:rPr>
      </w:pPr>
    </w:p>
    <w:p w14:paraId="63316674" w14:textId="77777777" w:rsidR="00F02B88" w:rsidRPr="00984189" w:rsidRDefault="00F02B88" w:rsidP="000D6A51">
      <w:pPr>
        <w:pStyle w:val="Text"/>
        <w:widowControl w:val="0"/>
        <w:spacing w:before="0"/>
        <w:jc w:val="left"/>
        <w:rPr>
          <w:sz w:val="22"/>
          <w:szCs w:val="22"/>
          <w:lang w:val="lt-LT"/>
        </w:rPr>
      </w:pPr>
    </w:p>
    <w:p w14:paraId="79346A6C" w14:textId="77777777" w:rsidR="00F02B88" w:rsidRPr="00984189" w:rsidRDefault="00F02B88" w:rsidP="000D6A51">
      <w:pPr>
        <w:pStyle w:val="Nottoc-headings"/>
        <w:keepLines w:val="0"/>
        <w:widowControl w:val="0"/>
        <w:spacing w:before="0" w:after="0"/>
        <w:ind w:left="0" w:firstLine="0"/>
        <w:rPr>
          <w:rFonts w:ascii="Times New Roman" w:eastAsia="Times New Roman" w:hAnsi="Times New Roman"/>
          <w:b w:val="0"/>
          <w:i/>
          <w:sz w:val="22"/>
          <w:szCs w:val="22"/>
          <w:u w:val="single"/>
          <w:lang w:val="lt-LT"/>
        </w:rPr>
      </w:pPr>
    </w:p>
    <w:p w14:paraId="6AE39BDB" w14:textId="77777777" w:rsidR="00F02B88" w:rsidRPr="00984189" w:rsidRDefault="00F02B88" w:rsidP="000D6A51">
      <w:pPr>
        <w:pStyle w:val="Nottoc-headings"/>
        <w:keepLines w:val="0"/>
        <w:widowControl w:val="0"/>
        <w:spacing w:before="0" w:after="0"/>
        <w:ind w:left="0" w:firstLine="0"/>
        <w:rPr>
          <w:rFonts w:ascii="Times New Roman" w:eastAsia="Times New Roman" w:hAnsi="Times New Roman"/>
          <w:b w:val="0"/>
          <w:i/>
          <w:sz w:val="22"/>
          <w:szCs w:val="22"/>
          <w:u w:val="single"/>
          <w:lang w:val="lt-LT"/>
        </w:rPr>
      </w:pPr>
    </w:p>
    <w:p w14:paraId="38DF0CAE" w14:textId="77777777" w:rsidR="00F02B88" w:rsidRPr="00984189" w:rsidRDefault="00F02B88" w:rsidP="000D6A51">
      <w:pPr>
        <w:pStyle w:val="Nottoc-headings"/>
        <w:keepLines w:val="0"/>
        <w:widowControl w:val="0"/>
        <w:spacing w:before="0" w:after="0"/>
        <w:ind w:left="0" w:firstLine="0"/>
        <w:rPr>
          <w:rFonts w:ascii="Times New Roman" w:eastAsia="Times New Roman" w:hAnsi="Times New Roman"/>
          <w:b w:val="0"/>
          <w:i/>
          <w:sz w:val="22"/>
          <w:szCs w:val="22"/>
          <w:u w:val="single"/>
          <w:lang w:val="lt-LT"/>
        </w:rPr>
      </w:pPr>
    </w:p>
    <w:p w14:paraId="5FF64D3F" w14:textId="77777777" w:rsidR="00F02B88" w:rsidRPr="00984189" w:rsidRDefault="00F02B88" w:rsidP="000D6A51">
      <w:pPr>
        <w:pStyle w:val="Nottoc-headings"/>
        <w:keepLines w:val="0"/>
        <w:widowControl w:val="0"/>
        <w:spacing w:before="0" w:after="0"/>
        <w:ind w:left="0" w:firstLine="0"/>
        <w:rPr>
          <w:rFonts w:ascii="Times New Roman" w:eastAsia="Times New Roman" w:hAnsi="Times New Roman"/>
          <w:b w:val="0"/>
          <w:i/>
          <w:sz w:val="22"/>
          <w:szCs w:val="22"/>
          <w:u w:val="single"/>
          <w:lang w:val="lt-LT"/>
        </w:rPr>
      </w:pPr>
    </w:p>
    <w:p w14:paraId="06FE4228" w14:textId="77777777" w:rsidR="00F02B88" w:rsidRPr="00984189" w:rsidRDefault="00F02B88" w:rsidP="000D6A51">
      <w:pPr>
        <w:pStyle w:val="Nottoc-headings"/>
        <w:keepNext w:val="0"/>
        <w:keepLines w:val="0"/>
        <w:widowControl w:val="0"/>
        <w:spacing w:before="0" w:after="0"/>
        <w:ind w:left="0" w:firstLine="0"/>
        <w:rPr>
          <w:rFonts w:ascii="Times New Roman" w:eastAsia="Times New Roman" w:hAnsi="Times New Roman"/>
          <w:b w:val="0"/>
          <w:sz w:val="22"/>
          <w:szCs w:val="22"/>
          <w:lang w:val="lt-LT"/>
        </w:rPr>
      </w:pPr>
    </w:p>
    <w:p w14:paraId="633CAAF5" w14:textId="77777777" w:rsidR="00F02B88" w:rsidRPr="00984189" w:rsidRDefault="00055D82" w:rsidP="000D6A51">
      <w:pPr>
        <w:pStyle w:val="Nottoc-headings"/>
        <w:keepLines w:val="0"/>
        <w:widowControl w:val="0"/>
        <w:spacing w:before="0" w:after="0"/>
        <w:ind w:left="0" w:firstLine="0"/>
        <w:rPr>
          <w:rFonts w:ascii="Times New Roman" w:hAnsi="Times New Roman"/>
          <w:b w:val="0"/>
          <w:i/>
          <w:sz w:val="22"/>
          <w:szCs w:val="22"/>
          <w:u w:val="single"/>
          <w:lang w:val="lt-LT"/>
        </w:rPr>
      </w:pPr>
      <w:r w:rsidRPr="00984189">
        <w:rPr>
          <w:rFonts w:ascii="Times New Roman" w:eastAsia="Times New Roman" w:hAnsi="Times New Roman"/>
          <w:b w:val="0"/>
          <w:i/>
          <w:sz w:val="22"/>
          <w:szCs w:val="22"/>
          <w:u w:val="single"/>
          <w:lang w:val="lt-LT"/>
        </w:rPr>
        <w:t>Gydymo nutraukimas lėtinės fazės LML sergantiems suaugusiems pacientams, kuriems po ankstesnio gydymo vartojant nilotinibo buvo pasiektas ilgalaikis gilus molekulinis atsakas</w:t>
      </w:r>
    </w:p>
    <w:p w14:paraId="29775C36" w14:textId="77777777" w:rsidR="00F02B88" w:rsidRPr="00984189" w:rsidRDefault="00055D82" w:rsidP="000D6A51">
      <w:pPr>
        <w:autoSpaceDE w:val="0"/>
        <w:autoSpaceDN w:val="0"/>
        <w:adjustRightInd w:val="0"/>
        <w:rPr>
          <w:szCs w:val="22"/>
        </w:rPr>
      </w:pPr>
      <w:r w:rsidRPr="00984189">
        <w:rPr>
          <w:szCs w:val="22"/>
        </w:rPr>
        <w:t xml:space="preserve">Į atvirąjį vienos šakos klinikinį tyrimą buvo įtraukti 163 suaugę pacientai, kurie sirgo lėtinės fazės Ph+ LML ir ≥ 3 metus vartojo tirozino kinazės inhibitorių (TKI), t. y., pradiniam gydymui TKI daugiau </w:t>
      </w:r>
      <w:r w:rsidRPr="00984189">
        <w:rPr>
          <w:szCs w:val="22"/>
        </w:rPr>
        <w:lastRenderedPageBreak/>
        <w:t xml:space="preserve">kaip 4 savaites buvo skirta imatinibo ir nepatvirtinus MR4,5 atsako gydymas buvo pakeistas iš imatinibo į nilotinibą, kurio buvo skiriama bent dvejus metus. Šiems pacientams vartojant nilotinibo turėjo būti pasiektas MR4,5 atsakas, nustatytas atlikus </w:t>
      </w:r>
      <w:r w:rsidRPr="00984189">
        <w:rPr>
          <w:i/>
          <w:szCs w:val="22"/>
        </w:rPr>
        <w:t>MolecularMD MRDx</w:t>
      </w:r>
      <w:r w:rsidRPr="00984189">
        <w:rPr>
          <w:szCs w:val="22"/>
        </w:rPr>
        <w:t xml:space="preserve"> BCR</w:t>
      </w:r>
      <w:r w:rsidRPr="00984189">
        <w:rPr>
          <w:szCs w:val="22"/>
        </w:rPr>
        <w:noBreakHyphen/>
        <w:t>ABL tyrimą. Pacientams klinikinio tyrimo metu buvo tęsiamas gydymas nilotinibu papildomas 52 savaites (nilotinibo konsolidacijos fazė). 126 iš 163 pacientų (77,3 %) perėjo į TFR fazę po to, kai konsolidacijos fazės metu jiems buvo pasiektas ilgalaikis gilus molekulinis atsakas, apibūdinamas toliau nurodytu kriterijumi:</w:t>
      </w:r>
    </w:p>
    <w:p w14:paraId="631949F9" w14:textId="3D4F14C0" w:rsidR="00F02B88" w:rsidRPr="00984189" w:rsidRDefault="00055D82" w:rsidP="000D6A51">
      <w:pPr>
        <w:numPr>
          <w:ilvl w:val="0"/>
          <w:numId w:val="59"/>
        </w:numPr>
        <w:tabs>
          <w:tab w:val="clear" w:pos="567"/>
        </w:tabs>
        <w:autoSpaceDE w:val="0"/>
        <w:autoSpaceDN w:val="0"/>
        <w:adjustRightInd w:val="0"/>
        <w:spacing w:line="240" w:lineRule="auto"/>
        <w:ind w:left="567" w:hanging="567"/>
        <w:rPr>
          <w:szCs w:val="22"/>
        </w:rPr>
      </w:pPr>
      <w:r w:rsidRPr="00984189">
        <w:rPr>
          <w:szCs w:val="22"/>
        </w:rPr>
        <w:t>per vienerius metus 4 paskutiniųjų kas ketvirtį (kas 12 savaičių) atliktų tyrimų metu nebuvo nustatyta MR4,5 atsako (BCR</w:t>
      </w:r>
      <w:r w:rsidRPr="00984189">
        <w:rPr>
          <w:szCs w:val="22"/>
        </w:rPr>
        <w:noBreakHyphen/>
        <w:t>ABL/ABL ≤0,0032 % pagal TS) praradimo.</w:t>
      </w:r>
    </w:p>
    <w:p w14:paraId="5C37C4CD" w14:textId="77777777" w:rsidR="00F02B88" w:rsidRPr="00984189" w:rsidRDefault="00F02B88" w:rsidP="000D6A51">
      <w:pPr>
        <w:autoSpaceDE w:val="0"/>
        <w:autoSpaceDN w:val="0"/>
        <w:adjustRightInd w:val="0"/>
        <w:rPr>
          <w:szCs w:val="22"/>
        </w:rPr>
      </w:pPr>
    </w:p>
    <w:p w14:paraId="6285C32A" w14:textId="77777777" w:rsidR="00F02B88" w:rsidRPr="00984189" w:rsidRDefault="00055D82" w:rsidP="000D6A51">
      <w:pPr>
        <w:autoSpaceDE w:val="0"/>
        <w:autoSpaceDN w:val="0"/>
        <w:adjustRightInd w:val="0"/>
        <w:rPr>
          <w:szCs w:val="22"/>
        </w:rPr>
      </w:pPr>
      <w:r w:rsidRPr="00984189">
        <w:rPr>
          <w:szCs w:val="22"/>
        </w:rPr>
        <w:t>Pagrindinė klinikinio tyrimo vertinamoji baigtis buvo pacientų, kuriems per 48 savaites nuo gydymo nutraukimo nebuvo nustatyta MR4,0 atsako praradimo arba MMR atsako praradimo, dalis.</w:t>
      </w:r>
    </w:p>
    <w:p w14:paraId="409D022B" w14:textId="77777777" w:rsidR="00F02B88" w:rsidRPr="00984189" w:rsidRDefault="00F02B88" w:rsidP="000D6A51">
      <w:pPr>
        <w:widowControl w:val="0"/>
        <w:autoSpaceDE w:val="0"/>
        <w:autoSpaceDN w:val="0"/>
        <w:adjustRightInd w:val="0"/>
        <w:rPr>
          <w:szCs w:val="22"/>
        </w:rPr>
      </w:pPr>
    </w:p>
    <w:p w14:paraId="6268F247" w14:textId="5764BF18" w:rsidR="00F02B88" w:rsidRPr="00984189" w:rsidRDefault="00055D82" w:rsidP="000D6A51">
      <w:pPr>
        <w:pStyle w:val="Text"/>
        <w:keepNext/>
        <w:keepLines/>
        <w:widowControl w:val="0"/>
        <w:spacing w:before="0"/>
        <w:ind w:left="1134" w:hanging="1134"/>
        <w:jc w:val="left"/>
        <w:rPr>
          <w:rFonts w:eastAsia="MS Gothic"/>
          <w:b/>
          <w:color w:val="000000"/>
          <w:sz w:val="22"/>
          <w:szCs w:val="22"/>
          <w:lang w:val="lt-LT"/>
        </w:rPr>
      </w:pPr>
      <w:r w:rsidRPr="00984189">
        <w:rPr>
          <w:rFonts w:eastAsia="MS Gothic"/>
          <w:b/>
          <w:color w:val="000000"/>
          <w:sz w:val="22"/>
          <w:szCs w:val="22"/>
          <w:lang w:val="lt-LT"/>
        </w:rPr>
        <w:t>12 lentelė</w:t>
      </w:r>
      <w:r w:rsidRPr="00984189">
        <w:rPr>
          <w:rFonts w:eastAsia="MS Gothic"/>
          <w:b/>
          <w:color w:val="000000"/>
          <w:sz w:val="22"/>
          <w:szCs w:val="22"/>
          <w:lang w:val="lt-LT"/>
        </w:rPr>
        <w:tab/>
        <w:t>Po ankstesnio gydymo imatinibu paskyrus nilotinibo pasiekta remisija toliau neskiriant gydymo</w:t>
      </w:r>
    </w:p>
    <w:p w14:paraId="6F2372A5" w14:textId="77777777" w:rsidR="00F02B88" w:rsidRPr="00984189" w:rsidRDefault="00F02B88" w:rsidP="000D6A51">
      <w:pPr>
        <w:keepNext/>
        <w:keepLines/>
        <w:widowControl w:val="0"/>
        <w:autoSpaceDE w:val="0"/>
        <w:autoSpaceDN w:val="0"/>
        <w:adjustRightInd w:val="0"/>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612"/>
        <w:gridCol w:w="2692"/>
      </w:tblGrid>
      <w:tr w:rsidR="00F02B88" w:rsidRPr="00984189" w14:paraId="122FBF72" w14:textId="77777777">
        <w:tc>
          <w:tcPr>
            <w:tcW w:w="2078" w:type="pct"/>
          </w:tcPr>
          <w:p w14:paraId="3DF21083" w14:textId="77777777" w:rsidR="00F02B88" w:rsidRPr="00984189" w:rsidRDefault="00055D82" w:rsidP="000D6A51">
            <w:pPr>
              <w:pStyle w:val="Text"/>
              <w:keepNext/>
              <w:keepLines/>
              <w:widowControl w:val="0"/>
              <w:spacing w:before="0"/>
              <w:jc w:val="left"/>
              <w:rPr>
                <w:color w:val="000000"/>
                <w:sz w:val="22"/>
                <w:szCs w:val="22"/>
                <w:lang w:val="lt-LT"/>
              </w:rPr>
            </w:pPr>
            <w:r w:rsidRPr="00984189">
              <w:rPr>
                <w:color w:val="000000"/>
                <w:sz w:val="22"/>
                <w:szCs w:val="22"/>
                <w:lang w:val="lt-LT"/>
              </w:rPr>
              <w:t>Pacientai, perėję į TFR fazę</w:t>
            </w:r>
          </w:p>
        </w:tc>
        <w:tc>
          <w:tcPr>
            <w:tcW w:w="2922" w:type="pct"/>
            <w:gridSpan w:val="2"/>
          </w:tcPr>
          <w:p w14:paraId="0A705313"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126</w:t>
            </w:r>
          </w:p>
        </w:tc>
      </w:tr>
      <w:tr w:rsidR="00F02B88" w:rsidRPr="00984189" w14:paraId="0A393A4D" w14:textId="77777777">
        <w:tc>
          <w:tcPr>
            <w:tcW w:w="2078" w:type="pct"/>
          </w:tcPr>
          <w:p w14:paraId="4CD02D17" w14:textId="77777777" w:rsidR="00F02B88" w:rsidRPr="00984189" w:rsidRDefault="00055D82" w:rsidP="000D6A51">
            <w:pPr>
              <w:pStyle w:val="Text"/>
              <w:keepNext/>
              <w:keepLines/>
              <w:widowControl w:val="0"/>
              <w:spacing w:before="0"/>
              <w:ind w:left="313"/>
              <w:jc w:val="left"/>
              <w:rPr>
                <w:color w:val="000000"/>
                <w:sz w:val="22"/>
                <w:szCs w:val="22"/>
                <w:lang w:val="lt-LT"/>
              </w:rPr>
            </w:pPr>
            <w:r w:rsidRPr="00984189">
              <w:rPr>
                <w:color w:val="000000"/>
                <w:sz w:val="22"/>
                <w:szCs w:val="22"/>
                <w:lang w:val="lt-LT"/>
              </w:rPr>
              <w:t>savaitės po TFR fazės pradžios</w:t>
            </w:r>
          </w:p>
        </w:tc>
        <w:tc>
          <w:tcPr>
            <w:tcW w:w="1439" w:type="pct"/>
          </w:tcPr>
          <w:p w14:paraId="695E996E"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48 savaitės</w:t>
            </w:r>
          </w:p>
        </w:tc>
        <w:tc>
          <w:tcPr>
            <w:tcW w:w="1483" w:type="pct"/>
          </w:tcPr>
          <w:p w14:paraId="6D30F523"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264 savaitės</w:t>
            </w:r>
          </w:p>
        </w:tc>
      </w:tr>
      <w:tr w:rsidR="00F02B88" w:rsidRPr="00984189" w14:paraId="0B89F1E2" w14:textId="77777777">
        <w:tc>
          <w:tcPr>
            <w:tcW w:w="2078" w:type="pct"/>
          </w:tcPr>
          <w:p w14:paraId="507E55BE" w14:textId="77777777" w:rsidR="00F02B88" w:rsidRPr="00984189" w:rsidRDefault="00055D82" w:rsidP="000D6A51">
            <w:pPr>
              <w:pStyle w:val="Text"/>
              <w:keepNext/>
              <w:keepLines/>
              <w:widowControl w:val="0"/>
              <w:spacing w:before="0"/>
              <w:ind w:left="313"/>
              <w:jc w:val="left"/>
              <w:rPr>
                <w:color w:val="000000"/>
                <w:sz w:val="22"/>
                <w:szCs w:val="22"/>
                <w:lang w:val="lt-LT"/>
              </w:rPr>
            </w:pPr>
            <w:r w:rsidRPr="00984189">
              <w:rPr>
                <w:color w:val="000000"/>
                <w:sz w:val="22"/>
                <w:szCs w:val="22"/>
                <w:lang w:val="lt-LT"/>
              </w:rPr>
              <w:t>pacientai, kuriems išliko MMR atsakas, nebuvo prarastas</w:t>
            </w:r>
            <w:r w:rsidRPr="00984189">
              <w:rPr>
                <w:sz w:val="22"/>
                <w:szCs w:val="22"/>
                <w:lang w:val="lt-LT"/>
              </w:rPr>
              <w:t xml:space="preserve"> MR4,0 atsakas ir nebuvo atnaujintas gydymas nilotinibu</w:t>
            </w:r>
          </w:p>
        </w:tc>
        <w:tc>
          <w:tcPr>
            <w:tcW w:w="1439" w:type="pct"/>
          </w:tcPr>
          <w:p w14:paraId="19AC3597"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73 (57,9 % [95 % PI: 48,8; 66,7])</w:t>
            </w:r>
          </w:p>
        </w:tc>
        <w:tc>
          <w:tcPr>
            <w:tcW w:w="1483" w:type="pct"/>
          </w:tcPr>
          <w:p w14:paraId="7E9093FB"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54 (42,9 % [54 iš 126; 95 % PI: 34,1; 52,0])</w:t>
            </w:r>
          </w:p>
        </w:tc>
      </w:tr>
      <w:tr w:rsidR="00F02B88" w:rsidRPr="00984189" w14:paraId="3475EC62" w14:textId="77777777">
        <w:trPr>
          <w:trHeight w:val="236"/>
        </w:trPr>
        <w:tc>
          <w:tcPr>
            <w:tcW w:w="2078" w:type="pct"/>
          </w:tcPr>
          <w:p w14:paraId="46111B95" w14:textId="77777777" w:rsidR="00F02B88" w:rsidRPr="00984189" w:rsidRDefault="00055D82" w:rsidP="000D6A51">
            <w:pPr>
              <w:pStyle w:val="Text"/>
              <w:keepNext/>
              <w:keepLines/>
              <w:widowControl w:val="0"/>
              <w:spacing w:before="0"/>
              <w:jc w:val="left"/>
              <w:rPr>
                <w:color w:val="000000"/>
                <w:sz w:val="22"/>
                <w:szCs w:val="22"/>
                <w:lang w:val="lt-LT"/>
              </w:rPr>
            </w:pPr>
            <w:r w:rsidRPr="00984189">
              <w:rPr>
                <w:color w:val="000000"/>
                <w:sz w:val="22"/>
                <w:szCs w:val="22"/>
                <w:lang w:val="lt-LT"/>
              </w:rPr>
              <w:t>Pacientai, nutraukę dalyvavimą TFR fazėje</w:t>
            </w:r>
          </w:p>
        </w:tc>
        <w:tc>
          <w:tcPr>
            <w:tcW w:w="1439" w:type="pct"/>
          </w:tcPr>
          <w:p w14:paraId="195BEA9D"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53</w:t>
            </w:r>
          </w:p>
        </w:tc>
        <w:tc>
          <w:tcPr>
            <w:tcW w:w="1483" w:type="pct"/>
          </w:tcPr>
          <w:p w14:paraId="76444773"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 xml:space="preserve">74 </w:t>
            </w:r>
            <w:r w:rsidRPr="00984189">
              <w:rPr>
                <w:color w:val="000000"/>
                <w:sz w:val="22"/>
                <w:szCs w:val="22"/>
                <w:vertAlign w:val="superscript"/>
                <w:lang w:val="lt-LT"/>
              </w:rPr>
              <w:t>[1]</w:t>
            </w:r>
          </w:p>
        </w:tc>
      </w:tr>
      <w:tr w:rsidR="00F02B88" w:rsidRPr="00984189" w14:paraId="255456A0" w14:textId="77777777">
        <w:tc>
          <w:tcPr>
            <w:tcW w:w="2078" w:type="pct"/>
          </w:tcPr>
          <w:p w14:paraId="2AFA2AC5" w14:textId="77777777" w:rsidR="00F02B88" w:rsidRPr="00984189" w:rsidRDefault="00055D82" w:rsidP="000D6A51">
            <w:pPr>
              <w:pStyle w:val="Text"/>
              <w:keepNext/>
              <w:keepLines/>
              <w:widowControl w:val="0"/>
              <w:spacing w:before="0"/>
              <w:ind w:left="313"/>
              <w:jc w:val="left"/>
              <w:rPr>
                <w:color w:val="000000"/>
                <w:sz w:val="22"/>
                <w:szCs w:val="22"/>
                <w:lang w:val="lt-LT"/>
              </w:rPr>
            </w:pPr>
            <w:r w:rsidRPr="00984189">
              <w:rPr>
                <w:color w:val="000000"/>
                <w:sz w:val="22"/>
                <w:szCs w:val="22"/>
                <w:lang w:val="lt-LT"/>
              </w:rPr>
              <w:t>dėl patvirtinto prarasto MR4,0 atsako ar prarasto MMR atsako</w:t>
            </w:r>
          </w:p>
        </w:tc>
        <w:tc>
          <w:tcPr>
            <w:tcW w:w="1439" w:type="pct"/>
          </w:tcPr>
          <w:p w14:paraId="5A477FC3"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53 (42,1 %)</w:t>
            </w:r>
          </w:p>
        </w:tc>
        <w:tc>
          <w:tcPr>
            <w:tcW w:w="1483" w:type="pct"/>
          </w:tcPr>
          <w:p w14:paraId="03FD3E86"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61 (82,4 %)</w:t>
            </w:r>
          </w:p>
        </w:tc>
      </w:tr>
      <w:tr w:rsidR="00F02B88" w:rsidRPr="00984189" w14:paraId="0B99460E" w14:textId="77777777">
        <w:tc>
          <w:tcPr>
            <w:tcW w:w="2078" w:type="pct"/>
          </w:tcPr>
          <w:p w14:paraId="2F8BF797" w14:textId="77777777" w:rsidR="00F02B88" w:rsidRPr="00984189" w:rsidRDefault="00055D82" w:rsidP="000D6A51">
            <w:pPr>
              <w:pStyle w:val="Text"/>
              <w:keepNext/>
              <w:keepLines/>
              <w:widowControl w:val="0"/>
              <w:spacing w:before="0"/>
              <w:ind w:left="313"/>
              <w:jc w:val="left"/>
              <w:rPr>
                <w:color w:val="000000"/>
                <w:sz w:val="22"/>
                <w:szCs w:val="22"/>
                <w:lang w:val="lt-LT"/>
              </w:rPr>
            </w:pPr>
            <w:r w:rsidRPr="00984189">
              <w:rPr>
                <w:color w:val="000000"/>
                <w:sz w:val="22"/>
                <w:szCs w:val="22"/>
                <w:lang w:val="lt-LT"/>
              </w:rPr>
              <w:t>dėl kitų priežasčių</w:t>
            </w:r>
          </w:p>
        </w:tc>
        <w:tc>
          <w:tcPr>
            <w:tcW w:w="1439" w:type="pct"/>
          </w:tcPr>
          <w:p w14:paraId="27A62FED"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0</w:t>
            </w:r>
          </w:p>
        </w:tc>
        <w:tc>
          <w:tcPr>
            <w:tcW w:w="1483" w:type="pct"/>
          </w:tcPr>
          <w:p w14:paraId="2D89694C"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13</w:t>
            </w:r>
          </w:p>
        </w:tc>
      </w:tr>
      <w:tr w:rsidR="00F02B88" w:rsidRPr="00984189" w14:paraId="4EEB1ABC" w14:textId="77777777">
        <w:tc>
          <w:tcPr>
            <w:tcW w:w="2078" w:type="pct"/>
            <w:tcBorders>
              <w:bottom w:val="single" w:sz="4" w:space="0" w:color="auto"/>
            </w:tcBorders>
          </w:tcPr>
          <w:p w14:paraId="12213878" w14:textId="77777777" w:rsidR="00F02B88" w:rsidRPr="00984189" w:rsidRDefault="00055D82" w:rsidP="000D6A51">
            <w:pPr>
              <w:pStyle w:val="Text"/>
              <w:keepNext/>
              <w:keepLines/>
              <w:widowControl w:val="0"/>
              <w:spacing w:before="0"/>
              <w:jc w:val="left"/>
              <w:rPr>
                <w:color w:val="000000"/>
                <w:sz w:val="22"/>
                <w:szCs w:val="22"/>
                <w:lang w:val="lt-LT"/>
              </w:rPr>
            </w:pPr>
            <w:r w:rsidRPr="00984189">
              <w:rPr>
                <w:color w:val="000000"/>
                <w:sz w:val="22"/>
                <w:szCs w:val="22"/>
                <w:lang w:val="lt-LT"/>
              </w:rPr>
              <w:t>Pacientai, atnaujinę gydymą po prarasto MMR atsako ar patvirtinto prarasto MR4,0 atsako</w:t>
            </w:r>
          </w:p>
        </w:tc>
        <w:tc>
          <w:tcPr>
            <w:tcW w:w="1439" w:type="pct"/>
            <w:tcBorders>
              <w:bottom w:val="single" w:sz="4" w:space="0" w:color="auto"/>
            </w:tcBorders>
          </w:tcPr>
          <w:p w14:paraId="1F7FFB9C"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51</w:t>
            </w:r>
          </w:p>
        </w:tc>
        <w:tc>
          <w:tcPr>
            <w:tcW w:w="1483" w:type="pct"/>
            <w:tcBorders>
              <w:bottom w:val="single" w:sz="4" w:space="0" w:color="auto"/>
            </w:tcBorders>
          </w:tcPr>
          <w:p w14:paraId="0BE44300"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59</w:t>
            </w:r>
          </w:p>
        </w:tc>
      </w:tr>
      <w:tr w:rsidR="00F02B88" w:rsidRPr="00984189" w14:paraId="3A058172" w14:textId="77777777">
        <w:tc>
          <w:tcPr>
            <w:tcW w:w="2078" w:type="pct"/>
            <w:tcBorders>
              <w:bottom w:val="single" w:sz="4" w:space="0" w:color="auto"/>
            </w:tcBorders>
          </w:tcPr>
          <w:p w14:paraId="2C6D7FEE" w14:textId="77777777" w:rsidR="00F02B88" w:rsidRPr="00984189" w:rsidRDefault="00055D82" w:rsidP="000D6A51">
            <w:pPr>
              <w:pStyle w:val="Text"/>
              <w:keepNext/>
              <w:keepLines/>
              <w:widowControl w:val="0"/>
              <w:spacing w:before="0"/>
              <w:ind w:left="313"/>
              <w:jc w:val="left"/>
              <w:rPr>
                <w:color w:val="000000"/>
                <w:sz w:val="22"/>
                <w:szCs w:val="22"/>
                <w:lang w:val="lt-LT"/>
              </w:rPr>
            </w:pPr>
            <w:r w:rsidRPr="00984189">
              <w:rPr>
                <w:color w:val="000000"/>
                <w:sz w:val="22"/>
                <w:szCs w:val="22"/>
                <w:lang w:val="lt-LT"/>
              </w:rPr>
              <w:t>vėl pasiektas MR4,0 atsakas</w:t>
            </w:r>
          </w:p>
        </w:tc>
        <w:tc>
          <w:tcPr>
            <w:tcW w:w="1439" w:type="pct"/>
            <w:tcBorders>
              <w:bottom w:val="single" w:sz="4" w:space="0" w:color="auto"/>
            </w:tcBorders>
          </w:tcPr>
          <w:p w14:paraId="7FD19AEF"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48 (94,1 %)</w:t>
            </w:r>
          </w:p>
        </w:tc>
        <w:tc>
          <w:tcPr>
            <w:tcW w:w="1483" w:type="pct"/>
            <w:tcBorders>
              <w:bottom w:val="single" w:sz="4" w:space="0" w:color="auto"/>
            </w:tcBorders>
          </w:tcPr>
          <w:p w14:paraId="2731BBFC"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56 (94,9 %)</w:t>
            </w:r>
          </w:p>
        </w:tc>
      </w:tr>
      <w:tr w:rsidR="00F02B88" w:rsidRPr="00984189" w14:paraId="787CFB08" w14:textId="77777777">
        <w:tc>
          <w:tcPr>
            <w:tcW w:w="2078" w:type="pct"/>
            <w:tcBorders>
              <w:bottom w:val="single" w:sz="4" w:space="0" w:color="auto"/>
            </w:tcBorders>
          </w:tcPr>
          <w:p w14:paraId="0043D686" w14:textId="77777777" w:rsidR="00F02B88" w:rsidRPr="00984189" w:rsidRDefault="00055D82" w:rsidP="000D6A51">
            <w:pPr>
              <w:pStyle w:val="Text"/>
              <w:keepNext/>
              <w:keepLines/>
              <w:widowControl w:val="0"/>
              <w:spacing w:before="0"/>
              <w:ind w:left="313"/>
              <w:jc w:val="left"/>
              <w:rPr>
                <w:color w:val="000000"/>
                <w:sz w:val="22"/>
                <w:szCs w:val="22"/>
                <w:lang w:val="lt-LT"/>
              </w:rPr>
            </w:pPr>
            <w:r w:rsidRPr="00984189">
              <w:rPr>
                <w:color w:val="000000"/>
                <w:sz w:val="22"/>
                <w:szCs w:val="22"/>
                <w:lang w:val="lt-LT"/>
              </w:rPr>
              <w:t>vėl pasiektas MR4,5 atsakas</w:t>
            </w:r>
          </w:p>
        </w:tc>
        <w:tc>
          <w:tcPr>
            <w:tcW w:w="1439" w:type="pct"/>
            <w:tcBorders>
              <w:bottom w:val="single" w:sz="4" w:space="0" w:color="auto"/>
            </w:tcBorders>
          </w:tcPr>
          <w:p w14:paraId="45897991"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47 (92,2 %)</w:t>
            </w:r>
          </w:p>
        </w:tc>
        <w:tc>
          <w:tcPr>
            <w:tcW w:w="1483" w:type="pct"/>
            <w:tcBorders>
              <w:bottom w:val="single" w:sz="4" w:space="0" w:color="auto"/>
            </w:tcBorders>
          </w:tcPr>
          <w:p w14:paraId="460993EE" w14:textId="77777777" w:rsidR="00F02B88" w:rsidRPr="00984189" w:rsidRDefault="00055D82" w:rsidP="000D6A51">
            <w:pPr>
              <w:pStyle w:val="Text"/>
              <w:keepNext/>
              <w:keepLines/>
              <w:widowControl w:val="0"/>
              <w:spacing w:before="0"/>
              <w:jc w:val="center"/>
              <w:rPr>
                <w:color w:val="000000"/>
                <w:sz w:val="22"/>
                <w:szCs w:val="22"/>
                <w:lang w:val="lt-LT"/>
              </w:rPr>
            </w:pPr>
            <w:r w:rsidRPr="00984189">
              <w:rPr>
                <w:color w:val="000000"/>
                <w:sz w:val="22"/>
                <w:szCs w:val="22"/>
                <w:lang w:val="lt-LT"/>
              </w:rPr>
              <w:t>54 (91,5 %)</w:t>
            </w:r>
          </w:p>
        </w:tc>
      </w:tr>
    </w:tbl>
    <w:p w14:paraId="6DB75F7C" w14:textId="77777777" w:rsidR="00F02B88" w:rsidRPr="00984189" w:rsidRDefault="00055D82" w:rsidP="000D6A51">
      <w:pPr>
        <w:rPr>
          <w:color w:val="000000" w:themeColor="text1"/>
          <w:szCs w:val="22"/>
        </w:rPr>
      </w:pPr>
      <w:r w:rsidRPr="00984189">
        <w:rPr>
          <w:color w:val="000000" w:themeColor="text1"/>
          <w:szCs w:val="22"/>
        </w:rPr>
        <w:t>[1] Dviem pacientams 264</w:t>
      </w:r>
      <w:r w:rsidRPr="00984189">
        <w:rPr>
          <w:color w:val="000000" w:themeColor="text1"/>
          <w:szCs w:val="22"/>
        </w:rPr>
        <w:noBreakHyphen/>
        <w:t>ąją savaitę nustatytas MMR atsakas (PGR tyrimu), tačiau jie vėliau nutraukė dalyvavimą tyrime ir jiems nebuvo atlikta PGR tyrimų.</w:t>
      </w:r>
    </w:p>
    <w:p w14:paraId="2ED7025F" w14:textId="77777777" w:rsidR="00F02B88" w:rsidRPr="00984189" w:rsidRDefault="00F02B88" w:rsidP="000D6A51">
      <w:pPr>
        <w:widowControl w:val="0"/>
        <w:autoSpaceDE w:val="0"/>
        <w:autoSpaceDN w:val="0"/>
        <w:adjustRightInd w:val="0"/>
        <w:rPr>
          <w:szCs w:val="22"/>
        </w:rPr>
      </w:pPr>
    </w:p>
    <w:p w14:paraId="0982C6C3" w14:textId="77777777" w:rsidR="00F02B88" w:rsidRPr="00984189" w:rsidRDefault="00055D82" w:rsidP="000D6A51">
      <w:pPr>
        <w:autoSpaceDE w:val="0"/>
        <w:autoSpaceDN w:val="0"/>
        <w:adjustRightInd w:val="0"/>
        <w:spacing w:line="240" w:lineRule="auto"/>
        <w:rPr>
          <w:szCs w:val="22"/>
        </w:rPr>
      </w:pPr>
      <w:r w:rsidRPr="00984189">
        <w:rPr>
          <w:i/>
          <w:szCs w:val="22"/>
        </w:rPr>
        <w:t>Kaplan</w:t>
      </w:r>
      <w:r w:rsidRPr="00984189">
        <w:rPr>
          <w:i/>
          <w:szCs w:val="22"/>
        </w:rPr>
        <w:noBreakHyphen/>
        <w:t>Meier</w:t>
      </w:r>
      <w:r w:rsidRPr="00984189">
        <w:rPr>
          <w:szCs w:val="22"/>
        </w:rPr>
        <w:t xml:space="preserve"> metodu apskaičiuota gydymo nilotinibu trukmės mediana iki vėl pasiekiant MR4,0 ar MR4,5 atsaką buvo atitinkamai 11,1 savaitės (95 % PI: </w:t>
      </w:r>
      <w:r w:rsidRPr="00984189">
        <w:rPr>
          <w:bCs/>
          <w:szCs w:val="22"/>
        </w:rPr>
        <w:t>8,1; 12,1</w:t>
      </w:r>
      <w:r w:rsidRPr="00984189">
        <w:rPr>
          <w:szCs w:val="22"/>
        </w:rPr>
        <w:t xml:space="preserve">) ir </w:t>
      </w:r>
      <w:r w:rsidRPr="00984189">
        <w:rPr>
          <w:bCs/>
          <w:szCs w:val="22"/>
        </w:rPr>
        <w:t>13,1</w:t>
      </w:r>
      <w:r w:rsidRPr="00984189">
        <w:rPr>
          <w:szCs w:val="22"/>
        </w:rPr>
        <w:t xml:space="preserve"> savaitės (95 % PI: </w:t>
      </w:r>
      <w:r w:rsidRPr="00984189">
        <w:rPr>
          <w:bCs/>
          <w:szCs w:val="22"/>
        </w:rPr>
        <w:t>12,0; 15,9</w:t>
      </w:r>
      <w:r w:rsidRPr="00984189">
        <w:rPr>
          <w:szCs w:val="22"/>
        </w:rPr>
        <w:t>). Kumuliacinis vėl pasiekto MR4,0 ar MR4,5 atsako po 48 savaičių nuo gydymo atnaujinimo buvo atitinkamai 94,9 % (56 iš 59 pacientų) ir 91,5 % (54 iš 59 pacientų).</w:t>
      </w:r>
    </w:p>
    <w:p w14:paraId="790FEEEB" w14:textId="77777777" w:rsidR="00F02B88" w:rsidRPr="00984189" w:rsidRDefault="00F02B88" w:rsidP="000D6A51">
      <w:pPr>
        <w:pStyle w:val="Text"/>
        <w:spacing w:before="0"/>
        <w:jc w:val="left"/>
        <w:rPr>
          <w:sz w:val="22"/>
          <w:szCs w:val="22"/>
          <w:lang w:val="lt-LT"/>
        </w:rPr>
      </w:pPr>
    </w:p>
    <w:p w14:paraId="734DA388" w14:textId="77777777" w:rsidR="00F02B88" w:rsidRPr="00984189" w:rsidRDefault="00055D82" w:rsidP="000D6A51">
      <w:pPr>
        <w:pStyle w:val="Text"/>
        <w:spacing w:before="0"/>
        <w:jc w:val="left"/>
        <w:rPr>
          <w:sz w:val="22"/>
          <w:szCs w:val="22"/>
          <w:lang w:val="lt-LT"/>
        </w:rPr>
      </w:pPr>
      <w:r w:rsidRPr="00984189">
        <w:rPr>
          <w:i/>
          <w:sz w:val="22"/>
          <w:szCs w:val="22"/>
          <w:lang w:val="lt-LT"/>
        </w:rPr>
        <w:t>Kaplan</w:t>
      </w:r>
      <w:r w:rsidRPr="00984189">
        <w:rPr>
          <w:i/>
          <w:sz w:val="22"/>
          <w:szCs w:val="22"/>
          <w:lang w:val="lt-LT"/>
        </w:rPr>
        <w:noBreakHyphen/>
        <w:t>Meier</w:t>
      </w:r>
      <w:r w:rsidRPr="00984189">
        <w:rPr>
          <w:sz w:val="22"/>
          <w:szCs w:val="22"/>
          <w:lang w:val="lt-LT"/>
        </w:rPr>
        <w:t xml:space="preserve"> metodu apskaičiuota TFS mediana buvo 224 savaitės (95 % PI: 39,9; NA) (žr. 5 pav.); 63 iš 126 pacientų (</w:t>
      </w:r>
      <w:r w:rsidRPr="00984189">
        <w:rPr>
          <w:bCs/>
          <w:sz w:val="22"/>
          <w:szCs w:val="22"/>
          <w:lang w:val="lt-LT"/>
        </w:rPr>
        <w:t>50,0 </w:t>
      </w:r>
      <w:r w:rsidRPr="00984189">
        <w:rPr>
          <w:sz w:val="22"/>
          <w:szCs w:val="22"/>
          <w:lang w:val="lt-LT"/>
        </w:rPr>
        <w:t>%) nenustatyta TFS atvejo.</w:t>
      </w:r>
    </w:p>
    <w:p w14:paraId="0487837C" w14:textId="77777777" w:rsidR="00F02B88" w:rsidRPr="00984189" w:rsidRDefault="00F02B88" w:rsidP="000D6A51">
      <w:pPr>
        <w:widowControl w:val="0"/>
        <w:autoSpaceDE w:val="0"/>
        <w:autoSpaceDN w:val="0"/>
        <w:adjustRightInd w:val="0"/>
        <w:rPr>
          <w:szCs w:val="22"/>
        </w:rPr>
      </w:pPr>
    </w:p>
    <w:p w14:paraId="5DCBCEE3" w14:textId="77777777" w:rsidR="00F02B88" w:rsidRPr="00984189" w:rsidRDefault="00055D82" w:rsidP="000D6A51">
      <w:pPr>
        <w:pStyle w:val="Text"/>
        <w:keepNext/>
        <w:keepLines/>
        <w:widowControl w:val="0"/>
        <w:spacing w:before="0"/>
        <w:ind w:left="1695" w:hanging="1695"/>
        <w:jc w:val="left"/>
        <w:rPr>
          <w:b/>
          <w:sz w:val="22"/>
          <w:szCs w:val="22"/>
          <w:lang w:val="lt-LT"/>
        </w:rPr>
      </w:pPr>
      <w:r w:rsidRPr="00984189">
        <w:rPr>
          <w:b/>
          <w:sz w:val="22"/>
          <w:szCs w:val="22"/>
          <w:lang w:val="lt-LT"/>
        </w:rPr>
        <w:lastRenderedPageBreak/>
        <w:t>5 paveikslas</w:t>
      </w:r>
      <w:r w:rsidRPr="00984189">
        <w:rPr>
          <w:b/>
          <w:sz w:val="22"/>
          <w:szCs w:val="22"/>
          <w:lang w:val="lt-LT"/>
        </w:rPr>
        <w:tab/>
      </w:r>
      <w:r w:rsidRPr="00984189">
        <w:rPr>
          <w:b/>
          <w:i/>
          <w:sz w:val="22"/>
          <w:szCs w:val="22"/>
          <w:lang w:val="lt-LT"/>
        </w:rPr>
        <w:t>Kaplan</w:t>
      </w:r>
      <w:r w:rsidRPr="00984189">
        <w:rPr>
          <w:b/>
          <w:i/>
          <w:sz w:val="22"/>
          <w:szCs w:val="22"/>
          <w:lang w:val="lt-LT"/>
        </w:rPr>
        <w:noBreakHyphen/>
        <w:t>Meier</w:t>
      </w:r>
      <w:r w:rsidRPr="00984189">
        <w:rPr>
          <w:b/>
          <w:sz w:val="22"/>
          <w:szCs w:val="22"/>
          <w:lang w:val="lt-LT"/>
        </w:rPr>
        <w:t xml:space="preserve"> metodu apskaičiuotas išgyvenamumas neskiriant gydymo nuo TFR fazės pradžios (visų pacientų duomenų analizė)</w:t>
      </w:r>
    </w:p>
    <w:p w14:paraId="6ECCC60F" w14:textId="2ABEE7DD" w:rsidR="00F02B88" w:rsidRPr="00984189" w:rsidRDefault="003D05E5" w:rsidP="000D6A51">
      <w:pPr>
        <w:pStyle w:val="Text"/>
        <w:keepNext/>
        <w:keepLines/>
        <w:spacing w:before="0"/>
        <w:jc w:val="left"/>
        <w:rPr>
          <w:sz w:val="22"/>
          <w:szCs w:val="22"/>
          <w:lang w:val="lt-LT"/>
        </w:rPr>
      </w:pPr>
      <w:r w:rsidRPr="00D219E9">
        <w:rPr>
          <w:noProof/>
        </w:rPr>
        <mc:AlternateContent>
          <mc:Choice Requires="wpg">
            <w:drawing>
              <wp:anchor distT="0" distB="0" distL="114300" distR="114300" simplePos="0" relativeHeight="252067328" behindDoc="0" locked="0" layoutInCell="1" allowOverlap="1" wp14:anchorId="1D9BAD18" wp14:editId="38EB022A">
                <wp:simplePos x="0" y="0"/>
                <wp:positionH relativeFrom="column">
                  <wp:posOffset>204470</wp:posOffset>
                </wp:positionH>
                <wp:positionV relativeFrom="paragraph">
                  <wp:posOffset>158750</wp:posOffset>
                </wp:positionV>
                <wp:extent cx="6427470" cy="324104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7470" cy="3241040"/>
                          <a:chOff x="-44450" y="0"/>
                          <a:chExt cx="6427470" cy="3241040"/>
                        </a:xfrm>
                      </wpg:grpSpPr>
                      <wps:wsp>
                        <wps:cNvPr id="1118" name="TextBox 69"/>
                        <wps:cNvSpPr txBox="1">
                          <a:spLocks noChangeArrowheads="1"/>
                        </wps:cNvSpPr>
                        <wps:spPr bwMode="auto">
                          <a:xfrm>
                            <a:off x="609600" y="1911350"/>
                            <a:ext cx="1112520" cy="344170"/>
                          </a:xfrm>
                          <a:prstGeom prst="rect">
                            <a:avLst/>
                          </a:prstGeom>
                          <a:noFill/>
                          <a:ln>
                            <a:noFill/>
                          </a:ln>
                        </wps:spPr>
                        <wps:txbx>
                          <w:txbxContent>
                            <w:p w14:paraId="36101E87" w14:textId="77777777" w:rsidR="003748BF" w:rsidRPr="00984189" w:rsidRDefault="003748BF">
                              <w:pPr>
                                <w:pStyle w:val="NormalWeb"/>
                                <w:spacing w:before="0" w:beforeAutospacing="0" w:after="0" w:afterAutospacing="0"/>
                                <w:rPr>
                                  <w:rFonts w:ascii="Arial" w:hAnsi="Arial" w:cs="Arial"/>
                                  <w:color w:val="000000"/>
                                  <w:kern w:val="24"/>
                                  <w:sz w:val="14"/>
                                  <w:szCs w:val="14"/>
                                  <w:u w:val="single"/>
                                </w:rPr>
                              </w:pPr>
                              <w:r w:rsidRPr="00984189">
                                <w:rPr>
                                  <w:rFonts w:ascii="Arial" w:hAnsi="Arial" w:cs="Arial"/>
                                  <w:color w:val="000000"/>
                                  <w:kern w:val="24"/>
                                  <w:sz w:val="14"/>
                                  <w:szCs w:val="14"/>
                                  <w:u w:val="single"/>
                                </w:rPr>
                                <w:t>Pac</w:t>
                              </w:r>
                              <w:r w:rsidRPr="00984189">
                                <w:rPr>
                                  <w:rFonts w:ascii="Arial" w:hAnsi="Arial" w:cs="Arial"/>
                                  <w:color w:val="000000"/>
                                  <w:kern w:val="24"/>
                                  <w:sz w:val="14"/>
                                  <w:szCs w:val="14"/>
                                </w:rPr>
                                <w:t xml:space="preserve">   </w:t>
                              </w:r>
                              <w:r w:rsidRPr="00984189">
                                <w:rPr>
                                  <w:rFonts w:ascii="Arial" w:hAnsi="Arial" w:cs="Arial"/>
                                  <w:color w:val="000000"/>
                                  <w:kern w:val="24"/>
                                  <w:sz w:val="14"/>
                                  <w:szCs w:val="14"/>
                                  <w:u w:val="single"/>
                                </w:rPr>
                                <w:t>Atv</w:t>
                              </w:r>
                              <w:r w:rsidRPr="00984189">
                                <w:rPr>
                                  <w:rFonts w:ascii="Arial" w:hAnsi="Arial" w:cs="Arial"/>
                                  <w:color w:val="000000"/>
                                  <w:kern w:val="24"/>
                                  <w:sz w:val="14"/>
                                  <w:szCs w:val="14"/>
                                </w:rPr>
                                <w:t xml:space="preserve">   </w:t>
                              </w:r>
                              <w:r w:rsidRPr="00984189">
                                <w:rPr>
                                  <w:rFonts w:ascii="Arial" w:hAnsi="Arial" w:cs="Arial"/>
                                  <w:color w:val="000000"/>
                                  <w:kern w:val="24"/>
                                  <w:sz w:val="14"/>
                                  <w:szCs w:val="14"/>
                                  <w:u w:val="single"/>
                                </w:rPr>
                                <w:t>Kor</w:t>
                              </w:r>
                            </w:p>
                            <w:p w14:paraId="236FFE7B" w14:textId="77777777" w:rsidR="003748BF" w:rsidRPr="00984189" w:rsidRDefault="003748BF">
                              <w:pPr>
                                <w:pStyle w:val="NormalWeb"/>
                                <w:spacing w:before="0" w:beforeAutospacing="0" w:after="0" w:afterAutospacing="0"/>
                                <w:rPr>
                                  <w:rFonts w:ascii="Arial" w:hAnsi="Arial" w:cs="Arial"/>
                                  <w:color w:val="000000"/>
                                  <w:kern w:val="24"/>
                                  <w:sz w:val="14"/>
                                  <w:szCs w:val="14"/>
                                </w:rPr>
                              </w:pPr>
                              <w:r w:rsidRPr="00984189">
                                <w:rPr>
                                  <w:rFonts w:ascii="Arial" w:hAnsi="Arial" w:cs="Arial"/>
                                  <w:color w:val="000000"/>
                                  <w:kern w:val="24"/>
                                  <w:sz w:val="14"/>
                                  <w:szCs w:val="14"/>
                                </w:rPr>
                                <w:t>126   63     63</w:t>
                              </w:r>
                            </w:p>
                            <w:p w14:paraId="1A827B92" w14:textId="77777777" w:rsidR="003748BF" w:rsidRPr="00984189" w:rsidRDefault="003748BF">
                              <w:pPr>
                                <w:pStyle w:val="NormalWeb"/>
                                <w:spacing w:before="40" w:beforeAutospacing="0" w:after="0" w:afterAutospacing="0"/>
                                <w:ind w:firstLine="284"/>
                                <w:rPr>
                                  <w:rFonts w:ascii="Arial" w:hAnsi="Arial" w:cs="Arial"/>
                                  <w:sz w:val="12"/>
                                </w:rPr>
                              </w:pPr>
                              <w:r w:rsidRPr="00984189">
                                <w:rPr>
                                  <w:rFonts w:ascii="Arial" w:hAnsi="Arial" w:cs="Arial"/>
                                  <w:color w:val="000000"/>
                                  <w:kern w:val="24"/>
                                  <w:sz w:val="12"/>
                                  <w:szCs w:val="12"/>
                                </w:rPr>
                                <w:t>Koreguoti stebėjimai</w:t>
                              </w:r>
                            </w:p>
                          </w:txbxContent>
                        </wps:txbx>
                        <wps:bodyPr rot="0" vert="horz" wrap="square" lIns="0" tIns="0" rIns="0" bIns="0" anchor="ctr" anchorCtr="0" upright="1"/>
                      </wps:wsp>
                      <wpg:grpSp>
                        <wpg:cNvPr id="1119" name="Group 1158"/>
                        <wpg:cNvGrpSpPr/>
                        <wpg:grpSpPr>
                          <a:xfrm>
                            <a:off x="-44450" y="0"/>
                            <a:ext cx="6427470" cy="3241040"/>
                            <a:chOff x="-97312" y="0"/>
                            <a:chExt cx="6427732" cy="3241094"/>
                          </a:xfrm>
                        </wpg:grpSpPr>
                        <wpg:grpSp>
                          <wpg:cNvPr id="1120" name="Group 1157"/>
                          <wpg:cNvGrpSpPr/>
                          <wpg:grpSpPr>
                            <a:xfrm>
                              <a:off x="127254" y="74140"/>
                              <a:ext cx="5986425" cy="3166954"/>
                              <a:chOff x="-84576" y="0"/>
                              <a:chExt cx="5986425" cy="3166954"/>
                            </a:xfrm>
                          </wpg:grpSpPr>
                          <wps:wsp>
                            <wps:cNvPr id="1121" name="Rectangle 7"/>
                            <wps:cNvSpPr/>
                            <wps:spPr bwMode="auto">
                              <a:xfrm flipH="1">
                                <a:off x="233013" y="0"/>
                                <a:ext cx="5527675" cy="2320290"/>
                              </a:xfrm>
                              <a:custGeom>
                                <a:avLst/>
                                <a:gdLst>
                                  <a:gd name="T0" fmla="*/ 4139958 w 3615458"/>
                                  <a:gd name="T1" fmla="*/ 0 h 1828800"/>
                                  <a:gd name="T2" fmla="*/ 4139958 w 3615458"/>
                                  <a:gd name="T3" fmla="*/ 2558849 h 1828800"/>
                                  <a:gd name="T4" fmla="*/ 0 w 3615458"/>
                                  <a:gd name="T5" fmla="*/ 2558849 h 1828800"/>
                                  <a:gd name="T6" fmla="*/ 0 60000 65536"/>
                                  <a:gd name="T7" fmla="*/ 0 60000 65536"/>
                                  <a:gd name="T8" fmla="*/ 0 60000 65536"/>
                                </a:gdLst>
                                <a:ahLst/>
                                <a:cxnLst>
                                  <a:cxn ang="T6">
                                    <a:pos x="T0" y="T1"/>
                                  </a:cxn>
                                  <a:cxn ang="T7">
                                    <a:pos x="T2" y="T3"/>
                                  </a:cxn>
                                  <a:cxn ang="T8">
                                    <a:pos x="T4" y="T5"/>
                                  </a:cxn>
                                </a:cxnLst>
                                <a:rect l="0" t="0" r="r" b="b"/>
                                <a:pathLst>
                                  <a:path w="3615458" h="1828800">
                                    <a:moveTo>
                                      <a:pt x="3615458" y="0"/>
                                    </a:moveTo>
                                    <a:lnTo>
                                      <a:pt x="3615458" y="1828800"/>
                                    </a:lnTo>
                                    <a:lnTo>
                                      <a:pt x="0" y="1828800"/>
                                    </a:lnTo>
                                  </a:path>
                                </a:pathLst>
                              </a:custGeom>
                              <a:noFill/>
                              <a:ln w="9525">
                                <a:solidFill>
                                  <a:srgbClr val="000000"/>
                                </a:solidFill>
                                <a:round/>
                                <a:headEnd/>
                                <a:tailEnd/>
                              </a:ln>
                            </wps:spPr>
                            <wps:bodyPr rot="0" vert="horz" wrap="square" anchor="ctr" anchorCtr="0" upright="1"/>
                          </wps:wsp>
                          <wpg:grpSp>
                            <wpg:cNvPr id="1122" name="Group 1155"/>
                            <wpg:cNvGrpSpPr/>
                            <wpg:grpSpPr>
                              <a:xfrm>
                                <a:off x="-84576" y="2316010"/>
                                <a:ext cx="5986425" cy="850944"/>
                                <a:chOff x="-84576" y="0"/>
                                <a:chExt cx="5986425" cy="850944"/>
                              </a:xfrm>
                            </wpg:grpSpPr>
                            <wpg:grpSp>
                              <wpg:cNvPr id="1123" name="Group 1152"/>
                              <wpg:cNvGrpSpPr/>
                              <wpg:grpSpPr>
                                <a:xfrm>
                                  <a:off x="285420" y="0"/>
                                  <a:ext cx="5529629" cy="424100"/>
                                  <a:chOff x="0" y="0"/>
                                  <a:chExt cx="5529629" cy="424261"/>
                                </a:xfrm>
                              </wpg:grpSpPr>
                              <wpg:grpSp>
                                <wpg:cNvPr id="1124" name="Group 1119"/>
                                <wpg:cNvGrpSpPr/>
                                <wpg:grpSpPr>
                                  <a:xfrm>
                                    <a:off x="0" y="0"/>
                                    <a:ext cx="5529629" cy="265625"/>
                                    <a:chOff x="0" y="0"/>
                                    <a:chExt cx="5529629" cy="265625"/>
                                  </a:xfrm>
                                </wpg:grpSpPr>
                                <wpg:grpSp>
                                  <wpg:cNvPr id="1125" name="Group 1118"/>
                                  <wpg:cNvGrpSpPr/>
                                  <wpg:grpSpPr>
                                    <a:xfrm>
                                      <a:off x="29858" y="0"/>
                                      <a:ext cx="5382513" cy="63435"/>
                                      <a:chOff x="0" y="0"/>
                                      <a:chExt cx="5382513" cy="63435"/>
                                    </a:xfrm>
                                  </wpg:grpSpPr>
                                  <wps:wsp>
                                    <wps:cNvPr id="1126" name="Straight Connector 13"/>
                                    <wps:cNvCnPr>
                                      <a:cxnSpLocks noChangeShapeType="1"/>
                                    </wps:cNvCnPr>
                                    <wps:spPr bwMode="auto">
                                      <a:xfrm rot="16200000">
                                        <a:off x="-29845" y="33590"/>
                                        <a:ext cx="59690" cy="0"/>
                                      </a:xfrm>
                                      <a:prstGeom prst="line">
                                        <a:avLst/>
                                      </a:prstGeom>
                                      <a:noFill/>
                                      <a:ln w="9525">
                                        <a:solidFill>
                                          <a:srgbClr val="000000"/>
                                        </a:solidFill>
                                        <a:round/>
                                        <a:headEnd/>
                                        <a:tailEnd/>
                                      </a:ln>
                                    </wps:spPr>
                                    <wps:bodyPr/>
                                  </wps:wsp>
                                  <wps:wsp>
                                    <wps:cNvPr id="1127" name="Straight Connector 14"/>
                                    <wps:cNvCnPr>
                                      <a:cxnSpLocks noChangeShapeType="1"/>
                                    </wps:cNvCnPr>
                                    <wps:spPr bwMode="auto">
                                      <a:xfrm rot="16200000">
                                        <a:off x="177293" y="20528"/>
                                        <a:ext cx="32385" cy="0"/>
                                      </a:xfrm>
                                      <a:prstGeom prst="line">
                                        <a:avLst/>
                                      </a:prstGeom>
                                      <a:noFill/>
                                      <a:ln w="9525">
                                        <a:solidFill>
                                          <a:srgbClr val="000000"/>
                                        </a:solidFill>
                                        <a:round/>
                                        <a:headEnd/>
                                        <a:tailEnd/>
                                      </a:ln>
                                    </wps:spPr>
                                    <wps:bodyPr/>
                                  </wps:wsp>
                                  <wps:wsp>
                                    <wps:cNvPr id="1128" name="Straight Connector 15"/>
                                    <wps:cNvCnPr>
                                      <a:cxnSpLocks noChangeShapeType="1"/>
                                    </wps:cNvCnPr>
                                    <wps:spPr bwMode="auto">
                                      <a:xfrm rot="16200000">
                                        <a:off x="580376" y="20528"/>
                                        <a:ext cx="32385" cy="0"/>
                                      </a:xfrm>
                                      <a:prstGeom prst="line">
                                        <a:avLst/>
                                      </a:prstGeom>
                                      <a:noFill/>
                                      <a:ln w="9525">
                                        <a:solidFill>
                                          <a:srgbClr val="000000"/>
                                        </a:solidFill>
                                        <a:round/>
                                        <a:headEnd/>
                                        <a:tailEnd/>
                                      </a:ln>
                                    </wps:spPr>
                                    <wps:bodyPr/>
                                  </wps:wsp>
                                  <wps:wsp>
                                    <wps:cNvPr id="1129" name="Straight Connector 16"/>
                                    <wps:cNvCnPr>
                                      <a:cxnSpLocks noChangeShapeType="1"/>
                                    </wps:cNvCnPr>
                                    <wps:spPr bwMode="auto">
                                      <a:xfrm rot="16200000">
                                        <a:off x="369505" y="33590"/>
                                        <a:ext cx="59690" cy="0"/>
                                      </a:xfrm>
                                      <a:prstGeom prst="line">
                                        <a:avLst/>
                                      </a:prstGeom>
                                      <a:noFill/>
                                      <a:ln w="9525">
                                        <a:solidFill>
                                          <a:srgbClr val="000000"/>
                                        </a:solidFill>
                                        <a:round/>
                                        <a:headEnd/>
                                        <a:tailEnd/>
                                      </a:ln>
                                    </wps:spPr>
                                    <wps:bodyPr/>
                                  </wps:wsp>
                                  <wps:wsp>
                                    <wps:cNvPr id="1130" name="Straight Connector 17"/>
                                    <wps:cNvCnPr>
                                      <a:cxnSpLocks noChangeShapeType="1"/>
                                    </wps:cNvCnPr>
                                    <wps:spPr bwMode="auto">
                                      <a:xfrm rot="16200000">
                                        <a:off x="768855" y="33590"/>
                                        <a:ext cx="59690" cy="0"/>
                                      </a:xfrm>
                                      <a:prstGeom prst="line">
                                        <a:avLst/>
                                      </a:prstGeom>
                                      <a:noFill/>
                                      <a:ln w="9525">
                                        <a:solidFill>
                                          <a:srgbClr val="000000"/>
                                        </a:solidFill>
                                        <a:round/>
                                        <a:headEnd/>
                                        <a:tailEnd/>
                                      </a:ln>
                                    </wps:spPr>
                                    <wps:bodyPr/>
                                  </wps:wsp>
                                  <wps:wsp>
                                    <wps:cNvPr id="1131" name="Straight Connector 18"/>
                                    <wps:cNvCnPr>
                                      <a:cxnSpLocks noChangeShapeType="1"/>
                                    </wps:cNvCnPr>
                                    <wps:spPr bwMode="auto">
                                      <a:xfrm rot="16200000">
                                        <a:off x="1209260" y="33590"/>
                                        <a:ext cx="59690" cy="0"/>
                                      </a:xfrm>
                                      <a:prstGeom prst="line">
                                        <a:avLst/>
                                      </a:prstGeom>
                                      <a:noFill/>
                                      <a:ln w="9525">
                                        <a:solidFill>
                                          <a:srgbClr val="000000"/>
                                        </a:solidFill>
                                        <a:round/>
                                        <a:headEnd/>
                                        <a:tailEnd/>
                                      </a:ln>
                                    </wps:spPr>
                                    <wps:bodyPr/>
                                  </wps:wsp>
                                  <wps:wsp>
                                    <wps:cNvPr id="1132" name="Straight Connector 19"/>
                                    <wps:cNvCnPr>
                                      <a:cxnSpLocks noChangeShapeType="1"/>
                                    </wps:cNvCnPr>
                                    <wps:spPr bwMode="auto">
                                      <a:xfrm rot="16200000">
                                        <a:off x="1438792" y="20528"/>
                                        <a:ext cx="32385" cy="0"/>
                                      </a:xfrm>
                                      <a:prstGeom prst="line">
                                        <a:avLst/>
                                      </a:prstGeom>
                                      <a:noFill/>
                                      <a:ln w="9525">
                                        <a:solidFill>
                                          <a:srgbClr val="000000"/>
                                        </a:solidFill>
                                        <a:round/>
                                        <a:headEnd/>
                                        <a:tailEnd/>
                                      </a:ln>
                                    </wps:spPr>
                                    <wps:bodyPr/>
                                  </wps:wsp>
                                  <wps:wsp>
                                    <wps:cNvPr id="1133" name="Straight Connector 48"/>
                                    <wps:cNvCnPr>
                                      <a:cxnSpLocks noChangeShapeType="1"/>
                                    </wps:cNvCnPr>
                                    <wps:spPr bwMode="auto">
                                      <a:xfrm rot="16200000">
                                        <a:off x="1645933" y="33590"/>
                                        <a:ext cx="59690" cy="0"/>
                                      </a:xfrm>
                                      <a:prstGeom prst="line">
                                        <a:avLst/>
                                      </a:prstGeom>
                                      <a:noFill/>
                                      <a:ln w="9525">
                                        <a:solidFill>
                                          <a:srgbClr val="000000"/>
                                        </a:solidFill>
                                        <a:round/>
                                        <a:headEnd/>
                                        <a:tailEnd/>
                                      </a:ln>
                                    </wps:spPr>
                                    <wps:bodyPr/>
                                  </wps:wsp>
                                  <wps:wsp>
                                    <wps:cNvPr id="1134" name="Straight Connector 62"/>
                                    <wps:cNvCnPr>
                                      <a:cxnSpLocks noChangeShapeType="1"/>
                                    </wps:cNvCnPr>
                                    <wps:spPr bwMode="auto">
                                      <a:xfrm rot="16200000">
                                        <a:off x="998387" y="20528"/>
                                        <a:ext cx="32385" cy="0"/>
                                      </a:xfrm>
                                      <a:prstGeom prst="line">
                                        <a:avLst/>
                                      </a:prstGeom>
                                      <a:noFill/>
                                      <a:ln w="9525">
                                        <a:solidFill>
                                          <a:srgbClr val="000000"/>
                                        </a:solidFill>
                                        <a:round/>
                                        <a:headEnd/>
                                        <a:tailEnd/>
                                      </a:ln>
                                    </wps:spPr>
                                    <wps:bodyPr/>
                                  </wps:wsp>
                                  <wpg:grpSp>
                                    <wpg:cNvPr id="1135" name="Group 1117"/>
                                    <wpg:cNvGrpSpPr/>
                                    <wpg:grpSpPr>
                                      <a:xfrm>
                                        <a:off x="1895993" y="0"/>
                                        <a:ext cx="3486520" cy="63435"/>
                                        <a:chOff x="0" y="0"/>
                                        <a:chExt cx="3486520" cy="63435"/>
                                      </a:xfrm>
                                    </wpg:grpSpPr>
                                    <wps:wsp>
                                      <wps:cNvPr id="1136" name="Straight Connector 49"/>
                                      <wps:cNvCnPr>
                                        <a:cxnSpLocks noChangeShapeType="1"/>
                                      </wps:cNvCnPr>
                                      <wps:spPr bwMode="auto">
                                        <a:xfrm rot="16200000">
                                          <a:off x="-16193" y="20528"/>
                                          <a:ext cx="32385" cy="0"/>
                                        </a:xfrm>
                                        <a:prstGeom prst="line">
                                          <a:avLst/>
                                        </a:prstGeom>
                                        <a:noFill/>
                                        <a:ln w="9525">
                                          <a:solidFill>
                                            <a:srgbClr val="000000"/>
                                          </a:solidFill>
                                          <a:round/>
                                          <a:headEnd/>
                                          <a:tailEnd/>
                                        </a:ln>
                                      </wps:spPr>
                                      <wps:bodyPr/>
                                    </wps:wsp>
                                    <wps:wsp>
                                      <wps:cNvPr id="1137" name="Straight Connector 50"/>
                                      <wps:cNvCnPr>
                                        <a:cxnSpLocks noChangeShapeType="1"/>
                                      </wps:cNvCnPr>
                                      <wps:spPr bwMode="auto">
                                        <a:xfrm rot="16200000">
                                          <a:off x="183483" y="33590"/>
                                          <a:ext cx="59690" cy="0"/>
                                        </a:xfrm>
                                        <a:prstGeom prst="line">
                                          <a:avLst/>
                                        </a:prstGeom>
                                        <a:noFill/>
                                        <a:ln w="9525">
                                          <a:solidFill>
                                            <a:srgbClr val="000000"/>
                                          </a:solidFill>
                                          <a:round/>
                                          <a:headEnd/>
                                          <a:tailEnd/>
                                        </a:ln>
                                      </wps:spPr>
                                      <wps:bodyPr/>
                                    </wps:wsp>
                                    <wps:wsp>
                                      <wps:cNvPr id="1138" name="Straight Connector 51"/>
                                      <wps:cNvCnPr>
                                        <a:cxnSpLocks noChangeShapeType="1"/>
                                      </wps:cNvCnPr>
                                      <wps:spPr bwMode="auto">
                                        <a:xfrm rot="16200000">
                                          <a:off x="427944" y="20528"/>
                                          <a:ext cx="31750" cy="0"/>
                                        </a:xfrm>
                                        <a:prstGeom prst="line">
                                          <a:avLst/>
                                        </a:prstGeom>
                                        <a:noFill/>
                                        <a:ln w="9525">
                                          <a:solidFill>
                                            <a:srgbClr val="000000"/>
                                          </a:solidFill>
                                          <a:round/>
                                          <a:headEnd/>
                                          <a:tailEnd/>
                                        </a:ln>
                                      </wps:spPr>
                                      <wps:bodyPr/>
                                    </wps:wsp>
                                    <wps:wsp>
                                      <wps:cNvPr id="1139" name="Straight Connector 52"/>
                                      <wps:cNvCnPr>
                                        <a:cxnSpLocks noChangeShapeType="1"/>
                                      </wps:cNvCnPr>
                                      <wps:spPr bwMode="auto">
                                        <a:xfrm rot="16200000">
                                          <a:off x="635085" y="33590"/>
                                          <a:ext cx="59690" cy="0"/>
                                        </a:xfrm>
                                        <a:prstGeom prst="line">
                                          <a:avLst/>
                                        </a:prstGeom>
                                        <a:noFill/>
                                        <a:ln w="9525">
                                          <a:solidFill>
                                            <a:srgbClr val="000000"/>
                                          </a:solidFill>
                                          <a:round/>
                                          <a:headEnd/>
                                          <a:tailEnd/>
                                        </a:ln>
                                      </wps:spPr>
                                      <wps:bodyPr/>
                                    </wps:wsp>
                                    <wps:wsp>
                                      <wps:cNvPr id="1140" name="Straight Connector 53"/>
                                      <wps:cNvCnPr>
                                        <a:cxnSpLocks noChangeShapeType="1"/>
                                      </wps:cNvCnPr>
                                      <wps:spPr bwMode="auto">
                                        <a:xfrm rot="16200000">
                                          <a:off x="845956" y="20528"/>
                                          <a:ext cx="31750" cy="0"/>
                                        </a:xfrm>
                                        <a:prstGeom prst="line">
                                          <a:avLst/>
                                        </a:prstGeom>
                                        <a:noFill/>
                                        <a:ln w="9525">
                                          <a:solidFill>
                                            <a:srgbClr val="000000"/>
                                          </a:solidFill>
                                          <a:round/>
                                          <a:headEnd/>
                                          <a:tailEnd/>
                                        </a:ln>
                                      </wps:spPr>
                                      <wps:bodyPr/>
                                    </wps:wsp>
                                    <wps:wsp>
                                      <wps:cNvPr id="1141" name="Straight Connector 54"/>
                                      <wps:cNvCnPr>
                                        <a:cxnSpLocks noChangeShapeType="1"/>
                                      </wps:cNvCnPr>
                                      <wps:spPr bwMode="auto">
                                        <a:xfrm rot="16200000">
                                          <a:off x="1030703" y="33590"/>
                                          <a:ext cx="59690" cy="0"/>
                                        </a:xfrm>
                                        <a:prstGeom prst="line">
                                          <a:avLst/>
                                        </a:prstGeom>
                                        <a:noFill/>
                                        <a:ln w="9525">
                                          <a:solidFill>
                                            <a:srgbClr val="000000"/>
                                          </a:solidFill>
                                          <a:round/>
                                          <a:headEnd/>
                                          <a:tailEnd/>
                                        </a:ln>
                                      </wps:spPr>
                                      <wps:bodyPr/>
                                    </wps:wsp>
                                    <wps:wsp>
                                      <wps:cNvPr id="1142" name="Straight Connector 53"/>
                                      <wps:cNvCnPr>
                                        <a:cxnSpLocks noChangeShapeType="1"/>
                                      </wps:cNvCnPr>
                                      <wps:spPr bwMode="auto">
                                        <a:xfrm rot="16200000">
                                          <a:off x="1282628" y="20528"/>
                                          <a:ext cx="31750" cy="0"/>
                                        </a:xfrm>
                                        <a:prstGeom prst="line">
                                          <a:avLst/>
                                        </a:prstGeom>
                                        <a:noFill/>
                                        <a:ln w="9525">
                                          <a:solidFill>
                                            <a:srgbClr val="000000"/>
                                          </a:solidFill>
                                          <a:round/>
                                          <a:headEnd/>
                                          <a:tailEnd/>
                                        </a:ln>
                                      </wps:spPr>
                                      <wps:bodyPr/>
                                    </wps:wsp>
                                    <wpg:grpSp>
                                      <wpg:cNvPr id="1143" name="Group 1116"/>
                                      <wpg:cNvGrpSpPr/>
                                      <wpg:grpSpPr>
                                        <a:xfrm>
                                          <a:off x="1527091" y="0"/>
                                          <a:ext cx="1959429" cy="63422"/>
                                          <a:chOff x="0" y="0"/>
                                          <a:chExt cx="1959429" cy="63422"/>
                                        </a:xfrm>
                                      </wpg:grpSpPr>
                                      <wps:wsp>
                                        <wps:cNvPr id="1144" name="Straight Connector 20"/>
                                        <wps:cNvCnPr>
                                          <a:cxnSpLocks noChangeShapeType="1"/>
                                        </wps:cNvCnPr>
                                        <wps:spPr bwMode="auto">
                                          <a:xfrm rot="16200000">
                                            <a:off x="-29845" y="33577"/>
                                            <a:ext cx="59690" cy="0"/>
                                          </a:xfrm>
                                          <a:prstGeom prst="line">
                                            <a:avLst/>
                                          </a:prstGeom>
                                          <a:noFill/>
                                          <a:ln w="9525">
                                            <a:solidFill>
                                              <a:srgbClr val="000000"/>
                                            </a:solidFill>
                                            <a:round/>
                                            <a:headEnd/>
                                            <a:tailEnd/>
                                          </a:ln>
                                        </wps:spPr>
                                        <wps:bodyPr/>
                                      </wps:wsp>
                                      <wps:wsp>
                                        <wps:cNvPr id="1145" name="Straight Connector 20"/>
                                        <wps:cNvCnPr>
                                          <a:cxnSpLocks noChangeShapeType="1"/>
                                        </wps:cNvCnPr>
                                        <wps:spPr bwMode="auto">
                                          <a:xfrm rot="16200000">
                                            <a:off x="384434" y="33577"/>
                                            <a:ext cx="59690" cy="0"/>
                                          </a:xfrm>
                                          <a:prstGeom prst="line">
                                            <a:avLst/>
                                          </a:prstGeom>
                                          <a:noFill/>
                                          <a:ln w="9525">
                                            <a:solidFill>
                                              <a:srgbClr val="000000"/>
                                            </a:solidFill>
                                            <a:round/>
                                            <a:headEnd/>
                                            <a:tailEnd/>
                                          </a:ln>
                                        </wps:spPr>
                                        <wps:bodyPr/>
                                      </wps:wsp>
                                      <wps:wsp>
                                        <wps:cNvPr id="1146" name="Straight Connector 20"/>
                                        <wps:cNvCnPr>
                                          <a:cxnSpLocks noChangeShapeType="1"/>
                                        </wps:cNvCnPr>
                                        <wps:spPr bwMode="auto">
                                          <a:xfrm rot="16200000">
                                            <a:off x="772588" y="29845"/>
                                            <a:ext cx="59690" cy="0"/>
                                          </a:xfrm>
                                          <a:prstGeom prst="line">
                                            <a:avLst/>
                                          </a:prstGeom>
                                          <a:noFill/>
                                          <a:ln w="9525">
                                            <a:solidFill>
                                              <a:srgbClr val="000000"/>
                                            </a:solidFill>
                                            <a:round/>
                                            <a:headEnd/>
                                            <a:tailEnd/>
                                          </a:ln>
                                        </wps:spPr>
                                        <wps:bodyPr/>
                                      </wps:wsp>
                                      <wps:wsp>
                                        <wps:cNvPr id="1147" name="Straight Connector 20"/>
                                        <wps:cNvCnPr>
                                          <a:cxnSpLocks noChangeShapeType="1"/>
                                        </wps:cNvCnPr>
                                        <wps:spPr bwMode="auto">
                                          <a:xfrm rot="16200000">
                                            <a:off x="1168206" y="33577"/>
                                            <a:ext cx="59690" cy="0"/>
                                          </a:xfrm>
                                          <a:prstGeom prst="line">
                                            <a:avLst/>
                                          </a:prstGeom>
                                          <a:noFill/>
                                          <a:ln w="9525">
                                            <a:solidFill>
                                              <a:srgbClr val="000000"/>
                                            </a:solidFill>
                                            <a:round/>
                                            <a:headEnd/>
                                            <a:tailEnd/>
                                          </a:ln>
                                        </wps:spPr>
                                        <wps:bodyPr/>
                                      </wps:wsp>
                                      <wps:wsp>
                                        <wps:cNvPr id="1148" name="Straight Connector 20"/>
                                        <wps:cNvCnPr>
                                          <a:cxnSpLocks noChangeShapeType="1"/>
                                        </wps:cNvCnPr>
                                        <wps:spPr bwMode="auto">
                                          <a:xfrm rot="16200000">
                                            <a:off x="1929584" y="29845"/>
                                            <a:ext cx="59690" cy="0"/>
                                          </a:xfrm>
                                          <a:prstGeom prst="line">
                                            <a:avLst/>
                                          </a:prstGeom>
                                          <a:noFill/>
                                          <a:ln w="9525">
                                            <a:solidFill>
                                              <a:srgbClr val="000000"/>
                                            </a:solidFill>
                                            <a:round/>
                                            <a:headEnd/>
                                            <a:tailEnd/>
                                          </a:ln>
                                        </wps:spPr>
                                        <wps:bodyPr/>
                                      </wps:wsp>
                                      <wps:wsp>
                                        <wps:cNvPr id="1149" name="Straight Connector 20"/>
                                        <wps:cNvCnPr>
                                          <a:cxnSpLocks noChangeShapeType="1"/>
                                        </wps:cNvCnPr>
                                        <wps:spPr bwMode="auto">
                                          <a:xfrm rot="16200000">
                                            <a:off x="1563824" y="29845"/>
                                            <a:ext cx="59690" cy="0"/>
                                          </a:xfrm>
                                          <a:prstGeom prst="line">
                                            <a:avLst/>
                                          </a:prstGeom>
                                          <a:noFill/>
                                          <a:ln w="9525">
                                            <a:solidFill>
                                              <a:srgbClr val="000000"/>
                                            </a:solidFill>
                                            <a:round/>
                                            <a:headEnd/>
                                            <a:tailEnd/>
                                          </a:ln>
                                        </wps:spPr>
                                        <wps:bodyPr/>
                                      </wps:wsp>
                                      <wps:wsp>
                                        <wps:cNvPr id="1150" name="Straight Connector 53"/>
                                        <wps:cNvCnPr>
                                          <a:cxnSpLocks noChangeShapeType="1"/>
                                        </wps:cNvCnPr>
                                        <wps:spPr bwMode="auto">
                                          <a:xfrm rot="16200000">
                                            <a:off x="188492" y="16782"/>
                                            <a:ext cx="31750" cy="0"/>
                                          </a:xfrm>
                                          <a:prstGeom prst="line">
                                            <a:avLst/>
                                          </a:prstGeom>
                                          <a:noFill/>
                                          <a:ln w="9525">
                                            <a:solidFill>
                                              <a:srgbClr val="000000"/>
                                            </a:solidFill>
                                            <a:round/>
                                            <a:headEnd/>
                                            <a:tailEnd/>
                                          </a:ln>
                                        </wps:spPr>
                                        <wps:bodyPr/>
                                      </wps:wsp>
                                      <wps:wsp>
                                        <wps:cNvPr id="1151" name="Straight Connector 53"/>
                                        <wps:cNvCnPr>
                                          <a:cxnSpLocks noChangeShapeType="1"/>
                                        </wps:cNvCnPr>
                                        <wps:spPr bwMode="auto">
                                          <a:xfrm rot="16200000">
                                            <a:off x="595305" y="20515"/>
                                            <a:ext cx="31750" cy="0"/>
                                          </a:xfrm>
                                          <a:prstGeom prst="line">
                                            <a:avLst/>
                                          </a:prstGeom>
                                          <a:noFill/>
                                          <a:ln w="9525">
                                            <a:solidFill>
                                              <a:srgbClr val="000000"/>
                                            </a:solidFill>
                                            <a:round/>
                                            <a:headEnd/>
                                            <a:tailEnd/>
                                          </a:ln>
                                        </wps:spPr>
                                        <wps:bodyPr/>
                                      </wps:wsp>
                                      <wps:wsp>
                                        <wps:cNvPr id="1152" name="Straight Connector 53"/>
                                        <wps:cNvCnPr>
                                          <a:cxnSpLocks noChangeShapeType="1"/>
                                        </wps:cNvCnPr>
                                        <wps:spPr bwMode="auto">
                                          <a:xfrm rot="16200000">
                                            <a:off x="994656" y="20515"/>
                                            <a:ext cx="31750" cy="0"/>
                                          </a:xfrm>
                                          <a:prstGeom prst="line">
                                            <a:avLst/>
                                          </a:prstGeom>
                                          <a:noFill/>
                                          <a:ln w="9525">
                                            <a:solidFill>
                                              <a:srgbClr val="000000"/>
                                            </a:solidFill>
                                            <a:round/>
                                            <a:headEnd/>
                                            <a:tailEnd/>
                                          </a:ln>
                                        </wps:spPr>
                                        <wps:bodyPr/>
                                      </wps:wsp>
                                      <wps:wsp>
                                        <wps:cNvPr id="1153" name="Straight Connector 53"/>
                                        <wps:cNvCnPr>
                                          <a:cxnSpLocks noChangeShapeType="1"/>
                                        </wps:cNvCnPr>
                                        <wps:spPr bwMode="auto">
                                          <a:xfrm rot="16200000">
                                            <a:off x="1394006" y="20515"/>
                                            <a:ext cx="31750" cy="0"/>
                                          </a:xfrm>
                                          <a:prstGeom prst="line">
                                            <a:avLst/>
                                          </a:prstGeom>
                                          <a:noFill/>
                                          <a:ln w="9525">
                                            <a:solidFill>
                                              <a:srgbClr val="000000"/>
                                            </a:solidFill>
                                            <a:round/>
                                            <a:headEnd/>
                                            <a:tailEnd/>
                                          </a:ln>
                                        </wps:spPr>
                                        <wps:bodyPr/>
                                      </wps:wsp>
                                      <wps:wsp>
                                        <wps:cNvPr id="1154" name="Straight Connector 53"/>
                                        <wps:cNvCnPr>
                                          <a:cxnSpLocks noChangeShapeType="1"/>
                                        </wps:cNvCnPr>
                                        <wps:spPr bwMode="auto">
                                          <a:xfrm rot="16200000">
                                            <a:off x="1759766" y="20515"/>
                                            <a:ext cx="31750" cy="0"/>
                                          </a:xfrm>
                                          <a:prstGeom prst="line">
                                            <a:avLst/>
                                          </a:prstGeom>
                                          <a:noFill/>
                                          <a:ln w="9525">
                                            <a:solidFill>
                                              <a:srgbClr val="000000"/>
                                            </a:solidFill>
                                            <a:round/>
                                            <a:headEnd/>
                                            <a:tailEnd/>
                                          </a:ln>
                                        </wps:spPr>
                                        <wps:bodyPr/>
                                      </wps:wsp>
                                    </wpg:grpSp>
                                  </wpg:grpSp>
                                </wpg:grpSp>
                                <wpg:grpSp>
                                  <wpg:cNvPr id="1155" name="Group 1112"/>
                                  <wpg:cNvGrpSpPr/>
                                  <wpg:grpSpPr>
                                    <a:xfrm>
                                      <a:off x="0" y="82110"/>
                                      <a:ext cx="5529629" cy="183515"/>
                                      <a:chOff x="0" y="0"/>
                                      <a:chExt cx="5529629" cy="183515"/>
                                    </a:xfrm>
                                  </wpg:grpSpPr>
                                  <wps:wsp>
                                    <wps:cNvPr id="1156" name="TextBox 41"/>
                                    <wps:cNvSpPr txBox="1">
                                      <a:spLocks noChangeArrowheads="1"/>
                                    </wps:cNvSpPr>
                                    <wps:spPr bwMode="auto">
                                      <a:xfrm>
                                        <a:off x="3334043" y="14068"/>
                                        <a:ext cx="219075" cy="136525"/>
                                      </a:xfrm>
                                      <a:prstGeom prst="rect">
                                        <a:avLst/>
                                      </a:prstGeom>
                                      <a:noFill/>
                                      <a:ln>
                                        <a:noFill/>
                                      </a:ln>
                                    </wps:spPr>
                                    <wps:txbx>
                                      <w:txbxContent>
                                        <w:p w14:paraId="01F2BBC0"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192</w:t>
                                          </w:r>
                                        </w:p>
                                      </w:txbxContent>
                                    </wps:txbx>
                                    <wps:bodyPr rot="0" vert="horz" wrap="square" lIns="0" tIns="0" rIns="0" bIns="0" anchor="ctr" anchorCtr="0" upright="1">
                                      <a:noAutofit/>
                                    </wps:bodyPr>
                                  </wps:wsp>
                                  <wps:wsp>
                                    <wps:cNvPr id="1157" name="TextBox 42"/>
                                    <wps:cNvSpPr txBox="1">
                                      <a:spLocks noChangeArrowheads="1"/>
                                    </wps:cNvSpPr>
                                    <wps:spPr bwMode="auto">
                                      <a:xfrm>
                                        <a:off x="2883877" y="0"/>
                                        <a:ext cx="201295" cy="183515"/>
                                      </a:xfrm>
                                      <a:prstGeom prst="rect">
                                        <a:avLst/>
                                      </a:prstGeom>
                                      <a:noFill/>
                                      <a:ln>
                                        <a:noFill/>
                                      </a:ln>
                                    </wps:spPr>
                                    <wps:txbx>
                                      <w:txbxContent>
                                        <w:p w14:paraId="630DBBBE"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168</w:t>
                                          </w:r>
                                        </w:p>
                                      </w:txbxContent>
                                    </wps:txbx>
                                    <wps:bodyPr rot="0" vert="horz" wrap="square" lIns="0" tIns="0" rIns="0" bIns="0" anchor="ctr" anchorCtr="0" upright="1">
                                      <a:noAutofit/>
                                    </wps:bodyPr>
                                  </wps:wsp>
                                  <wps:wsp>
                                    <wps:cNvPr id="1158" name="TextBox 43"/>
                                    <wps:cNvSpPr txBox="1">
                                      <a:spLocks noChangeArrowheads="1"/>
                                    </wps:cNvSpPr>
                                    <wps:spPr bwMode="auto">
                                      <a:xfrm>
                                        <a:off x="2489981" y="28136"/>
                                        <a:ext cx="201295" cy="130175"/>
                                      </a:xfrm>
                                      <a:prstGeom prst="rect">
                                        <a:avLst/>
                                      </a:prstGeom>
                                      <a:noFill/>
                                      <a:ln>
                                        <a:noFill/>
                                      </a:ln>
                                    </wps:spPr>
                                    <wps:txbx>
                                      <w:txbxContent>
                                        <w:p w14:paraId="09EE648E"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1444</w:t>
                                          </w:r>
                                        </w:p>
                                      </w:txbxContent>
                                    </wps:txbx>
                                    <wps:bodyPr rot="0" vert="horz" wrap="square" lIns="0" tIns="0" rIns="0" bIns="0" anchor="ctr" anchorCtr="0" upright="1">
                                      <a:noAutofit/>
                                    </wps:bodyPr>
                                  </wps:wsp>
                                  <wps:wsp>
                                    <wps:cNvPr id="1159" name="TextBox 44"/>
                                    <wps:cNvSpPr txBox="1">
                                      <a:spLocks noChangeArrowheads="1"/>
                                    </wps:cNvSpPr>
                                    <wps:spPr bwMode="auto">
                                      <a:xfrm>
                                        <a:off x="2046849" y="28136"/>
                                        <a:ext cx="172085" cy="110490"/>
                                      </a:xfrm>
                                      <a:prstGeom prst="rect">
                                        <a:avLst/>
                                      </a:prstGeom>
                                      <a:noFill/>
                                      <a:ln>
                                        <a:noFill/>
                                      </a:ln>
                                    </wps:spPr>
                                    <wps:txbx>
                                      <w:txbxContent>
                                        <w:p w14:paraId="69B28A18"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1200</w:t>
                                          </w:r>
                                        </w:p>
                                      </w:txbxContent>
                                    </wps:txbx>
                                    <wps:bodyPr rot="0" vert="horz" wrap="square" lIns="0" tIns="0" rIns="0" bIns="0" anchor="ctr" anchorCtr="0" upright="1"/>
                                  </wps:wsp>
                                  <wps:wsp>
                                    <wps:cNvPr id="1160" name="TextBox 45"/>
                                    <wps:cNvSpPr txBox="1">
                                      <a:spLocks noChangeArrowheads="1"/>
                                    </wps:cNvSpPr>
                                    <wps:spPr bwMode="auto">
                                      <a:xfrm>
                                        <a:off x="1652954" y="28136"/>
                                        <a:ext cx="113030" cy="110490"/>
                                      </a:xfrm>
                                      <a:prstGeom prst="rect">
                                        <a:avLst/>
                                      </a:prstGeom>
                                      <a:noFill/>
                                      <a:ln>
                                        <a:noFill/>
                                      </a:ln>
                                    </wps:spPr>
                                    <wps:txbx>
                                      <w:txbxContent>
                                        <w:p w14:paraId="27EC3786"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96</w:t>
                                          </w:r>
                                        </w:p>
                                      </w:txbxContent>
                                    </wps:txbx>
                                    <wps:bodyPr rot="0" vert="horz" wrap="square" lIns="0" tIns="0" rIns="0" bIns="0" anchor="ctr" anchorCtr="0" upright="1"/>
                                  </wps:wsp>
                                  <wps:wsp>
                                    <wps:cNvPr id="1161" name="TextBox 62"/>
                                    <wps:cNvSpPr txBox="1">
                                      <a:spLocks noChangeArrowheads="1"/>
                                    </wps:cNvSpPr>
                                    <wps:spPr bwMode="auto">
                                      <a:xfrm>
                                        <a:off x="1209821" y="28136"/>
                                        <a:ext cx="113665" cy="110490"/>
                                      </a:xfrm>
                                      <a:prstGeom prst="rect">
                                        <a:avLst/>
                                      </a:prstGeom>
                                      <a:noFill/>
                                      <a:ln>
                                        <a:noFill/>
                                      </a:ln>
                                    </wps:spPr>
                                    <wps:txbx>
                                      <w:txbxContent>
                                        <w:p w14:paraId="1BCBBB0A"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72</w:t>
                                          </w:r>
                                        </w:p>
                                      </w:txbxContent>
                                    </wps:txbx>
                                    <wps:bodyPr rot="0" vert="horz" wrap="square" lIns="0" tIns="0" rIns="0" bIns="0" anchor="ctr" anchorCtr="0" upright="1"/>
                                  </wps:wsp>
                                  <wps:wsp>
                                    <wps:cNvPr id="1162" name="TextBox 64"/>
                                    <wps:cNvSpPr txBox="1">
                                      <a:spLocks noChangeArrowheads="1"/>
                                    </wps:cNvSpPr>
                                    <wps:spPr bwMode="auto">
                                      <a:xfrm>
                                        <a:off x="773723" y="28136"/>
                                        <a:ext cx="113030" cy="110490"/>
                                      </a:xfrm>
                                      <a:prstGeom prst="rect">
                                        <a:avLst/>
                                      </a:prstGeom>
                                      <a:noFill/>
                                      <a:ln>
                                        <a:noFill/>
                                      </a:ln>
                                    </wps:spPr>
                                    <wps:txbx>
                                      <w:txbxContent>
                                        <w:p w14:paraId="4FE81EB4"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48</w:t>
                                          </w:r>
                                        </w:p>
                                      </w:txbxContent>
                                    </wps:txbx>
                                    <wps:bodyPr rot="0" vert="horz" wrap="square" lIns="0" tIns="0" rIns="0" bIns="0" anchor="ctr" anchorCtr="0" upright="1"/>
                                  </wps:wsp>
                                  <wps:wsp>
                                    <wps:cNvPr id="1163" name="TextBox 66"/>
                                    <wps:cNvSpPr txBox="1">
                                      <a:spLocks noChangeArrowheads="1"/>
                                    </wps:cNvSpPr>
                                    <wps:spPr bwMode="auto">
                                      <a:xfrm>
                                        <a:off x="386861" y="28136"/>
                                        <a:ext cx="113665" cy="110490"/>
                                      </a:xfrm>
                                      <a:prstGeom prst="rect">
                                        <a:avLst/>
                                      </a:prstGeom>
                                      <a:noFill/>
                                      <a:ln>
                                        <a:noFill/>
                                      </a:ln>
                                    </wps:spPr>
                                    <wps:txbx>
                                      <w:txbxContent>
                                        <w:p w14:paraId="613347DC"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24</w:t>
                                          </w:r>
                                        </w:p>
                                      </w:txbxContent>
                                    </wps:txbx>
                                    <wps:bodyPr rot="0" vert="horz" wrap="square" lIns="0" tIns="0" rIns="0" bIns="0" anchor="ctr" anchorCtr="0" upright="1"/>
                                  </wps:wsp>
                                  <wps:wsp>
                                    <wps:cNvPr id="1164" name="TextBox 41"/>
                                    <wps:cNvSpPr txBox="1">
                                      <a:spLocks noChangeArrowheads="1"/>
                                    </wps:cNvSpPr>
                                    <wps:spPr bwMode="auto">
                                      <a:xfrm>
                                        <a:off x="5310554" y="31627"/>
                                        <a:ext cx="219075" cy="136525"/>
                                      </a:xfrm>
                                      <a:prstGeom prst="rect">
                                        <a:avLst/>
                                      </a:prstGeom>
                                      <a:noFill/>
                                      <a:ln>
                                        <a:noFill/>
                                      </a:ln>
                                    </wps:spPr>
                                    <wps:txbx>
                                      <w:txbxContent>
                                        <w:p w14:paraId="7073D4A0"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312</w:t>
                                          </w:r>
                                        </w:p>
                                      </w:txbxContent>
                                    </wps:txbx>
                                    <wps:bodyPr rot="0" vert="horz" wrap="square" lIns="0" tIns="0" rIns="0" bIns="0" anchor="ctr" anchorCtr="0" upright="1">
                                      <a:noAutofit/>
                                    </wps:bodyPr>
                                  </wps:wsp>
                                  <wps:wsp>
                                    <wps:cNvPr id="1165" name="TextBox 41"/>
                                    <wps:cNvSpPr txBox="1">
                                      <a:spLocks noChangeArrowheads="1"/>
                                    </wps:cNvSpPr>
                                    <wps:spPr bwMode="auto">
                                      <a:xfrm>
                                        <a:off x="4944794" y="35169"/>
                                        <a:ext cx="219075" cy="136525"/>
                                      </a:xfrm>
                                      <a:prstGeom prst="rect">
                                        <a:avLst/>
                                      </a:prstGeom>
                                      <a:noFill/>
                                      <a:ln>
                                        <a:noFill/>
                                      </a:ln>
                                    </wps:spPr>
                                    <wps:txbx>
                                      <w:txbxContent>
                                        <w:p w14:paraId="6E33B89B"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288</w:t>
                                          </w:r>
                                        </w:p>
                                      </w:txbxContent>
                                    </wps:txbx>
                                    <wps:bodyPr rot="0" vert="horz" wrap="square" lIns="0" tIns="0" rIns="0" bIns="0" anchor="ctr" anchorCtr="0" upright="1">
                                      <a:noAutofit/>
                                    </wps:bodyPr>
                                  </wps:wsp>
                                  <wps:wsp>
                                    <wps:cNvPr id="1166" name="TextBox 41"/>
                                    <wps:cNvSpPr txBox="1">
                                      <a:spLocks noChangeArrowheads="1"/>
                                    </wps:cNvSpPr>
                                    <wps:spPr bwMode="auto">
                                      <a:xfrm>
                                        <a:off x="3749040" y="21102"/>
                                        <a:ext cx="219075" cy="136525"/>
                                      </a:xfrm>
                                      <a:prstGeom prst="rect">
                                        <a:avLst/>
                                      </a:prstGeom>
                                      <a:noFill/>
                                      <a:ln>
                                        <a:noFill/>
                                      </a:ln>
                                    </wps:spPr>
                                    <wps:txbx>
                                      <w:txbxContent>
                                        <w:p w14:paraId="53FD2D0F"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216</w:t>
                                          </w:r>
                                        </w:p>
                                      </w:txbxContent>
                                    </wps:txbx>
                                    <wps:bodyPr rot="0" vert="horz" wrap="square" lIns="0" tIns="0" rIns="0" bIns="0" anchor="ctr" anchorCtr="0" upright="1">
                                      <a:noAutofit/>
                                    </wps:bodyPr>
                                  </wps:wsp>
                                  <wps:wsp>
                                    <wps:cNvPr id="1167" name="TextBox 41"/>
                                    <wps:cNvSpPr txBox="1">
                                      <a:spLocks noChangeArrowheads="1"/>
                                    </wps:cNvSpPr>
                                    <wps:spPr bwMode="auto">
                                      <a:xfrm>
                                        <a:off x="4157003" y="28136"/>
                                        <a:ext cx="219075" cy="136525"/>
                                      </a:xfrm>
                                      <a:prstGeom prst="rect">
                                        <a:avLst/>
                                      </a:prstGeom>
                                      <a:noFill/>
                                      <a:ln>
                                        <a:noFill/>
                                      </a:ln>
                                    </wps:spPr>
                                    <wps:txbx>
                                      <w:txbxContent>
                                        <w:p w14:paraId="1E4DDB68"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240</w:t>
                                          </w:r>
                                        </w:p>
                                      </w:txbxContent>
                                    </wps:txbx>
                                    <wps:bodyPr rot="0" vert="horz" wrap="square" lIns="0" tIns="0" rIns="0" bIns="0" anchor="ctr" anchorCtr="0" upright="1">
                                      <a:noAutofit/>
                                    </wps:bodyPr>
                                  </wps:wsp>
                                  <wps:wsp>
                                    <wps:cNvPr id="1168" name="TextBox 41"/>
                                    <wps:cNvSpPr txBox="1">
                                      <a:spLocks noChangeArrowheads="1"/>
                                    </wps:cNvSpPr>
                                    <wps:spPr bwMode="auto">
                                      <a:xfrm>
                                        <a:off x="4550898" y="28136"/>
                                        <a:ext cx="219075" cy="136525"/>
                                      </a:xfrm>
                                      <a:prstGeom prst="rect">
                                        <a:avLst/>
                                      </a:prstGeom>
                                      <a:noFill/>
                                      <a:ln>
                                        <a:noFill/>
                                      </a:ln>
                                    </wps:spPr>
                                    <wps:txbx>
                                      <w:txbxContent>
                                        <w:p w14:paraId="56615B57"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264</w:t>
                                          </w:r>
                                        </w:p>
                                      </w:txbxContent>
                                    </wps:txbx>
                                    <wps:bodyPr rot="0" vert="horz" wrap="square" lIns="0" tIns="0" rIns="0" bIns="0" anchor="ctr" anchorCtr="0" upright="1">
                                      <a:noAutofit/>
                                    </wps:bodyPr>
                                  </wps:wsp>
                                  <wps:wsp>
                                    <wps:cNvPr id="1169" name="TextBox 46"/>
                                    <wps:cNvSpPr txBox="1">
                                      <a:spLocks noChangeArrowheads="1"/>
                                    </wps:cNvSpPr>
                                    <wps:spPr bwMode="auto">
                                      <a:xfrm>
                                        <a:off x="0" y="28136"/>
                                        <a:ext cx="56515" cy="110490"/>
                                      </a:xfrm>
                                      <a:prstGeom prst="rect">
                                        <a:avLst/>
                                      </a:prstGeom>
                                      <a:noFill/>
                                      <a:ln>
                                        <a:noFill/>
                                      </a:ln>
                                    </wps:spPr>
                                    <wps:txbx>
                                      <w:txbxContent>
                                        <w:p w14:paraId="63FEE3C3" w14:textId="77777777" w:rsidR="003748BF" w:rsidRPr="00984189" w:rsidRDefault="003748BF">
                                          <w:pPr>
                                            <w:pStyle w:val="NormalWeb"/>
                                            <w:spacing w:before="0" w:beforeAutospacing="0" w:after="0" w:afterAutospacing="0"/>
                                            <w:jc w:val="center"/>
                                            <w:rPr>
                                              <w:rFonts w:ascii="Arial" w:hAnsi="Arial" w:cs="Arial"/>
                                              <w:sz w:val="16"/>
                                              <w:szCs w:val="16"/>
                                            </w:rPr>
                                          </w:pPr>
                                          <w:r w:rsidRPr="00984189">
                                            <w:rPr>
                                              <w:rFonts w:ascii="Arial" w:hAnsi="Arial" w:cs="Arial"/>
                                              <w:color w:val="000000"/>
                                              <w:kern w:val="24"/>
                                              <w:sz w:val="16"/>
                                              <w:szCs w:val="16"/>
                                            </w:rPr>
                                            <w:t>0</w:t>
                                          </w:r>
                                        </w:p>
                                      </w:txbxContent>
                                    </wps:txbx>
                                    <wps:bodyPr rot="0" vert="horz" wrap="square" lIns="0" tIns="0" rIns="0" bIns="0" anchor="ctr" anchorCtr="0" upright="1"/>
                                  </wps:wsp>
                                </wpg:grpSp>
                              </wpg:grpSp>
                              <wps:wsp>
                                <wps:cNvPr id="1170" name="TextBox 40"/>
                                <wps:cNvSpPr txBox="1">
                                  <a:spLocks noChangeArrowheads="1"/>
                                </wps:cNvSpPr>
                                <wps:spPr bwMode="auto">
                                  <a:xfrm>
                                    <a:off x="2182932" y="295991"/>
                                    <a:ext cx="1321435" cy="128270"/>
                                  </a:xfrm>
                                  <a:prstGeom prst="rect">
                                    <a:avLst/>
                                  </a:prstGeom>
                                  <a:noFill/>
                                  <a:ln>
                                    <a:noFill/>
                                  </a:ln>
                                </wps:spPr>
                                <wps:txbx>
                                  <w:txbxContent>
                                    <w:p w14:paraId="4B252C95" w14:textId="77777777" w:rsidR="003748BF" w:rsidRPr="00984189" w:rsidRDefault="003748BF">
                                      <w:pPr>
                                        <w:pStyle w:val="NormalWeb"/>
                                        <w:spacing w:before="0" w:beforeAutospacing="0" w:after="0" w:afterAutospacing="0"/>
                                        <w:jc w:val="center"/>
                                        <w:rPr>
                                          <w:rFonts w:ascii="Arial" w:hAnsi="Arial" w:cs="Arial"/>
                                          <w:sz w:val="18"/>
                                          <w:szCs w:val="18"/>
                                        </w:rPr>
                                      </w:pPr>
                                      <w:r w:rsidRPr="00984189">
                                        <w:rPr>
                                          <w:rFonts w:ascii="Arial" w:hAnsi="Arial" w:cs="Arial"/>
                                          <w:b/>
                                          <w:bCs/>
                                          <w:color w:val="000000"/>
                                          <w:kern w:val="24"/>
                                          <w:sz w:val="18"/>
                                          <w:szCs w:val="18"/>
                                        </w:rPr>
                                        <w:t>Laikas nuo TFR (sav.)</w:t>
                                      </w:r>
                                    </w:p>
                                    <w:p w14:paraId="6C2C2CAA" w14:textId="77777777" w:rsidR="003748BF" w:rsidRPr="00984189" w:rsidRDefault="003748BF">
                                      <w:pPr>
                                        <w:pStyle w:val="NormalWeb"/>
                                        <w:spacing w:before="0" w:beforeAutospacing="0" w:after="0" w:afterAutospacing="0"/>
                                        <w:jc w:val="center"/>
                                        <w:rPr>
                                          <w:rFonts w:ascii="Arial" w:hAnsi="Arial" w:cs="Arial"/>
                                          <w:sz w:val="18"/>
                                          <w:szCs w:val="18"/>
                                        </w:rPr>
                                      </w:pPr>
                                    </w:p>
                                  </w:txbxContent>
                                </wps:txbx>
                                <wps:bodyPr rot="0" vert="horz" wrap="square" lIns="0" tIns="0" rIns="0" bIns="0" anchor="ctr" anchorCtr="0" upright="1"/>
                              </wps:wsp>
                            </wpg:grpSp>
                            <wpg:grpSp>
                              <wpg:cNvPr id="1171" name="Group 1111"/>
                              <wpg:cNvGrpSpPr/>
                              <wpg:grpSpPr>
                                <a:xfrm>
                                  <a:off x="-84576" y="391198"/>
                                  <a:ext cx="5986425" cy="459746"/>
                                  <a:chOff x="-84576" y="-26373"/>
                                  <a:chExt cx="5986981" cy="460420"/>
                                </a:xfrm>
                              </wpg:grpSpPr>
                              <wpg:grpSp>
                                <wpg:cNvPr id="1172" name="Group 1110"/>
                                <wpg:cNvGrpSpPr/>
                                <wpg:grpSpPr>
                                  <a:xfrm>
                                    <a:off x="77173" y="189914"/>
                                    <a:ext cx="5825232" cy="244133"/>
                                    <a:chOff x="-84606" y="0"/>
                                    <a:chExt cx="5825232" cy="244133"/>
                                  </a:xfrm>
                                </wpg:grpSpPr>
                                <wps:wsp>
                                  <wps:cNvPr id="1173" name="TextBox 177"/>
                                  <wps:cNvSpPr txBox="1">
                                    <a:spLocks noChangeArrowheads="1"/>
                                  </wps:cNvSpPr>
                                  <wps:spPr bwMode="auto">
                                    <a:xfrm>
                                      <a:off x="-84606" y="0"/>
                                      <a:ext cx="462280" cy="201930"/>
                                    </a:xfrm>
                                    <a:prstGeom prst="rect">
                                      <a:avLst/>
                                    </a:prstGeom>
                                    <a:noFill/>
                                    <a:ln>
                                      <a:noFill/>
                                    </a:ln>
                                  </wps:spPr>
                                  <wps:txbx>
                                    <w:txbxContent>
                                      <w:p w14:paraId="096C7CCF"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126:0</w:t>
                                        </w:r>
                                      </w:p>
                                    </w:txbxContent>
                                  </wps:txbx>
                                  <wps:bodyPr rot="0" vert="horz" wrap="square" anchor="t" anchorCtr="0" upright="1"/>
                                </wps:wsp>
                                <wpg:grpSp>
                                  <wpg:cNvPr id="1174" name="Group 1109"/>
                                  <wpg:cNvGrpSpPr/>
                                  <wpg:grpSpPr>
                                    <a:xfrm>
                                      <a:off x="302171" y="0"/>
                                      <a:ext cx="5438455" cy="244133"/>
                                      <a:chOff x="-126893" y="0"/>
                                      <a:chExt cx="5438455" cy="244133"/>
                                    </a:xfrm>
                                  </wpg:grpSpPr>
                                  <wps:wsp>
                                    <wps:cNvPr id="1175" name="TextBox 178"/>
                                    <wps:cNvSpPr txBox="1">
                                      <a:spLocks noChangeArrowheads="1"/>
                                    </wps:cNvSpPr>
                                    <wps:spPr bwMode="auto">
                                      <a:xfrm>
                                        <a:off x="-126893" y="0"/>
                                        <a:ext cx="488315" cy="201930"/>
                                      </a:xfrm>
                                      <a:prstGeom prst="rect">
                                        <a:avLst/>
                                      </a:prstGeom>
                                      <a:noFill/>
                                      <a:ln>
                                        <a:noFill/>
                                      </a:ln>
                                    </wps:spPr>
                                    <wps:txbx>
                                      <w:txbxContent>
                                        <w:p w14:paraId="7B735719"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107:19</w:t>
                                          </w:r>
                                        </w:p>
                                      </w:txbxContent>
                                    </wps:txbx>
                                    <wps:bodyPr rot="0" vert="horz" wrap="square" anchor="t" anchorCtr="0" upright="1"/>
                                  </wps:wsp>
                                  <wpg:grpSp>
                                    <wpg:cNvPr id="1176" name="Group 1108"/>
                                    <wpg:cNvGrpSpPr/>
                                    <wpg:grpSpPr>
                                      <a:xfrm>
                                        <a:off x="316240" y="7034"/>
                                        <a:ext cx="4995322" cy="237099"/>
                                        <a:chOff x="-126893" y="0"/>
                                        <a:chExt cx="4995322" cy="237099"/>
                                      </a:xfrm>
                                    </wpg:grpSpPr>
                                    <wps:wsp>
                                      <wps:cNvPr id="1177" name="TextBox 179"/>
                                      <wps:cNvSpPr txBox="1">
                                        <a:spLocks noChangeArrowheads="1"/>
                                      </wps:cNvSpPr>
                                      <wps:spPr bwMode="auto">
                                        <a:xfrm>
                                          <a:off x="-126893" y="0"/>
                                          <a:ext cx="436245" cy="201930"/>
                                        </a:xfrm>
                                        <a:prstGeom prst="rect">
                                          <a:avLst/>
                                        </a:prstGeom>
                                        <a:noFill/>
                                        <a:ln>
                                          <a:noFill/>
                                        </a:ln>
                                      </wps:spPr>
                                      <wps:txbx>
                                        <w:txbxContent>
                                          <w:p w14:paraId="6B8DA60A"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76:49</w:t>
                                            </w:r>
                                          </w:p>
                                        </w:txbxContent>
                                      </wps:txbx>
                                      <wps:bodyPr rot="0" vert="horz" wrap="square" anchor="t" anchorCtr="0" upright="1"/>
                                    </wps:wsp>
                                    <wpg:grpSp>
                                      <wpg:cNvPr id="1178" name="Group 1107"/>
                                      <wpg:cNvGrpSpPr/>
                                      <wpg:grpSpPr>
                                        <a:xfrm>
                                          <a:off x="305668" y="0"/>
                                          <a:ext cx="4562761" cy="237099"/>
                                          <a:chOff x="-137464" y="0"/>
                                          <a:chExt cx="4562761" cy="237099"/>
                                        </a:xfrm>
                                      </wpg:grpSpPr>
                                      <wps:wsp>
                                        <wps:cNvPr id="1179" name="TextBox 180"/>
                                        <wps:cNvSpPr txBox="1">
                                          <a:spLocks noChangeArrowheads="1"/>
                                        </wps:cNvSpPr>
                                        <wps:spPr bwMode="auto">
                                          <a:xfrm>
                                            <a:off x="-137464" y="0"/>
                                            <a:ext cx="435610" cy="201930"/>
                                          </a:xfrm>
                                          <a:prstGeom prst="rect">
                                            <a:avLst/>
                                          </a:prstGeom>
                                          <a:noFill/>
                                          <a:ln>
                                            <a:noFill/>
                                          </a:ln>
                                        </wps:spPr>
                                        <wps:txbx>
                                          <w:txbxContent>
                                            <w:p w14:paraId="7258E738"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74:51</w:t>
                                              </w:r>
                                            </w:p>
                                          </w:txbxContent>
                                        </wps:txbx>
                                        <wps:bodyPr rot="0" vert="horz" wrap="square" anchor="t" anchorCtr="0" upright="1"/>
                                      </wps:wsp>
                                      <wpg:grpSp>
                                        <wpg:cNvPr id="1180" name="Group 1106"/>
                                        <wpg:cNvGrpSpPr/>
                                        <wpg:grpSpPr>
                                          <a:xfrm>
                                            <a:off x="298634" y="7034"/>
                                            <a:ext cx="4126663" cy="230065"/>
                                            <a:chOff x="-137464" y="0"/>
                                            <a:chExt cx="4126663" cy="230065"/>
                                          </a:xfrm>
                                        </wpg:grpSpPr>
                                        <wps:wsp>
                                          <wps:cNvPr id="1181" name="TextBox 181"/>
                                          <wps:cNvSpPr txBox="1">
                                            <a:spLocks noChangeArrowheads="1"/>
                                          </wps:cNvSpPr>
                                          <wps:spPr bwMode="auto">
                                            <a:xfrm>
                                              <a:off x="-137464" y="0"/>
                                              <a:ext cx="436245" cy="201930"/>
                                            </a:xfrm>
                                            <a:prstGeom prst="rect">
                                              <a:avLst/>
                                            </a:prstGeom>
                                            <a:noFill/>
                                            <a:ln>
                                              <a:noFill/>
                                            </a:ln>
                                          </wps:spPr>
                                          <wps:txbx>
                                            <w:txbxContent>
                                              <w:p w14:paraId="5F79BDD0"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61:52</w:t>
                                                </w:r>
                                              </w:p>
                                            </w:txbxContent>
                                          </wps:txbx>
                                          <wps:bodyPr rot="0" vert="horz" wrap="square" anchor="t" anchorCtr="0" upright="1"/>
                                        </wps:wsp>
                                        <wpg:grpSp>
                                          <wpg:cNvPr id="1182" name="Group 1105"/>
                                          <wpg:cNvGrpSpPr/>
                                          <wpg:grpSpPr>
                                            <a:xfrm>
                                              <a:off x="298635" y="7034"/>
                                              <a:ext cx="3690564" cy="223031"/>
                                              <a:chOff x="-137464" y="0"/>
                                              <a:chExt cx="3690564" cy="223031"/>
                                            </a:xfrm>
                                          </wpg:grpSpPr>
                                          <wps:wsp>
                                            <wps:cNvPr id="1183" name="TextBox 182"/>
                                            <wps:cNvSpPr txBox="1">
                                              <a:spLocks noChangeArrowheads="1"/>
                                            </wps:cNvSpPr>
                                            <wps:spPr bwMode="auto">
                                              <a:xfrm>
                                                <a:off x="-137464" y="0"/>
                                                <a:ext cx="436245" cy="201930"/>
                                              </a:xfrm>
                                              <a:prstGeom prst="rect">
                                                <a:avLst/>
                                              </a:prstGeom>
                                              <a:noFill/>
                                              <a:ln>
                                                <a:noFill/>
                                              </a:ln>
                                            </wps:spPr>
                                            <wps:txbx>
                                              <w:txbxContent>
                                                <w:p w14:paraId="5F26FDDF"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36:52</w:t>
                                                  </w:r>
                                                </w:p>
                                              </w:txbxContent>
                                            </wps:txbx>
                                            <wps:bodyPr rot="0" vert="horz" wrap="square" anchor="t" anchorCtr="0" upright="1"/>
                                          </wps:wsp>
                                          <wpg:grpSp>
                                            <wpg:cNvPr id="1184" name="Group 1104"/>
                                            <wpg:cNvGrpSpPr/>
                                            <wpg:grpSpPr>
                                              <a:xfrm>
                                                <a:off x="319736" y="7033"/>
                                                <a:ext cx="3233364" cy="215998"/>
                                                <a:chOff x="-137464" y="0"/>
                                                <a:chExt cx="3233364" cy="215998"/>
                                              </a:xfrm>
                                            </wpg:grpSpPr>
                                            <wps:wsp>
                                              <wps:cNvPr id="1185" name="TextBox 183"/>
                                              <wps:cNvSpPr txBox="1">
                                                <a:spLocks noChangeArrowheads="1"/>
                                              </wps:cNvSpPr>
                                              <wps:spPr bwMode="auto">
                                                <a:xfrm>
                                                  <a:off x="-137464" y="0"/>
                                                  <a:ext cx="436245" cy="201930"/>
                                                </a:xfrm>
                                                <a:prstGeom prst="rect">
                                                  <a:avLst/>
                                                </a:prstGeom>
                                                <a:noFill/>
                                                <a:ln>
                                                  <a:noFill/>
                                                </a:ln>
                                              </wps:spPr>
                                              <wps:txbx>
                                                <w:txbxContent>
                                                  <w:p w14:paraId="1AB63327"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14:52</w:t>
                                                    </w:r>
                                                  </w:p>
                                                </w:txbxContent>
                                              </wps:txbx>
                                              <wps:bodyPr rot="0" vert="horz" wrap="square" anchor="t" anchorCtr="0" upright="1"/>
                                            </wps:wsp>
                                            <wpg:grpSp>
                                              <wpg:cNvPr id="1186" name="Group 1103"/>
                                              <wpg:cNvGrpSpPr/>
                                              <wpg:grpSpPr>
                                                <a:xfrm>
                                                  <a:off x="286313" y="0"/>
                                                  <a:ext cx="2809587" cy="215998"/>
                                                  <a:chOff x="-142751" y="0"/>
                                                  <a:chExt cx="2809587" cy="215998"/>
                                                </a:xfrm>
                                              </wpg:grpSpPr>
                                              <wps:wsp>
                                                <wps:cNvPr id="1187" name="TextBox 184"/>
                                                <wps:cNvSpPr txBox="1">
                                                  <a:spLocks noChangeArrowheads="1"/>
                                                </wps:cNvSpPr>
                                                <wps:spPr bwMode="auto">
                                                  <a:xfrm>
                                                    <a:off x="-142751" y="0"/>
                                                    <a:ext cx="382905" cy="201930"/>
                                                  </a:xfrm>
                                                  <a:prstGeom prst="rect">
                                                    <a:avLst/>
                                                  </a:prstGeom>
                                                  <a:noFill/>
                                                  <a:ln>
                                                    <a:noFill/>
                                                  </a:ln>
                                                </wps:spPr>
                                                <wps:txbx>
                                                  <w:txbxContent>
                                                    <w:p w14:paraId="3F71E4FD"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1:52</w:t>
                                                      </w:r>
                                                    </w:p>
                                                  </w:txbxContent>
                                                </wps:txbx>
                                                <wps:bodyPr rot="0" vert="horz" wrap="square" anchor="t" anchorCtr="0" upright="1"/>
                                              </wps:wsp>
                                              <wpg:grpSp>
                                                <wpg:cNvPr id="1188" name="Group 1102"/>
                                                <wpg:cNvGrpSpPr/>
                                                <wpg:grpSpPr>
                                                  <a:xfrm>
                                                    <a:off x="328518" y="0"/>
                                                    <a:ext cx="2338318" cy="215998"/>
                                                    <a:chOff x="-142750" y="0"/>
                                                    <a:chExt cx="2338318" cy="215998"/>
                                                  </a:xfrm>
                                                </wpg:grpSpPr>
                                                <wps:wsp>
                                                  <wps:cNvPr id="1189" name="TextBox 185"/>
                                                  <wps:cNvSpPr txBox="1">
                                                    <a:spLocks noChangeArrowheads="1"/>
                                                  </wps:cNvSpPr>
                                                  <wps:spPr bwMode="auto">
                                                    <a:xfrm>
                                                      <a:off x="-142750" y="0"/>
                                                      <a:ext cx="383540" cy="201930"/>
                                                    </a:xfrm>
                                                    <a:prstGeom prst="rect">
                                                      <a:avLst/>
                                                    </a:prstGeom>
                                                    <a:noFill/>
                                                    <a:ln>
                                                      <a:noFill/>
                                                    </a:ln>
                                                  </wps:spPr>
                                                  <wps:txbx>
                                                    <w:txbxContent>
                                                      <w:p w14:paraId="04FC4D11"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0:52</w:t>
                                                        </w:r>
                                                      </w:p>
                                                    </w:txbxContent>
                                                  </wps:txbx>
                                                  <wps:bodyPr rot="0" vert="horz" wrap="square" anchor="t" anchorCtr="0" upright="1"/>
                                                </wps:wsp>
                                                <wpg:grpSp>
                                                  <wpg:cNvPr id="1190" name="Group 1101"/>
                                                  <wpg:cNvGrpSpPr/>
                                                  <wpg:grpSpPr>
                                                    <a:xfrm>
                                                      <a:off x="230044" y="7034"/>
                                                      <a:ext cx="1965524" cy="208964"/>
                                                      <a:chOff x="-142750" y="0"/>
                                                      <a:chExt cx="1965524" cy="208964"/>
                                                    </a:xfrm>
                                                  </wpg:grpSpPr>
                                                  <wps:wsp>
                                                    <wps:cNvPr id="1191" name="TextBox 180"/>
                                                    <wps:cNvSpPr txBox="1">
                                                      <a:spLocks noChangeArrowheads="1"/>
                                                    </wps:cNvSpPr>
                                                    <wps:spPr bwMode="auto">
                                                      <a:xfrm>
                                                        <a:off x="-142750" y="0"/>
                                                        <a:ext cx="435610" cy="201930"/>
                                                      </a:xfrm>
                                                      <a:prstGeom prst="rect">
                                                        <a:avLst/>
                                                      </a:prstGeom>
                                                      <a:noFill/>
                                                      <a:ln>
                                                        <a:noFill/>
                                                      </a:ln>
                                                    </wps:spPr>
                                                    <wps:txbx>
                                                      <w:txbxContent>
                                                        <w:p w14:paraId="55A7A894" w14:textId="77777777" w:rsidR="003748BF" w:rsidRPr="00D44F06" w:rsidRDefault="003748BF">
                                                          <w:pPr>
                                                            <w:pStyle w:val="JP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74:51</w:t>
                                                          </w:r>
                                                        </w:p>
                                                      </w:txbxContent>
                                                    </wps:txbx>
                                                    <wps:bodyPr rot="0" vert="horz" wrap="square" anchor="t" anchorCtr="0" upright="1"/>
                                                  </wps:wsp>
                                                  <wpg:grpSp>
                                                    <wpg:cNvPr id="1192" name="Group 1100"/>
                                                    <wpg:cNvGrpSpPr/>
                                                    <wpg:grpSpPr>
                                                      <a:xfrm>
                                                        <a:off x="251145" y="0"/>
                                                        <a:ext cx="1571629" cy="208964"/>
                                                        <a:chOff x="-142750" y="0"/>
                                                        <a:chExt cx="1571629" cy="208964"/>
                                                      </a:xfrm>
                                                    </wpg:grpSpPr>
                                                    <wps:wsp>
                                                      <wps:cNvPr id="1193" name="TextBox 181"/>
                                                      <wps:cNvSpPr txBox="1">
                                                        <a:spLocks noChangeArrowheads="1"/>
                                                      </wps:cNvSpPr>
                                                      <wps:spPr bwMode="auto">
                                                        <a:xfrm>
                                                          <a:off x="-142750" y="0"/>
                                                          <a:ext cx="436245" cy="201930"/>
                                                        </a:xfrm>
                                                        <a:prstGeom prst="rect">
                                                          <a:avLst/>
                                                        </a:prstGeom>
                                                        <a:noFill/>
                                                        <a:ln>
                                                          <a:noFill/>
                                                        </a:ln>
                                                      </wps:spPr>
                                                      <wps:txbx>
                                                        <w:txbxContent>
                                                          <w:p w14:paraId="0CB19B08" w14:textId="77777777" w:rsidR="003748BF" w:rsidRPr="00D44F06" w:rsidRDefault="003748BF">
                                                            <w:pPr>
                                                              <w:pStyle w:val="JP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61:52</w:t>
                                                            </w:r>
                                                          </w:p>
                                                        </w:txbxContent>
                                                      </wps:txbx>
                                                      <wps:bodyPr rot="0" vert="horz" wrap="square" anchor="t" anchorCtr="0" upright="1"/>
                                                    </wps:wsp>
                                                    <wpg:grpSp>
                                                      <wpg:cNvPr id="1194" name="Group 1099"/>
                                                      <wpg:cNvGrpSpPr/>
                                                      <wpg:grpSpPr>
                                                        <a:xfrm>
                                                          <a:off x="258163" y="7034"/>
                                                          <a:ext cx="1170716" cy="201930"/>
                                                          <a:chOff x="-142767" y="0"/>
                                                          <a:chExt cx="1170716" cy="201930"/>
                                                        </a:xfrm>
                                                      </wpg:grpSpPr>
                                                      <wps:wsp>
                                                        <wps:cNvPr id="1195" name="TextBox 182"/>
                                                        <wps:cNvSpPr txBox="1">
                                                          <a:spLocks noChangeArrowheads="1"/>
                                                        </wps:cNvSpPr>
                                                        <wps:spPr bwMode="auto">
                                                          <a:xfrm>
                                                            <a:off x="-142767" y="0"/>
                                                            <a:ext cx="436245" cy="201930"/>
                                                          </a:xfrm>
                                                          <a:prstGeom prst="rect">
                                                            <a:avLst/>
                                                          </a:prstGeom>
                                                          <a:noFill/>
                                                          <a:ln>
                                                            <a:noFill/>
                                                          </a:ln>
                                                        </wps:spPr>
                                                        <wps:txbx>
                                                          <w:txbxContent>
                                                            <w:p w14:paraId="3BE5B9FF" w14:textId="77777777" w:rsidR="003748BF" w:rsidRPr="00D44F06" w:rsidRDefault="003748BF">
                                                              <w:pPr>
                                                                <w:pStyle w:val="JP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36:52</w:t>
                                                              </w:r>
                                                            </w:p>
                                                          </w:txbxContent>
                                                        </wps:txbx>
                                                        <wps:bodyPr rot="0" vert="horz" wrap="square" anchor="t" anchorCtr="0" upright="1"/>
                                                      </wps:wsp>
                                                      <wpg:grpSp>
                                                        <wpg:cNvPr id="1196" name="Group 1097"/>
                                                        <wpg:cNvGrpSpPr/>
                                                        <wpg:grpSpPr>
                                                          <a:xfrm>
                                                            <a:off x="251154" y="0"/>
                                                            <a:ext cx="776795" cy="201930"/>
                                                            <a:chOff x="-142741" y="0"/>
                                                            <a:chExt cx="776795" cy="201930"/>
                                                          </a:xfrm>
                                                        </wpg:grpSpPr>
                                                        <wps:wsp>
                                                          <wps:cNvPr id="1197" name="TextBox 183"/>
                                                          <wps:cNvSpPr txBox="1">
                                                            <a:spLocks noChangeArrowheads="1"/>
                                                          </wps:cNvSpPr>
                                                          <wps:spPr bwMode="auto">
                                                            <a:xfrm>
                                                              <a:off x="-142741" y="0"/>
                                                              <a:ext cx="436245" cy="201930"/>
                                                            </a:xfrm>
                                                            <a:prstGeom prst="rect">
                                                              <a:avLst/>
                                                            </a:prstGeom>
                                                            <a:noFill/>
                                                            <a:ln>
                                                              <a:noFill/>
                                                            </a:ln>
                                                          </wps:spPr>
                                                          <wps:txbx>
                                                            <w:txbxContent>
                                                              <w:p w14:paraId="39A5E37E" w14:textId="77777777" w:rsidR="003748BF" w:rsidRPr="00D44F06" w:rsidRDefault="003748BF">
                                                                <w:pPr>
                                                                  <w:pStyle w:val="JP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14:52</w:t>
                                                                </w:r>
                                                              </w:p>
                                                            </w:txbxContent>
                                                          </wps:txbx>
                                                          <wps:bodyPr rot="0" vert="horz" wrap="square" anchor="t" anchorCtr="0" upright="1"/>
                                                        </wps:wsp>
                                                        <wps:wsp>
                                                          <wps:cNvPr id="1198" name="TextBox 184"/>
                                                          <wps:cNvSpPr txBox="1">
                                                            <a:spLocks noChangeArrowheads="1"/>
                                                          </wps:cNvSpPr>
                                                          <wps:spPr bwMode="auto">
                                                            <a:xfrm>
                                                              <a:off x="251149" y="0"/>
                                                              <a:ext cx="382905" cy="201930"/>
                                                            </a:xfrm>
                                                            <a:prstGeom prst="rect">
                                                              <a:avLst/>
                                                            </a:prstGeom>
                                                            <a:noFill/>
                                                            <a:ln>
                                                              <a:noFill/>
                                                            </a:ln>
                                                          </wps:spPr>
                                                          <wps:txbx>
                                                            <w:txbxContent>
                                                              <w:p w14:paraId="42DF12BE" w14:textId="77777777" w:rsidR="003748BF" w:rsidRPr="00D44F06" w:rsidRDefault="003748BF">
                                                                <w:pPr>
                                                                  <w:pStyle w:val="JP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1:52</w:t>
                                                                </w:r>
                                                              </w:p>
                                                            </w:txbxContent>
                                                          </wps:txbx>
                                                          <wps:bodyPr rot="0" vert="horz" wrap="square" anchor="t" anchorCtr="0" upright="1"/>
                                                        </wps:wsp>
                                                      </wpg:grpSp>
                                                    </wpg:grpSp>
                                                  </wpg:grpSp>
                                                </wpg:grpSp>
                                              </wpg:grpSp>
                                            </wpg:grpSp>
                                          </wpg:grpSp>
                                        </wpg:grpSp>
                                      </wpg:grpSp>
                                    </wpg:grpSp>
                                  </wpg:grpSp>
                                </wpg:grpSp>
                              </wpg:grpSp>
                              <wps:wsp>
                                <wps:cNvPr id="1199" name="TextBox 191"/>
                                <wps:cNvSpPr txBox="1">
                                  <a:spLocks noChangeArrowheads="1"/>
                                </wps:cNvSpPr>
                                <wps:spPr bwMode="auto">
                                  <a:xfrm>
                                    <a:off x="-84576" y="-26373"/>
                                    <a:ext cx="1083688" cy="219655"/>
                                  </a:xfrm>
                                  <a:prstGeom prst="rect">
                                    <a:avLst/>
                                  </a:prstGeom>
                                  <a:noFill/>
                                  <a:ln>
                                    <a:noFill/>
                                  </a:ln>
                                </wps:spPr>
                                <wps:txbx>
                                  <w:txbxContent>
                                    <w:p w14:paraId="3C920786" w14:textId="77777777" w:rsidR="003748BF" w:rsidRPr="00984189" w:rsidRDefault="003748BF">
                                      <w:pPr>
                                        <w:pStyle w:val="NormalWeb"/>
                                        <w:spacing w:before="0" w:beforeAutospacing="0" w:after="0" w:afterAutospacing="0"/>
                                        <w:jc w:val="center"/>
                                        <w:rPr>
                                          <w:rFonts w:ascii="Arial" w:hAnsi="Arial" w:cs="Arial"/>
                                          <w:sz w:val="14"/>
                                          <w:szCs w:val="14"/>
                                        </w:rPr>
                                      </w:pPr>
                                      <w:r w:rsidRPr="00984189">
                                        <w:rPr>
                                          <w:rFonts w:ascii="Arial" w:hAnsi="Arial" w:cs="Arial"/>
                                          <w:b/>
                                          <w:bCs/>
                                          <w:color w:val="000000"/>
                                          <w:kern w:val="24"/>
                                          <w:sz w:val="14"/>
                                          <w:szCs w:val="14"/>
                                        </w:rPr>
                                        <w:t>Rizikos gr.: Atvejai</w:t>
                                      </w:r>
                                    </w:p>
                                  </w:txbxContent>
                                </wps:txbx>
                                <wps:bodyPr rot="0" vert="horz" wrap="square" anchor="t" anchorCtr="0" upright="1"/>
                              </wps:wsp>
                            </wpg:grpSp>
                          </wpg:grpSp>
                        </wpg:grpSp>
                        <wpg:grpSp>
                          <wpg:cNvPr id="1200" name="Group 1156"/>
                          <wpg:cNvGrpSpPr/>
                          <wpg:grpSpPr>
                            <a:xfrm>
                              <a:off x="-97312" y="0"/>
                              <a:ext cx="6427732" cy="2437729"/>
                              <a:chOff x="-97312" y="0"/>
                              <a:chExt cx="6427732" cy="2437729"/>
                            </a:xfrm>
                          </wpg:grpSpPr>
                          <wps:wsp>
                            <wps:cNvPr id="1201" name="TextBox 107"/>
                            <wps:cNvSpPr txBox="1">
                              <a:spLocks noChangeArrowheads="1"/>
                            </wps:cNvSpPr>
                            <wps:spPr bwMode="auto">
                              <a:xfrm>
                                <a:off x="-97312" y="50801"/>
                                <a:ext cx="224566" cy="2292389"/>
                              </a:xfrm>
                              <a:prstGeom prst="rect">
                                <a:avLst/>
                              </a:prstGeom>
                              <a:noFill/>
                              <a:ln>
                                <a:noFill/>
                              </a:ln>
                            </wps:spPr>
                            <wps:txbx>
                              <w:txbxContent>
                                <w:p w14:paraId="7054CAF4" w14:textId="77777777" w:rsidR="003748BF" w:rsidRPr="00984189" w:rsidRDefault="003748BF">
                                  <w:pPr>
                                    <w:pStyle w:val="NormalWeb"/>
                                    <w:spacing w:before="0" w:beforeAutospacing="0" w:after="0" w:afterAutospacing="0"/>
                                    <w:jc w:val="center"/>
                                    <w:rPr>
                                      <w:rFonts w:ascii="Arial" w:hAnsi="Arial" w:cs="Arial"/>
                                      <w:sz w:val="18"/>
                                      <w:szCs w:val="18"/>
                                    </w:rPr>
                                  </w:pPr>
                                  <w:r w:rsidRPr="00984189">
                                    <w:rPr>
                                      <w:rFonts w:ascii="Arial" w:hAnsi="Arial" w:cs="Arial"/>
                                      <w:b/>
                                      <w:bCs/>
                                      <w:color w:val="000000"/>
                                      <w:kern w:val="24"/>
                                      <w:sz w:val="18"/>
                                      <w:szCs w:val="20"/>
                                    </w:rPr>
                                    <w:t>Išgyvenamumas neskiriant gydymo (%)</w:t>
                                  </w:r>
                                </w:p>
                                <w:p w14:paraId="7FFAEEB8" w14:textId="77777777" w:rsidR="003748BF" w:rsidRPr="00D44F06" w:rsidRDefault="003748BF">
                                  <w:pPr>
                                    <w:pStyle w:val="NormalWeb"/>
                                    <w:spacing w:before="0" w:beforeAutospacing="0" w:after="0" w:afterAutospacing="0"/>
                                    <w:jc w:val="center"/>
                                    <w:rPr>
                                      <w:rFonts w:ascii="Arial" w:hAnsi="Arial" w:cs="Arial"/>
                                      <w:sz w:val="18"/>
                                      <w:szCs w:val="18"/>
                                    </w:rPr>
                                  </w:pPr>
                                </w:p>
                              </w:txbxContent>
                            </wps:txbx>
                            <wps:bodyPr rot="0" vert="vert270" wrap="square" lIns="0" tIns="0" rIns="0" bIns="0" anchor="t" anchorCtr="0" upright="1"/>
                          </wps:wsp>
                          <pic:pic xmlns:pic="http://schemas.openxmlformats.org/drawingml/2006/picture">
                            <pic:nvPicPr>
                              <pic:cNvPr id="1202" name="Picture 1098"/>
                              <pic:cNvPicPr>
                                <a:picLocks noChangeAspect="1"/>
                              </pic:cNvPicPr>
                            </pic:nvPicPr>
                            <pic:blipFill rotWithShape="1">
                              <a:blip r:embed="rId15" cstate="print"/>
                              <a:srcRect t="-2474"/>
                              <a:stretch/>
                            </pic:blipFill>
                            <pic:spPr bwMode="auto">
                              <a:xfrm>
                                <a:off x="459845" y="0"/>
                                <a:ext cx="5870575" cy="1315720"/>
                              </a:xfrm>
                              <a:prstGeom prst="rect">
                                <a:avLst/>
                              </a:prstGeom>
                              <a:noFill/>
                              <a:ln>
                                <a:noFill/>
                              </a:ln>
                            </pic:spPr>
                          </pic:pic>
                          <wpg:grpSp>
                            <wpg:cNvPr id="1203" name="Group 1115"/>
                            <wpg:cNvGrpSpPr/>
                            <wpg:grpSpPr>
                              <a:xfrm>
                                <a:off x="132139" y="31714"/>
                                <a:ext cx="385445" cy="2406015"/>
                                <a:chOff x="0" y="0"/>
                                <a:chExt cx="385505" cy="2406502"/>
                              </a:xfrm>
                            </wpg:grpSpPr>
                            <wps:wsp>
                              <wps:cNvPr id="1204" name="TextBox 39"/>
                              <wps:cNvSpPr txBox="1">
                                <a:spLocks noChangeArrowheads="1"/>
                              </wps:cNvSpPr>
                              <wps:spPr bwMode="auto">
                                <a:xfrm>
                                  <a:off x="110128" y="2296012"/>
                                  <a:ext cx="57150" cy="110490"/>
                                </a:xfrm>
                                <a:prstGeom prst="rect">
                                  <a:avLst/>
                                </a:prstGeom>
                                <a:noFill/>
                                <a:ln>
                                  <a:noFill/>
                                </a:ln>
                              </wps:spPr>
                              <wps:txbx>
                                <w:txbxContent>
                                  <w:p w14:paraId="4D2DF08E"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0</w:t>
                                    </w:r>
                                  </w:p>
                                </w:txbxContent>
                              </wps:txbx>
                              <wps:bodyPr rot="0" vert="horz" wrap="square" lIns="0" tIns="0" rIns="0" bIns="0" anchor="ctr" anchorCtr="0" upright="1"/>
                            </wps:wsp>
                            <wps:wsp>
                              <wps:cNvPr id="1205" name="TextBox 30"/>
                              <wps:cNvSpPr txBox="1">
                                <a:spLocks noChangeArrowheads="1"/>
                              </wps:cNvSpPr>
                              <wps:spPr bwMode="auto">
                                <a:xfrm>
                                  <a:off x="46721" y="210245"/>
                                  <a:ext cx="113665" cy="110490"/>
                                </a:xfrm>
                                <a:prstGeom prst="rect">
                                  <a:avLst/>
                                </a:prstGeom>
                                <a:noFill/>
                                <a:ln>
                                  <a:noFill/>
                                </a:ln>
                              </wps:spPr>
                              <wps:txbx>
                                <w:txbxContent>
                                  <w:p w14:paraId="1CA19DA4"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90</w:t>
                                    </w:r>
                                  </w:p>
                                </w:txbxContent>
                              </wps:txbx>
                              <wps:bodyPr rot="0" vert="horz" wrap="square" lIns="0" tIns="0" rIns="0" bIns="0" anchor="ctr" anchorCtr="0" upright="1"/>
                            </wps:wsp>
                            <wps:wsp>
                              <wps:cNvPr id="1206" name="TextBox 31"/>
                              <wps:cNvSpPr txBox="1">
                                <a:spLocks noChangeArrowheads="1"/>
                              </wps:cNvSpPr>
                              <wps:spPr bwMode="auto">
                                <a:xfrm>
                                  <a:off x="46721" y="440514"/>
                                  <a:ext cx="113665" cy="110490"/>
                                </a:xfrm>
                                <a:prstGeom prst="rect">
                                  <a:avLst/>
                                </a:prstGeom>
                                <a:noFill/>
                                <a:ln>
                                  <a:noFill/>
                                </a:ln>
                              </wps:spPr>
                              <wps:txbx>
                                <w:txbxContent>
                                  <w:p w14:paraId="700AAE15"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80</w:t>
                                    </w:r>
                                  </w:p>
                                </w:txbxContent>
                              </wps:txbx>
                              <wps:bodyPr rot="0" vert="horz" wrap="square" lIns="0" tIns="0" rIns="0" bIns="0" anchor="ctr" anchorCtr="0" upright="1"/>
                            </wps:wsp>
                            <wps:wsp>
                              <wps:cNvPr id="1207" name="TextBox 32"/>
                              <wps:cNvSpPr txBox="1">
                                <a:spLocks noChangeArrowheads="1"/>
                              </wps:cNvSpPr>
                              <wps:spPr bwMode="auto">
                                <a:xfrm>
                                  <a:off x="46721" y="674120"/>
                                  <a:ext cx="113665" cy="109855"/>
                                </a:xfrm>
                                <a:prstGeom prst="rect">
                                  <a:avLst/>
                                </a:prstGeom>
                                <a:noFill/>
                                <a:ln>
                                  <a:noFill/>
                                </a:ln>
                              </wps:spPr>
                              <wps:txbx>
                                <w:txbxContent>
                                  <w:p w14:paraId="7F476FD1"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70</w:t>
                                    </w:r>
                                  </w:p>
                                </w:txbxContent>
                              </wps:txbx>
                              <wps:bodyPr rot="0" vert="horz" wrap="square" lIns="0" tIns="0" rIns="0" bIns="0" anchor="ctr" anchorCtr="0" upright="1"/>
                            </wps:wsp>
                            <wps:wsp>
                              <wps:cNvPr id="1208" name="TextBox 33"/>
                              <wps:cNvSpPr txBox="1">
                                <a:spLocks noChangeArrowheads="1"/>
                              </wps:cNvSpPr>
                              <wps:spPr bwMode="auto">
                                <a:xfrm>
                                  <a:off x="46721" y="907726"/>
                                  <a:ext cx="113665" cy="109855"/>
                                </a:xfrm>
                                <a:prstGeom prst="rect">
                                  <a:avLst/>
                                </a:prstGeom>
                                <a:noFill/>
                                <a:ln>
                                  <a:noFill/>
                                </a:ln>
                              </wps:spPr>
                              <wps:txbx>
                                <w:txbxContent>
                                  <w:p w14:paraId="0A5560D7"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60</w:t>
                                    </w:r>
                                  </w:p>
                                </w:txbxContent>
                              </wps:txbx>
                              <wps:bodyPr rot="0" vert="horz" wrap="square" lIns="0" tIns="0" rIns="0" bIns="0" anchor="ctr" anchorCtr="0" upright="1"/>
                            </wps:wsp>
                            <wps:wsp>
                              <wps:cNvPr id="1209" name="TextBox 34"/>
                              <wps:cNvSpPr txBox="1">
                                <a:spLocks noChangeArrowheads="1"/>
                              </wps:cNvSpPr>
                              <wps:spPr bwMode="auto">
                                <a:xfrm>
                                  <a:off x="46721" y="1137994"/>
                                  <a:ext cx="113665" cy="109855"/>
                                </a:xfrm>
                                <a:prstGeom prst="rect">
                                  <a:avLst/>
                                </a:prstGeom>
                                <a:noFill/>
                                <a:ln>
                                  <a:noFill/>
                                </a:ln>
                              </wps:spPr>
                              <wps:txbx>
                                <w:txbxContent>
                                  <w:p w14:paraId="6C38CE09"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50</w:t>
                                    </w:r>
                                  </w:p>
                                </w:txbxContent>
                              </wps:txbx>
                              <wps:bodyPr rot="0" vert="horz" wrap="square" lIns="0" tIns="0" rIns="0" bIns="0" anchor="ctr" anchorCtr="0" upright="1"/>
                            </wps:wsp>
                            <wps:wsp>
                              <wps:cNvPr id="1210" name="TextBox 35"/>
                              <wps:cNvSpPr txBox="1">
                                <a:spLocks noChangeArrowheads="1"/>
                              </wps:cNvSpPr>
                              <wps:spPr bwMode="auto">
                                <a:xfrm>
                                  <a:off x="46721" y="1368263"/>
                                  <a:ext cx="113665" cy="110490"/>
                                </a:xfrm>
                                <a:prstGeom prst="rect">
                                  <a:avLst/>
                                </a:prstGeom>
                                <a:noFill/>
                                <a:ln>
                                  <a:noFill/>
                                </a:ln>
                              </wps:spPr>
                              <wps:txbx>
                                <w:txbxContent>
                                  <w:p w14:paraId="2BB3C146"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40</w:t>
                                    </w:r>
                                  </w:p>
                                </w:txbxContent>
                              </wps:txbx>
                              <wps:bodyPr rot="0" vert="horz" wrap="square" lIns="0" tIns="0" rIns="0" bIns="0" anchor="ctr" anchorCtr="0" upright="1"/>
                            </wps:wsp>
                            <wps:wsp>
                              <wps:cNvPr id="1211" name="TextBox 36"/>
                              <wps:cNvSpPr txBox="1">
                                <a:spLocks noChangeArrowheads="1"/>
                              </wps:cNvSpPr>
                              <wps:spPr bwMode="auto">
                                <a:xfrm>
                                  <a:off x="46721" y="1601869"/>
                                  <a:ext cx="113665" cy="109855"/>
                                </a:xfrm>
                                <a:prstGeom prst="rect">
                                  <a:avLst/>
                                </a:prstGeom>
                                <a:noFill/>
                                <a:ln>
                                  <a:noFill/>
                                </a:ln>
                              </wps:spPr>
                              <wps:txbx>
                                <w:txbxContent>
                                  <w:p w14:paraId="6C24435E"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30</w:t>
                                    </w:r>
                                  </w:p>
                                </w:txbxContent>
                              </wps:txbx>
                              <wps:bodyPr rot="0" vert="horz" wrap="square" lIns="0" tIns="0" rIns="0" bIns="0" anchor="ctr" anchorCtr="0" upright="1"/>
                            </wps:wsp>
                            <wps:wsp>
                              <wps:cNvPr id="1212" name="TextBox 37"/>
                              <wps:cNvSpPr txBox="1">
                                <a:spLocks noChangeArrowheads="1"/>
                              </wps:cNvSpPr>
                              <wps:spPr bwMode="auto">
                                <a:xfrm>
                                  <a:off x="46721" y="1835475"/>
                                  <a:ext cx="113665" cy="109855"/>
                                </a:xfrm>
                                <a:prstGeom prst="rect">
                                  <a:avLst/>
                                </a:prstGeom>
                                <a:noFill/>
                                <a:ln>
                                  <a:noFill/>
                                </a:ln>
                              </wps:spPr>
                              <wps:txbx>
                                <w:txbxContent>
                                  <w:p w14:paraId="22EB959E"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20</w:t>
                                    </w:r>
                                  </w:p>
                                </w:txbxContent>
                              </wps:txbx>
                              <wps:bodyPr rot="0" vert="horz" wrap="square" lIns="0" tIns="0" rIns="0" bIns="0" anchor="ctr" anchorCtr="0" upright="1"/>
                            </wps:wsp>
                            <wps:wsp>
                              <wps:cNvPr id="1213" name="TextBox 38"/>
                              <wps:cNvSpPr txBox="1">
                                <a:spLocks noChangeArrowheads="1"/>
                              </wps:cNvSpPr>
                              <wps:spPr bwMode="auto">
                                <a:xfrm>
                                  <a:off x="46721" y="2069081"/>
                                  <a:ext cx="113665" cy="110490"/>
                                </a:xfrm>
                                <a:prstGeom prst="rect">
                                  <a:avLst/>
                                </a:prstGeom>
                                <a:noFill/>
                                <a:ln>
                                  <a:noFill/>
                                </a:ln>
                              </wps:spPr>
                              <wps:txbx>
                                <w:txbxContent>
                                  <w:p w14:paraId="60F75C09"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10</w:t>
                                    </w:r>
                                  </w:p>
                                </w:txbxContent>
                              </wps:txbx>
                              <wps:bodyPr rot="0" vert="horz" wrap="square" lIns="0" tIns="0" rIns="0" bIns="0" anchor="ctr" anchorCtr="0" upright="1"/>
                            </wps:wsp>
                            <wps:wsp>
                              <wps:cNvPr id="1214" name="TextBox 30"/>
                              <wps:cNvSpPr txBox="1">
                                <a:spLocks noChangeArrowheads="1"/>
                              </wps:cNvSpPr>
                              <wps:spPr bwMode="auto">
                                <a:xfrm>
                                  <a:off x="0" y="0"/>
                                  <a:ext cx="385505" cy="110490"/>
                                </a:xfrm>
                                <a:prstGeom prst="rect">
                                  <a:avLst/>
                                </a:prstGeom>
                                <a:noFill/>
                                <a:ln>
                                  <a:noFill/>
                                </a:ln>
                              </wps:spPr>
                              <wps:txbx>
                                <w:txbxContent>
                                  <w:p w14:paraId="73B77B42"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100</w:t>
                                    </w:r>
                                  </w:p>
                                </w:txbxContent>
                              </wps:txbx>
                              <wps:bodyPr rot="0" vert="horz" wrap="square" lIns="0" tIns="0" rIns="0" bIns="0" anchor="ctr" anchorCtr="0" upright="1"/>
                            </wps:wsp>
                          </wpg:grpSp>
                        </wpg:grpSp>
                      </wpg:grpSp>
                    </wpg:wgp>
                  </a:graphicData>
                </a:graphic>
                <wp14:sizeRelH relativeFrom="margin">
                  <wp14:pctWidth>0</wp14:pctWidth>
                </wp14:sizeRelH>
                <wp14:sizeRelV relativeFrom="page">
                  <wp14:pctHeight>0</wp14:pctHeight>
                </wp14:sizeRelV>
              </wp:anchor>
            </w:drawing>
          </mc:Choice>
          <mc:Fallback>
            <w:pict>
              <v:group w14:anchorId="1D9BAD18" id="Group 15" o:spid="_x0000_s1319" style="position:absolute;margin-left:16.1pt;margin-top:12.5pt;width:506.1pt;height:255.2pt;z-index:252067328;mso-width-relative:margin" coordorigin="-444" coordsize="64274,32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">
                <v:shape id="TextBox 69" o:spid="_x0000_s1320" type="#_x0000_t202" style="position:absolute;left:6096;top:19113;width:11125;height:3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" filled="f" stroked="f">
                  <v:textbox inset="0,0,0,0">
                    <w:txbxContent>
                      <w:p w14:paraId="36101E87" w14:textId="77777777" w:rsidR="003748BF" w:rsidRPr="00984189" w:rsidRDefault="003748BF">
                        <w:pPr>
                          <w:pStyle w:val="NormalWeb"/>
                          <w:spacing w:before="0" w:beforeAutospacing="0" w:after="0" w:afterAutospacing="0"/>
                          <w:rPr>
                            <w:rFonts w:ascii="Arial" w:hAnsi="Arial" w:cs="Arial"/>
                            <w:color w:val="000000"/>
                            <w:kern w:val="24"/>
                            <w:sz w:val="14"/>
                            <w:szCs w:val="14"/>
                            <w:u w:val="single"/>
                          </w:rPr>
                        </w:pPr>
                        <w:r w:rsidRPr="00984189">
                          <w:rPr>
                            <w:rFonts w:ascii="Arial" w:hAnsi="Arial" w:cs="Arial"/>
                            <w:color w:val="000000"/>
                            <w:kern w:val="24"/>
                            <w:sz w:val="14"/>
                            <w:szCs w:val="14"/>
                            <w:u w:val="single"/>
                          </w:rPr>
                          <w:t>Pac</w:t>
                        </w:r>
                        <w:r w:rsidRPr="00984189">
                          <w:rPr>
                            <w:rFonts w:ascii="Arial" w:hAnsi="Arial" w:cs="Arial"/>
                            <w:color w:val="000000"/>
                            <w:kern w:val="24"/>
                            <w:sz w:val="14"/>
                            <w:szCs w:val="14"/>
                          </w:rPr>
                          <w:t xml:space="preserve">   </w:t>
                        </w:r>
                        <w:r w:rsidRPr="00984189">
                          <w:rPr>
                            <w:rFonts w:ascii="Arial" w:hAnsi="Arial" w:cs="Arial"/>
                            <w:color w:val="000000"/>
                            <w:kern w:val="24"/>
                            <w:sz w:val="14"/>
                            <w:szCs w:val="14"/>
                            <w:u w:val="single"/>
                          </w:rPr>
                          <w:t>Atv</w:t>
                        </w:r>
                        <w:r w:rsidRPr="00984189">
                          <w:rPr>
                            <w:rFonts w:ascii="Arial" w:hAnsi="Arial" w:cs="Arial"/>
                            <w:color w:val="000000"/>
                            <w:kern w:val="24"/>
                            <w:sz w:val="14"/>
                            <w:szCs w:val="14"/>
                          </w:rPr>
                          <w:t xml:space="preserve">   </w:t>
                        </w:r>
                        <w:r w:rsidRPr="00984189">
                          <w:rPr>
                            <w:rFonts w:ascii="Arial" w:hAnsi="Arial" w:cs="Arial"/>
                            <w:color w:val="000000"/>
                            <w:kern w:val="24"/>
                            <w:sz w:val="14"/>
                            <w:szCs w:val="14"/>
                            <w:u w:val="single"/>
                          </w:rPr>
                          <w:t>Kor</w:t>
                        </w:r>
                      </w:p>
                      <w:p w14:paraId="236FFE7B" w14:textId="77777777" w:rsidR="003748BF" w:rsidRPr="00984189" w:rsidRDefault="003748BF">
                        <w:pPr>
                          <w:pStyle w:val="NormalWeb"/>
                          <w:spacing w:before="0" w:beforeAutospacing="0" w:after="0" w:afterAutospacing="0"/>
                          <w:rPr>
                            <w:rFonts w:ascii="Arial" w:hAnsi="Arial" w:cs="Arial"/>
                            <w:color w:val="000000"/>
                            <w:kern w:val="24"/>
                            <w:sz w:val="14"/>
                            <w:szCs w:val="14"/>
                          </w:rPr>
                        </w:pPr>
                        <w:r w:rsidRPr="00984189">
                          <w:rPr>
                            <w:rFonts w:ascii="Arial" w:hAnsi="Arial" w:cs="Arial"/>
                            <w:color w:val="000000"/>
                            <w:kern w:val="24"/>
                            <w:sz w:val="14"/>
                            <w:szCs w:val="14"/>
                          </w:rPr>
                          <w:t>126   63     63</w:t>
                        </w:r>
                      </w:p>
                      <w:p w14:paraId="1A827B92" w14:textId="77777777" w:rsidR="003748BF" w:rsidRPr="00984189" w:rsidRDefault="003748BF">
                        <w:pPr>
                          <w:pStyle w:val="NormalWeb"/>
                          <w:spacing w:before="40" w:beforeAutospacing="0" w:after="0" w:afterAutospacing="0"/>
                          <w:ind w:firstLine="284"/>
                          <w:rPr>
                            <w:rFonts w:ascii="Arial" w:hAnsi="Arial" w:cs="Arial"/>
                            <w:sz w:val="12"/>
                          </w:rPr>
                        </w:pPr>
                        <w:r w:rsidRPr="00984189">
                          <w:rPr>
                            <w:rFonts w:ascii="Arial" w:hAnsi="Arial" w:cs="Arial"/>
                            <w:color w:val="000000"/>
                            <w:kern w:val="24"/>
                            <w:sz w:val="12"/>
                            <w:szCs w:val="12"/>
                          </w:rPr>
                          <w:t>Koreguoti stebėjimai</w:t>
                        </w:r>
                      </w:p>
                    </w:txbxContent>
                  </v:textbox>
                </v:shape>
                <v:group id="Group 1158" o:spid="_x0000_s1321" style="position:absolute;left:-444;width:64274;height:32410" coordorigin="-973" coordsize="64277,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">
                  <v:group id="Group 1157" o:spid="_x0000_s1322" style="position:absolute;left:1272;top:741;width:59864;height:31669" coordorigin="-845" coordsize="59864,31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">
                    <v:shape id="Rectangle 7" o:spid="_x0000_s1323" style="position:absolute;left:2330;width:55276;height:23202;flip:x;visibility:visible;mso-wrap-style:square;v-text-anchor:middle" coordsize="3615458,18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" path="m3615458,r,1828800l,1828800e" filled="f">
                      <v:path arrowok="t" o:connecttype="custom" o:connectlocs="6329583,0;6329583,3246540;0,3246540" o:connectangles="0,0,0"/>
                    </v:shape>
                    <v:group id="Group 1155" o:spid="_x0000_s1324" style="position:absolute;left:-845;top:23160;width:59863;height:8509" coordorigin="-845" coordsize="59864,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">
                      <v:group id="Group 1152" o:spid="_x0000_s1325" style="position:absolute;left:2854;width:55296;height:4241" coordsize="55296,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">
                        <v:group id="Group 1119" o:spid="_x0000_s1326" style="position:absolute;width:55296;height:2656" coordsize="55296,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">
                          <v:group id="Group 1118" o:spid="_x0000_s1327" style="position:absolute;left:298;width:53825;height:634" coordsize="5382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">
                            <v:line id="Straight Connector 13" o:spid="_x0000_s1328" style="position:absolute;rotation:-90;visibility:visible;mso-wrap-style:square" from="-299,336" to="2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"/>
                            <v:line id="Straight Connector 14" o:spid="_x0000_s1329" style="position:absolute;rotation:-90;visibility:visible;mso-wrap-style:square" from="1772,205" to="209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"/>
                            <v:line id="Straight Connector 15" o:spid="_x0000_s1330" style="position:absolute;rotation:-90;visibility:visible;mso-wrap-style:square" from="5803,205" to="612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"/>
                            <v:line id="Straight Connector 16" o:spid="_x0000_s1331" style="position:absolute;rotation:-90;visibility:visible;mso-wrap-style:square" from="3694,336" to="429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"/>
                            <v:line id="Straight Connector 17" o:spid="_x0000_s1332" style="position:absolute;rotation:-90;visibility:visible;mso-wrap-style:square" from="7688,336" to="828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"/>
                            <v:line id="Straight Connector 18" o:spid="_x0000_s1333" style="position:absolute;rotation:-90;visibility:visible;mso-wrap-style:square" from="12092,336" to="12689,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"/>
                            <v:line id="Straight Connector 19" o:spid="_x0000_s1334" style="position:absolute;rotation:-90;visibility:visible;mso-wrap-style:square" from="14387,205" to="14711,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"/>
                            <v:line id="Straight Connector 48" o:spid="_x0000_s1335" style="position:absolute;rotation:-90;visibility:visible;mso-wrap-style:square" from="16458,336" to="17055,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"/>
                            <v:line id="Straight Connector 62" o:spid="_x0000_s1336" style="position:absolute;rotation:-90;visibility:visible;mso-wrap-style:square" from="9983,205" to="1030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"/>
                            <v:group id="Group 1117" o:spid="_x0000_s1337" style="position:absolute;left:18959;width:34866;height:634" coordsize="3486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">
                              <v:line id="Straight Connector 49" o:spid="_x0000_s1338" style="position:absolute;rotation:-90;visibility:visible;mso-wrap-style:square" from="-162,205" to="162,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"/>
                              <v:line id="Straight Connector 50" o:spid="_x0000_s1339" style="position:absolute;rotation:-90;visibility:visible;mso-wrap-style:square" from="1834,336" to="2431,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"/>
                              <v:line id="Straight Connector 51" o:spid="_x0000_s1340" style="position:absolute;rotation:-90;visibility:visible;mso-wrap-style:square" from="4279,205" to="459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"/>
                              <v:line id="Straight Connector 52" o:spid="_x0000_s1341" style="position:absolute;rotation:-90;visibility:visible;mso-wrap-style:square" from="6350,336" to="694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"/>
                              <v:line id="Straight Connector 53" o:spid="_x0000_s1342" style="position:absolute;rotation:-90;visibility:visible;mso-wrap-style:square" from="8459,205" to="877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"/>
                              <v:line id="Straight Connector 54" o:spid="_x0000_s1343" style="position:absolute;rotation:-90;visibility:visible;mso-wrap-style:square" from="10306,336" to="1090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"/>
                              <v:line id="Straight Connector 53" o:spid="_x0000_s1344" style="position:absolute;rotation:-90;visibility:visible;mso-wrap-style:square" from="12826,205" to="1314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"/>
                              <v:group id="Group 1116" o:spid="_x0000_s1345" style="position:absolute;left:15270;width:19595;height:634" coordsize="1959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">
                                <v:line id="Straight Connector 20" o:spid="_x0000_s1346" style="position:absolute;rotation:-90;visibility:visible;mso-wrap-style:square" from="-299,336" to="29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"/>
                                <v:line id="Straight Connector 20" o:spid="_x0000_s1347" style="position:absolute;rotation:-90;visibility:visible;mso-wrap-style:square" from="3843,336" to="4440,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"/>
                                <v:line id="Straight Connector 20" o:spid="_x0000_s1348" style="position:absolute;rotation:-90;visibility:visible;mso-wrap-style:square" from="7726,298" to="832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"/>
                                <v:line id="Straight Connector 20" o:spid="_x0000_s1349" style="position:absolute;rotation:-90;visibility:visible;mso-wrap-style:square" from="11681,336" to="12278,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"/>
                                <v:line id="Straight Connector 20" o:spid="_x0000_s1350" style="position:absolute;rotation:-90;visibility:visible;mso-wrap-style:square" from="19296,298" to="1989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"/>
                                <v:line id="Straight Connector 20" o:spid="_x0000_s1351" style="position:absolute;rotation:-90;visibility:visible;mso-wrap-style:square" from="15638,298" to="16234,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"/>
                                <v:line id="Straight Connector 53" o:spid="_x0000_s1352" style="position:absolute;rotation:-90;visibility:visible;mso-wrap-style:square" from="1884,168" to="2201,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"/>
                                <v:line id="Straight Connector 53" o:spid="_x0000_s1353" style="position:absolute;rotation:-90;visibility:visible;mso-wrap-style:square" from="5952,205" to="626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"/>
                                <v:line id="Straight Connector 53" o:spid="_x0000_s1354" style="position:absolute;rotation:-90;visibility:visible;mso-wrap-style:square" from="9946,205" to="1026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"/>
                                <v:line id="Straight Connector 53" o:spid="_x0000_s1355" style="position:absolute;rotation:-90;visibility:visible;mso-wrap-style:square" from="13939,205" to="14256,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"/>
                                <v:line id="Straight Connector 53" o:spid="_x0000_s1356" style="position:absolute;rotation:-90;visibility:visible;mso-wrap-style:square" from="17597,205" to="17914,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"/>
                              </v:group>
                            </v:group>
                          </v:group>
                          <v:group id="Group 1112" o:spid="_x0000_s1357" style="position:absolute;top:821;width:55296;height:1835" coordsize="55296,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">
                            <v:shape id="TextBox 41" o:spid="_x0000_s1358" type="#_x0000_t202" style="position:absolute;left:33340;top:140;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" filled="f" stroked="f">
                              <v:textbox inset="0,0,0,0">
                                <w:txbxContent>
                                  <w:p w14:paraId="01F2BBC0"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192</w:t>
                                    </w:r>
                                  </w:p>
                                </w:txbxContent>
                              </v:textbox>
                            </v:shape>
                            <v:shape id="TextBox 42" o:spid="_x0000_s1359" type="#_x0000_t202" style="position:absolute;left:28838;width:201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" filled="f" stroked="f">
                              <v:textbox inset="0,0,0,0">
                                <w:txbxContent>
                                  <w:p w14:paraId="630DBBBE"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168</w:t>
                                    </w:r>
                                  </w:p>
                                </w:txbxContent>
                              </v:textbox>
                            </v:shape>
                            <v:shape id="TextBox 43" o:spid="_x0000_s1360" type="#_x0000_t202" style="position:absolute;left:24899;top:281;width:2013;height:1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" filled="f" stroked="f">
                              <v:textbox inset="0,0,0,0">
                                <w:txbxContent>
                                  <w:p w14:paraId="09EE648E"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1444</w:t>
                                    </w:r>
                                  </w:p>
                                </w:txbxContent>
                              </v:textbox>
                            </v:shape>
                            <v:shape id="TextBox 44" o:spid="_x0000_s1361" type="#_x0000_t202" style="position:absolute;left:20468;top:281;width:172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" filled="f" stroked="f">
                              <v:textbox inset="0,0,0,0">
                                <w:txbxContent>
                                  <w:p w14:paraId="69B28A18"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1200</w:t>
                                    </w:r>
                                  </w:p>
                                </w:txbxContent>
                              </v:textbox>
                            </v:shape>
                            <v:shape id="TextBox 45" o:spid="_x0000_s1362" type="#_x0000_t202" style="position:absolute;left:16529;top:281;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" filled="f" stroked="f">
                              <v:textbox inset="0,0,0,0">
                                <w:txbxContent>
                                  <w:p w14:paraId="27EC3786"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96</w:t>
                                    </w:r>
                                  </w:p>
                                </w:txbxContent>
                              </v:textbox>
                            </v:shape>
                            <v:shape id="TextBox 62" o:spid="_x0000_s1363" type="#_x0000_t202" style="position:absolute;left:12098;top:281;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" filled="f" stroked="f">
                              <v:textbox inset="0,0,0,0">
                                <w:txbxContent>
                                  <w:p w14:paraId="1BCBBB0A"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72</w:t>
                                    </w:r>
                                  </w:p>
                                </w:txbxContent>
                              </v:textbox>
                            </v:shape>
                            <v:shape id="TextBox 64" o:spid="_x0000_s1364" type="#_x0000_t202" style="position:absolute;left:7737;top:281;width:1130;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" filled="f" stroked="f">
                              <v:textbox inset="0,0,0,0">
                                <w:txbxContent>
                                  <w:p w14:paraId="4FE81EB4"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48</w:t>
                                    </w:r>
                                  </w:p>
                                </w:txbxContent>
                              </v:textbox>
                            </v:shape>
                            <v:shape id="TextBox 66" o:spid="_x0000_s1365" type="#_x0000_t202" style="position:absolute;left:3868;top:281;width:1137;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" filled="f" stroked="f">
                              <v:textbox inset="0,0,0,0">
                                <w:txbxContent>
                                  <w:p w14:paraId="613347DC"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24</w:t>
                                    </w:r>
                                  </w:p>
                                </w:txbxContent>
                              </v:textbox>
                            </v:shape>
                            <v:shape id="TextBox 41" o:spid="_x0000_s1366" type="#_x0000_t202" style="position:absolute;left:53105;top:316;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" filled="f" stroked="f">
                              <v:textbox inset="0,0,0,0">
                                <w:txbxContent>
                                  <w:p w14:paraId="7073D4A0"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312</w:t>
                                    </w:r>
                                  </w:p>
                                </w:txbxContent>
                              </v:textbox>
                            </v:shape>
                            <v:shape id="TextBox 41" o:spid="_x0000_s1367" type="#_x0000_t202" style="position:absolute;left:49447;top:35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" filled="f" stroked="f">
                              <v:textbox inset="0,0,0,0">
                                <w:txbxContent>
                                  <w:p w14:paraId="6E33B89B"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288</w:t>
                                    </w:r>
                                  </w:p>
                                </w:txbxContent>
                              </v:textbox>
                            </v:shape>
                            <v:shape id="TextBox 41" o:spid="_x0000_s1368" type="#_x0000_t202" style="position:absolute;left:37490;top:21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" filled="f" stroked="f">
                              <v:textbox inset="0,0,0,0">
                                <w:txbxContent>
                                  <w:p w14:paraId="53FD2D0F"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216</w:t>
                                    </w:r>
                                  </w:p>
                                </w:txbxContent>
                              </v:textbox>
                            </v:shape>
                            <v:shape id="TextBox 41" o:spid="_x0000_s1369" type="#_x0000_t202" style="position:absolute;left:41570;top:281;width:2190;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" filled="f" stroked="f">
                              <v:textbox inset="0,0,0,0">
                                <w:txbxContent>
                                  <w:p w14:paraId="1E4DDB68"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240</w:t>
                                    </w:r>
                                  </w:p>
                                </w:txbxContent>
                              </v:textbox>
                            </v:shape>
                            <v:shape id="TextBox 41" o:spid="_x0000_s1370" type="#_x0000_t202" style="position:absolute;left:45508;top:281;width:2191;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" filled="f" stroked="f">
                              <v:textbox inset="0,0,0,0">
                                <w:txbxContent>
                                  <w:p w14:paraId="56615B57" w14:textId="77777777" w:rsidR="003748BF" w:rsidRPr="00D44F06" w:rsidRDefault="003748BF">
                                    <w:pPr>
                                      <w:pStyle w:val="NormalWeb"/>
                                      <w:spacing w:before="0" w:beforeAutospacing="0" w:after="0" w:afterAutospacing="0"/>
                                      <w:jc w:val="center"/>
                                      <w:rPr>
                                        <w:rFonts w:ascii="Arial" w:hAnsi="Arial" w:cs="Arial"/>
                                        <w:sz w:val="16"/>
                                        <w:szCs w:val="16"/>
                                      </w:rPr>
                                    </w:pPr>
                                    <w:r w:rsidRPr="00D44F06">
                                      <w:rPr>
                                        <w:rFonts w:ascii="Arial" w:hAnsi="Arial" w:cs="Arial"/>
                                        <w:color w:val="000000"/>
                                        <w:kern w:val="24"/>
                                        <w:sz w:val="16"/>
                                        <w:szCs w:val="16"/>
                                      </w:rPr>
                                      <w:t>264</w:t>
                                    </w:r>
                                  </w:p>
                                </w:txbxContent>
                              </v:textbox>
                            </v:shape>
                            <v:shape id="TextBox 46" o:spid="_x0000_s1371" type="#_x0000_t202" style="position:absolute;top:281;width:565;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" filled="f" stroked="f">
                              <v:textbox inset="0,0,0,0">
                                <w:txbxContent>
                                  <w:p w14:paraId="63FEE3C3" w14:textId="77777777" w:rsidR="003748BF" w:rsidRPr="00984189" w:rsidRDefault="003748BF">
                                    <w:pPr>
                                      <w:pStyle w:val="NormalWeb"/>
                                      <w:spacing w:before="0" w:beforeAutospacing="0" w:after="0" w:afterAutospacing="0"/>
                                      <w:jc w:val="center"/>
                                      <w:rPr>
                                        <w:rFonts w:ascii="Arial" w:hAnsi="Arial" w:cs="Arial"/>
                                        <w:sz w:val="16"/>
                                        <w:szCs w:val="16"/>
                                      </w:rPr>
                                    </w:pPr>
                                    <w:r w:rsidRPr="00984189">
                                      <w:rPr>
                                        <w:rFonts w:ascii="Arial" w:hAnsi="Arial" w:cs="Arial"/>
                                        <w:color w:val="000000"/>
                                        <w:kern w:val="24"/>
                                        <w:sz w:val="16"/>
                                        <w:szCs w:val="16"/>
                                      </w:rPr>
                                      <w:t>0</w:t>
                                    </w:r>
                                  </w:p>
                                </w:txbxContent>
                              </v:textbox>
                            </v:shape>
                          </v:group>
                        </v:group>
                        <v:shape id="TextBox 40" o:spid="_x0000_s1372" type="#_x0000_t202" style="position:absolute;left:21829;top:2959;width:13214;height:1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" filled="f" stroked="f">
                          <v:textbox inset="0,0,0,0">
                            <w:txbxContent>
                              <w:p w14:paraId="4B252C95" w14:textId="77777777" w:rsidR="003748BF" w:rsidRPr="00984189" w:rsidRDefault="003748BF">
                                <w:pPr>
                                  <w:pStyle w:val="NormalWeb"/>
                                  <w:spacing w:before="0" w:beforeAutospacing="0" w:after="0" w:afterAutospacing="0"/>
                                  <w:jc w:val="center"/>
                                  <w:rPr>
                                    <w:rFonts w:ascii="Arial" w:hAnsi="Arial" w:cs="Arial"/>
                                    <w:sz w:val="18"/>
                                    <w:szCs w:val="18"/>
                                  </w:rPr>
                                </w:pPr>
                                <w:r w:rsidRPr="00984189">
                                  <w:rPr>
                                    <w:rFonts w:ascii="Arial" w:hAnsi="Arial" w:cs="Arial"/>
                                    <w:b/>
                                    <w:bCs/>
                                    <w:color w:val="000000"/>
                                    <w:kern w:val="24"/>
                                    <w:sz w:val="18"/>
                                    <w:szCs w:val="18"/>
                                  </w:rPr>
                                  <w:t>Laikas nuo TFR (sav.)</w:t>
                                </w:r>
                              </w:p>
                              <w:p w14:paraId="6C2C2CAA" w14:textId="77777777" w:rsidR="003748BF" w:rsidRPr="00984189" w:rsidRDefault="003748BF">
                                <w:pPr>
                                  <w:pStyle w:val="NormalWeb"/>
                                  <w:spacing w:before="0" w:beforeAutospacing="0" w:after="0" w:afterAutospacing="0"/>
                                  <w:jc w:val="center"/>
                                  <w:rPr>
                                    <w:rFonts w:ascii="Arial" w:hAnsi="Arial" w:cs="Arial"/>
                                    <w:sz w:val="18"/>
                                    <w:szCs w:val="18"/>
                                  </w:rPr>
                                </w:pPr>
                              </w:p>
                            </w:txbxContent>
                          </v:textbox>
                        </v:shape>
                      </v:group>
                      <v:group id="Group 1111" o:spid="_x0000_s1373" style="position:absolute;left:-845;top:3911;width:59863;height:4598" coordorigin="-845,-263" coordsize="59869,4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">
                        <v:group id="Group 1110" o:spid="_x0000_s1374" style="position:absolute;left:771;top:1899;width:58253;height:2441" coordorigin="-846" coordsize="58252,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">
                          <v:shape id="TextBox 177" o:spid="_x0000_s1375" type="#_x0000_t202" style="position:absolute;left:-846;width:462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" filled="f" stroked="f">
                            <v:textbox>
                              <w:txbxContent>
                                <w:p w14:paraId="096C7CCF"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126:0</w:t>
                                  </w:r>
                                </w:p>
                              </w:txbxContent>
                            </v:textbox>
                          </v:shape>
                          <v:group id="Group 1109" o:spid="_x0000_s1376" style="position:absolute;left:3021;width:54385;height:2441" coordorigin="-1268" coordsize="54384,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">
                            <v:shape id="TextBox 178" o:spid="_x0000_s1377" type="#_x0000_t202" style="position:absolute;left:-1268;width:488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" filled="f" stroked="f">
                              <v:textbox>
                                <w:txbxContent>
                                  <w:p w14:paraId="7B735719"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107:19</w:t>
                                    </w:r>
                                  </w:p>
                                </w:txbxContent>
                              </v:textbox>
                            </v:shape>
                            <v:group id="Group 1108" o:spid="_x0000_s1378" style="position:absolute;left:3162;top:70;width:49953;height:2371" coordorigin="-1268" coordsize="49953,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">
                              <v:shape id="TextBox 179" o:spid="_x0000_s1379" type="#_x0000_t202" style="position:absolute;left:-1268;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" filled="f" stroked="f">
                                <v:textbox>
                                  <w:txbxContent>
                                    <w:p w14:paraId="6B8DA60A"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76:49</w:t>
                                      </w:r>
                                    </w:p>
                                  </w:txbxContent>
                                </v:textbox>
                              </v:shape>
                              <v:group id="Group 1107" o:spid="_x0000_s1380" style="position:absolute;left:3056;width:45628;height:2370" coordorigin="-1374" coordsize="45627,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">
                                <v:shape id="TextBox 180" o:spid="_x0000_s1381" type="#_x0000_t202" style="position:absolute;left:-1374;width:435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" filled="f" stroked="f">
                                  <v:textbox>
                                    <w:txbxContent>
                                      <w:p w14:paraId="7258E738"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74:51</w:t>
                                        </w:r>
                                      </w:p>
                                    </w:txbxContent>
                                  </v:textbox>
                                </v:shape>
                                <v:group id="Group 1106" o:spid="_x0000_s1382" style="position:absolute;left:2986;top:70;width:41266;height:2300" coordorigin="-1374" coordsize="41266,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">
                                  <v:shape id="TextBox 181" o:spid="_x0000_s1383"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" filled="f" stroked="f">
                                    <v:textbox>
                                      <w:txbxContent>
                                        <w:p w14:paraId="5F79BDD0"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61:52</w:t>
                                          </w:r>
                                        </w:p>
                                      </w:txbxContent>
                                    </v:textbox>
                                  </v:shape>
                                  <v:group id="Group 1105" o:spid="_x0000_s1384" style="position:absolute;left:2986;top:70;width:36905;height:2230" coordorigin="-1374" coordsize="36905,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">
                                    <v:shape id="TextBox 182" o:spid="_x0000_s1385"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" filled="f" stroked="f">
                                      <v:textbox>
                                        <w:txbxContent>
                                          <w:p w14:paraId="5F26FDDF"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36:52</w:t>
                                            </w:r>
                                          </w:p>
                                        </w:txbxContent>
                                      </v:textbox>
                                    </v:shape>
                                    <v:group id="Group 1104" o:spid="_x0000_s1386" style="position:absolute;left:3197;top:70;width:32334;height:2160" coordorigin="-1374" coordsize="3233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">
                                      <v:shape id="TextBox 183" o:spid="_x0000_s1387" type="#_x0000_t202" style="position:absolute;left:-1374;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" filled="f" stroked="f">
                                        <v:textbox>
                                          <w:txbxContent>
                                            <w:p w14:paraId="1AB63327"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14:52</w:t>
                                              </w:r>
                                            </w:p>
                                          </w:txbxContent>
                                        </v:textbox>
                                      </v:shape>
                                      <v:group id="Group 1103" o:spid="_x0000_s1388" style="position:absolute;left:2863;width:28096;height:2159" coordorigin="-1427" coordsize="28095,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">
                                        <v:shape id="TextBox 184" o:spid="_x0000_s1389" type="#_x0000_t202" style="position:absolute;left:-1427;width:3828;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" filled="f" stroked="f">
                                          <v:textbox>
                                            <w:txbxContent>
                                              <w:p w14:paraId="3F71E4FD"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1:52</w:t>
                                                </w:r>
                                              </w:p>
                                            </w:txbxContent>
                                          </v:textbox>
                                        </v:shape>
                                        <v:group id="Group 1102" o:spid="_x0000_s1390" style="position:absolute;left:3285;width:23383;height:2159" coordorigin="-1427" coordsize="23383,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">
                                          <v:shape id="TextBox 185" o:spid="_x0000_s1391" type="#_x0000_t202" style="position:absolute;left:-1427;width:3834;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" filled="f" stroked="f">
                                            <v:textbox>
                                              <w:txbxContent>
                                                <w:p w14:paraId="04FC4D11" w14:textId="77777777" w:rsidR="003748BF" w:rsidRPr="00D44F06" w:rsidRDefault="003748BF">
                                                  <w:pPr>
                                                    <w:pStyle w:val="CN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0:52</w:t>
                                                  </w:r>
                                                </w:p>
                                              </w:txbxContent>
                                            </v:textbox>
                                          </v:shape>
                                          <v:group id="Group 1101" o:spid="_x0000_s1392" style="position:absolute;left:2300;top:70;width:19655;height:2089" coordorigin="-1427" coordsize="19655,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N5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wyzcygl7fAQAA//8DAFBLAQItABQABgAIAAAAIQDb4fbL7gAAAIUBAAATAAAAAAAA&#10;AAAAAAAAAAAAAABbQ29udGVudF9UeXBlc10ueG1sUEsBAi0AFAAGAAgAAAAhAFr0LFu/AAAAFQEA&#10;AAsAAAAAAAAAAAAAAAAAHwEAAF9yZWxzLy5yZWxzUEsBAi0AFAAGAAgAAAAhAPFx83nHAAAA3QAA&#10;AA8AAAAAAAAAAAAAAAAABwIAAGRycy9kb3ducmV2LnhtbFBLBQYAAAAAAwADALcAAAD7AgAAAAA=&#10;">
                                            <v:shape id="TextBox 180" o:spid="_x0000_s1393" type="#_x0000_t202" style="position:absolute;left:-1427;width:4355;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" filled="f" stroked="f">
                                              <v:textbox>
                                                <w:txbxContent>
                                                  <w:p w14:paraId="55A7A894" w14:textId="77777777" w:rsidR="003748BF" w:rsidRPr="00D44F06" w:rsidRDefault="003748BF">
                                                    <w:pPr>
                                                      <w:pStyle w:val="JP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74:51</w:t>
                                                    </w:r>
                                                  </w:p>
                                                </w:txbxContent>
                                              </v:textbox>
                                            </v:shape>
                                            <v:group id="Group 1100" o:spid="_x0000_s1394" style="position:absolute;left:2511;width:15716;height:2089" coordorigin="-1427" coordsize="15716,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">
                                              <v:shape id="TextBox 181" o:spid="_x0000_s1395" type="#_x0000_t202" style="position:absolute;left:-1427;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" filled="f" stroked="f">
                                                <v:textbox>
                                                  <w:txbxContent>
                                                    <w:p w14:paraId="0CB19B08" w14:textId="77777777" w:rsidR="003748BF" w:rsidRPr="00D44F06" w:rsidRDefault="003748BF">
                                                      <w:pPr>
                                                        <w:pStyle w:val="JP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61:52</w:t>
                                                      </w:r>
                                                    </w:p>
                                                  </w:txbxContent>
                                                </v:textbox>
                                              </v:shape>
                                              <v:group id="Group 1099" o:spid="_x0000_s1396" style="position:absolute;left:2581;top:70;width:11707;height:2019" coordorigin="-1427" coordsize="1170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">
                                                <v:shape id="TextBox 182" o:spid="_x0000_s1397" type="#_x0000_t202" style="position:absolute;left:-1427;width:4361;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" filled="f" stroked="f">
                                                  <v:textbox>
                                                    <w:txbxContent>
                                                      <w:p w14:paraId="3BE5B9FF" w14:textId="77777777" w:rsidR="003748BF" w:rsidRPr="00D44F06" w:rsidRDefault="003748BF">
                                                        <w:pPr>
                                                          <w:pStyle w:val="JP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36:52</w:t>
                                                        </w:r>
                                                      </w:p>
                                                    </w:txbxContent>
                                                  </v:textbox>
                                                </v:shape>
                                                <v:group id="Group 1097" o:spid="_x0000_s1398" style="position:absolute;left:2511;width:7768;height:2019" coordorigin="-1427" coordsize="7767,2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">
                                                  <v:shape id="TextBox 183" o:spid="_x0000_s1399" type="#_x0000_t202" style="position:absolute;left:-1427;width:4362;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" filled="f" stroked="f">
                                                    <v:textbox>
                                                      <w:txbxContent>
                                                        <w:p w14:paraId="39A5E37E" w14:textId="77777777" w:rsidR="003748BF" w:rsidRPr="00D44F06" w:rsidRDefault="003748BF">
                                                          <w:pPr>
                                                            <w:pStyle w:val="JP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14:52</w:t>
                                                          </w:r>
                                                        </w:p>
                                                      </w:txbxContent>
                                                    </v:textbox>
                                                  </v:shape>
                                                  <v:shape id="TextBox 184" o:spid="_x0000_s1400" type="#_x0000_t202" style="position:absolute;left:2511;width:3829;height:2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" filled="f" stroked="f">
                                                    <v:textbox>
                                                      <w:txbxContent>
                                                        <w:p w14:paraId="42DF12BE" w14:textId="77777777" w:rsidR="003748BF" w:rsidRPr="00D44F06" w:rsidRDefault="003748BF">
                                                          <w:pPr>
                                                            <w:pStyle w:val="JPReference"/>
                                                            <w:spacing w:before="0" w:after="0"/>
                                                            <w:jc w:val="center"/>
                                                            <w:rPr>
                                                              <w:rFonts w:ascii="Arial" w:hAnsi="Arial" w:cs="Arial"/>
                                                              <w:sz w:val="14"/>
                                                              <w:szCs w:val="14"/>
                                                              <w:lang w:val="lt-LT"/>
                                                            </w:rPr>
                                                          </w:pPr>
                                                          <w:r w:rsidRPr="00D44F06">
                                                            <w:rPr>
                                                              <w:rFonts w:ascii="Arial" w:hAnsi="Arial" w:cs="Arial"/>
                                                              <w:color w:val="000000"/>
                                                              <w:kern w:val="24"/>
                                                              <w:sz w:val="14"/>
                                                              <w:szCs w:val="14"/>
                                                              <w:lang w:val="lt-LT"/>
                                                            </w:rPr>
                                                            <w:t>1:52</w:t>
                                                          </w:r>
                                                        </w:p>
                                                      </w:txbxContent>
                                                    </v:textbox>
                                                  </v:shape>
                                                </v:group>
                                              </v:group>
                                            </v:group>
                                          </v:group>
                                        </v:group>
                                      </v:group>
                                    </v:group>
                                  </v:group>
                                </v:group>
                              </v:group>
                            </v:group>
                          </v:group>
                        </v:group>
                        <v:shape id="TextBox 191" o:spid="_x0000_s1401" type="#_x0000_t202" style="position:absolute;left:-845;top:-263;width:10836;height:2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" filled="f" stroked="f">
                          <v:textbox>
                            <w:txbxContent>
                              <w:p w14:paraId="3C920786" w14:textId="77777777" w:rsidR="003748BF" w:rsidRPr="00984189" w:rsidRDefault="003748BF">
                                <w:pPr>
                                  <w:pStyle w:val="NormalWeb"/>
                                  <w:spacing w:before="0" w:beforeAutospacing="0" w:after="0" w:afterAutospacing="0"/>
                                  <w:jc w:val="center"/>
                                  <w:rPr>
                                    <w:rFonts w:ascii="Arial" w:hAnsi="Arial" w:cs="Arial"/>
                                    <w:sz w:val="14"/>
                                    <w:szCs w:val="14"/>
                                  </w:rPr>
                                </w:pPr>
                                <w:r w:rsidRPr="00984189">
                                  <w:rPr>
                                    <w:rFonts w:ascii="Arial" w:hAnsi="Arial" w:cs="Arial"/>
                                    <w:b/>
                                    <w:bCs/>
                                    <w:color w:val="000000"/>
                                    <w:kern w:val="24"/>
                                    <w:sz w:val="14"/>
                                    <w:szCs w:val="14"/>
                                  </w:rPr>
                                  <w:t>Rizikos gr.: Atvejai</w:t>
                                </w:r>
                              </w:p>
                            </w:txbxContent>
                          </v:textbox>
                        </v:shape>
                      </v:group>
                    </v:group>
                  </v:group>
                  <v:group id="Group 1156" o:spid="_x0000_s1402" style="position:absolute;left:-973;width:64277;height:24377" coordorigin="-973" coordsize="64277,2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">
                    <v:shape id="TextBox 107" o:spid="_x0000_s1403" type="#_x0000_t202" style="position:absolute;left:-973;top:508;width:2245;height:22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" filled="f" stroked="f">
                      <v:textbox style="layout-flow:vertical;mso-layout-flow-alt:bottom-to-top" inset="0,0,0,0">
                        <w:txbxContent>
                          <w:p w14:paraId="7054CAF4" w14:textId="77777777" w:rsidR="003748BF" w:rsidRPr="00984189" w:rsidRDefault="003748BF">
                            <w:pPr>
                              <w:pStyle w:val="NormalWeb"/>
                              <w:spacing w:before="0" w:beforeAutospacing="0" w:after="0" w:afterAutospacing="0"/>
                              <w:jc w:val="center"/>
                              <w:rPr>
                                <w:rFonts w:ascii="Arial" w:hAnsi="Arial" w:cs="Arial"/>
                                <w:sz w:val="18"/>
                                <w:szCs w:val="18"/>
                              </w:rPr>
                            </w:pPr>
                            <w:r w:rsidRPr="00984189">
                              <w:rPr>
                                <w:rFonts w:ascii="Arial" w:hAnsi="Arial" w:cs="Arial"/>
                                <w:b/>
                                <w:bCs/>
                                <w:color w:val="000000"/>
                                <w:kern w:val="24"/>
                                <w:sz w:val="18"/>
                                <w:szCs w:val="20"/>
                              </w:rPr>
                              <w:t>Išgyvenamumas neskiriant gydymo (%)</w:t>
                            </w:r>
                          </w:p>
                          <w:p w14:paraId="7FFAEEB8" w14:textId="77777777" w:rsidR="003748BF" w:rsidRPr="00D44F06" w:rsidRDefault="003748BF">
                            <w:pPr>
                              <w:pStyle w:val="NormalWeb"/>
                              <w:spacing w:before="0" w:beforeAutospacing="0" w:after="0" w:afterAutospacing="0"/>
                              <w:jc w:val="center"/>
                              <w:rPr>
                                <w:rFonts w:ascii="Arial" w:hAnsi="Arial" w:cs="Arial"/>
                                <w:sz w:val="18"/>
                                <w:szCs w:val="18"/>
                              </w:rPr>
                            </w:pPr>
                          </w:p>
                        </w:txbxContent>
                      </v:textbox>
                    </v:shape>
                    <v:shape id="Picture 1098" o:spid="_x0000_s1404" type="#_x0000_t75" style="position:absolute;left:4598;width:58706;height:13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">
                      <v:imagedata r:id="rId16" o:title="" croptop="-1621f"/>
                    </v:shape>
                    <v:group id="Group 1115" o:spid="_x0000_s1405" style="position:absolute;left:1321;top:317;width:3854;height:24060" coordsize="3855,2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">
                      <v:shape id="TextBox 39" o:spid="_x0000_s1406" type="#_x0000_t202" style="position:absolute;left:1101;top:22960;width:571;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" filled="f" stroked="f">
                        <v:textbox inset="0,0,0,0">
                          <w:txbxContent>
                            <w:p w14:paraId="4D2DF08E"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0</w:t>
                              </w:r>
                            </w:p>
                          </w:txbxContent>
                        </v:textbox>
                      </v:shape>
                      <v:shape id="TextBox 30" o:spid="_x0000_s1407" type="#_x0000_t202" style="position:absolute;left:467;top:2102;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" filled="f" stroked="f">
                        <v:textbox inset="0,0,0,0">
                          <w:txbxContent>
                            <w:p w14:paraId="1CA19DA4"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90</w:t>
                              </w:r>
                            </w:p>
                          </w:txbxContent>
                        </v:textbox>
                      </v:shape>
                      <v:shape id="TextBox 31" o:spid="_x0000_s1408" type="#_x0000_t202" style="position:absolute;left:467;top:4405;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" filled="f" stroked="f">
                        <v:textbox inset="0,0,0,0">
                          <w:txbxContent>
                            <w:p w14:paraId="700AAE15"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80</w:t>
                              </w:r>
                            </w:p>
                          </w:txbxContent>
                        </v:textbox>
                      </v:shape>
                      <v:shape id="TextBox 32" o:spid="_x0000_s1409" type="#_x0000_t202" style="position:absolute;left:467;top:6741;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" filled="f" stroked="f">
                        <v:textbox inset="0,0,0,0">
                          <w:txbxContent>
                            <w:p w14:paraId="7F476FD1"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70</w:t>
                              </w:r>
                            </w:p>
                          </w:txbxContent>
                        </v:textbox>
                      </v:shape>
                      <v:shape id="TextBox 33" o:spid="_x0000_s1410" type="#_x0000_t202" style="position:absolute;left:467;top:9077;width:1136;height:1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" filled="f" stroked="f">
                        <v:textbox inset="0,0,0,0">
                          <w:txbxContent>
                            <w:p w14:paraId="0A5560D7"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60</w:t>
                              </w:r>
                            </w:p>
                          </w:txbxContent>
                        </v:textbox>
                      </v:shape>
                      <v:shape id="TextBox 34" o:spid="_x0000_s1411" type="#_x0000_t202" style="position:absolute;left:467;top:11379;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" filled="f" stroked="f">
                        <v:textbox inset="0,0,0,0">
                          <w:txbxContent>
                            <w:p w14:paraId="6C38CE09"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50</w:t>
                              </w:r>
                            </w:p>
                          </w:txbxContent>
                        </v:textbox>
                      </v:shape>
                      <v:shape id="TextBox 35" o:spid="_x0000_s1412" type="#_x0000_t202" style="position:absolute;left:467;top:13682;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" filled="f" stroked="f">
                        <v:textbox inset="0,0,0,0">
                          <w:txbxContent>
                            <w:p w14:paraId="2BB3C146"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40</w:t>
                              </w:r>
                            </w:p>
                          </w:txbxContent>
                        </v:textbox>
                      </v:shape>
                      <v:shape id="TextBox 36" o:spid="_x0000_s1413" type="#_x0000_t202" style="position:absolute;left:467;top:16018;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" filled="f" stroked="f">
                        <v:textbox inset="0,0,0,0">
                          <w:txbxContent>
                            <w:p w14:paraId="6C24435E"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30</w:t>
                              </w:r>
                            </w:p>
                          </w:txbxContent>
                        </v:textbox>
                      </v:shape>
                      <v:shape id="TextBox 37" o:spid="_x0000_s1414" type="#_x0000_t202" style="position:absolute;left:467;top:18354;width:1136;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" filled="f" stroked="f">
                        <v:textbox inset="0,0,0,0">
                          <w:txbxContent>
                            <w:p w14:paraId="22EB959E"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20</w:t>
                              </w:r>
                            </w:p>
                          </w:txbxContent>
                        </v:textbox>
                      </v:shape>
                      <v:shape id="TextBox 38" o:spid="_x0000_s1415" type="#_x0000_t202" style="position:absolute;left:467;top:20690;width:113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" filled="f" stroked="f">
                        <v:textbox inset="0,0,0,0">
                          <w:txbxContent>
                            <w:p w14:paraId="60F75C09"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10</w:t>
                              </w:r>
                            </w:p>
                          </w:txbxContent>
                        </v:textbox>
                      </v:shape>
                      <v:shape id="TextBox 30" o:spid="_x0000_s1416" type="#_x0000_t202" style="position:absolute;width:3855;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" filled="f" stroked="f">
                        <v:textbox inset="0,0,0,0">
                          <w:txbxContent>
                            <w:p w14:paraId="73B77B42" w14:textId="77777777" w:rsidR="003748BF" w:rsidRPr="00984189" w:rsidRDefault="003748BF">
                              <w:pPr>
                                <w:pStyle w:val="NormalWeb"/>
                                <w:spacing w:before="0" w:beforeAutospacing="0" w:after="0" w:afterAutospacing="0"/>
                                <w:jc w:val="both"/>
                                <w:rPr>
                                  <w:rFonts w:ascii="Arial" w:hAnsi="Arial" w:cs="Arial"/>
                                  <w:sz w:val="16"/>
                                  <w:szCs w:val="16"/>
                                </w:rPr>
                              </w:pPr>
                              <w:r w:rsidRPr="00984189">
                                <w:rPr>
                                  <w:rFonts w:ascii="Arial" w:hAnsi="Arial" w:cs="Arial"/>
                                  <w:color w:val="000000"/>
                                  <w:kern w:val="24"/>
                                  <w:sz w:val="16"/>
                                  <w:szCs w:val="16"/>
                                </w:rPr>
                                <w:t>100</w:t>
                              </w:r>
                            </w:p>
                          </w:txbxContent>
                        </v:textbox>
                      </v:shape>
                    </v:group>
                  </v:group>
                </v:group>
              </v:group>
            </w:pict>
          </mc:Fallback>
        </mc:AlternateContent>
      </w:r>
    </w:p>
    <w:p w14:paraId="40D7275C" w14:textId="749EF5AA" w:rsidR="00F02B88" w:rsidRPr="00984189" w:rsidRDefault="003D05E5" w:rsidP="000D6A51">
      <w:pPr>
        <w:keepNext/>
        <w:keepLines/>
        <w:tabs>
          <w:tab w:val="clear" w:pos="567"/>
        </w:tabs>
        <w:autoSpaceDE w:val="0"/>
        <w:autoSpaceDN w:val="0"/>
        <w:adjustRightInd w:val="0"/>
        <w:spacing w:line="240" w:lineRule="auto"/>
        <w:rPr>
          <w:szCs w:val="22"/>
        </w:rPr>
      </w:pPr>
      <w:r w:rsidRPr="00D219E9">
        <w:rPr>
          <w:noProof/>
          <w:lang w:val="en-US"/>
        </w:rPr>
        <mc:AlternateContent>
          <mc:Choice Requires="wps">
            <w:drawing>
              <wp:anchor distT="4294967295" distB="4294967295" distL="114300" distR="114300" simplePos="0" relativeHeight="252052992" behindDoc="0" locked="0" layoutInCell="1" allowOverlap="1" wp14:anchorId="0436979F" wp14:editId="2DFD9737">
                <wp:simplePos x="0" y="0"/>
                <wp:positionH relativeFrom="column">
                  <wp:posOffset>676275</wp:posOffset>
                </wp:positionH>
                <wp:positionV relativeFrom="paragraph">
                  <wp:posOffset>72389</wp:posOffset>
                </wp:positionV>
                <wp:extent cx="52070" cy="0"/>
                <wp:effectExtent l="0" t="0" r="508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312C6D" id="Straight Connector 14" o:spid="_x0000_s1026" style="position:absolute;z-index:252052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25pt,5.7pt" to="57.3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"/>
            </w:pict>
          </mc:Fallback>
        </mc:AlternateContent>
      </w:r>
      <w:r w:rsidRPr="00D44F06">
        <w:rPr>
          <w:noProof/>
          <w:lang w:val="en-US"/>
        </w:rPr>
        <mc:AlternateContent>
          <mc:Choice Requires="wps">
            <w:drawing>
              <wp:anchor distT="4294967295" distB="4294967295" distL="114300" distR="114300" simplePos="0" relativeHeight="252056064" behindDoc="0" locked="0" layoutInCell="1" allowOverlap="1" wp14:anchorId="2C579999" wp14:editId="564ACE34">
                <wp:simplePos x="0" y="0"/>
                <wp:positionH relativeFrom="column">
                  <wp:posOffset>676275</wp:posOffset>
                </wp:positionH>
                <wp:positionV relativeFrom="paragraph">
                  <wp:posOffset>119379</wp:posOffset>
                </wp:positionV>
                <wp:extent cx="52070" cy="0"/>
                <wp:effectExtent l="0" t="0" r="508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458EC0A" id="Straight Connector 13" o:spid="_x0000_s1026" style="position:absolute;z-index:25205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25pt,9.4pt" to="57.3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"/>
            </w:pict>
          </mc:Fallback>
        </mc:AlternateContent>
      </w:r>
      <w:r w:rsidRPr="00D44F06">
        <w:rPr>
          <w:noProof/>
          <w:lang w:val="en-US"/>
        </w:rPr>
        <mc:AlternateContent>
          <mc:Choice Requires="wps">
            <w:drawing>
              <wp:anchor distT="4294967295" distB="4294967295" distL="114300" distR="114300" simplePos="0" relativeHeight="252057088" behindDoc="0" locked="0" layoutInCell="1" allowOverlap="1" wp14:anchorId="3BDDDE0C" wp14:editId="19689B9F">
                <wp:simplePos x="0" y="0"/>
                <wp:positionH relativeFrom="column">
                  <wp:posOffset>676275</wp:posOffset>
                </wp:positionH>
                <wp:positionV relativeFrom="paragraph">
                  <wp:posOffset>175259</wp:posOffset>
                </wp:positionV>
                <wp:extent cx="52070" cy="0"/>
                <wp:effectExtent l="0" t="0" r="508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D2F2FE" id="Straight Connector 12" o:spid="_x0000_s1026" style="position:absolute;z-index:25205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25pt,13.8pt" to="57.3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"/>
            </w:pict>
          </mc:Fallback>
        </mc:AlternateContent>
      </w:r>
      <w:r w:rsidRPr="00D44F06">
        <w:rPr>
          <w:noProof/>
          <w:lang w:val="en-US"/>
        </w:rPr>
        <mc:AlternateContent>
          <mc:Choice Requires="wps">
            <w:drawing>
              <wp:anchor distT="4294967295" distB="4294967295" distL="114300" distR="114300" simplePos="0" relativeHeight="252058112" behindDoc="0" locked="0" layoutInCell="1" allowOverlap="1" wp14:anchorId="25C480F2" wp14:editId="596A2F01">
                <wp:simplePos x="0" y="0"/>
                <wp:positionH relativeFrom="column">
                  <wp:posOffset>674370</wp:posOffset>
                </wp:positionH>
                <wp:positionV relativeFrom="paragraph">
                  <wp:posOffset>57149</wp:posOffset>
                </wp:positionV>
                <wp:extent cx="52070" cy="0"/>
                <wp:effectExtent l="0" t="0" r="508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D8B89D6" id="Straight Connector 11" o:spid="_x0000_s1026" style="position:absolute;z-index:25205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1pt,4.5pt" to="57.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"/>
            </w:pict>
          </mc:Fallback>
        </mc:AlternateContent>
      </w:r>
      <w:r w:rsidRPr="00D44F06">
        <w:rPr>
          <w:noProof/>
          <w:lang w:val="en-US"/>
        </w:rPr>
        <mc:AlternateContent>
          <mc:Choice Requires="wps">
            <w:drawing>
              <wp:anchor distT="4294967295" distB="4294967295" distL="114300" distR="114300" simplePos="0" relativeHeight="252059136" behindDoc="0" locked="0" layoutInCell="1" allowOverlap="1" wp14:anchorId="7F36B050" wp14:editId="34D2D523">
                <wp:simplePos x="0" y="0"/>
                <wp:positionH relativeFrom="column">
                  <wp:posOffset>674370</wp:posOffset>
                </wp:positionH>
                <wp:positionV relativeFrom="paragraph">
                  <wp:posOffset>113664</wp:posOffset>
                </wp:positionV>
                <wp:extent cx="52070" cy="0"/>
                <wp:effectExtent l="0" t="0" r="508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1759E2" id="Straight Connector 10" o:spid="_x0000_s1026" style="position:absolute;z-index:25205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1pt,8.95pt" to="57.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"/>
            </w:pict>
          </mc:Fallback>
        </mc:AlternateContent>
      </w:r>
      <w:r w:rsidRPr="00D44F06">
        <w:rPr>
          <w:noProof/>
          <w:lang w:val="en-US"/>
        </w:rPr>
        <mc:AlternateContent>
          <mc:Choice Requires="wps">
            <w:drawing>
              <wp:anchor distT="4294967295" distB="4294967295" distL="114300" distR="114300" simplePos="0" relativeHeight="252066304" behindDoc="0" locked="0" layoutInCell="1" allowOverlap="1" wp14:anchorId="087CB563" wp14:editId="335F9BFF">
                <wp:simplePos x="0" y="0"/>
                <wp:positionH relativeFrom="column">
                  <wp:posOffset>679450</wp:posOffset>
                </wp:positionH>
                <wp:positionV relativeFrom="paragraph">
                  <wp:posOffset>149859</wp:posOffset>
                </wp:positionV>
                <wp:extent cx="52070" cy="0"/>
                <wp:effectExtent l="0" t="0" r="508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EA11AB" id="Straight Connector 9" o:spid="_x0000_s1026" style="position:absolute;z-index:25206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5pt,11.8pt" to="57.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"/>
            </w:pict>
          </mc:Fallback>
        </mc:AlternateContent>
      </w:r>
      <w:r w:rsidRPr="00D44F06">
        <w:rPr>
          <w:noProof/>
          <w:lang w:val="en-US"/>
        </w:rPr>
        <mc:AlternateContent>
          <mc:Choice Requires="wps">
            <w:drawing>
              <wp:anchor distT="4294967295" distB="4294967295" distL="114300" distR="114300" simplePos="0" relativeHeight="252060160" behindDoc="0" locked="0" layoutInCell="1" allowOverlap="1" wp14:anchorId="6D565506" wp14:editId="1D990062">
                <wp:simplePos x="0" y="0"/>
                <wp:positionH relativeFrom="column">
                  <wp:posOffset>678815</wp:posOffset>
                </wp:positionH>
                <wp:positionV relativeFrom="paragraph">
                  <wp:posOffset>51434</wp:posOffset>
                </wp:positionV>
                <wp:extent cx="52070" cy="0"/>
                <wp:effectExtent l="0" t="0" r="508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1F9E61" id="Straight Connector 8" o:spid="_x0000_s1026" style="position:absolute;z-index:25206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45pt,4.05pt" to="57.5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"/>
            </w:pict>
          </mc:Fallback>
        </mc:AlternateContent>
      </w:r>
      <w:r w:rsidRPr="00D44F06">
        <w:rPr>
          <w:noProof/>
          <w:lang w:val="en-US"/>
        </w:rPr>
        <mc:AlternateContent>
          <mc:Choice Requires="wps">
            <w:drawing>
              <wp:anchor distT="4294967295" distB="4294967295" distL="114300" distR="114300" simplePos="0" relativeHeight="252061184" behindDoc="0" locked="0" layoutInCell="1" allowOverlap="1" wp14:anchorId="15989F6D" wp14:editId="32FB060E">
                <wp:simplePos x="0" y="0"/>
                <wp:positionH relativeFrom="column">
                  <wp:posOffset>678815</wp:posOffset>
                </wp:positionH>
                <wp:positionV relativeFrom="paragraph">
                  <wp:posOffset>107949</wp:posOffset>
                </wp:positionV>
                <wp:extent cx="52070" cy="0"/>
                <wp:effectExtent l="0" t="0" r="508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F1A8E8" id="Straight Connector 7" o:spid="_x0000_s1026" style="position:absolute;z-index:25206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45pt,8.5pt" to="57.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"/>
            </w:pict>
          </mc:Fallback>
        </mc:AlternateContent>
      </w:r>
      <w:r w:rsidRPr="00D44F06">
        <w:rPr>
          <w:noProof/>
          <w:lang w:val="en-US"/>
        </w:rPr>
        <mc:AlternateContent>
          <mc:Choice Requires="wps">
            <w:drawing>
              <wp:anchor distT="4294967295" distB="4294967295" distL="114300" distR="114300" simplePos="0" relativeHeight="252062208" behindDoc="0" locked="0" layoutInCell="1" allowOverlap="1" wp14:anchorId="149016AD" wp14:editId="0E2677AA">
                <wp:simplePos x="0" y="0"/>
                <wp:positionH relativeFrom="column">
                  <wp:posOffset>678815</wp:posOffset>
                </wp:positionH>
                <wp:positionV relativeFrom="paragraph">
                  <wp:posOffset>164464</wp:posOffset>
                </wp:positionV>
                <wp:extent cx="52070" cy="0"/>
                <wp:effectExtent l="0" t="0" r="508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B40803" id="Straight Connector 6" o:spid="_x0000_s1026" style="position:absolute;z-index:252062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45pt,12.95pt" to="57.5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"/>
            </w:pict>
          </mc:Fallback>
        </mc:AlternateContent>
      </w:r>
      <w:r w:rsidRPr="00D44F06">
        <w:rPr>
          <w:noProof/>
          <w:lang w:val="en-US"/>
        </w:rPr>
        <mc:AlternateContent>
          <mc:Choice Requires="wps">
            <w:drawing>
              <wp:anchor distT="4294967295" distB="4294967295" distL="114300" distR="114300" simplePos="0" relativeHeight="252065280" behindDoc="0" locked="0" layoutInCell="1" allowOverlap="1" wp14:anchorId="2EBED383" wp14:editId="0E594DCA">
                <wp:simplePos x="0" y="0"/>
                <wp:positionH relativeFrom="column">
                  <wp:posOffset>678815</wp:posOffset>
                </wp:positionH>
                <wp:positionV relativeFrom="paragraph">
                  <wp:posOffset>45084</wp:posOffset>
                </wp:positionV>
                <wp:extent cx="52070" cy="0"/>
                <wp:effectExtent l="0" t="0" r="508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A204D2" id="Straight Connector 5" o:spid="_x0000_s1026" style="position:absolute;z-index:25206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45pt,3.55pt" to="57.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"/>
            </w:pict>
          </mc:Fallback>
        </mc:AlternateContent>
      </w:r>
      <w:r w:rsidRPr="00D44F06">
        <w:rPr>
          <w:noProof/>
          <w:lang w:val="en-US"/>
        </w:rPr>
        <mc:AlternateContent>
          <mc:Choice Requires="wps">
            <w:drawing>
              <wp:anchor distT="0" distB="0" distL="114299" distR="114299" simplePos="0" relativeHeight="252055040" behindDoc="0" locked="0" layoutInCell="1" allowOverlap="1" wp14:anchorId="46DC1911" wp14:editId="2E044262">
                <wp:simplePos x="0" y="0"/>
                <wp:positionH relativeFrom="column">
                  <wp:posOffset>885189</wp:posOffset>
                </wp:positionH>
                <wp:positionV relativeFrom="paragraph">
                  <wp:posOffset>40640</wp:posOffset>
                </wp:positionV>
                <wp:extent cx="0" cy="64770"/>
                <wp:effectExtent l="0" t="0" r="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C63BDC" id="Straight Connector 4" o:spid="_x0000_s1026" style="position:absolute;z-index:25205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9.7pt,3.2pt" to="69.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" strokeweight=".6pt"/>
            </w:pict>
          </mc:Fallback>
        </mc:AlternateContent>
      </w:r>
      <w:r w:rsidRPr="00D44F06">
        <w:rPr>
          <w:noProof/>
          <w:lang w:val="en-US"/>
        </w:rPr>
        <mc:AlternateContent>
          <mc:Choice Requires="wps">
            <w:drawing>
              <wp:anchor distT="0" distB="0" distL="114299" distR="114299" simplePos="0" relativeHeight="252063232" behindDoc="0" locked="0" layoutInCell="1" allowOverlap="1" wp14:anchorId="0316761D" wp14:editId="6E4E58A5">
                <wp:simplePos x="0" y="0"/>
                <wp:positionH relativeFrom="column">
                  <wp:posOffset>984249</wp:posOffset>
                </wp:positionH>
                <wp:positionV relativeFrom="paragraph">
                  <wp:posOffset>40640</wp:posOffset>
                </wp:positionV>
                <wp:extent cx="0" cy="64770"/>
                <wp:effectExtent l="0" t="0" r="0"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204A236" id="Straight Connector 3" o:spid="_x0000_s1026" style="position:absolute;z-index:252063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7.5pt,3.2pt" to="7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" strokeweight=".6pt"/>
            </w:pict>
          </mc:Fallback>
        </mc:AlternateContent>
      </w:r>
      <w:r w:rsidRPr="00D44F06">
        <w:rPr>
          <w:noProof/>
          <w:lang w:val="en-US"/>
        </w:rPr>
        <mc:AlternateContent>
          <mc:Choice Requires="wps">
            <w:drawing>
              <wp:anchor distT="0" distB="0" distL="114299" distR="114299" simplePos="0" relativeHeight="252064256" behindDoc="0" locked="0" layoutInCell="1" allowOverlap="1" wp14:anchorId="61346CD5" wp14:editId="46CA5BFD">
                <wp:simplePos x="0" y="0"/>
                <wp:positionH relativeFrom="column">
                  <wp:posOffset>935354</wp:posOffset>
                </wp:positionH>
                <wp:positionV relativeFrom="paragraph">
                  <wp:posOffset>40640</wp:posOffset>
                </wp:positionV>
                <wp:extent cx="0" cy="64770"/>
                <wp:effectExtent l="0" t="0" r="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70"/>
                        </a:xfrm>
                        <a:prstGeom prst="line">
                          <a:avLst/>
                        </a:prstGeom>
                        <a:noFill/>
                        <a:ln w="762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165F35" id="Straight Connector 2" o:spid="_x0000_s1026" style="position:absolute;z-index:252064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3.65pt,3.2pt" to="73.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" strokeweight=".6pt"/>
            </w:pict>
          </mc:Fallback>
        </mc:AlternateContent>
      </w:r>
      <w:r w:rsidRPr="00D44F06">
        <w:rPr>
          <w:noProof/>
          <w:lang w:val="en-US"/>
        </w:rPr>
        <mc:AlternateContent>
          <mc:Choice Requires="wps">
            <w:drawing>
              <wp:anchor distT="4294967295" distB="4294967295" distL="114300" distR="114300" simplePos="0" relativeHeight="252054016" behindDoc="0" locked="0" layoutInCell="1" allowOverlap="1" wp14:anchorId="43971062" wp14:editId="6D59DB49">
                <wp:simplePos x="0" y="0"/>
                <wp:positionH relativeFrom="column">
                  <wp:posOffset>683895</wp:posOffset>
                </wp:positionH>
                <wp:positionV relativeFrom="paragraph">
                  <wp:posOffset>91439</wp:posOffset>
                </wp:positionV>
                <wp:extent cx="52070" cy="0"/>
                <wp:effectExtent l="0" t="0" r="508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B9456B" id="Straight Connector 1" o:spid="_x0000_s1026" style="position:absolute;z-index:252054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85pt,7.2pt" to="57.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"/>
            </w:pict>
          </mc:Fallback>
        </mc:AlternateContent>
      </w:r>
    </w:p>
    <w:p w14:paraId="190DBC48" w14:textId="77777777" w:rsidR="00F02B88" w:rsidRPr="00984189" w:rsidRDefault="00F02B88" w:rsidP="000D6A51">
      <w:pPr>
        <w:keepNext/>
        <w:keepLines/>
        <w:tabs>
          <w:tab w:val="clear" w:pos="567"/>
        </w:tabs>
        <w:autoSpaceDE w:val="0"/>
        <w:autoSpaceDN w:val="0"/>
        <w:adjustRightInd w:val="0"/>
        <w:spacing w:line="240" w:lineRule="auto"/>
        <w:rPr>
          <w:szCs w:val="22"/>
        </w:rPr>
      </w:pPr>
    </w:p>
    <w:p w14:paraId="3EFCD10D" w14:textId="77777777" w:rsidR="00F02B88" w:rsidRPr="00984189" w:rsidRDefault="00F02B88" w:rsidP="000D6A51">
      <w:pPr>
        <w:keepNext/>
        <w:keepLines/>
        <w:tabs>
          <w:tab w:val="clear" w:pos="567"/>
        </w:tabs>
        <w:autoSpaceDE w:val="0"/>
        <w:autoSpaceDN w:val="0"/>
        <w:adjustRightInd w:val="0"/>
        <w:spacing w:line="240" w:lineRule="auto"/>
        <w:rPr>
          <w:szCs w:val="22"/>
        </w:rPr>
      </w:pPr>
    </w:p>
    <w:p w14:paraId="03ECB0B9" w14:textId="77777777" w:rsidR="00F02B88" w:rsidRPr="00984189" w:rsidRDefault="00F02B88" w:rsidP="000D6A51">
      <w:pPr>
        <w:pStyle w:val="Text"/>
        <w:keepNext/>
        <w:keepLines/>
        <w:spacing w:before="0"/>
        <w:jc w:val="left"/>
        <w:rPr>
          <w:lang w:val="lt-LT"/>
        </w:rPr>
      </w:pPr>
    </w:p>
    <w:p w14:paraId="2A446A3F" w14:textId="77777777" w:rsidR="00F02B88" w:rsidRPr="00984189" w:rsidRDefault="00F02B88" w:rsidP="000D6A51">
      <w:pPr>
        <w:pStyle w:val="Text"/>
        <w:keepNext/>
        <w:keepLines/>
        <w:spacing w:before="0"/>
        <w:jc w:val="left"/>
        <w:rPr>
          <w:lang w:val="lt-LT"/>
        </w:rPr>
      </w:pPr>
    </w:p>
    <w:p w14:paraId="1DACBFD7" w14:textId="77777777" w:rsidR="00F02B88" w:rsidRPr="00984189" w:rsidRDefault="00F02B88" w:rsidP="000D6A51">
      <w:pPr>
        <w:pStyle w:val="Text"/>
        <w:keepNext/>
        <w:keepLines/>
        <w:spacing w:before="0"/>
        <w:jc w:val="left"/>
        <w:rPr>
          <w:lang w:val="lt-LT"/>
        </w:rPr>
      </w:pPr>
    </w:p>
    <w:p w14:paraId="0748637D" w14:textId="77777777" w:rsidR="00F02B88" w:rsidRPr="00984189" w:rsidRDefault="00F02B88" w:rsidP="000D6A51">
      <w:pPr>
        <w:pStyle w:val="Text"/>
        <w:keepNext/>
        <w:keepLines/>
        <w:spacing w:before="0"/>
        <w:jc w:val="left"/>
        <w:rPr>
          <w:lang w:val="lt-LT"/>
        </w:rPr>
      </w:pPr>
    </w:p>
    <w:p w14:paraId="7F1D77B7" w14:textId="77777777" w:rsidR="00F02B88" w:rsidRPr="00984189" w:rsidRDefault="00F02B88" w:rsidP="000D6A51">
      <w:pPr>
        <w:pStyle w:val="Text"/>
        <w:keepNext/>
        <w:keepLines/>
        <w:spacing w:before="0"/>
        <w:jc w:val="left"/>
        <w:rPr>
          <w:lang w:val="lt-LT"/>
        </w:rPr>
      </w:pPr>
    </w:p>
    <w:p w14:paraId="2886A85C" w14:textId="77777777" w:rsidR="00F02B88" w:rsidRPr="00984189" w:rsidRDefault="00F02B88" w:rsidP="000D6A51">
      <w:pPr>
        <w:pStyle w:val="Text"/>
        <w:keepNext/>
        <w:keepLines/>
        <w:spacing w:before="0"/>
        <w:jc w:val="left"/>
        <w:rPr>
          <w:lang w:val="lt-LT"/>
        </w:rPr>
      </w:pPr>
    </w:p>
    <w:p w14:paraId="50F59515" w14:textId="77777777" w:rsidR="00F02B88" w:rsidRPr="00984189" w:rsidRDefault="00F02B88" w:rsidP="000D6A51">
      <w:pPr>
        <w:pStyle w:val="Text"/>
        <w:keepNext/>
        <w:keepLines/>
        <w:spacing w:before="0"/>
        <w:jc w:val="left"/>
        <w:rPr>
          <w:sz w:val="22"/>
          <w:szCs w:val="22"/>
          <w:lang w:val="lt-LT"/>
        </w:rPr>
      </w:pPr>
    </w:p>
    <w:p w14:paraId="7865214A" w14:textId="77777777" w:rsidR="00F02B88" w:rsidRPr="00984189" w:rsidRDefault="00F02B88" w:rsidP="000D6A51">
      <w:pPr>
        <w:pStyle w:val="Text"/>
        <w:keepNext/>
        <w:keepLines/>
        <w:spacing w:before="0"/>
        <w:jc w:val="left"/>
        <w:rPr>
          <w:color w:val="000000"/>
          <w:sz w:val="22"/>
          <w:szCs w:val="22"/>
          <w:lang w:val="lt-LT"/>
        </w:rPr>
      </w:pPr>
    </w:p>
    <w:p w14:paraId="5ABB0BD7" w14:textId="77777777" w:rsidR="00F02B88" w:rsidRPr="00984189" w:rsidRDefault="00F02B88" w:rsidP="000D6A51">
      <w:pPr>
        <w:keepNext/>
        <w:widowControl w:val="0"/>
        <w:tabs>
          <w:tab w:val="clear" w:pos="567"/>
        </w:tabs>
        <w:autoSpaceDE w:val="0"/>
        <w:autoSpaceDN w:val="0"/>
        <w:adjustRightInd w:val="0"/>
        <w:spacing w:line="240" w:lineRule="auto"/>
        <w:rPr>
          <w:color w:val="000000"/>
          <w:szCs w:val="22"/>
          <w:u w:val="single"/>
        </w:rPr>
      </w:pPr>
    </w:p>
    <w:p w14:paraId="54C22FF7" w14:textId="77777777" w:rsidR="00F02B88" w:rsidRPr="00984189" w:rsidRDefault="00F02B88" w:rsidP="000D6A51">
      <w:pPr>
        <w:keepNext/>
        <w:widowControl w:val="0"/>
        <w:tabs>
          <w:tab w:val="clear" w:pos="567"/>
        </w:tabs>
        <w:autoSpaceDE w:val="0"/>
        <w:autoSpaceDN w:val="0"/>
        <w:adjustRightInd w:val="0"/>
        <w:spacing w:line="240" w:lineRule="auto"/>
        <w:rPr>
          <w:color w:val="000000"/>
          <w:szCs w:val="22"/>
          <w:u w:val="single"/>
        </w:rPr>
      </w:pPr>
    </w:p>
    <w:p w14:paraId="38B6F00C" w14:textId="77777777" w:rsidR="00F02B88" w:rsidRPr="00984189" w:rsidRDefault="00F02B88" w:rsidP="000D6A51">
      <w:pPr>
        <w:keepNext/>
        <w:widowControl w:val="0"/>
        <w:tabs>
          <w:tab w:val="clear" w:pos="567"/>
        </w:tabs>
        <w:autoSpaceDE w:val="0"/>
        <w:autoSpaceDN w:val="0"/>
        <w:adjustRightInd w:val="0"/>
        <w:spacing w:line="240" w:lineRule="auto"/>
        <w:rPr>
          <w:color w:val="000000"/>
          <w:szCs w:val="22"/>
          <w:u w:val="single"/>
        </w:rPr>
      </w:pPr>
    </w:p>
    <w:p w14:paraId="5D23C39D" w14:textId="77777777" w:rsidR="00F02B88" w:rsidRPr="00984189" w:rsidRDefault="00F02B88" w:rsidP="000D6A51">
      <w:pPr>
        <w:keepNext/>
        <w:widowControl w:val="0"/>
        <w:tabs>
          <w:tab w:val="clear" w:pos="567"/>
        </w:tabs>
        <w:autoSpaceDE w:val="0"/>
        <w:autoSpaceDN w:val="0"/>
        <w:adjustRightInd w:val="0"/>
        <w:spacing w:line="240" w:lineRule="auto"/>
        <w:rPr>
          <w:color w:val="000000"/>
          <w:szCs w:val="22"/>
          <w:u w:val="single"/>
        </w:rPr>
      </w:pPr>
    </w:p>
    <w:p w14:paraId="40145446" w14:textId="77777777" w:rsidR="00F02B88" w:rsidRPr="00984189" w:rsidRDefault="00F02B88" w:rsidP="000D6A51">
      <w:pPr>
        <w:keepNext/>
        <w:widowControl w:val="0"/>
        <w:tabs>
          <w:tab w:val="clear" w:pos="567"/>
        </w:tabs>
        <w:autoSpaceDE w:val="0"/>
        <w:autoSpaceDN w:val="0"/>
        <w:adjustRightInd w:val="0"/>
        <w:spacing w:line="240" w:lineRule="auto"/>
        <w:rPr>
          <w:color w:val="000000"/>
          <w:szCs w:val="22"/>
          <w:u w:val="single"/>
        </w:rPr>
      </w:pPr>
    </w:p>
    <w:p w14:paraId="66F1CD08" w14:textId="77777777" w:rsidR="00F02B88" w:rsidRPr="00984189" w:rsidRDefault="00F02B88" w:rsidP="000D6A51">
      <w:pPr>
        <w:keepNext/>
        <w:widowControl w:val="0"/>
        <w:tabs>
          <w:tab w:val="clear" w:pos="567"/>
        </w:tabs>
        <w:autoSpaceDE w:val="0"/>
        <w:autoSpaceDN w:val="0"/>
        <w:adjustRightInd w:val="0"/>
        <w:spacing w:line="240" w:lineRule="auto"/>
        <w:rPr>
          <w:color w:val="000000"/>
          <w:szCs w:val="22"/>
          <w:u w:val="single"/>
        </w:rPr>
      </w:pPr>
    </w:p>
    <w:p w14:paraId="6553904F" w14:textId="77777777" w:rsidR="00F02B88" w:rsidRPr="00984189" w:rsidRDefault="00F02B88" w:rsidP="000D6A51">
      <w:pPr>
        <w:keepNext/>
        <w:widowControl w:val="0"/>
        <w:tabs>
          <w:tab w:val="clear" w:pos="567"/>
        </w:tabs>
        <w:autoSpaceDE w:val="0"/>
        <w:autoSpaceDN w:val="0"/>
        <w:adjustRightInd w:val="0"/>
        <w:spacing w:line="240" w:lineRule="auto"/>
        <w:rPr>
          <w:color w:val="000000"/>
          <w:szCs w:val="22"/>
          <w:u w:val="single"/>
        </w:rPr>
      </w:pPr>
    </w:p>
    <w:p w14:paraId="51D40FD3" w14:textId="77777777" w:rsidR="00F02B88" w:rsidRPr="00984189" w:rsidRDefault="00F02B88" w:rsidP="000D6A51">
      <w:pPr>
        <w:keepNext/>
        <w:widowControl w:val="0"/>
        <w:tabs>
          <w:tab w:val="clear" w:pos="567"/>
        </w:tabs>
        <w:autoSpaceDE w:val="0"/>
        <w:autoSpaceDN w:val="0"/>
        <w:adjustRightInd w:val="0"/>
        <w:spacing w:line="240" w:lineRule="auto"/>
        <w:rPr>
          <w:color w:val="000000"/>
          <w:szCs w:val="22"/>
          <w:u w:val="single"/>
        </w:rPr>
      </w:pPr>
    </w:p>
    <w:p w14:paraId="4F6FE56C" w14:textId="77777777" w:rsidR="00F02B88" w:rsidRPr="00984189" w:rsidRDefault="00F02B88" w:rsidP="000D6A51">
      <w:pPr>
        <w:pStyle w:val="Text"/>
        <w:spacing w:before="0"/>
        <w:jc w:val="left"/>
        <w:rPr>
          <w:color w:val="000000"/>
          <w:sz w:val="22"/>
          <w:szCs w:val="22"/>
          <w:lang w:val="lt-LT"/>
        </w:rPr>
      </w:pPr>
    </w:p>
    <w:p w14:paraId="12C13CEC" w14:textId="77777777" w:rsidR="00F02B88" w:rsidRPr="00984189" w:rsidRDefault="00055D82" w:rsidP="000D6A51">
      <w:pPr>
        <w:pStyle w:val="Text"/>
        <w:keepNext/>
        <w:spacing w:before="0"/>
        <w:jc w:val="left"/>
        <w:rPr>
          <w:color w:val="000000"/>
          <w:sz w:val="22"/>
          <w:szCs w:val="22"/>
          <w:u w:val="single"/>
          <w:lang w:val="lt-LT"/>
        </w:rPr>
      </w:pPr>
      <w:r w:rsidRPr="00984189">
        <w:rPr>
          <w:color w:val="000000"/>
          <w:sz w:val="22"/>
          <w:szCs w:val="22"/>
          <w:u w:val="single"/>
          <w:lang w:val="lt-LT"/>
        </w:rPr>
        <w:t>Vaikų populiacija</w:t>
      </w:r>
    </w:p>
    <w:p w14:paraId="1A4AF7AA" w14:textId="77777777" w:rsidR="00F02B88" w:rsidRPr="00984189" w:rsidRDefault="00F02B88" w:rsidP="000D6A51">
      <w:pPr>
        <w:keepNext/>
        <w:widowControl w:val="0"/>
        <w:tabs>
          <w:tab w:val="clear" w:pos="567"/>
          <w:tab w:val="left" w:pos="720"/>
        </w:tabs>
        <w:autoSpaceDE w:val="0"/>
        <w:autoSpaceDN w:val="0"/>
        <w:adjustRightInd w:val="0"/>
        <w:spacing w:line="240" w:lineRule="auto"/>
        <w:rPr>
          <w:color w:val="000000"/>
          <w:szCs w:val="22"/>
        </w:rPr>
      </w:pPr>
    </w:p>
    <w:p w14:paraId="490BE4A3" w14:textId="4F03DC87" w:rsidR="00F02B88" w:rsidRPr="00984189" w:rsidRDefault="00055D82" w:rsidP="000D6A51">
      <w:pPr>
        <w:widowControl w:val="0"/>
        <w:tabs>
          <w:tab w:val="clear" w:pos="567"/>
          <w:tab w:val="left" w:pos="720"/>
        </w:tabs>
        <w:autoSpaceDE w:val="0"/>
        <w:autoSpaceDN w:val="0"/>
        <w:adjustRightInd w:val="0"/>
        <w:spacing w:line="240" w:lineRule="auto"/>
      </w:pPr>
      <w:r w:rsidRPr="00984189">
        <w:t xml:space="preserve">Pagrindinio nilotinibo poveikio tyrimo su vaikų populiacija metu </w:t>
      </w:r>
      <w:r w:rsidRPr="00984189">
        <w:rPr>
          <w:szCs w:val="22"/>
        </w:rPr>
        <w:t>gydymas nilotinibu buvo skirtas</w:t>
      </w:r>
      <w:r w:rsidRPr="00984189">
        <w:rPr>
          <w:iCs/>
          <w:color w:val="000000"/>
          <w:szCs w:val="22"/>
        </w:rPr>
        <w:t xml:space="preserve"> </w:t>
      </w:r>
      <w:r w:rsidRPr="00984189">
        <w:t xml:space="preserve">iš viso 58 pacientams nuo 2 metų iki &lt; 18 metų amžiaus (25 pacientams buvo </w:t>
      </w:r>
      <w:r w:rsidRPr="00984189">
        <w:rPr>
          <w:szCs w:val="22"/>
        </w:rPr>
        <w:t>pirmą kartą diagnozuota lėtinės fazės</w:t>
      </w:r>
      <w:r w:rsidRPr="00984189">
        <w:rPr>
          <w:iCs/>
          <w:color w:val="000000"/>
          <w:szCs w:val="22"/>
        </w:rPr>
        <w:t xml:space="preserve"> </w:t>
      </w:r>
      <w:r w:rsidRPr="00984189">
        <w:t xml:space="preserve">Ph+ LML, o 33 pacientams, sirgusiems </w:t>
      </w:r>
      <w:r w:rsidRPr="00984189">
        <w:rPr>
          <w:szCs w:val="22"/>
        </w:rPr>
        <w:t>lėtinės fazės</w:t>
      </w:r>
      <w:r w:rsidRPr="00984189">
        <w:rPr>
          <w:iCs/>
          <w:color w:val="000000"/>
          <w:szCs w:val="22"/>
        </w:rPr>
        <w:t xml:space="preserve"> </w:t>
      </w:r>
      <w:r w:rsidRPr="00984189">
        <w:t xml:space="preserve">Ph+ LML, buvo nustatytas atsparumas </w:t>
      </w:r>
      <w:r w:rsidRPr="00984189">
        <w:rPr>
          <w:color w:val="000000"/>
          <w:szCs w:val="22"/>
        </w:rPr>
        <w:t xml:space="preserve">imatinibui ar dazatinibui arba jie netoleravo </w:t>
      </w:r>
      <w:r w:rsidRPr="00984189">
        <w:t xml:space="preserve">imatinibo); </w:t>
      </w:r>
      <w:r w:rsidRPr="00984189">
        <w:rPr>
          <w:szCs w:val="22"/>
        </w:rPr>
        <w:t>nilotinibo buvo skiriama po 230 mg/m</w:t>
      </w:r>
      <w:r w:rsidRPr="00984189">
        <w:rPr>
          <w:szCs w:val="22"/>
          <w:vertAlign w:val="superscript"/>
        </w:rPr>
        <w:t>2</w:t>
      </w:r>
      <w:r w:rsidRPr="00984189">
        <w:rPr>
          <w:szCs w:val="22"/>
        </w:rPr>
        <w:t xml:space="preserve"> kūno paviršiaus ploto dozę du kartus per parą, suapvalinus iki artimiausios 50 mg dozės (neviršijant didžiausios vienkartinės 400 mg dozės</w:t>
      </w:r>
      <w:r w:rsidRPr="00984189">
        <w:t>). Svarbiausieji tyrimo duomenys apibendrinti 13 lentelėje.</w:t>
      </w:r>
    </w:p>
    <w:p w14:paraId="684F1DAD" w14:textId="77777777" w:rsidR="00F02B88" w:rsidRPr="00984189" w:rsidRDefault="00F02B88" w:rsidP="000D6A51">
      <w:pPr>
        <w:widowControl w:val="0"/>
        <w:tabs>
          <w:tab w:val="clear" w:pos="567"/>
          <w:tab w:val="left" w:pos="720"/>
        </w:tabs>
        <w:autoSpaceDE w:val="0"/>
        <w:autoSpaceDN w:val="0"/>
        <w:adjustRightInd w:val="0"/>
        <w:spacing w:line="240" w:lineRule="auto"/>
      </w:pPr>
    </w:p>
    <w:p w14:paraId="3E32553B" w14:textId="622FF498" w:rsidR="00F02B88" w:rsidRPr="00984189" w:rsidRDefault="00055D82" w:rsidP="000D6A51">
      <w:pPr>
        <w:pStyle w:val="Text"/>
        <w:keepNext/>
        <w:keepLines/>
        <w:widowControl w:val="0"/>
        <w:spacing w:before="0"/>
        <w:ind w:left="1134" w:hanging="1134"/>
        <w:jc w:val="left"/>
        <w:rPr>
          <w:rFonts w:eastAsia="MS Gothic"/>
          <w:b/>
          <w:color w:val="000000"/>
          <w:sz w:val="22"/>
          <w:szCs w:val="22"/>
          <w:lang w:val="lt-LT"/>
        </w:rPr>
      </w:pPr>
      <w:r w:rsidRPr="00984189">
        <w:rPr>
          <w:rFonts w:eastAsia="MS Gothic"/>
          <w:b/>
          <w:color w:val="000000"/>
          <w:sz w:val="22"/>
          <w:szCs w:val="22"/>
          <w:lang w:val="lt-LT"/>
        </w:rPr>
        <w:t>13 lentelė</w:t>
      </w:r>
      <w:r w:rsidRPr="00984189">
        <w:rPr>
          <w:rFonts w:eastAsia="MS Gothic"/>
          <w:b/>
          <w:color w:val="000000"/>
          <w:sz w:val="22"/>
          <w:szCs w:val="22"/>
          <w:lang w:val="lt-LT"/>
        </w:rPr>
        <w:tab/>
        <w:t>Apibendrinti pagrindinio nilotinibo poveikio tyrimo su vaikų populiacija duomenys</w:t>
      </w:r>
    </w:p>
    <w:p w14:paraId="2BFC9B0A" w14:textId="77777777" w:rsidR="00F02B88" w:rsidRPr="00984189" w:rsidRDefault="00F02B88" w:rsidP="000D6A51">
      <w:pPr>
        <w:pStyle w:val="Text"/>
        <w:keepNext/>
        <w:keepLines/>
        <w:widowControl w:val="0"/>
        <w:spacing w:before="0"/>
        <w:ind w:left="1134" w:hanging="1134"/>
        <w:jc w:val="left"/>
        <w:rPr>
          <w:rFonts w:eastAsia="MS Gothic"/>
          <w:bCs/>
          <w:color w:val="000000"/>
          <w:sz w:val="22"/>
          <w:szCs w:val="22"/>
          <w:lang w:val="lt-LT"/>
        </w:rPr>
      </w:pPr>
    </w:p>
    <w:tbl>
      <w:tblPr>
        <w:tblStyle w:val="TableGrid"/>
        <w:tblW w:w="0" w:type="auto"/>
        <w:tblLook w:val="04A0" w:firstRow="1" w:lastRow="0" w:firstColumn="1" w:lastColumn="0" w:noHBand="0" w:noVBand="1"/>
      </w:tblPr>
      <w:tblGrid>
        <w:gridCol w:w="3020"/>
        <w:gridCol w:w="3020"/>
        <w:gridCol w:w="3021"/>
      </w:tblGrid>
      <w:tr w:rsidR="00F02B88" w:rsidRPr="00984189" w14:paraId="35300327" w14:textId="77777777">
        <w:tc>
          <w:tcPr>
            <w:tcW w:w="3020" w:type="dxa"/>
            <w:tcBorders>
              <w:top w:val="single" w:sz="4" w:space="0" w:color="auto"/>
              <w:left w:val="single" w:sz="4" w:space="0" w:color="auto"/>
              <w:bottom w:val="single" w:sz="4" w:space="0" w:color="auto"/>
              <w:right w:val="single" w:sz="4" w:space="0" w:color="auto"/>
            </w:tcBorders>
          </w:tcPr>
          <w:p w14:paraId="14D4A9F9" w14:textId="77777777" w:rsidR="00F02B88" w:rsidRPr="00984189" w:rsidRDefault="00F02B88" w:rsidP="000D6A51">
            <w:pPr>
              <w:widowControl w:val="0"/>
              <w:numPr>
                <w:ilvl w:val="12"/>
                <w:numId w:val="0"/>
              </w:numPr>
              <w:spacing w:line="240" w:lineRule="auto"/>
              <w:ind w:right="-2"/>
              <w:rPr>
                <w:iCs/>
                <w:color w:val="000000"/>
                <w:szCs w:val="22"/>
              </w:rPr>
            </w:pPr>
          </w:p>
        </w:tc>
        <w:tc>
          <w:tcPr>
            <w:tcW w:w="3020" w:type="dxa"/>
            <w:tcBorders>
              <w:top w:val="single" w:sz="4" w:space="0" w:color="auto"/>
              <w:left w:val="single" w:sz="4" w:space="0" w:color="auto"/>
              <w:bottom w:val="single" w:sz="4" w:space="0" w:color="auto"/>
              <w:right w:val="single" w:sz="4" w:space="0" w:color="auto"/>
            </w:tcBorders>
            <w:hideMark/>
          </w:tcPr>
          <w:p w14:paraId="3D89790B"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 xml:space="preserve">Naujai diagnozuota Ph+ </w:t>
            </w:r>
            <w:r w:rsidRPr="00984189">
              <w:rPr>
                <w:color w:val="000000"/>
                <w:szCs w:val="22"/>
              </w:rPr>
              <w:t>LML</w:t>
            </w:r>
            <w:r w:rsidRPr="00984189">
              <w:rPr>
                <w:color w:val="000000"/>
                <w:szCs w:val="22"/>
              </w:rPr>
              <w:noBreakHyphen/>
              <w:t>LF</w:t>
            </w:r>
          </w:p>
          <w:p w14:paraId="5DF56EB1"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(n = 25)</w:t>
            </w:r>
          </w:p>
        </w:tc>
        <w:tc>
          <w:tcPr>
            <w:tcW w:w="3021" w:type="dxa"/>
            <w:tcBorders>
              <w:top w:val="single" w:sz="4" w:space="0" w:color="auto"/>
              <w:left w:val="single" w:sz="4" w:space="0" w:color="auto"/>
              <w:bottom w:val="single" w:sz="4" w:space="0" w:color="auto"/>
              <w:right w:val="single" w:sz="4" w:space="0" w:color="auto"/>
            </w:tcBorders>
            <w:hideMark/>
          </w:tcPr>
          <w:p w14:paraId="2BA45205"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 xml:space="preserve">Atspari Ph+ </w:t>
            </w:r>
            <w:r w:rsidRPr="00984189">
              <w:rPr>
                <w:color w:val="000000"/>
                <w:szCs w:val="22"/>
              </w:rPr>
              <w:t>LML-LF arba netoleruojamas gydymas</w:t>
            </w:r>
          </w:p>
          <w:p w14:paraId="59EB5BDD"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(n = 33)</w:t>
            </w:r>
          </w:p>
        </w:tc>
      </w:tr>
      <w:tr w:rsidR="00F02B88" w:rsidRPr="00984189" w14:paraId="741B6943" w14:textId="77777777">
        <w:tc>
          <w:tcPr>
            <w:tcW w:w="3020" w:type="dxa"/>
            <w:tcBorders>
              <w:top w:val="single" w:sz="4" w:space="0" w:color="auto"/>
              <w:left w:val="single" w:sz="4" w:space="0" w:color="auto"/>
              <w:bottom w:val="single" w:sz="4" w:space="0" w:color="auto"/>
              <w:right w:val="single" w:sz="4" w:space="0" w:color="auto"/>
            </w:tcBorders>
            <w:hideMark/>
          </w:tcPr>
          <w:p w14:paraId="0DF5CF28"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Gydymo trukmės mediana, mėnesiais (intervalas)</w:t>
            </w:r>
          </w:p>
        </w:tc>
        <w:tc>
          <w:tcPr>
            <w:tcW w:w="3020" w:type="dxa"/>
            <w:tcBorders>
              <w:top w:val="single" w:sz="4" w:space="0" w:color="auto"/>
              <w:left w:val="single" w:sz="4" w:space="0" w:color="auto"/>
              <w:bottom w:val="single" w:sz="4" w:space="0" w:color="auto"/>
              <w:right w:val="single" w:sz="4" w:space="0" w:color="auto"/>
            </w:tcBorders>
            <w:hideMark/>
          </w:tcPr>
          <w:p w14:paraId="2A18D8CC" w14:textId="77777777" w:rsidR="00F02B88" w:rsidRPr="00984189" w:rsidRDefault="00055D82" w:rsidP="000D6A51">
            <w:pPr>
              <w:widowControl w:val="0"/>
              <w:numPr>
                <w:ilvl w:val="12"/>
                <w:numId w:val="0"/>
              </w:numPr>
              <w:spacing w:line="240" w:lineRule="auto"/>
              <w:ind w:right="-2"/>
              <w:rPr>
                <w:iCs/>
                <w:color w:val="000000"/>
                <w:szCs w:val="22"/>
              </w:rPr>
            </w:pPr>
            <w:r w:rsidRPr="00984189">
              <w:rPr>
                <w:szCs w:val="22"/>
              </w:rPr>
              <w:t>51,9 (1,4-61,2)</w:t>
            </w:r>
          </w:p>
        </w:tc>
        <w:tc>
          <w:tcPr>
            <w:tcW w:w="3021" w:type="dxa"/>
            <w:tcBorders>
              <w:top w:val="single" w:sz="4" w:space="0" w:color="auto"/>
              <w:left w:val="single" w:sz="4" w:space="0" w:color="auto"/>
              <w:bottom w:val="single" w:sz="4" w:space="0" w:color="auto"/>
              <w:right w:val="single" w:sz="4" w:space="0" w:color="auto"/>
            </w:tcBorders>
            <w:hideMark/>
          </w:tcPr>
          <w:p w14:paraId="1641C47B" w14:textId="77777777" w:rsidR="00F02B88" w:rsidRPr="00984189" w:rsidRDefault="00055D82" w:rsidP="000D6A51">
            <w:pPr>
              <w:widowControl w:val="0"/>
              <w:numPr>
                <w:ilvl w:val="12"/>
                <w:numId w:val="0"/>
              </w:numPr>
              <w:spacing w:line="240" w:lineRule="auto"/>
              <w:ind w:right="-2"/>
              <w:rPr>
                <w:iCs/>
                <w:color w:val="000000"/>
                <w:szCs w:val="22"/>
              </w:rPr>
            </w:pPr>
            <w:r w:rsidRPr="00984189">
              <w:rPr>
                <w:szCs w:val="22"/>
              </w:rPr>
              <w:t>60,5 (0,7-63,5)</w:t>
            </w:r>
          </w:p>
        </w:tc>
      </w:tr>
      <w:tr w:rsidR="00F02B88" w:rsidRPr="00984189" w14:paraId="246D1628" w14:textId="77777777">
        <w:tc>
          <w:tcPr>
            <w:tcW w:w="3020" w:type="dxa"/>
            <w:tcBorders>
              <w:top w:val="single" w:sz="4" w:space="0" w:color="auto"/>
              <w:left w:val="single" w:sz="4" w:space="0" w:color="auto"/>
              <w:bottom w:val="single" w:sz="4" w:space="0" w:color="auto"/>
              <w:right w:val="single" w:sz="4" w:space="0" w:color="auto"/>
            </w:tcBorders>
            <w:hideMark/>
          </w:tcPr>
          <w:p w14:paraId="5AA23396" w14:textId="77777777" w:rsidR="00F02B88" w:rsidRPr="00984189" w:rsidRDefault="00055D82" w:rsidP="000D6A51">
            <w:pPr>
              <w:widowControl w:val="0"/>
              <w:numPr>
                <w:ilvl w:val="12"/>
                <w:numId w:val="0"/>
              </w:numPr>
              <w:spacing w:line="240" w:lineRule="auto"/>
              <w:ind w:right="-2"/>
              <w:rPr>
                <w:iCs/>
                <w:color w:val="000000"/>
                <w:szCs w:val="22"/>
              </w:rPr>
            </w:pPr>
            <w:r w:rsidRPr="00984189">
              <w:rPr>
                <w:bCs/>
                <w:szCs w:val="22"/>
              </w:rPr>
              <w:t>Tikrojo dozės intensyvumo mediana (</w:t>
            </w:r>
            <w:r w:rsidRPr="00984189">
              <w:rPr>
                <w:iCs/>
                <w:color w:val="000000"/>
                <w:szCs w:val="22"/>
              </w:rPr>
              <w:t>intervalas</w:t>
            </w:r>
            <w:r w:rsidRPr="00984189">
              <w:rPr>
                <w:bCs/>
                <w:szCs w:val="22"/>
              </w:rPr>
              <w:t>) (</w:t>
            </w:r>
            <w:r w:rsidRPr="00984189">
              <w:rPr>
                <w:szCs w:val="22"/>
              </w:rPr>
              <w:t>mg/m</w:t>
            </w:r>
            <w:r w:rsidRPr="00984189">
              <w:rPr>
                <w:szCs w:val="22"/>
                <w:vertAlign w:val="superscript"/>
              </w:rPr>
              <w:t>2</w:t>
            </w:r>
            <w:r w:rsidRPr="00984189">
              <w:rPr>
                <w:szCs w:val="22"/>
              </w:rPr>
              <w:t xml:space="preserve"> per parą)</w:t>
            </w:r>
          </w:p>
        </w:tc>
        <w:tc>
          <w:tcPr>
            <w:tcW w:w="3020" w:type="dxa"/>
            <w:tcBorders>
              <w:top w:val="single" w:sz="4" w:space="0" w:color="auto"/>
              <w:left w:val="single" w:sz="4" w:space="0" w:color="auto"/>
              <w:bottom w:val="single" w:sz="4" w:space="0" w:color="auto"/>
              <w:right w:val="single" w:sz="4" w:space="0" w:color="auto"/>
            </w:tcBorders>
            <w:hideMark/>
          </w:tcPr>
          <w:p w14:paraId="1BA1F243" w14:textId="77777777" w:rsidR="00F02B88" w:rsidRPr="00984189" w:rsidRDefault="00055D82" w:rsidP="000D6A51">
            <w:pPr>
              <w:widowControl w:val="0"/>
              <w:numPr>
                <w:ilvl w:val="12"/>
                <w:numId w:val="0"/>
              </w:numPr>
              <w:spacing w:line="240" w:lineRule="auto"/>
              <w:ind w:right="-2"/>
              <w:rPr>
                <w:iCs/>
                <w:color w:val="000000"/>
                <w:szCs w:val="22"/>
              </w:rPr>
            </w:pPr>
            <w:r w:rsidRPr="00984189">
              <w:rPr>
                <w:bCs/>
                <w:szCs w:val="22"/>
              </w:rPr>
              <w:t>377,0 </w:t>
            </w:r>
            <w:r w:rsidRPr="00984189">
              <w:rPr>
                <w:szCs w:val="22"/>
              </w:rPr>
              <w:t>(149-468)</w:t>
            </w:r>
          </w:p>
        </w:tc>
        <w:tc>
          <w:tcPr>
            <w:tcW w:w="3021" w:type="dxa"/>
            <w:tcBorders>
              <w:top w:val="single" w:sz="4" w:space="0" w:color="auto"/>
              <w:left w:val="single" w:sz="4" w:space="0" w:color="auto"/>
              <w:bottom w:val="single" w:sz="4" w:space="0" w:color="auto"/>
              <w:right w:val="single" w:sz="4" w:space="0" w:color="auto"/>
            </w:tcBorders>
            <w:hideMark/>
          </w:tcPr>
          <w:p w14:paraId="2ED7B5FA" w14:textId="77777777" w:rsidR="00F02B88" w:rsidRPr="00984189" w:rsidRDefault="00055D82" w:rsidP="000D6A51">
            <w:pPr>
              <w:widowControl w:val="0"/>
              <w:numPr>
                <w:ilvl w:val="12"/>
                <w:numId w:val="0"/>
              </w:numPr>
              <w:spacing w:line="240" w:lineRule="auto"/>
              <w:ind w:right="-2"/>
              <w:rPr>
                <w:iCs/>
                <w:color w:val="000000"/>
                <w:szCs w:val="22"/>
              </w:rPr>
            </w:pPr>
            <w:r w:rsidRPr="00984189">
              <w:rPr>
                <w:szCs w:val="22"/>
              </w:rPr>
              <w:t>436,9 (196-493)</w:t>
            </w:r>
          </w:p>
        </w:tc>
      </w:tr>
      <w:tr w:rsidR="00F02B88" w:rsidRPr="00984189" w14:paraId="2ECD32D0" w14:textId="77777777">
        <w:tc>
          <w:tcPr>
            <w:tcW w:w="3020" w:type="dxa"/>
            <w:tcBorders>
              <w:top w:val="single" w:sz="4" w:space="0" w:color="auto"/>
              <w:left w:val="single" w:sz="4" w:space="0" w:color="auto"/>
              <w:bottom w:val="nil"/>
              <w:right w:val="single" w:sz="4" w:space="0" w:color="auto"/>
            </w:tcBorders>
            <w:hideMark/>
          </w:tcPr>
          <w:p w14:paraId="07F7CA50" w14:textId="77777777" w:rsidR="00F02B88" w:rsidRPr="00984189" w:rsidRDefault="00055D82" w:rsidP="000D6A51">
            <w:pPr>
              <w:widowControl w:val="0"/>
              <w:numPr>
                <w:ilvl w:val="12"/>
                <w:numId w:val="0"/>
              </w:numPr>
              <w:spacing w:line="240" w:lineRule="auto"/>
              <w:ind w:right="-2"/>
              <w:rPr>
                <w:iCs/>
                <w:color w:val="000000"/>
                <w:szCs w:val="22"/>
              </w:rPr>
            </w:pPr>
            <w:r w:rsidRPr="00984189">
              <w:rPr>
                <w:bCs/>
                <w:szCs w:val="22"/>
              </w:rPr>
              <w:t>Santykinis dozės intensyvumas (%), lyginant su planuota</w:t>
            </w:r>
            <w:r w:rsidRPr="00984189">
              <w:rPr>
                <w:szCs w:val="22"/>
              </w:rPr>
              <w:t xml:space="preserve"> po 230 mg/m</w:t>
            </w:r>
            <w:r w:rsidRPr="00984189">
              <w:rPr>
                <w:szCs w:val="22"/>
                <w:vertAlign w:val="superscript"/>
              </w:rPr>
              <w:t>2</w:t>
            </w:r>
            <w:r w:rsidRPr="00984189">
              <w:rPr>
                <w:szCs w:val="22"/>
              </w:rPr>
              <w:t xml:space="preserve"> du kartus per parą doze</w:t>
            </w:r>
          </w:p>
        </w:tc>
        <w:tc>
          <w:tcPr>
            <w:tcW w:w="3020" w:type="dxa"/>
            <w:tcBorders>
              <w:top w:val="single" w:sz="4" w:space="0" w:color="auto"/>
              <w:left w:val="single" w:sz="4" w:space="0" w:color="auto"/>
              <w:bottom w:val="nil"/>
              <w:right w:val="single" w:sz="4" w:space="0" w:color="auto"/>
            </w:tcBorders>
          </w:tcPr>
          <w:p w14:paraId="48190101" w14:textId="77777777" w:rsidR="00F02B88" w:rsidRPr="00984189" w:rsidRDefault="00F02B88" w:rsidP="000D6A51">
            <w:pPr>
              <w:widowControl w:val="0"/>
              <w:numPr>
                <w:ilvl w:val="12"/>
                <w:numId w:val="0"/>
              </w:numPr>
              <w:spacing w:line="240" w:lineRule="auto"/>
              <w:ind w:right="-2"/>
              <w:rPr>
                <w:iCs/>
                <w:color w:val="000000"/>
                <w:szCs w:val="22"/>
              </w:rPr>
            </w:pPr>
          </w:p>
        </w:tc>
        <w:tc>
          <w:tcPr>
            <w:tcW w:w="3021" w:type="dxa"/>
            <w:tcBorders>
              <w:top w:val="single" w:sz="4" w:space="0" w:color="auto"/>
              <w:left w:val="single" w:sz="4" w:space="0" w:color="auto"/>
              <w:bottom w:val="nil"/>
              <w:right w:val="single" w:sz="4" w:space="0" w:color="auto"/>
            </w:tcBorders>
          </w:tcPr>
          <w:p w14:paraId="02486812" w14:textId="77777777" w:rsidR="00F02B88" w:rsidRPr="00984189" w:rsidRDefault="00F02B88" w:rsidP="000D6A51">
            <w:pPr>
              <w:widowControl w:val="0"/>
              <w:numPr>
                <w:ilvl w:val="12"/>
                <w:numId w:val="0"/>
              </w:numPr>
              <w:spacing w:line="240" w:lineRule="auto"/>
              <w:ind w:right="-2"/>
              <w:rPr>
                <w:iCs/>
                <w:color w:val="000000"/>
                <w:szCs w:val="22"/>
              </w:rPr>
            </w:pPr>
          </w:p>
        </w:tc>
      </w:tr>
      <w:tr w:rsidR="00F02B88" w:rsidRPr="00984189" w14:paraId="6C815003" w14:textId="77777777">
        <w:tc>
          <w:tcPr>
            <w:tcW w:w="3020" w:type="dxa"/>
            <w:tcBorders>
              <w:top w:val="nil"/>
              <w:left w:val="single" w:sz="4" w:space="0" w:color="auto"/>
              <w:bottom w:val="nil"/>
              <w:right w:val="single" w:sz="4" w:space="0" w:color="auto"/>
            </w:tcBorders>
          </w:tcPr>
          <w:p w14:paraId="112318DB" w14:textId="77777777" w:rsidR="00F02B88" w:rsidRPr="00984189" w:rsidRDefault="00055D82" w:rsidP="000D6A51">
            <w:pPr>
              <w:widowControl w:val="0"/>
              <w:numPr>
                <w:ilvl w:val="12"/>
                <w:numId w:val="0"/>
              </w:numPr>
              <w:spacing w:line="240" w:lineRule="auto"/>
              <w:ind w:left="567" w:right="-2"/>
              <w:rPr>
                <w:bCs/>
                <w:szCs w:val="22"/>
              </w:rPr>
            </w:pPr>
            <w:r w:rsidRPr="00984189">
              <w:rPr>
                <w:bCs/>
                <w:szCs w:val="22"/>
              </w:rPr>
              <w:t>Mediana (</w:t>
            </w:r>
            <w:r w:rsidRPr="00984189">
              <w:rPr>
                <w:iCs/>
                <w:color w:val="000000"/>
                <w:szCs w:val="22"/>
              </w:rPr>
              <w:t>intervalas</w:t>
            </w:r>
            <w:r w:rsidRPr="00984189">
              <w:rPr>
                <w:bCs/>
                <w:szCs w:val="22"/>
              </w:rPr>
              <w:t>)</w:t>
            </w:r>
          </w:p>
        </w:tc>
        <w:tc>
          <w:tcPr>
            <w:tcW w:w="3020" w:type="dxa"/>
            <w:tcBorders>
              <w:top w:val="nil"/>
              <w:left w:val="single" w:sz="4" w:space="0" w:color="auto"/>
              <w:bottom w:val="nil"/>
              <w:right w:val="single" w:sz="4" w:space="0" w:color="auto"/>
            </w:tcBorders>
          </w:tcPr>
          <w:p w14:paraId="0A7D3206"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82,0 (32-102)</w:t>
            </w:r>
          </w:p>
        </w:tc>
        <w:tc>
          <w:tcPr>
            <w:tcW w:w="3021" w:type="dxa"/>
            <w:tcBorders>
              <w:top w:val="nil"/>
              <w:left w:val="single" w:sz="4" w:space="0" w:color="auto"/>
              <w:bottom w:val="nil"/>
              <w:right w:val="single" w:sz="4" w:space="0" w:color="auto"/>
            </w:tcBorders>
          </w:tcPr>
          <w:p w14:paraId="7FF4C6F3" w14:textId="77777777" w:rsidR="00F02B88" w:rsidRPr="00984189" w:rsidRDefault="00055D82" w:rsidP="000D6A51">
            <w:pPr>
              <w:widowControl w:val="0"/>
              <w:numPr>
                <w:ilvl w:val="12"/>
                <w:numId w:val="0"/>
              </w:numPr>
              <w:spacing w:line="240" w:lineRule="auto"/>
              <w:ind w:right="-2"/>
              <w:rPr>
                <w:szCs w:val="22"/>
              </w:rPr>
            </w:pPr>
            <w:r w:rsidRPr="00984189">
              <w:rPr>
                <w:szCs w:val="22"/>
              </w:rPr>
              <w:t>95,0 (43-107)</w:t>
            </w:r>
          </w:p>
        </w:tc>
      </w:tr>
      <w:tr w:rsidR="00F02B88" w:rsidRPr="00984189" w14:paraId="1D4701B8" w14:textId="77777777">
        <w:tc>
          <w:tcPr>
            <w:tcW w:w="3020" w:type="dxa"/>
            <w:tcBorders>
              <w:top w:val="nil"/>
              <w:left w:val="single" w:sz="4" w:space="0" w:color="auto"/>
              <w:bottom w:val="single" w:sz="4" w:space="0" w:color="auto"/>
              <w:right w:val="single" w:sz="4" w:space="0" w:color="auto"/>
            </w:tcBorders>
          </w:tcPr>
          <w:p w14:paraId="37E7671F" w14:textId="1DDBE8B0" w:rsidR="00F02B88" w:rsidRPr="00984189" w:rsidRDefault="00055D82" w:rsidP="000D6A51">
            <w:pPr>
              <w:widowControl w:val="0"/>
              <w:numPr>
                <w:ilvl w:val="12"/>
                <w:numId w:val="0"/>
              </w:numPr>
              <w:spacing w:line="240" w:lineRule="auto"/>
              <w:ind w:left="567"/>
              <w:rPr>
                <w:bCs/>
                <w:szCs w:val="22"/>
              </w:rPr>
            </w:pPr>
            <w:r w:rsidRPr="00984189">
              <w:rPr>
                <w:bCs/>
                <w:szCs w:val="22"/>
              </w:rPr>
              <w:t>Pacientų skaičius, kuriems rodmuo buvo &gt;90 %</w:t>
            </w:r>
          </w:p>
        </w:tc>
        <w:tc>
          <w:tcPr>
            <w:tcW w:w="3020" w:type="dxa"/>
            <w:tcBorders>
              <w:top w:val="nil"/>
              <w:left w:val="single" w:sz="4" w:space="0" w:color="auto"/>
              <w:bottom w:val="single" w:sz="4" w:space="0" w:color="auto"/>
              <w:right w:val="single" w:sz="4" w:space="0" w:color="auto"/>
            </w:tcBorders>
          </w:tcPr>
          <w:p w14:paraId="436BD69F"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12 (48,0 %)</w:t>
            </w:r>
          </w:p>
        </w:tc>
        <w:tc>
          <w:tcPr>
            <w:tcW w:w="3021" w:type="dxa"/>
            <w:tcBorders>
              <w:top w:val="nil"/>
              <w:left w:val="single" w:sz="4" w:space="0" w:color="auto"/>
              <w:bottom w:val="single" w:sz="4" w:space="0" w:color="auto"/>
              <w:right w:val="single" w:sz="4" w:space="0" w:color="auto"/>
            </w:tcBorders>
          </w:tcPr>
          <w:p w14:paraId="1B155ABF" w14:textId="77777777" w:rsidR="00F02B88" w:rsidRPr="00984189" w:rsidRDefault="00055D82" w:rsidP="000D6A51">
            <w:pPr>
              <w:widowControl w:val="0"/>
              <w:numPr>
                <w:ilvl w:val="12"/>
                <w:numId w:val="0"/>
              </w:numPr>
              <w:spacing w:line="240" w:lineRule="auto"/>
              <w:ind w:right="-2"/>
              <w:rPr>
                <w:szCs w:val="22"/>
              </w:rPr>
            </w:pPr>
            <w:r w:rsidRPr="00984189">
              <w:rPr>
                <w:szCs w:val="22"/>
              </w:rPr>
              <w:t>19 (57,6 %)</w:t>
            </w:r>
          </w:p>
        </w:tc>
      </w:tr>
      <w:tr w:rsidR="00F02B88" w:rsidRPr="00984189" w14:paraId="4600DCA0" w14:textId="77777777">
        <w:tc>
          <w:tcPr>
            <w:tcW w:w="3020" w:type="dxa"/>
            <w:tcBorders>
              <w:top w:val="single" w:sz="4" w:space="0" w:color="auto"/>
              <w:left w:val="single" w:sz="4" w:space="0" w:color="auto"/>
              <w:bottom w:val="single" w:sz="4" w:space="0" w:color="auto"/>
              <w:right w:val="single" w:sz="4" w:space="0" w:color="auto"/>
            </w:tcBorders>
            <w:hideMark/>
          </w:tcPr>
          <w:p w14:paraId="4819A963" w14:textId="187A60BC"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MMR (</w:t>
            </w:r>
            <w:r w:rsidRPr="00984189">
              <w:rPr>
                <w:bCs/>
                <w:szCs w:val="24"/>
              </w:rPr>
              <w:t>BCR</w:t>
            </w:r>
            <w:r w:rsidRPr="00984189">
              <w:rPr>
                <w:bCs/>
                <w:szCs w:val="24"/>
              </w:rPr>
              <w:noBreakHyphen/>
              <w:t>ABL/ABL ≤0,1 % pagal TS)</w:t>
            </w:r>
            <w:r w:rsidRPr="00984189">
              <w:rPr>
                <w:iCs/>
                <w:color w:val="000000"/>
                <w:szCs w:val="22"/>
              </w:rPr>
              <w:t xml:space="preserve"> dažnis po 12 ciklų, (</w:t>
            </w:r>
            <w:r w:rsidRPr="00984189">
              <w:rPr>
                <w:bCs/>
                <w:szCs w:val="24"/>
              </w:rPr>
              <w:t>95 % PI)</w:t>
            </w:r>
          </w:p>
        </w:tc>
        <w:tc>
          <w:tcPr>
            <w:tcW w:w="3020" w:type="dxa"/>
            <w:tcBorders>
              <w:top w:val="single" w:sz="4" w:space="0" w:color="auto"/>
              <w:left w:val="single" w:sz="4" w:space="0" w:color="auto"/>
              <w:bottom w:val="single" w:sz="4" w:space="0" w:color="auto"/>
              <w:right w:val="single" w:sz="4" w:space="0" w:color="auto"/>
            </w:tcBorders>
            <w:hideMark/>
          </w:tcPr>
          <w:p w14:paraId="1B8427FD"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60 %, (</w:t>
            </w:r>
            <w:r w:rsidRPr="00984189">
              <w:rPr>
                <w:szCs w:val="22"/>
              </w:rPr>
              <w:t>38,7; 78,9)</w:t>
            </w:r>
          </w:p>
        </w:tc>
        <w:tc>
          <w:tcPr>
            <w:tcW w:w="3021" w:type="dxa"/>
            <w:tcBorders>
              <w:top w:val="single" w:sz="4" w:space="0" w:color="auto"/>
              <w:left w:val="single" w:sz="4" w:space="0" w:color="auto"/>
              <w:bottom w:val="single" w:sz="4" w:space="0" w:color="auto"/>
              <w:right w:val="single" w:sz="4" w:space="0" w:color="auto"/>
            </w:tcBorders>
            <w:hideMark/>
          </w:tcPr>
          <w:p w14:paraId="37FED367"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 xml:space="preserve">48,5 %, </w:t>
            </w:r>
            <w:r w:rsidRPr="00984189">
              <w:rPr>
                <w:szCs w:val="22"/>
              </w:rPr>
              <w:t>(30,8; 66,5)</w:t>
            </w:r>
          </w:p>
        </w:tc>
      </w:tr>
      <w:tr w:rsidR="00F02B88" w:rsidRPr="00984189" w14:paraId="386697E8" w14:textId="77777777">
        <w:tc>
          <w:tcPr>
            <w:tcW w:w="3020" w:type="dxa"/>
            <w:tcBorders>
              <w:top w:val="single" w:sz="4" w:space="0" w:color="auto"/>
              <w:left w:val="single" w:sz="4" w:space="0" w:color="auto"/>
              <w:bottom w:val="single" w:sz="4" w:space="0" w:color="auto"/>
              <w:right w:val="single" w:sz="4" w:space="0" w:color="auto"/>
            </w:tcBorders>
            <w:hideMark/>
          </w:tcPr>
          <w:p w14:paraId="2A1CC789"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MMR dažnis po 12 ciklų, (</w:t>
            </w:r>
            <w:r w:rsidRPr="00984189">
              <w:rPr>
                <w:bCs/>
                <w:szCs w:val="24"/>
              </w:rPr>
              <w:t>95 % PI)</w:t>
            </w:r>
          </w:p>
        </w:tc>
        <w:tc>
          <w:tcPr>
            <w:tcW w:w="3020" w:type="dxa"/>
            <w:tcBorders>
              <w:top w:val="single" w:sz="4" w:space="0" w:color="auto"/>
              <w:left w:val="single" w:sz="4" w:space="0" w:color="auto"/>
              <w:bottom w:val="single" w:sz="4" w:space="0" w:color="auto"/>
              <w:right w:val="single" w:sz="4" w:space="0" w:color="auto"/>
            </w:tcBorders>
            <w:hideMark/>
          </w:tcPr>
          <w:p w14:paraId="2D1F8B58" w14:textId="77777777" w:rsidR="00F02B88" w:rsidRPr="00984189" w:rsidRDefault="00055D82" w:rsidP="000D6A51">
            <w:pPr>
              <w:widowControl w:val="0"/>
              <w:numPr>
                <w:ilvl w:val="12"/>
                <w:numId w:val="0"/>
              </w:numPr>
              <w:spacing w:line="240" w:lineRule="auto"/>
              <w:ind w:right="-2"/>
              <w:rPr>
                <w:iCs/>
                <w:color w:val="000000"/>
                <w:szCs w:val="22"/>
              </w:rPr>
            </w:pPr>
            <w:r w:rsidRPr="00984189">
              <w:rPr>
                <w:szCs w:val="22"/>
              </w:rPr>
              <w:t>64,0 %, (42,5; 82,0)</w:t>
            </w:r>
          </w:p>
        </w:tc>
        <w:tc>
          <w:tcPr>
            <w:tcW w:w="3021" w:type="dxa"/>
            <w:tcBorders>
              <w:top w:val="single" w:sz="4" w:space="0" w:color="auto"/>
              <w:left w:val="single" w:sz="4" w:space="0" w:color="auto"/>
              <w:bottom w:val="single" w:sz="4" w:space="0" w:color="auto"/>
              <w:right w:val="single" w:sz="4" w:space="0" w:color="auto"/>
            </w:tcBorders>
            <w:hideMark/>
          </w:tcPr>
          <w:p w14:paraId="2E3167C4" w14:textId="77777777" w:rsidR="00F02B88" w:rsidRPr="00984189" w:rsidRDefault="00055D82" w:rsidP="000D6A51">
            <w:pPr>
              <w:widowControl w:val="0"/>
              <w:numPr>
                <w:ilvl w:val="12"/>
                <w:numId w:val="0"/>
              </w:numPr>
              <w:spacing w:line="240" w:lineRule="auto"/>
              <w:ind w:right="-2"/>
              <w:rPr>
                <w:iCs/>
                <w:color w:val="000000"/>
                <w:szCs w:val="22"/>
              </w:rPr>
            </w:pPr>
            <w:r w:rsidRPr="00984189">
              <w:rPr>
                <w:szCs w:val="22"/>
              </w:rPr>
              <w:t>57,6 %, (39,2; 74,5)</w:t>
            </w:r>
          </w:p>
        </w:tc>
      </w:tr>
      <w:tr w:rsidR="00F02B88" w:rsidRPr="00984189" w14:paraId="55385EE6" w14:textId="77777777">
        <w:tc>
          <w:tcPr>
            <w:tcW w:w="3020" w:type="dxa"/>
            <w:tcBorders>
              <w:top w:val="single" w:sz="4" w:space="0" w:color="auto"/>
              <w:left w:val="single" w:sz="4" w:space="0" w:color="auto"/>
              <w:bottom w:val="single" w:sz="4" w:space="0" w:color="auto"/>
              <w:right w:val="single" w:sz="4" w:space="0" w:color="auto"/>
            </w:tcBorders>
            <w:hideMark/>
          </w:tcPr>
          <w:p w14:paraId="52DE609E"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lastRenderedPageBreak/>
              <w:t>MMR dažnis po 66 ciklų, (</w:t>
            </w:r>
            <w:r w:rsidRPr="00984189">
              <w:rPr>
                <w:bCs/>
                <w:szCs w:val="24"/>
              </w:rPr>
              <w:t>95 % PI)</w:t>
            </w:r>
          </w:p>
        </w:tc>
        <w:tc>
          <w:tcPr>
            <w:tcW w:w="3020" w:type="dxa"/>
            <w:tcBorders>
              <w:top w:val="single" w:sz="4" w:space="0" w:color="auto"/>
              <w:left w:val="single" w:sz="4" w:space="0" w:color="auto"/>
              <w:bottom w:val="single" w:sz="4" w:space="0" w:color="auto"/>
              <w:right w:val="single" w:sz="4" w:space="0" w:color="auto"/>
            </w:tcBorders>
            <w:hideMark/>
          </w:tcPr>
          <w:p w14:paraId="382D7639" w14:textId="77777777" w:rsidR="00F02B88" w:rsidRPr="00984189" w:rsidRDefault="00055D82" w:rsidP="000D6A51">
            <w:pPr>
              <w:widowControl w:val="0"/>
              <w:numPr>
                <w:ilvl w:val="12"/>
                <w:numId w:val="0"/>
              </w:numPr>
              <w:spacing w:line="240" w:lineRule="auto"/>
              <w:ind w:right="-2"/>
              <w:rPr>
                <w:iCs/>
                <w:color w:val="000000"/>
                <w:szCs w:val="22"/>
              </w:rPr>
            </w:pPr>
            <w:r w:rsidRPr="00984189">
              <w:rPr>
                <w:szCs w:val="22"/>
              </w:rPr>
              <w:t>76,0 %, (54,9; 90,6)</w:t>
            </w:r>
          </w:p>
        </w:tc>
        <w:tc>
          <w:tcPr>
            <w:tcW w:w="3021" w:type="dxa"/>
            <w:tcBorders>
              <w:top w:val="single" w:sz="4" w:space="0" w:color="auto"/>
              <w:left w:val="single" w:sz="4" w:space="0" w:color="auto"/>
              <w:bottom w:val="single" w:sz="4" w:space="0" w:color="auto"/>
              <w:right w:val="single" w:sz="4" w:space="0" w:color="auto"/>
            </w:tcBorders>
            <w:hideMark/>
          </w:tcPr>
          <w:p w14:paraId="431D46F8" w14:textId="77777777" w:rsidR="00F02B88" w:rsidRPr="00984189" w:rsidRDefault="00055D82" w:rsidP="000D6A51">
            <w:pPr>
              <w:widowControl w:val="0"/>
              <w:numPr>
                <w:ilvl w:val="12"/>
                <w:numId w:val="0"/>
              </w:numPr>
              <w:spacing w:line="240" w:lineRule="auto"/>
              <w:ind w:right="-2"/>
              <w:rPr>
                <w:iCs/>
                <w:color w:val="000000"/>
                <w:szCs w:val="22"/>
              </w:rPr>
            </w:pPr>
            <w:r w:rsidRPr="00984189">
              <w:rPr>
                <w:szCs w:val="22"/>
              </w:rPr>
              <w:t>60,6 %, (42,1; 77,1)</w:t>
            </w:r>
          </w:p>
        </w:tc>
      </w:tr>
      <w:tr w:rsidR="00F02B88" w:rsidRPr="00984189" w14:paraId="730DABF6" w14:textId="77777777">
        <w:tc>
          <w:tcPr>
            <w:tcW w:w="3020" w:type="dxa"/>
            <w:tcBorders>
              <w:top w:val="single" w:sz="4" w:space="0" w:color="auto"/>
              <w:left w:val="single" w:sz="4" w:space="0" w:color="auto"/>
              <w:bottom w:val="single" w:sz="4" w:space="0" w:color="auto"/>
              <w:right w:val="single" w:sz="4" w:space="0" w:color="auto"/>
            </w:tcBorders>
            <w:hideMark/>
          </w:tcPr>
          <w:p w14:paraId="6E9D9058"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Laiko iki pasiekto MMR atsako mediana, mėnesiais (</w:t>
            </w:r>
            <w:r w:rsidRPr="00984189">
              <w:rPr>
                <w:bCs/>
                <w:szCs w:val="24"/>
              </w:rPr>
              <w:t>95 % PI</w:t>
            </w:r>
            <w:r w:rsidRPr="00984189">
              <w:rPr>
                <w:iCs/>
                <w:color w:val="000000"/>
                <w:szCs w:val="22"/>
              </w:rPr>
              <w:t>)</w:t>
            </w:r>
          </w:p>
        </w:tc>
        <w:tc>
          <w:tcPr>
            <w:tcW w:w="3020" w:type="dxa"/>
            <w:tcBorders>
              <w:top w:val="single" w:sz="4" w:space="0" w:color="auto"/>
              <w:left w:val="single" w:sz="4" w:space="0" w:color="auto"/>
              <w:bottom w:val="single" w:sz="4" w:space="0" w:color="auto"/>
              <w:right w:val="single" w:sz="4" w:space="0" w:color="auto"/>
            </w:tcBorders>
            <w:hideMark/>
          </w:tcPr>
          <w:p w14:paraId="2DB7644D"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5,</w:t>
            </w:r>
            <w:r w:rsidRPr="00984189">
              <w:rPr>
                <w:szCs w:val="22"/>
              </w:rPr>
              <w:t>56 (5,52; 10,84)</w:t>
            </w:r>
          </w:p>
        </w:tc>
        <w:tc>
          <w:tcPr>
            <w:tcW w:w="3021" w:type="dxa"/>
            <w:tcBorders>
              <w:top w:val="single" w:sz="4" w:space="0" w:color="auto"/>
              <w:left w:val="single" w:sz="4" w:space="0" w:color="auto"/>
              <w:bottom w:val="single" w:sz="4" w:space="0" w:color="auto"/>
              <w:right w:val="single" w:sz="4" w:space="0" w:color="auto"/>
            </w:tcBorders>
            <w:hideMark/>
          </w:tcPr>
          <w:p w14:paraId="6F8F99D6" w14:textId="77777777" w:rsidR="00F02B88" w:rsidRPr="00984189" w:rsidRDefault="00055D82" w:rsidP="000D6A51">
            <w:pPr>
              <w:widowControl w:val="0"/>
              <w:numPr>
                <w:ilvl w:val="12"/>
                <w:numId w:val="0"/>
              </w:numPr>
              <w:spacing w:line="240" w:lineRule="auto"/>
              <w:ind w:right="-2"/>
              <w:rPr>
                <w:iCs/>
                <w:color w:val="000000"/>
                <w:szCs w:val="22"/>
              </w:rPr>
            </w:pPr>
            <w:r w:rsidRPr="00984189">
              <w:rPr>
                <w:szCs w:val="22"/>
              </w:rPr>
              <w:t>2,79 (0,03; 5,75)</w:t>
            </w:r>
          </w:p>
        </w:tc>
      </w:tr>
      <w:tr w:rsidR="00F02B88" w:rsidRPr="00984189" w14:paraId="44DF4028" w14:textId="77777777">
        <w:tc>
          <w:tcPr>
            <w:tcW w:w="3020" w:type="dxa"/>
            <w:tcBorders>
              <w:top w:val="single" w:sz="4" w:space="0" w:color="auto"/>
              <w:left w:val="single" w:sz="4" w:space="0" w:color="auto"/>
              <w:bottom w:val="single" w:sz="4" w:space="0" w:color="auto"/>
              <w:right w:val="single" w:sz="4" w:space="0" w:color="auto"/>
            </w:tcBorders>
            <w:hideMark/>
          </w:tcPr>
          <w:p w14:paraId="6E8AFB12" w14:textId="29DDDA00"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Pacientų skaičius (%), kuriems pasiektas MR4,0 (</w:t>
            </w:r>
            <w:r w:rsidRPr="00984189">
              <w:rPr>
                <w:bCs/>
                <w:szCs w:val="24"/>
              </w:rPr>
              <w:t>BCR</w:t>
            </w:r>
            <w:r w:rsidRPr="00984189">
              <w:rPr>
                <w:bCs/>
                <w:szCs w:val="24"/>
              </w:rPr>
              <w:noBreakHyphen/>
              <w:t>ABL/ABL ≤0,01 % pagal TS)</w:t>
            </w:r>
            <w:r w:rsidRPr="00984189">
              <w:rPr>
                <w:iCs/>
                <w:color w:val="000000"/>
                <w:szCs w:val="22"/>
              </w:rPr>
              <w:t xml:space="preserve"> atsakas iki 66</w:t>
            </w:r>
            <w:r w:rsidRPr="00984189">
              <w:rPr>
                <w:iCs/>
                <w:color w:val="000000"/>
                <w:szCs w:val="22"/>
              </w:rPr>
              <w:noBreakHyphen/>
              <w:t>ojo ciklo</w:t>
            </w:r>
          </w:p>
        </w:tc>
        <w:tc>
          <w:tcPr>
            <w:tcW w:w="3020" w:type="dxa"/>
            <w:tcBorders>
              <w:top w:val="single" w:sz="4" w:space="0" w:color="auto"/>
              <w:left w:val="single" w:sz="4" w:space="0" w:color="auto"/>
              <w:bottom w:val="single" w:sz="4" w:space="0" w:color="auto"/>
              <w:right w:val="single" w:sz="4" w:space="0" w:color="auto"/>
            </w:tcBorders>
            <w:hideMark/>
          </w:tcPr>
          <w:p w14:paraId="64CEC15F" w14:textId="77777777" w:rsidR="00F02B88" w:rsidRPr="00984189" w:rsidRDefault="00055D82" w:rsidP="000D6A51">
            <w:pPr>
              <w:widowControl w:val="0"/>
              <w:numPr>
                <w:ilvl w:val="12"/>
                <w:numId w:val="0"/>
              </w:numPr>
              <w:spacing w:line="240" w:lineRule="auto"/>
              <w:ind w:right="-2"/>
              <w:rPr>
                <w:iCs/>
                <w:color w:val="000000"/>
                <w:szCs w:val="22"/>
              </w:rPr>
            </w:pPr>
            <w:r w:rsidRPr="00984189">
              <w:rPr>
                <w:szCs w:val="22"/>
              </w:rPr>
              <w:t>14 (56,0 %)</w:t>
            </w:r>
          </w:p>
        </w:tc>
        <w:tc>
          <w:tcPr>
            <w:tcW w:w="3021" w:type="dxa"/>
            <w:tcBorders>
              <w:top w:val="single" w:sz="4" w:space="0" w:color="auto"/>
              <w:left w:val="single" w:sz="4" w:space="0" w:color="auto"/>
              <w:bottom w:val="single" w:sz="4" w:space="0" w:color="auto"/>
              <w:right w:val="single" w:sz="4" w:space="0" w:color="auto"/>
            </w:tcBorders>
            <w:hideMark/>
          </w:tcPr>
          <w:p w14:paraId="6ADD3FA3"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9 (27,3 %)</w:t>
            </w:r>
          </w:p>
        </w:tc>
      </w:tr>
      <w:tr w:rsidR="00F02B88" w:rsidRPr="00984189" w14:paraId="67221462" w14:textId="77777777">
        <w:tc>
          <w:tcPr>
            <w:tcW w:w="3020" w:type="dxa"/>
            <w:tcBorders>
              <w:top w:val="single" w:sz="4" w:space="0" w:color="auto"/>
              <w:left w:val="single" w:sz="4" w:space="0" w:color="auto"/>
              <w:bottom w:val="single" w:sz="4" w:space="0" w:color="auto"/>
              <w:right w:val="single" w:sz="4" w:space="0" w:color="auto"/>
            </w:tcBorders>
            <w:hideMark/>
          </w:tcPr>
          <w:p w14:paraId="43AD26C2" w14:textId="3F00F356"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Pacientų skaičius (%), kuriems pasiektas MR4,5 (</w:t>
            </w:r>
            <w:r w:rsidRPr="00984189">
              <w:rPr>
                <w:bCs/>
                <w:szCs w:val="24"/>
              </w:rPr>
              <w:t>BCR</w:t>
            </w:r>
            <w:r w:rsidRPr="00984189">
              <w:rPr>
                <w:bCs/>
                <w:szCs w:val="24"/>
              </w:rPr>
              <w:noBreakHyphen/>
              <w:t>ABL/ABL ≤0,0032 % pagal TS)</w:t>
            </w:r>
            <w:r w:rsidRPr="00984189">
              <w:rPr>
                <w:iCs/>
                <w:color w:val="000000"/>
                <w:szCs w:val="22"/>
              </w:rPr>
              <w:t xml:space="preserve"> atsakas iki 66</w:t>
            </w:r>
            <w:r w:rsidRPr="00984189">
              <w:rPr>
                <w:iCs/>
                <w:color w:val="000000"/>
                <w:szCs w:val="22"/>
              </w:rPr>
              <w:noBreakHyphen/>
              <w:t>ojo ciklo</w:t>
            </w:r>
          </w:p>
        </w:tc>
        <w:tc>
          <w:tcPr>
            <w:tcW w:w="3020" w:type="dxa"/>
            <w:tcBorders>
              <w:top w:val="single" w:sz="4" w:space="0" w:color="auto"/>
              <w:left w:val="single" w:sz="4" w:space="0" w:color="auto"/>
              <w:bottom w:val="single" w:sz="4" w:space="0" w:color="auto"/>
              <w:right w:val="single" w:sz="4" w:space="0" w:color="auto"/>
            </w:tcBorders>
            <w:hideMark/>
          </w:tcPr>
          <w:p w14:paraId="64B4AD5A" w14:textId="77777777" w:rsidR="00F02B88" w:rsidRPr="00984189" w:rsidRDefault="00055D82" w:rsidP="000D6A51">
            <w:pPr>
              <w:widowControl w:val="0"/>
              <w:numPr>
                <w:ilvl w:val="12"/>
                <w:numId w:val="0"/>
              </w:numPr>
              <w:spacing w:line="240" w:lineRule="auto"/>
              <w:ind w:right="-2"/>
              <w:rPr>
                <w:iCs/>
                <w:color w:val="000000"/>
                <w:szCs w:val="22"/>
              </w:rPr>
            </w:pPr>
            <w:r w:rsidRPr="00984189">
              <w:rPr>
                <w:szCs w:val="22"/>
              </w:rPr>
              <w:t>11 (44,0 %)</w:t>
            </w:r>
          </w:p>
        </w:tc>
        <w:tc>
          <w:tcPr>
            <w:tcW w:w="3021" w:type="dxa"/>
            <w:tcBorders>
              <w:top w:val="single" w:sz="4" w:space="0" w:color="auto"/>
              <w:left w:val="single" w:sz="4" w:space="0" w:color="auto"/>
              <w:bottom w:val="single" w:sz="4" w:space="0" w:color="auto"/>
              <w:right w:val="single" w:sz="4" w:space="0" w:color="auto"/>
            </w:tcBorders>
            <w:hideMark/>
          </w:tcPr>
          <w:p w14:paraId="026B3D7A"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4 (12,1 %)</w:t>
            </w:r>
          </w:p>
        </w:tc>
      </w:tr>
      <w:tr w:rsidR="00F02B88" w:rsidRPr="00984189" w14:paraId="425B2BDE" w14:textId="77777777">
        <w:tc>
          <w:tcPr>
            <w:tcW w:w="3020" w:type="dxa"/>
            <w:tcBorders>
              <w:top w:val="single" w:sz="4" w:space="0" w:color="auto"/>
              <w:left w:val="single" w:sz="4" w:space="0" w:color="auto"/>
              <w:bottom w:val="single" w:sz="4" w:space="0" w:color="auto"/>
              <w:right w:val="single" w:sz="4" w:space="0" w:color="auto"/>
            </w:tcBorders>
            <w:hideMark/>
          </w:tcPr>
          <w:p w14:paraId="2174F41C"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Patvirtintas MMR atsako praradimas tarp pacientų, kuriems buvo pasiektas MMR atsakas</w:t>
            </w:r>
          </w:p>
        </w:tc>
        <w:tc>
          <w:tcPr>
            <w:tcW w:w="3020" w:type="dxa"/>
            <w:tcBorders>
              <w:top w:val="single" w:sz="4" w:space="0" w:color="auto"/>
              <w:left w:val="single" w:sz="4" w:space="0" w:color="auto"/>
              <w:bottom w:val="single" w:sz="4" w:space="0" w:color="auto"/>
              <w:right w:val="single" w:sz="4" w:space="0" w:color="auto"/>
            </w:tcBorders>
            <w:hideMark/>
          </w:tcPr>
          <w:p w14:paraId="1EC58DFF" w14:textId="77777777" w:rsidR="00F02B88" w:rsidRPr="00984189" w:rsidRDefault="00055D82" w:rsidP="000D6A51">
            <w:pPr>
              <w:widowControl w:val="0"/>
              <w:numPr>
                <w:ilvl w:val="12"/>
                <w:numId w:val="0"/>
              </w:numPr>
              <w:spacing w:line="240" w:lineRule="auto"/>
              <w:ind w:right="-2"/>
              <w:rPr>
                <w:szCs w:val="22"/>
              </w:rPr>
            </w:pPr>
            <w:r w:rsidRPr="00984189">
              <w:rPr>
                <w:szCs w:val="22"/>
              </w:rPr>
              <w:t>3 iš 19</w:t>
            </w:r>
          </w:p>
        </w:tc>
        <w:tc>
          <w:tcPr>
            <w:tcW w:w="3021" w:type="dxa"/>
            <w:tcBorders>
              <w:top w:val="single" w:sz="4" w:space="0" w:color="auto"/>
              <w:left w:val="single" w:sz="4" w:space="0" w:color="auto"/>
              <w:bottom w:val="single" w:sz="4" w:space="0" w:color="auto"/>
              <w:right w:val="single" w:sz="4" w:space="0" w:color="auto"/>
            </w:tcBorders>
            <w:hideMark/>
          </w:tcPr>
          <w:p w14:paraId="1BE52F7A" w14:textId="77777777" w:rsidR="00F02B88" w:rsidRPr="00984189" w:rsidRDefault="00055D82" w:rsidP="000D6A51">
            <w:pPr>
              <w:widowControl w:val="0"/>
              <w:numPr>
                <w:ilvl w:val="12"/>
                <w:numId w:val="0"/>
              </w:numPr>
              <w:spacing w:line="240" w:lineRule="auto"/>
              <w:ind w:right="-2"/>
              <w:rPr>
                <w:iCs/>
                <w:color w:val="000000"/>
                <w:szCs w:val="22"/>
              </w:rPr>
            </w:pPr>
            <w:r w:rsidRPr="00984189">
              <w:rPr>
                <w:bCs/>
                <w:szCs w:val="24"/>
              </w:rPr>
              <w:t>Nė vienam iš 20</w:t>
            </w:r>
          </w:p>
        </w:tc>
      </w:tr>
      <w:tr w:rsidR="00F02B88" w:rsidRPr="00984189" w14:paraId="5AE5E26A" w14:textId="77777777">
        <w:tc>
          <w:tcPr>
            <w:tcW w:w="3020" w:type="dxa"/>
            <w:tcBorders>
              <w:top w:val="single" w:sz="4" w:space="0" w:color="auto"/>
              <w:left w:val="single" w:sz="4" w:space="0" w:color="auto"/>
              <w:bottom w:val="single" w:sz="4" w:space="0" w:color="auto"/>
              <w:right w:val="single" w:sz="4" w:space="0" w:color="auto"/>
            </w:tcBorders>
            <w:hideMark/>
          </w:tcPr>
          <w:p w14:paraId="3EAEC79A" w14:textId="77777777" w:rsidR="00F02B88" w:rsidRPr="00984189" w:rsidRDefault="00055D82" w:rsidP="000D6A51">
            <w:pPr>
              <w:widowControl w:val="0"/>
              <w:numPr>
                <w:ilvl w:val="12"/>
                <w:numId w:val="0"/>
              </w:numPr>
              <w:spacing w:line="240" w:lineRule="auto"/>
              <w:ind w:right="-2"/>
              <w:rPr>
                <w:iCs/>
                <w:color w:val="000000"/>
                <w:szCs w:val="22"/>
              </w:rPr>
            </w:pPr>
            <w:r w:rsidRPr="00984189">
              <w:rPr>
                <w:bCs/>
                <w:szCs w:val="24"/>
              </w:rPr>
              <w:t>Atsiradusios mutacijos skiriant gydymą</w:t>
            </w:r>
          </w:p>
        </w:tc>
        <w:tc>
          <w:tcPr>
            <w:tcW w:w="3020" w:type="dxa"/>
            <w:tcBorders>
              <w:top w:val="single" w:sz="4" w:space="0" w:color="auto"/>
              <w:left w:val="single" w:sz="4" w:space="0" w:color="auto"/>
              <w:bottom w:val="single" w:sz="4" w:space="0" w:color="auto"/>
              <w:right w:val="single" w:sz="4" w:space="0" w:color="auto"/>
            </w:tcBorders>
            <w:hideMark/>
          </w:tcPr>
          <w:p w14:paraId="522C449F" w14:textId="77777777" w:rsidR="00F02B88" w:rsidRPr="00984189" w:rsidRDefault="00055D82" w:rsidP="000D6A51">
            <w:pPr>
              <w:widowControl w:val="0"/>
              <w:numPr>
                <w:ilvl w:val="12"/>
                <w:numId w:val="0"/>
              </w:numPr>
              <w:spacing w:line="240" w:lineRule="auto"/>
              <w:ind w:right="-2"/>
              <w:rPr>
                <w:szCs w:val="22"/>
              </w:rPr>
            </w:pPr>
            <w:r w:rsidRPr="00984189">
              <w:rPr>
                <w:szCs w:val="22"/>
              </w:rPr>
              <w:t>Nebuvo</w:t>
            </w:r>
          </w:p>
        </w:tc>
        <w:tc>
          <w:tcPr>
            <w:tcW w:w="3021" w:type="dxa"/>
            <w:tcBorders>
              <w:top w:val="single" w:sz="4" w:space="0" w:color="auto"/>
              <w:left w:val="single" w:sz="4" w:space="0" w:color="auto"/>
              <w:bottom w:val="single" w:sz="4" w:space="0" w:color="auto"/>
              <w:right w:val="single" w:sz="4" w:space="0" w:color="auto"/>
            </w:tcBorders>
            <w:hideMark/>
          </w:tcPr>
          <w:p w14:paraId="07517443" w14:textId="77777777" w:rsidR="00F02B88" w:rsidRPr="00984189" w:rsidRDefault="00055D82" w:rsidP="000D6A51">
            <w:pPr>
              <w:widowControl w:val="0"/>
              <w:numPr>
                <w:ilvl w:val="12"/>
                <w:numId w:val="0"/>
              </w:numPr>
              <w:spacing w:line="240" w:lineRule="auto"/>
              <w:ind w:right="-2"/>
              <w:rPr>
                <w:bCs/>
                <w:szCs w:val="24"/>
              </w:rPr>
            </w:pPr>
            <w:r w:rsidRPr="00984189">
              <w:rPr>
                <w:szCs w:val="22"/>
              </w:rPr>
              <w:t>Nebuvo</w:t>
            </w:r>
          </w:p>
        </w:tc>
      </w:tr>
      <w:tr w:rsidR="00F02B88" w:rsidRPr="00984189" w14:paraId="43837C47" w14:textId="77777777">
        <w:tc>
          <w:tcPr>
            <w:tcW w:w="3020" w:type="dxa"/>
            <w:tcBorders>
              <w:top w:val="single" w:sz="4" w:space="0" w:color="auto"/>
              <w:left w:val="single" w:sz="4" w:space="0" w:color="auto"/>
              <w:bottom w:val="single" w:sz="4" w:space="0" w:color="auto"/>
              <w:right w:val="single" w:sz="4" w:space="0" w:color="auto"/>
            </w:tcBorders>
            <w:hideMark/>
          </w:tcPr>
          <w:p w14:paraId="402BDF90"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Ligos progresavimas skiriant gydymą</w:t>
            </w:r>
          </w:p>
        </w:tc>
        <w:tc>
          <w:tcPr>
            <w:tcW w:w="3020" w:type="dxa"/>
            <w:tcBorders>
              <w:top w:val="single" w:sz="4" w:space="0" w:color="auto"/>
              <w:left w:val="single" w:sz="4" w:space="0" w:color="auto"/>
              <w:bottom w:val="single" w:sz="4" w:space="0" w:color="auto"/>
              <w:right w:val="single" w:sz="4" w:space="0" w:color="auto"/>
            </w:tcBorders>
            <w:hideMark/>
          </w:tcPr>
          <w:p w14:paraId="6E2C7618" w14:textId="77777777" w:rsidR="00F02B88" w:rsidRPr="00984189" w:rsidRDefault="00055D82" w:rsidP="000D6A51">
            <w:pPr>
              <w:widowControl w:val="0"/>
              <w:numPr>
                <w:ilvl w:val="12"/>
                <w:numId w:val="0"/>
              </w:numPr>
              <w:spacing w:line="240" w:lineRule="auto"/>
              <w:ind w:right="-2"/>
              <w:rPr>
                <w:szCs w:val="22"/>
              </w:rPr>
            </w:pPr>
            <w:r w:rsidRPr="00984189">
              <w:rPr>
                <w:szCs w:val="22"/>
              </w:rPr>
              <w:t>1 pacientui laikinai nustatyta būklė, kuri formaliai atitiko ligos progresavimo iki</w:t>
            </w:r>
            <w:r w:rsidRPr="00984189">
              <w:rPr>
                <w:iCs/>
                <w:color w:val="000000"/>
                <w:szCs w:val="22"/>
              </w:rPr>
              <w:t xml:space="preserve"> AF/BK apibrėžimą</w:t>
            </w:r>
            <w:r w:rsidRPr="00984189">
              <w:rPr>
                <w:szCs w:val="22"/>
              </w:rPr>
              <w:t>*</w:t>
            </w:r>
          </w:p>
        </w:tc>
        <w:tc>
          <w:tcPr>
            <w:tcW w:w="3021" w:type="dxa"/>
            <w:tcBorders>
              <w:top w:val="single" w:sz="4" w:space="0" w:color="auto"/>
              <w:left w:val="single" w:sz="4" w:space="0" w:color="auto"/>
              <w:bottom w:val="single" w:sz="4" w:space="0" w:color="auto"/>
              <w:right w:val="single" w:sz="4" w:space="0" w:color="auto"/>
            </w:tcBorders>
            <w:hideMark/>
          </w:tcPr>
          <w:p w14:paraId="3ABB6E4E" w14:textId="77777777" w:rsidR="00F02B88" w:rsidRPr="00984189" w:rsidRDefault="00055D82" w:rsidP="000D6A51">
            <w:pPr>
              <w:widowControl w:val="0"/>
              <w:numPr>
                <w:ilvl w:val="12"/>
                <w:numId w:val="0"/>
              </w:numPr>
              <w:spacing w:line="240" w:lineRule="auto"/>
              <w:ind w:right="-2"/>
              <w:rPr>
                <w:bCs/>
                <w:szCs w:val="24"/>
              </w:rPr>
            </w:pPr>
            <w:r w:rsidRPr="00984189">
              <w:t xml:space="preserve">1 pacientui liga progresavo iki </w:t>
            </w:r>
            <w:r w:rsidRPr="00984189">
              <w:rPr>
                <w:iCs/>
                <w:color w:val="000000"/>
                <w:szCs w:val="22"/>
              </w:rPr>
              <w:t xml:space="preserve">AF/BK praėjus </w:t>
            </w:r>
            <w:r w:rsidRPr="00984189">
              <w:t>10,1 mėnesio nuo gydymo pradžios</w:t>
            </w:r>
          </w:p>
        </w:tc>
      </w:tr>
      <w:tr w:rsidR="00F02B88" w:rsidRPr="00984189" w14:paraId="22B64F40" w14:textId="77777777">
        <w:tc>
          <w:tcPr>
            <w:tcW w:w="3020" w:type="dxa"/>
            <w:tcBorders>
              <w:top w:val="single" w:sz="4" w:space="0" w:color="auto"/>
              <w:left w:val="single" w:sz="4" w:space="0" w:color="auto"/>
              <w:bottom w:val="nil"/>
              <w:right w:val="single" w:sz="4" w:space="0" w:color="auto"/>
            </w:tcBorders>
          </w:tcPr>
          <w:p w14:paraId="264396BF" w14:textId="77777777" w:rsidR="00F02B88" w:rsidRPr="00984189" w:rsidRDefault="00055D82" w:rsidP="000D6A51">
            <w:pPr>
              <w:widowControl w:val="0"/>
              <w:numPr>
                <w:ilvl w:val="12"/>
                <w:numId w:val="0"/>
              </w:numPr>
              <w:spacing w:line="240" w:lineRule="auto"/>
              <w:ind w:right="-2"/>
              <w:rPr>
                <w:iCs/>
                <w:color w:val="000000"/>
                <w:szCs w:val="22"/>
              </w:rPr>
            </w:pPr>
            <w:r w:rsidRPr="00984189">
              <w:rPr>
                <w:iCs/>
                <w:color w:val="000000"/>
                <w:szCs w:val="22"/>
              </w:rPr>
              <w:t>Bendrasis išgyvenamumas</w:t>
            </w:r>
          </w:p>
        </w:tc>
        <w:tc>
          <w:tcPr>
            <w:tcW w:w="3020" w:type="dxa"/>
            <w:tcBorders>
              <w:top w:val="single" w:sz="4" w:space="0" w:color="auto"/>
              <w:left w:val="single" w:sz="4" w:space="0" w:color="auto"/>
              <w:bottom w:val="nil"/>
              <w:right w:val="single" w:sz="4" w:space="0" w:color="auto"/>
            </w:tcBorders>
          </w:tcPr>
          <w:p w14:paraId="09FAE6E5" w14:textId="77777777" w:rsidR="00F02B88" w:rsidRPr="00984189" w:rsidRDefault="00F02B88" w:rsidP="000D6A51">
            <w:pPr>
              <w:widowControl w:val="0"/>
              <w:numPr>
                <w:ilvl w:val="12"/>
                <w:numId w:val="0"/>
              </w:numPr>
              <w:spacing w:line="240" w:lineRule="auto"/>
              <w:ind w:right="-2"/>
              <w:rPr>
                <w:iCs/>
                <w:color w:val="000000"/>
                <w:szCs w:val="22"/>
              </w:rPr>
            </w:pPr>
          </w:p>
        </w:tc>
        <w:tc>
          <w:tcPr>
            <w:tcW w:w="3021" w:type="dxa"/>
            <w:tcBorders>
              <w:top w:val="single" w:sz="4" w:space="0" w:color="auto"/>
              <w:left w:val="single" w:sz="4" w:space="0" w:color="auto"/>
              <w:bottom w:val="nil"/>
              <w:right w:val="single" w:sz="4" w:space="0" w:color="auto"/>
            </w:tcBorders>
          </w:tcPr>
          <w:p w14:paraId="797899EF" w14:textId="77777777" w:rsidR="00F02B88" w:rsidRPr="00984189" w:rsidRDefault="00F02B88" w:rsidP="000D6A51">
            <w:pPr>
              <w:widowControl w:val="0"/>
              <w:numPr>
                <w:ilvl w:val="12"/>
                <w:numId w:val="0"/>
              </w:numPr>
              <w:spacing w:line="240" w:lineRule="auto"/>
              <w:ind w:right="-2"/>
            </w:pPr>
          </w:p>
        </w:tc>
      </w:tr>
      <w:tr w:rsidR="00F02B88" w:rsidRPr="00984189" w14:paraId="6AF6FB70" w14:textId="77777777">
        <w:tc>
          <w:tcPr>
            <w:tcW w:w="3020" w:type="dxa"/>
            <w:tcBorders>
              <w:top w:val="nil"/>
              <w:left w:val="single" w:sz="4" w:space="0" w:color="auto"/>
              <w:bottom w:val="nil"/>
              <w:right w:val="single" w:sz="4" w:space="0" w:color="auto"/>
            </w:tcBorders>
          </w:tcPr>
          <w:p w14:paraId="470B139B" w14:textId="77777777" w:rsidR="00F02B88" w:rsidRPr="00984189" w:rsidRDefault="00055D82" w:rsidP="000D6A51">
            <w:pPr>
              <w:widowControl w:val="0"/>
              <w:numPr>
                <w:ilvl w:val="12"/>
                <w:numId w:val="0"/>
              </w:numPr>
              <w:spacing w:line="240" w:lineRule="auto"/>
              <w:ind w:left="596" w:right="-2"/>
              <w:rPr>
                <w:iCs/>
                <w:color w:val="000000"/>
                <w:szCs w:val="22"/>
              </w:rPr>
            </w:pPr>
            <w:r w:rsidRPr="00984189">
              <w:rPr>
                <w:bCs/>
                <w:szCs w:val="22"/>
              </w:rPr>
              <w:t>Reiškinių skaičius</w:t>
            </w:r>
          </w:p>
        </w:tc>
        <w:tc>
          <w:tcPr>
            <w:tcW w:w="3020" w:type="dxa"/>
            <w:tcBorders>
              <w:top w:val="nil"/>
              <w:left w:val="single" w:sz="4" w:space="0" w:color="auto"/>
              <w:bottom w:val="nil"/>
              <w:right w:val="single" w:sz="4" w:space="0" w:color="auto"/>
            </w:tcBorders>
          </w:tcPr>
          <w:p w14:paraId="0EFBF47B" w14:textId="77777777" w:rsidR="00F02B88" w:rsidRPr="00984189" w:rsidRDefault="00055D82" w:rsidP="000D6A51">
            <w:pPr>
              <w:widowControl w:val="0"/>
              <w:numPr>
                <w:ilvl w:val="12"/>
                <w:numId w:val="0"/>
              </w:numPr>
              <w:spacing w:line="240" w:lineRule="auto"/>
              <w:ind w:right="-2"/>
            </w:pPr>
            <w:r w:rsidRPr="00984189">
              <w:t>0</w:t>
            </w:r>
          </w:p>
        </w:tc>
        <w:tc>
          <w:tcPr>
            <w:tcW w:w="3021" w:type="dxa"/>
            <w:tcBorders>
              <w:top w:val="nil"/>
              <w:left w:val="single" w:sz="4" w:space="0" w:color="auto"/>
              <w:bottom w:val="nil"/>
              <w:right w:val="single" w:sz="4" w:space="0" w:color="auto"/>
            </w:tcBorders>
          </w:tcPr>
          <w:p w14:paraId="72DEDDFC" w14:textId="77777777" w:rsidR="00F02B88" w:rsidRPr="00984189" w:rsidRDefault="00055D82" w:rsidP="000D6A51">
            <w:pPr>
              <w:widowControl w:val="0"/>
              <w:numPr>
                <w:ilvl w:val="12"/>
                <w:numId w:val="0"/>
              </w:numPr>
              <w:spacing w:line="240" w:lineRule="auto"/>
              <w:ind w:right="-2"/>
            </w:pPr>
            <w:r w:rsidRPr="00984189">
              <w:t>0</w:t>
            </w:r>
          </w:p>
        </w:tc>
      </w:tr>
      <w:tr w:rsidR="00F02B88" w:rsidRPr="00984189" w14:paraId="454B0B40" w14:textId="77777777">
        <w:tc>
          <w:tcPr>
            <w:tcW w:w="3020" w:type="dxa"/>
            <w:tcBorders>
              <w:top w:val="nil"/>
              <w:left w:val="single" w:sz="4" w:space="0" w:color="auto"/>
              <w:bottom w:val="nil"/>
              <w:right w:val="single" w:sz="4" w:space="0" w:color="auto"/>
            </w:tcBorders>
          </w:tcPr>
          <w:p w14:paraId="2018F14C" w14:textId="77777777" w:rsidR="00F02B88" w:rsidRPr="00984189" w:rsidRDefault="00055D82" w:rsidP="000D6A51">
            <w:pPr>
              <w:widowControl w:val="0"/>
              <w:numPr>
                <w:ilvl w:val="12"/>
                <w:numId w:val="0"/>
              </w:numPr>
              <w:spacing w:line="240" w:lineRule="auto"/>
              <w:ind w:left="596" w:right="-2"/>
              <w:rPr>
                <w:iCs/>
                <w:color w:val="000000"/>
                <w:szCs w:val="22"/>
              </w:rPr>
            </w:pPr>
            <w:r w:rsidRPr="00984189">
              <w:rPr>
                <w:bCs/>
                <w:szCs w:val="22"/>
              </w:rPr>
              <w:t>Mirę pacientai skiriant gydymą</w:t>
            </w:r>
          </w:p>
        </w:tc>
        <w:tc>
          <w:tcPr>
            <w:tcW w:w="3020" w:type="dxa"/>
            <w:tcBorders>
              <w:top w:val="nil"/>
              <w:left w:val="single" w:sz="4" w:space="0" w:color="auto"/>
              <w:bottom w:val="nil"/>
              <w:right w:val="single" w:sz="4" w:space="0" w:color="auto"/>
            </w:tcBorders>
          </w:tcPr>
          <w:p w14:paraId="77EDC2F4" w14:textId="77777777" w:rsidR="00F02B88" w:rsidRPr="00984189" w:rsidRDefault="00055D82" w:rsidP="000D6A51">
            <w:pPr>
              <w:widowControl w:val="0"/>
              <w:numPr>
                <w:ilvl w:val="12"/>
                <w:numId w:val="0"/>
              </w:numPr>
              <w:spacing w:line="240" w:lineRule="auto"/>
              <w:ind w:right="-2"/>
            </w:pPr>
            <w:r w:rsidRPr="00984189">
              <w:t>3 (12 %)</w:t>
            </w:r>
          </w:p>
        </w:tc>
        <w:tc>
          <w:tcPr>
            <w:tcW w:w="3021" w:type="dxa"/>
            <w:tcBorders>
              <w:top w:val="nil"/>
              <w:left w:val="single" w:sz="4" w:space="0" w:color="auto"/>
              <w:bottom w:val="nil"/>
              <w:right w:val="single" w:sz="4" w:space="0" w:color="auto"/>
            </w:tcBorders>
          </w:tcPr>
          <w:p w14:paraId="775CFC61" w14:textId="77777777" w:rsidR="00F02B88" w:rsidRPr="00984189" w:rsidRDefault="00055D82" w:rsidP="000D6A51">
            <w:pPr>
              <w:widowControl w:val="0"/>
              <w:numPr>
                <w:ilvl w:val="12"/>
                <w:numId w:val="0"/>
              </w:numPr>
              <w:spacing w:line="240" w:lineRule="auto"/>
              <w:ind w:right="-2"/>
            </w:pPr>
            <w:r w:rsidRPr="00984189">
              <w:t>1 (3 %)</w:t>
            </w:r>
          </w:p>
        </w:tc>
      </w:tr>
      <w:tr w:rsidR="00F02B88" w:rsidRPr="00984189" w14:paraId="64C0ECB6" w14:textId="77777777">
        <w:tc>
          <w:tcPr>
            <w:tcW w:w="3020" w:type="dxa"/>
            <w:tcBorders>
              <w:top w:val="nil"/>
              <w:left w:val="single" w:sz="4" w:space="0" w:color="auto"/>
              <w:bottom w:val="single" w:sz="4" w:space="0" w:color="auto"/>
              <w:right w:val="single" w:sz="4" w:space="0" w:color="auto"/>
            </w:tcBorders>
          </w:tcPr>
          <w:p w14:paraId="6AFB7362" w14:textId="77777777" w:rsidR="00F02B88" w:rsidRPr="00984189" w:rsidRDefault="00055D82" w:rsidP="000D6A51">
            <w:pPr>
              <w:widowControl w:val="0"/>
              <w:numPr>
                <w:ilvl w:val="12"/>
                <w:numId w:val="0"/>
              </w:numPr>
              <w:spacing w:line="240" w:lineRule="auto"/>
              <w:ind w:left="596" w:right="-2"/>
              <w:rPr>
                <w:iCs/>
                <w:color w:val="000000"/>
                <w:szCs w:val="22"/>
              </w:rPr>
            </w:pPr>
            <w:r w:rsidRPr="00984189">
              <w:rPr>
                <w:bCs/>
                <w:szCs w:val="22"/>
              </w:rPr>
              <w:t>Mirę pacientai išgyvenamumo stebėjimo laikotarpiu</w:t>
            </w:r>
          </w:p>
        </w:tc>
        <w:tc>
          <w:tcPr>
            <w:tcW w:w="3020" w:type="dxa"/>
            <w:tcBorders>
              <w:top w:val="nil"/>
              <w:left w:val="single" w:sz="4" w:space="0" w:color="auto"/>
              <w:bottom w:val="single" w:sz="4" w:space="0" w:color="auto"/>
              <w:right w:val="single" w:sz="4" w:space="0" w:color="auto"/>
            </w:tcBorders>
          </w:tcPr>
          <w:p w14:paraId="4B866E56" w14:textId="77777777" w:rsidR="00F02B88" w:rsidRPr="00984189" w:rsidRDefault="00055D82" w:rsidP="000D6A51">
            <w:pPr>
              <w:widowControl w:val="0"/>
              <w:numPr>
                <w:ilvl w:val="12"/>
                <w:numId w:val="0"/>
              </w:numPr>
              <w:spacing w:line="240" w:lineRule="auto"/>
              <w:ind w:right="-2"/>
            </w:pPr>
            <w:r w:rsidRPr="00984189">
              <w:t>Neapskaičiuota</w:t>
            </w:r>
          </w:p>
        </w:tc>
        <w:tc>
          <w:tcPr>
            <w:tcW w:w="3021" w:type="dxa"/>
            <w:tcBorders>
              <w:top w:val="nil"/>
              <w:left w:val="single" w:sz="4" w:space="0" w:color="auto"/>
              <w:bottom w:val="single" w:sz="4" w:space="0" w:color="auto"/>
              <w:right w:val="single" w:sz="4" w:space="0" w:color="auto"/>
            </w:tcBorders>
          </w:tcPr>
          <w:p w14:paraId="7F43BD45" w14:textId="77777777" w:rsidR="00F02B88" w:rsidRPr="00984189" w:rsidRDefault="00055D82" w:rsidP="000D6A51">
            <w:pPr>
              <w:widowControl w:val="0"/>
              <w:numPr>
                <w:ilvl w:val="12"/>
                <w:numId w:val="0"/>
              </w:numPr>
              <w:spacing w:line="240" w:lineRule="auto"/>
              <w:ind w:right="-2"/>
            </w:pPr>
            <w:r w:rsidRPr="00984189">
              <w:t>Neapskaičiuota</w:t>
            </w:r>
          </w:p>
        </w:tc>
      </w:tr>
    </w:tbl>
    <w:p w14:paraId="5845EAA4" w14:textId="77777777" w:rsidR="00F02B88" w:rsidRPr="00984189" w:rsidRDefault="00055D82" w:rsidP="000D6A51">
      <w:pPr>
        <w:tabs>
          <w:tab w:val="clear" w:pos="567"/>
          <w:tab w:val="left" w:pos="720"/>
        </w:tabs>
        <w:autoSpaceDE w:val="0"/>
        <w:autoSpaceDN w:val="0"/>
        <w:adjustRightInd w:val="0"/>
        <w:spacing w:line="240" w:lineRule="auto"/>
        <w:rPr>
          <w:iCs/>
          <w:color w:val="000000"/>
          <w:szCs w:val="22"/>
        </w:rPr>
      </w:pPr>
      <w:r w:rsidRPr="00984189">
        <w:rPr>
          <w:b/>
          <w:color w:val="000000"/>
          <w:szCs w:val="22"/>
        </w:rPr>
        <w:t>*</w:t>
      </w:r>
      <w:r w:rsidRPr="00984189">
        <w:rPr>
          <w:color w:val="000000"/>
          <w:szCs w:val="22"/>
        </w:rPr>
        <w:t xml:space="preserve"> Vienam </w:t>
      </w:r>
      <w:r w:rsidRPr="00984189">
        <w:rPr>
          <w:szCs w:val="22"/>
        </w:rPr>
        <w:t>pacientui laikinai nustatyta būklė, kuri formaliai atitiko ligos progresavimo iki</w:t>
      </w:r>
      <w:r w:rsidRPr="00984189">
        <w:rPr>
          <w:iCs/>
          <w:color w:val="000000"/>
          <w:szCs w:val="22"/>
        </w:rPr>
        <w:t xml:space="preserve"> </w:t>
      </w:r>
      <w:r w:rsidRPr="00984189">
        <w:rPr>
          <w:bCs/>
          <w:szCs w:val="22"/>
        </w:rPr>
        <w:t>akceleracijos fazės ar blastinės krizės (</w:t>
      </w:r>
      <w:r w:rsidRPr="00984189">
        <w:rPr>
          <w:iCs/>
          <w:color w:val="000000"/>
          <w:szCs w:val="22"/>
        </w:rPr>
        <w:t>AF/BK) apibrėžimą (dėl padidėjusio bazofilų skaičiaus), tai nustatyta praėjus vienam mėnesiui nuo gydymo nilotinibu pradžios (kai pirmojo ciklo metu gydymas buvo laikinai nutrauktas 13 dienų). Pacientas toliau dalyvavo tyrime, jam vėl buvo nustatyta LF ir iki 6</w:t>
      </w:r>
      <w:r w:rsidRPr="00984189">
        <w:rPr>
          <w:iCs/>
          <w:color w:val="000000"/>
          <w:szCs w:val="22"/>
        </w:rPr>
        <w:noBreakHyphen/>
        <w:t>ojo gydymo nilotinibu ciklo jam išliko VHA bei CCyR rodmenys.</w:t>
      </w:r>
    </w:p>
    <w:p w14:paraId="0D477E55" w14:textId="77777777" w:rsidR="00F02B88" w:rsidRPr="00984189" w:rsidRDefault="00F02B88" w:rsidP="000D6A51">
      <w:pPr>
        <w:numPr>
          <w:ilvl w:val="12"/>
          <w:numId w:val="0"/>
        </w:numPr>
        <w:ind w:right="-2"/>
        <w:rPr>
          <w:iCs/>
          <w:color w:val="000000"/>
          <w:szCs w:val="22"/>
        </w:rPr>
      </w:pPr>
    </w:p>
    <w:p w14:paraId="0AC633D0" w14:textId="77777777" w:rsidR="00F02B88" w:rsidRPr="00984189" w:rsidRDefault="00055D82" w:rsidP="000D6A51">
      <w:pPr>
        <w:keepNext/>
        <w:tabs>
          <w:tab w:val="clear" w:pos="567"/>
        </w:tabs>
        <w:spacing w:line="240" w:lineRule="auto"/>
        <w:rPr>
          <w:color w:val="000000"/>
          <w:szCs w:val="22"/>
        </w:rPr>
      </w:pPr>
      <w:r w:rsidRPr="00984189">
        <w:rPr>
          <w:b/>
          <w:color w:val="000000"/>
          <w:szCs w:val="22"/>
        </w:rPr>
        <w:t>5.2</w:t>
      </w:r>
      <w:r w:rsidRPr="00984189">
        <w:rPr>
          <w:b/>
          <w:color w:val="000000"/>
          <w:szCs w:val="22"/>
        </w:rPr>
        <w:tab/>
        <w:t>Farmakokinetinės savybės</w:t>
      </w:r>
    </w:p>
    <w:p w14:paraId="70BE5720" w14:textId="77777777" w:rsidR="00F02B88" w:rsidRPr="00984189" w:rsidRDefault="00F02B88" w:rsidP="000D6A51">
      <w:pPr>
        <w:keepNext/>
        <w:tabs>
          <w:tab w:val="clear" w:pos="567"/>
        </w:tabs>
        <w:spacing w:line="240" w:lineRule="auto"/>
        <w:rPr>
          <w:color w:val="000000"/>
          <w:szCs w:val="22"/>
        </w:rPr>
      </w:pPr>
    </w:p>
    <w:p w14:paraId="5121590A" w14:textId="77777777" w:rsidR="00F02B88" w:rsidRPr="00984189" w:rsidRDefault="00055D82" w:rsidP="000D6A51">
      <w:pPr>
        <w:keepNext/>
        <w:tabs>
          <w:tab w:val="clear" w:pos="567"/>
        </w:tabs>
        <w:spacing w:line="240" w:lineRule="auto"/>
        <w:rPr>
          <w:color w:val="000000"/>
          <w:szCs w:val="22"/>
          <w:u w:val="single"/>
          <w:lang w:eastAsia="lt-LT"/>
        </w:rPr>
      </w:pPr>
      <w:r w:rsidRPr="00984189">
        <w:rPr>
          <w:color w:val="000000"/>
          <w:szCs w:val="22"/>
          <w:u w:val="single"/>
          <w:lang w:eastAsia="lt-LT"/>
        </w:rPr>
        <w:t>Absorbcija</w:t>
      </w:r>
    </w:p>
    <w:p w14:paraId="0761BC90" w14:textId="77777777" w:rsidR="00F02B88" w:rsidRPr="00984189" w:rsidRDefault="00F02B88" w:rsidP="000D6A51">
      <w:pPr>
        <w:keepNext/>
        <w:tabs>
          <w:tab w:val="clear" w:pos="567"/>
        </w:tabs>
        <w:spacing w:line="240" w:lineRule="auto"/>
        <w:rPr>
          <w:color w:val="000000"/>
          <w:szCs w:val="22"/>
          <w:lang w:eastAsia="lt-LT"/>
        </w:rPr>
      </w:pPr>
    </w:p>
    <w:p w14:paraId="4B8B9151" w14:textId="3FDC5170" w:rsidR="00F02B88" w:rsidRPr="00984189" w:rsidRDefault="00055D82" w:rsidP="000D6A51">
      <w:pPr>
        <w:tabs>
          <w:tab w:val="clear" w:pos="567"/>
        </w:tabs>
        <w:autoSpaceDE w:val="0"/>
        <w:autoSpaceDN w:val="0"/>
        <w:adjustRightInd w:val="0"/>
        <w:spacing w:line="240" w:lineRule="auto"/>
        <w:rPr>
          <w:color w:val="000000"/>
          <w:szCs w:val="22"/>
        </w:rPr>
      </w:pPr>
      <w:r w:rsidRPr="00984189">
        <w:rPr>
          <w:color w:val="000000"/>
          <w:szCs w:val="22"/>
          <w:lang w:eastAsia="lt-LT"/>
        </w:rPr>
        <w:t xml:space="preserve">Išgėrus vaistinio preparato, didžiausia nilotinibo koncentracija kraujyje pasiekiama po 3 valandų. Išgerto nilotinibo absorbcija yra apytiksliai 30 %. Absoliutus biologinis </w:t>
      </w:r>
      <w:r w:rsidRPr="00984189">
        <w:t>nilotinibo prieinamumas nenustatytas. Palyginus su geriamuoju tirpalu (kurio pH yra 1,2</w:t>
      </w:r>
      <w:r w:rsidRPr="00984189">
        <w:noBreakHyphen/>
        <w:t xml:space="preserve">1,3), santykinis </w:t>
      </w:r>
      <w:r w:rsidRPr="00984189">
        <w:rPr>
          <w:color w:val="000000"/>
          <w:szCs w:val="22"/>
          <w:lang w:eastAsia="lt-LT"/>
        </w:rPr>
        <w:t xml:space="preserve">biologinis </w:t>
      </w:r>
      <w:r w:rsidRPr="00984189">
        <w:t xml:space="preserve">nilotinibo kapsulių prieinamumas yra maždaug 50 %. </w:t>
      </w:r>
      <w:r w:rsidRPr="00984189">
        <w:rPr>
          <w:color w:val="000000"/>
          <w:szCs w:val="22"/>
          <w:lang w:eastAsia="lt-LT"/>
        </w:rPr>
        <w:t xml:space="preserve">Sveikiems savanoriams </w:t>
      </w:r>
      <w:r w:rsidR="00955F2F" w:rsidRPr="00984189">
        <w:rPr>
          <w:color w:val="000000"/>
          <w:szCs w:val="22"/>
          <w:lang w:eastAsia="lt-LT"/>
        </w:rPr>
        <w:t xml:space="preserve">nilotinibo </w:t>
      </w:r>
      <w:r w:rsidRPr="00984189">
        <w:rPr>
          <w:color w:val="000000"/>
          <w:szCs w:val="22"/>
          <w:lang w:eastAsia="lt-LT"/>
        </w:rPr>
        <w:t xml:space="preserve">vartojant valgio metu, nilotinibo </w:t>
      </w:r>
      <w:r w:rsidRPr="00984189">
        <w:rPr>
          <w:rFonts w:eastAsia="Batang"/>
          <w:color w:val="000000"/>
          <w:szCs w:val="22"/>
        </w:rPr>
        <w:t>C</w:t>
      </w:r>
      <w:r w:rsidRPr="00984189">
        <w:rPr>
          <w:rFonts w:eastAsia="Batang"/>
          <w:color w:val="000000"/>
          <w:szCs w:val="22"/>
          <w:vertAlign w:val="subscript"/>
        </w:rPr>
        <w:t>max</w:t>
      </w:r>
      <w:r w:rsidRPr="00984189">
        <w:rPr>
          <w:rFonts w:eastAsia="Batang"/>
          <w:color w:val="000000"/>
          <w:szCs w:val="22"/>
        </w:rPr>
        <w:t xml:space="preserve"> </w:t>
      </w:r>
      <w:r w:rsidRPr="00984189">
        <w:rPr>
          <w:color w:val="000000"/>
          <w:szCs w:val="22"/>
          <w:lang w:eastAsia="lt-LT"/>
        </w:rPr>
        <w:t xml:space="preserve">ir plotas po serumo koncentracijos priklausomybės nuo laiko kreive (AUC) padidėjo atitinkamai </w:t>
      </w:r>
      <w:r w:rsidRPr="00984189">
        <w:rPr>
          <w:rFonts w:eastAsia="Batang"/>
          <w:color w:val="000000"/>
          <w:szCs w:val="22"/>
        </w:rPr>
        <w:t>112 % ir 82 %</w:t>
      </w:r>
      <w:r w:rsidRPr="00984189">
        <w:rPr>
          <w:color w:val="000000"/>
          <w:szCs w:val="22"/>
          <w:lang w:eastAsia="lt-LT"/>
        </w:rPr>
        <w:t xml:space="preserve">, lyginant su tuo atveju, jei vaistinio preparato buvo vartojama nevalgius. Skiriant </w:t>
      </w:r>
      <w:r w:rsidR="00955F2F" w:rsidRPr="00984189">
        <w:rPr>
          <w:color w:val="000000"/>
          <w:szCs w:val="22"/>
          <w:lang w:eastAsia="lt-LT"/>
        </w:rPr>
        <w:t xml:space="preserve">nilotinibo </w:t>
      </w:r>
      <w:r w:rsidRPr="00984189">
        <w:rPr>
          <w:rFonts w:eastAsia="Batang"/>
          <w:color w:val="000000"/>
          <w:szCs w:val="22"/>
        </w:rPr>
        <w:t xml:space="preserve">30 minučių arba </w:t>
      </w:r>
      <w:r w:rsidRPr="00984189">
        <w:rPr>
          <w:color w:val="000000"/>
          <w:szCs w:val="22"/>
          <w:lang w:eastAsia="lt-LT"/>
        </w:rPr>
        <w:t xml:space="preserve">2 valandas po valgio, nilotinibo biologinis prieinamumas padidėjo atitinkamai </w:t>
      </w:r>
      <w:r w:rsidRPr="00984189">
        <w:rPr>
          <w:rFonts w:eastAsia="Batang"/>
          <w:color w:val="000000"/>
          <w:szCs w:val="22"/>
        </w:rPr>
        <w:t>29 % ir 15 % (žr.</w:t>
      </w:r>
      <w:r w:rsidRPr="00984189">
        <w:rPr>
          <w:color w:val="000000"/>
          <w:szCs w:val="22"/>
        </w:rPr>
        <w:t xml:space="preserve"> 4.2, 4.4 ir 4.5 skyrius).</w:t>
      </w:r>
    </w:p>
    <w:p w14:paraId="4452A253" w14:textId="77777777" w:rsidR="00F02B88" w:rsidRPr="00984189" w:rsidRDefault="00F02B88" w:rsidP="000D6A51">
      <w:pPr>
        <w:tabs>
          <w:tab w:val="clear" w:pos="567"/>
        </w:tabs>
        <w:autoSpaceDE w:val="0"/>
        <w:autoSpaceDN w:val="0"/>
        <w:adjustRightInd w:val="0"/>
        <w:spacing w:line="240" w:lineRule="auto"/>
        <w:rPr>
          <w:color w:val="000000"/>
          <w:szCs w:val="22"/>
        </w:rPr>
      </w:pPr>
    </w:p>
    <w:p w14:paraId="312A1216"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rPr>
        <w:t>Pacientų, kuriems visiškai ar iš dalies pašalintas skrandis, organizme nilotinibo absorbcija (santykinis biologinis prieinamumas) gali sumažėti, atitinkamai, maždaug 48 % ir 22 %.</w:t>
      </w:r>
    </w:p>
    <w:p w14:paraId="360497DB"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6942796F" w14:textId="77777777" w:rsidR="00F02B88" w:rsidRPr="00984189" w:rsidRDefault="00055D82" w:rsidP="000D6A51">
      <w:pPr>
        <w:keepNext/>
        <w:tabs>
          <w:tab w:val="clear" w:pos="567"/>
        </w:tabs>
        <w:spacing w:line="240" w:lineRule="auto"/>
        <w:rPr>
          <w:color w:val="000000"/>
          <w:szCs w:val="22"/>
          <w:u w:val="single"/>
          <w:lang w:eastAsia="lt-LT"/>
        </w:rPr>
      </w:pPr>
      <w:r w:rsidRPr="00984189">
        <w:rPr>
          <w:color w:val="000000"/>
          <w:szCs w:val="22"/>
          <w:u w:val="single"/>
          <w:lang w:eastAsia="lt-LT"/>
        </w:rPr>
        <w:t>Pasiskirstymas</w:t>
      </w:r>
    </w:p>
    <w:p w14:paraId="36397F1A" w14:textId="77777777" w:rsidR="00F02B88" w:rsidRPr="00984189" w:rsidRDefault="00F02B88" w:rsidP="000D6A51">
      <w:pPr>
        <w:keepNext/>
        <w:tabs>
          <w:tab w:val="clear" w:pos="567"/>
        </w:tabs>
        <w:spacing w:line="240" w:lineRule="auto"/>
        <w:rPr>
          <w:color w:val="000000"/>
          <w:szCs w:val="22"/>
          <w:lang w:eastAsia="lt-LT"/>
        </w:rPr>
      </w:pPr>
    </w:p>
    <w:p w14:paraId="56CDD1E0"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 xml:space="preserve">Nilotinibo koncentracijos kraujyje ir plazmoje santykis yra </w:t>
      </w:r>
      <w:r w:rsidRPr="00984189">
        <w:rPr>
          <w:color w:val="000000"/>
          <w:szCs w:val="22"/>
        </w:rPr>
        <w:t>0,71</w:t>
      </w:r>
      <w:r w:rsidRPr="00984189">
        <w:rPr>
          <w:color w:val="000000"/>
          <w:szCs w:val="22"/>
          <w:lang w:eastAsia="lt-LT"/>
        </w:rPr>
        <w:t xml:space="preserve">. Remiantis tyrimų </w:t>
      </w:r>
      <w:r w:rsidRPr="00984189">
        <w:rPr>
          <w:i/>
          <w:color w:val="000000"/>
          <w:szCs w:val="22"/>
          <w:lang w:eastAsia="lt-LT"/>
        </w:rPr>
        <w:t>in vitro</w:t>
      </w:r>
      <w:r w:rsidRPr="00984189">
        <w:rPr>
          <w:color w:val="000000"/>
          <w:szCs w:val="22"/>
          <w:lang w:eastAsia="lt-LT"/>
        </w:rPr>
        <w:t xml:space="preserve"> duomenimis, apie 98 % vaistinio preparato jungiasi su plazmos baltymais.</w:t>
      </w:r>
    </w:p>
    <w:p w14:paraId="68C58722" w14:textId="77777777" w:rsidR="00F02B88" w:rsidRPr="00984189" w:rsidRDefault="00055D82" w:rsidP="000D6A51">
      <w:pPr>
        <w:keepNext/>
        <w:spacing w:line="240" w:lineRule="auto"/>
        <w:rPr>
          <w:rFonts w:eastAsia="Batang"/>
          <w:color w:val="000000"/>
          <w:szCs w:val="22"/>
          <w:u w:val="single"/>
        </w:rPr>
      </w:pPr>
      <w:r w:rsidRPr="00984189">
        <w:rPr>
          <w:rFonts w:eastAsia="Batang"/>
          <w:color w:val="000000"/>
          <w:szCs w:val="22"/>
          <w:u w:val="single"/>
        </w:rPr>
        <w:lastRenderedPageBreak/>
        <w:t>Biotransformacija</w:t>
      </w:r>
    </w:p>
    <w:p w14:paraId="7CDE129E" w14:textId="77777777" w:rsidR="00F02B88" w:rsidRPr="00984189" w:rsidRDefault="00F02B88" w:rsidP="000D6A51">
      <w:pPr>
        <w:keepNext/>
        <w:spacing w:line="240" w:lineRule="auto"/>
        <w:rPr>
          <w:rFonts w:eastAsia="Batang"/>
          <w:color w:val="000000"/>
          <w:szCs w:val="22"/>
        </w:rPr>
      </w:pPr>
    </w:p>
    <w:p w14:paraId="6E7D2D7C" w14:textId="77777777" w:rsidR="00F02B88" w:rsidRPr="00984189" w:rsidRDefault="00055D82" w:rsidP="000D6A51">
      <w:pPr>
        <w:widowControl w:val="0"/>
        <w:spacing w:line="240" w:lineRule="auto"/>
        <w:rPr>
          <w:rFonts w:eastAsia="Batang"/>
          <w:color w:val="000000"/>
          <w:szCs w:val="22"/>
        </w:rPr>
      </w:pPr>
      <w:r w:rsidRPr="00984189">
        <w:rPr>
          <w:rFonts w:eastAsia="Batang"/>
          <w:color w:val="000000"/>
          <w:szCs w:val="22"/>
        </w:rPr>
        <w:t xml:space="preserve">Pagrindinis vaistinio preparato metabolizmo būdas, nustatytas sveikiems asmenims, yra oksidacija ir hidroksilinimas. Nilotinibas yra svarbiausias serume cirkuliuojantis komponentas, nė vienas iš jo metabolitų neturi reikšmingos įtakos farmakologiniam nilotinibo veikimui. Nilotinibas daugiausia metabolizuojamas kepenų </w:t>
      </w:r>
      <w:r w:rsidRPr="00984189">
        <w:rPr>
          <w:color w:val="000000"/>
          <w:szCs w:val="22"/>
        </w:rPr>
        <w:t xml:space="preserve">CYP3A4 </w:t>
      </w:r>
      <w:r w:rsidRPr="00984189">
        <w:rPr>
          <w:rFonts w:eastAsia="Batang"/>
          <w:color w:val="000000"/>
          <w:szCs w:val="22"/>
        </w:rPr>
        <w:t xml:space="preserve">sistemos, galimai nedaug prisideda ir </w:t>
      </w:r>
      <w:r w:rsidRPr="00984189">
        <w:rPr>
          <w:color w:val="000000"/>
          <w:szCs w:val="22"/>
        </w:rPr>
        <w:t>CYP2C8.</w:t>
      </w:r>
    </w:p>
    <w:p w14:paraId="5346D213" w14:textId="77777777" w:rsidR="00F02B88" w:rsidRPr="00984189" w:rsidRDefault="00F02B88" w:rsidP="000D6A51">
      <w:pPr>
        <w:widowControl w:val="0"/>
        <w:spacing w:line="240" w:lineRule="auto"/>
        <w:rPr>
          <w:rFonts w:eastAsia="Batang"/>
          <w:color w:val="000000"/>
          <w:szCs w:val="22"/>
        </w:rPr>
      </w:pPr>
    </w:p>
    <w:p w14:paraId="5EF60F9F" w14:textId="77777777" w:rsidR="00F02B88" w:rsidRPr="00984189" w:rsidRDefault="00055D82" w:rsidP="000D6A51">
      <w:pPr>
        <w:keepNext/>
        <w:spacing w:line="240" w:lineRule="auto"/>
        <w:rPr>
          <w:rFonts w:eastAsia="Batang"/>
          <w:color w:val="000000"/>
          <w:szCs w:val="22"/>
          <w:u w:val="single"/>
        </w:rPr>
      </w:pPr>
      <w:r w:rsidRPr="00984189">
        <w:rPr>
          <w:rFonts w:eastAsia="Batang"/>
          <w:color w:val="000000"/>
          <w:szCs w:val="22"/>
          <w:u w:val="single"/>
        </w:rPr>
        <w:t>Eliminacija</w:t>
      </w:r>
    </w:p>
    <w:p w14:paraId="20C2361B" w14:textId="77777777" w:rsidR="00F02B88" w:rsidRPr="00984189" w:rsidRDefault="00F02B88" w:rsidP="000D6A51">
      <w:pPr>
        <w:keepNext/>
        <w:spacing w:line="240" w:lineRule="auto"/>
        <w:rPr>
          <w:rFonts w:eastAsia="Batang"/>
          <w:color w:val="000000"/>
          <w:szCs w:val="22"/>
        </w:rPr>
      </w:pPr>
    </w:p>
    <w:p w14:paraId="55A28080" w14:textId="77777777" w:rsidR="00F02B88" w:rsidRPr="00984189" w:rsidRDefault="00055D82" w:rsidP="000D6A51">
      <w:pPr>
        <w:widowControl w:val="0"/>
        <w:spacing w:line="240" w:lineRule="auto"/>
        <w:rPr>
          <w:rFonts w:eastAsia="Batang"/>
          <w:color w:val="000000"/>
          <w:szCs w:val="22"/>
        </w:rPr>
      </w:pPr>
      <w:r w:rsidRPr="00984189">
        <w:rPr>
          <w:rFonts w:eastAsia="Batang"/>
          <w:color w:val="000000"/>
          <w:szCs w:val="22"/>
        </w:rPr>
        <w:t xml:space="preserve">Sveikiems asmenims išgėrus vienkartinę radioaktyviuoju izotopu žymėto nilotinibo dozę, daugiau kaip </w:t>
      </w:r>
      <w:r w:rsidRPr="00984189">
        <w:rPr>
          <w:color w:val="000000"/>
          <w:szCs w:val="22"/>
        </w:rPr>
        <w:t xml:space="preserve">90 % </w:t>
      </w:r>
      <w:r w:rsidRPr="00984189">
        <w:rPr>
          <w:rFonts w:eastAsia="Batang"/>
          <w:color w:val="000000"/>
          <w:szCs w:val="22"/>
        </w:rPr>
        <w:t>dozės išsiskyrė per 7 dienas, daugiausia su išmatomis (</w:t>
      </w:r>
      <w:r w:rsidRPr="00984189">
        <w:rPr>
          <w:color w:val="000000"/>
          <w:szCs w:val="22"/>
        </w:rPr>
        <w:t>94 % dozės</w:t>
      </w:r>
      <w:r w:rsidRPr="00984189">
        <w:rPr>
          <w:rFonts w:eastAsia="Batang"/>
          <w:color w:val="000000"/>
          <w:szCs w:val="22"/>
        </w:rPr>
        <w:t xml:space="preserve">). </w:t>
      </w:r>
      <w:r w:rsidRPr="00984189">
        <w:rPr>
          <w:color w:val="000000"/>
          <w:szCs w:val="22"/>
        </w:rPr>
        <w:t xml:space="preserve">69 % </w:t>
      </w:r>
      <w:r w:rsidRPr="00984189">
        <w:rPr>
          <w:rFonts w:eastAsia="Batang"/>
          <w:color w:val="000000"/>
          <w:szCs w:val="22"/>
        </w:rPr>
        <w:t>dozės išsiskyrė nepakitusio nilotinibo pavidalu.</w:t>
      </w:r>
    </w:p>
    <w:p w14:paraId="56288E68" w14:textId="77777777" w:rsidR="00F02B88" w:rsidRPr="00984189" w:rsidRDefault="00F02B88" w:rsidP="000D6A51">
      <w:pPr>
        <w:pStyle w:val="Text"/>
        <w:widowControl w:val="0"/>
        <w:spacing w:before="0"/>
        <w:jc w:val="left"/>
        <w:rPr>
          <w:color w:val="000000"/>
          <w:sz w:val="22"/>
          <w:szCs w:val="22"/>
          <w:lang w:val="lt-LT"/>
        </w:rPr>
      </w:pPr>
    </w:p>
    <w:p w14:paraId="6CEC18CD"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Menamas pusinės eliminacijos laikas remiantis kartotinių dozių farmakokinetika ir dozuojant vieną kartą per parą buvo apie 17 valandų. Nilotinibo farmakokinetikos skirtumai įvairiems pacientams yra vidutiniai ar dideli.</w:t>
      </w:r>
    </w:p>
    <w:p w14:paraId="38805554" w14:textId="77777777" w:rsidR="00F02B88" w:rsidRPr="00984189" w:rsidRDefault="00F02B88" w:rsidP="000D6A51">
      <w:pPr>
        <w:pStyle w:val="Text"/>
        <w:widowControl w:val="0"/>
        <w:spacing w:before="0"/>
        <w:jc w:val="left"/>
        <w:rPr>
          <w:color w:val="000000"/>
          <w:sz w:val="22"/>
          <w:szCs w:val="22"/>
          <w:lang w:val="lt-LT"/>
        </w:rPr>
      </w:pPr>
    </w:p>
    <w:p w14:paraId="2E563DE0" w14:textId="77777777" w:rsidR="00F02B88" w:rsidRPr="00984189" w:rsidRDefault="00055D82" w:rsidP="000D6A51">
      <w:pPr>
        <w:pStyle w:val="Text"/>
        <w:keepNext/>
        <w:spacing w:before="0"/>
        <w:jc w:val="left"/>
        <w:rPr>
          <w:color w:val="000000"/>
          <w:sz w:val="22"/>
          <w:szCs w:val="22"/>
          <w:u w:val="single"/>
          <w:lang w:val="lt-LT"/>
        </w:rPr>
      </w:pPr>
      <w:r w:rsidRPr="00984189">
        <w:rPr>
          <w:color w:val="000000"/>
          <w:sz w:val="22"/>
          <w:szCs w:val="22"/>
          <w:u w:val="single"/>
          <w:lang w:val="lt-LT"/>
        </w:rPr>
        <w:t>Tiesinis / netiesinis pobūdis</w:t>
      </w:r>
    </w:p>
    <w:p w14:paraId="3D90835B" w14:textId="77777777" w:rsidR="00F02B88" w:rsidRPr="00984189" w:rsidRDefault="00F02B88" w:rsidP="000D6A51">
      <w:pPr>
        <w:pStyle w:val="Text"/>
        <w:keepNext/>
        <w:spacing w:before="0"/>
        <w:jc w:val="left"/>
        <w:rPr>
          <w:color w:val="000000"/>
          <w:sz w:val="22"/>
          <w:szCs w:val="22"/>
          <w:lang w:val="lt-LT"/>
        </w:rPr>
      </w:pPr>
    </w:p>
    <w:p w14:paraId="6C0C10C0" w14:textId="77777777" w:rsidR="00F02B88" w:rsidRPr="00984189" w:rsidRDefault="00055D82" w:rsidP="000D6A51">
      <w:pPr>
        <w:pStyle w:val="Text"/>
        <w:widowControl w:val="0"/>
        <w:spacing w:before="0"/>
        <w:jc w:val="left"/>
        <w:rPr>
          <w:rFonts w:eastAsia="Batang"/>
          <w:color w:val="000000"/>
          <w:sz w:val="22"/>
          <w:szCs w:val="22"/>
          <w:lang w:val="lt-LT"/>
        </w:rPr>
      </w:pPr>
      <w:r w:rsidRPr="00984189">
        <w:rPr>
          <w:color w:val="000000"/>
          <w:sz w:val="22"/>
          <w:szCs w:val="22"/>
          <w:lang w:val="lt-LT"/>
        </w:rPr>
        <w:t xml:space="preserve">Pasiekus pastoviąją koncentraciją kraujyje, nilotinibo ekspozicija priklausė nuo dozės. Kai vaistinio preparato dozė buvo didesnė nei </w:t>
      </w:r>
      <w:r w:rsidRPr="00984189">
        <w:rPr>
          <w:rFonts w:eastAsia="Batang"/>
          <w:color w:val="000000"/>
          <w:sz w:val="22"/>
          <w:szCs w:val="22"/>
          <w:lang w:val="lt-LT"/>
        </w:rPr>
        <w:t xml:space="preserve">400 mg </w:t>
      </w:r>
      <w:r w:rsidRPr="00984189">
        <w:rPr>
          <w:color w:val="000000"/>
          <w:sz w:val="22"/>
          <w:szCs w:val="22"/>
          <w:lang w:val="lt-LT"/>
        </w:rPr>
        <w:t xml:space="preserve">vieną kartą per parą, sisteminė ekspozicija didėjo lėčiau nei būtų proporcinga didinamai dozei. Pasiekus pastoviąją koncentraciją ir skiriant po </w:t>
      </w:r>
      <w:r w:rsidRPr="00984189">
        <w:rPr>
          <w:rFonts w:eastAsia="Batang"/>
          <w:color w:val="000000"/>
          <w:sz w:val="22"/>
          <w:szCs w:val="22"/>
          <w:lang w:val="lt-LT"/>
        </w:rPr>
        <w:t xml:space="preserve">400 mg </w:t>
      </w:r>
      <w:r w:rsidRPr="00984189">
        <w:rPr>
          <w:color w:val="000000"/>
          <w:sz w:val="22"/>
          <w:szCs w:val="22"/>
          <w:lang w:val="lt-LT"/>
        </w:rPr>
        <w:t xml:space="preserve">du kartus per parą, sisteminė nilotinibo ekspozicija buvo 35 % didesnė nei skiriant po 800 mg vieną kartą per parą. Vartojant po 400 mg nilotinibo du kartus per parą, sisteminė ekspozicija (AUC), nusistovėjus pusiausvyrinei apykaitai, buvo maždaug 13,4 % didesnė, nei būna vartojant po 300 mg nilotinibo du kartus per parą. Vidutinė didžiausia ir mažiausia nilotinibo koncentracija 12 mėnesių laikotarpiu buvo maždaug 15,7 % ir 14,8 % didesnė, vartojant po 400 mg nilotinibo du kartus per parą, nei vartojant po 300 mg nilotinibo du kartus per parą. Didinant nilotinibo dozę nuo </w:t>
      </w:r>
      <w:r w:rsidRPr="00984189">
        <w:rPr>
          <w:rFonts w:eastAsia="Batang"/>
          <w:color w:val="000000"/>
          <w:sz w:val="22"/>
          <w:szCs w:val="22"/>
          <w:lang w:val="lt-LT"/>
        </w:rPr>
        <w:t xml:space="preserve">400 mg du kartus per parą iki </w:t>
      </w:r>
      <w:r w:rsidRPr="00984189">
        <w:rPr>
          <w:color w:val="000000"/>
          <w:sz w:val="22"/>
          <w:szCs w:val="22"/>
          <w:lang w:val="lt-LT"/>
        </w:rPr>
        <w:t xml:space="preserve">600 mg </w:t>
      </w:r>
      <w:r w:rsidRPr="00984189">
        <w:rPr>
          <w:rFonts w:eastAsia="Batang"/>
          <w:color w:val="000000"/>
          <w:sz w:val="22"/>
          <w:szCs w:val="22"/>
          <w:lang w:val="lt-LT"/>
        </w:rPr>
        <w:t>du kartus per parą,</w:t>
      </w:r>
      <w:r w:rsidRPr="00984189">
        <w:rPr>
          <w:color w:val="000000"/>
          <w:sz w:val="22"/>
          <w:szCs w:val="22"/>
          <w:lang w:val="lt-LT"/>
        </w:rPr>
        <w:t xml:space="preserve"> jo ekspozicija reikšmingai nedidėjo</w:t>
      </w:r>
      <w:r w:rsidRPr="00984189">
        <w:rPr>
          <w:rFonts w:eastAsia="Batang"/>
          <w:color w:val="000000"/>
          <w:sz w:val="22"/>
          <w:szCs w:val="22"/>
          <w:lang w:val="lt-LT"/>
        </w:rPr>
        <w:t>.</w:t>
      </w:r>
    </w:p>
    <w:p w14:paraId="25EB75A9" w14:textId="77777777" w:rsidR="00F02B88" w:rsidRPr="00984189" w:rsidRDefault="00F02B88" w:rsidP="000D6A51">
      <w:pPr>
        <w:pStyle w:val="Text"/>
        <w:widowControl w:val="0"/>
        <w:spacing w:before="0"/>
        <w:jc w:val="left"/>
        <w:rPr>
          <w:color w:val="000000"/>
          <w:sz w:val="22"/>
          <w:szCs w:val="22"/>
          <w:lang w:val="lt-LT"/>
        </w:rPr>
      </w:pPr>
    </w:p>
    <w:p w14:paraId="550D9B0D" w14:textId="77777777" w:rsidR="00F02B88" w:rsidRDefault="00055D82" w:rsidP="000D6A51">
      <w:pPr>
        <w:pStyle w:val="Text"/>
        <w:widowControl w:val="0"/>
        <w:spacing w:before="0"/>
        <w:jc w:val="left"/>
        <w:rPr>
          <w:color w:val="000000"/>
          <w:sz w:val="22"/>
          <w:szCs w:val="22"/>
          <w:lang w:val="lt-LT"/>
        </w:rPr>
      </w:pPr>
      <w:r w:rsidRPr="00984189">
        <w:rPr>
          <w:color w:val="000000"/>
          <w:sz w:val="22"/>
          <w:szCs w:val="22"/>
          <w:lang w:val="lt-LT"/>
        </w:rPr>
        <w:t>Pastovioji vaistinio preparato koncentracija kraujyje buvo pasiekiama po 8 dienų. Skirtumas tarp nilotinibo ekspozicijos serume po pirmosios dozės ir pasiekus pastoviąją koncentraciją buvo apie du kartus (dozuojant vieną kartą per parą) ir 3,8 karto (dozuojant du kartus per parą).</w:t>
      </w:r>
    </w:p>
    <w:p w14:paraId="32C8B563" w14:textId="77777777" w:rsidR="00AD5F54" w:rsidRDefault="00AD5F54" w:rsidP="000D6A51">
      <w:pPr>
        <w:pStyle w:val="Text"/>
        <w:widowControl w:val="0"/>
        <w:spacing w:before="0"/>
        <w:jc w:val="left"/>
        <w:rPr>
          <w:color w:val="000000"/>
          <w:sz w:val="22"/>
          <w:szCs w:val="22"/>
          <w:lang w:val="lt-LT"/>
        </w:rPr>
      </w:pPr>
    </w:p>
    <w:p w14:paraId="095E0598" w14:textId="0C40F16B" w:rsidR="00542C56" w:rsidRPr="00F309C6" w:rsidRDefault="00542C56" w:rsidP="000D6A51">
      <w:pPr>
        <w:pStyle w:val="Text"/>
        <w:widowControl w:val="0"/>
        <w:spacing w:before="0"/>
        <w:jc w:val="left"/>
        <w:rPr>
          <w:color w:val="000000"/>
          <w:sz w:val="22"/>
          <w:szCs w:val="22"/>
          <w:u w:val="single"/>
          <w:lang w:val="lt-LT"/>
        </w:rPr>
      </w:pPr>
      <w:r w:rsidRPr="00F309C6">
        <w:rPr>
          <w:color w:val="000000"/>
          <w:sz w:val="22"/>
          <w:szCs w:val="22"/>
          <w:u w:val="single"/>
          <w:lang w:val="lt-LT"/>
        </w:rPr>
        <w:t xml:space="preserve">Biologinio prieinamumo </w:t>
      </w:r>
      <w:r>
        <w:rPr>
          <w:color w:val="000000"/>
          <w:sz w:val="22"/>
          <w:szCs w:val="22"/>
          <w:u w:val="single"/>
          <w:lang w:val="lt-LT"/>
        </w:rPr>
        <w:t>/</w:t>
      </w:r>
      <w:r w:rsidRPr="00F309C6">
        <w:rPr>
          <w:color w:val="000000"/>
          <w:sz w:val="22"/>
          <w:szCs w:val="22"/>
          <w:u w:val="single"/>
          <w:lang w:val="lt-LT"/>
        </w:rPr>
        <w:t xml:space="preserve"> biologinio ekvivalentiškumo tyrimai </w:t>
      </w:r>
    </w:p>
    <w:p w14:paraId="22B267F7" w14:textId="77777777" w:rsidR="00542C56" w:rsidRDefault="00542C56" w:rsidP="000D6A51">
      <w:pPr>
        <w:pStyle w:val="Text"/>
        <w:widowControl w:val="0"/>
        <w:spacing w:before="0"/>
        <w:jc w:val="left"/>
        <w:rPr>
          <w:color w:val="000000"/>
          <w:sz w:val="22"/>
          <w:szCs w:val="22"/>
          <w:lang w:val="lt-LT"/>
        </w:rPr>
      </w:pPr>
    </w:p>
    <w:p w14:paraId="4AE3411D" w14:textId="74B018C0" w:rsidR="00AD5F54" w:rsidRPr="00984189" w:rsidRDefault="00542C56" w:rsidP="000D6A51">
      <w:pPr>
        <w:pStyle w:val="Text"/>
        <w:widowControl w:val="0"/>
        <w:spacing w:before="0"/>
        <w:jc w:val="left"/>
        <w:rPr>
          <w:color w:val="000000"/>
          <w:sz w:val="22"/>
          <w:szCs w:val="22"/>
          <w:lang w:val="lt-LT"/>
        </w:rPr>
      </w:pPr>
      <w:r w:rsidRPr="00542C56">
        <w:rPr>
          <w:color w:val="000000"/>
          <w:sz w:val="22"/>
          <w:szCs w:val="22"/>
          <w:lang w:val="lt-LT"/>
        </w:rPr>
        <w:t>Nustatyta, kad vienkartinė 400 mg nilotinibo dozė, suvartota panaudojus dvi 200 mg kietąsias kapsules, kiekvienos jų turinį išmaišius arbatiniame šaukštelyje obuolių tyrės, buvo biologiškai ekvivalentiška 2 išgertoms nepažeistoms 200 mg kietosioms kapsulėms.</w:t>
      </w:r>
    </w:p>
    <w:p w14:paraId="06022694" w14:textId="77777777" w:rsidR="00F02B88" w:rsidRPr="00984189" w:rsidRDefault="00F02B88" w:rsidP="000D6A51">
      <w:pPr>
        <w:pStyle w:val="Text"/>
        <w:widowControl w:val="0"/>
        <w:spacing w:before="0"/>
        <w:jc w:val="left"/>
        <w:rPr>
          <w:color w:val="000000"/>
          <w:sz w:val="22"/>
          <w:szCs w:val="22"/>
          <w:lang w:val="lt-LT"/>
        </w:rPr>
      </w:pPr>
    </w:p>
    <w:p w14:paraId="5825A4B6" w14:textId="77777777" w:rsidR="00F02B88" w:rsidRPr="00984189" w:rsidRDefault="00055D82" w:rsidP="000D6A51">
      <w:pPr>
        <w:keepNext/>
        <w:widowControl w:val="0"/>
        <w:spacing w:line="240" w:lineRule="auto"/>
        <w:rPr>
          <w:color w:val="000000"/>
          <w:szCs w:val="22"/>
          <w:u w:val="single"/>
        </w:rPr>
      </w:pPr>
      <w:r w:rsidRPr="00984189">
        <w:rPr>
          <w:color w:val="000000"/>
          <w:szCs w:val="22"/>
          <w:u w:val="single"/>
        </w:rPr>
        <w:t>Vaikų populiacija</w:t>
      </w:r>
    </w:p>
    <w:p w14:paraId="372CCFC1" w14:textId="77777777" w:rsidR="00F02B88" w:rsidRPr="00984189" w:rsidRDefault="00F02B88" w:rsidP="000D6A51">
      <w:pPr>
        <w:keepNext/>
        <w:widowControl w:val="0"/>
        <w:spacing w:line="240" w:lineRule="auto"/>
        <w:rPr>
          <w:color w:val="000000"/>
          <w:szCs w:val="22"/>
        </w:rPr>
      </w:pPr>
    </w:p>
    <w:p w14:paraId="4D2AFFB2" w14:textId="3637132F" w:rsidR="00F02B88" w:rsidRPr="00984189" w:rsidRDefault="00055D82" w:rsidP="000D6A51">
      <w:pPr>
        <w:widowControl w:val="0"/>
        <w:tabs>
          <w:tab w:val="clear" w:pos="567"/>
        </w:tabs>
        <w:autoSpaceDE w:val="0"/>
        <w:autoSpaceDN w:val="0"/>
        <w:adjustRightInd w:val="0"/>
        <w:spacing w:line="240" w:lineRule="auto"/>
        <w:rPr>
          <w:szCs w:val="22"/>
        </w:rPr>
      </w:pPr>
      <w:r w:rsidRPr="00984189">
        <w:rPr>
          <w:szCs w:val="22"/>
        </w:rPr>
        <w:t>Nilotinibo paskyrus vaikams po 230 mg/m</w:t>
      </w:r>
      <w:r w:rsidRPr="00984189">
        <w:rPr>
          <w:szCs w:val="22"/>
          <w:vertAlign w:val="superscript"/>
        </w:rPr>
        <w:t>2</w:t>
      </w:r>
      <w:r w:rsidRPr="00984189">
        <w:rPr>
          <w:szCs w:val="22"/>
        </w:rPr>
        <w:t xml:space="preserve"> dozę du kartus per parą, suapvalinus iki artimiausios </w:t>
      </w:r>
      <w:r w:rsidRPr="00984189">
        <w:t>50 mg dozės (neviršijant didžiausios vienkartinės 400 mg dozės)</w:t>
      </w:r>
      <w:r w:rsidRPr="00984189">
        <w:rPr>
          <w:szCs w:val="22"/>
        </w:rPr>
        <w:t xml:space="preserve">, buvo nustatyta, kad susidarius pusiausvyrinei koncentracijai nilotinibo ekspozicijos ir klirenso rodikliai buvo panašūs </w:t>
      </w:r>
      <w:r w:rsidRPr="00984189">
        <w:rPr>
          <w:rFonts w:eastAsia="TimesNewRoman"/>
          <w:szCs w:val="22"/>
        </w:rPr>
        <w:t xml:space="preserve">(neviršijo 2 kartų ribos) į šiuos rodiklius suaugusiesiems, kurie vartojo po </w:t>
      </w:r>
      <w:r w:rsidRPr="00984189">
        <w:rPr>
          <w:szCs w:val="22"/>
        </w:rPr>
        <w:t xml:space="preserve">400 mg du kartus per parą dozę. Nuo 2 metų iki &lt;10 metų bei nuo </w:t>
      </w:r>
      <w:r w:rsidRPr="00984189">
        <w:rPr>
          <w:rFonts w:eastAsia="TimesNewRoman"/>
          <w:szCs w:val="22"/>
        </w:rPr>
        <w:t>≥10 metų iki &lt;18 metų vaikų amžiaus grupėse n</w:t>
      </w:r>
      <w:r w:rsidRPr="00984189">
        <w:rPr>
          <w:szCs w:val="22"/>
        </w:rPr>
        <w:t xml:space="preserve">ilotinibo ekspozicijos farmakokinetikos rodikliai </w:t>
      </w:r>
      <w:r w:rsidRPr="00984189">
        <w:rPr>
          <w:rFonts w:eastAsia="TimesNewRoman"/>
          <w:szCs w:val="22"/>
        </w:rPr>
        <w:t>skiriant vienkartinę dozę ar kartotines dozes buvo panašūs.</w:t>
      </w:r>
    </w:p>
    <w:p w14:paraId="05A02EAD" w14:textId="77777777" w:rsidR="00F02B88" w:rsidRPr="00984189" w:rsidRDefault="00F02B88" w:rsidP="000D6A51">
      <w:pPr>
        <w:pStyle w:val="Text"/>
        <w:widowControl w:val="0"/>
        <w:spacing w:before="0"/>
        <w:jc w:val="left"/>
        <w:rPr>
          <w:color w:val="000000"/>
          <w:sz w:val="22"/>
          <w:szCs w:val="22"/>
          <w:lang w:val="lt-LT"/>
        </w:rPr>
      </w:pPr>
    </w:p>
    <w:p w14:paraId="6D2B629C" w14:textId="77777777" w:rsidR="00F02B88" w:rsidRPr="00984189" w:rsidRDefault="00055D82" w:rsidP="000D6A51">
      <w:pPr>
        <w:keepNext/>
        <w:widowControl w:val="0"/>
        <w:tabs>
          <w:tab w:val="clear" w:pos="567"/>
        </w:tabs>
        <w:spacing w:line="240" w:lineRule="auto"/>
        <w:rPr>
          <w:color w:val="000000"/>
          <w:szCs w:val="22"/>
        </w:rPr>
      </w:pPr>
      <w:r w:rsidRPr="00984189">
        <w:rPr>
          <w:b/>
          <w:color w:val="000000"/>
          <w:szCs w:val="22"/>
        </w:rPr>
        <w:t>5.3</w:t>
      </w:r>
      <w:r w:rsidRPr="00984189">
        <w:rPr>
          <w:b/>
          <w:color w:val="000000"/>
          <w:szCs w:val="22"/>
        </w:rPr>
        <w:tab/>
        <w:t>Ikiklinikinių saugumo tyrimų duomenys</w:t>
      </w:r>
    </w:p>
    <w:p w14:paraId="3472EA9E" w14:textId="77777777" w:rsidR="00F02B88" w:rsidRPr="00984189" w:rsidRDefault="00F02B88" w:rsidP="000D6A51">
      <w:pPr>
        <w:keepNext/>
        <w:widowControl w:val="0"/>
        <w:spacing w:line="240" w:lineRule="auto"/>
        <w:rPr>
          <w:color w:val="000000"/>
          <w:szCs w:val="22"/>
        </w:rPr>
      </w:pPr>
    </w:p>
    <w:p w14:paraId="379F7143" w14:textId="77777777" w:rsidR="00F02B88" w:rsidRPr="00984189" w:rsidRDefault="00055D82" w:rsidP="000D6A51">
      <w:pPr>
        <w:rPr>
          <w:color w:val="000000"/>
          <w:szCs w:val="22"/>
        </w:rPr>
      </w:pPr>
      <w:r w:rsidRPr="00984189">
        <w:rPr>
          <w:color w:val="000000"/>
          <w:szCs w:val="22"/>
        </w:rPr>
        <w:t>Nilotinibo poveikis įvertintas atlikus ikiklinikinius farmakologinio saugumo, kartotinių dozių toksinio, genotoksinio, toksinio poveikio reprodukcijai, fototoksinio ir kancerogeninio poveikio (žiurkėms ir pelėms) tyrimus.</w:t>
      </w:r>
    </w:p>
    <w:p w14:paraId="7AC8E437" w14:textId="77777777" w:rsidR="00F02B88" w:rsidRPr="00984189" w:rsidRDefault="00F02B88" w:rsidP="000D6A51">
      <w:pPr>
        <w:rPr>
          <w:color w:val="000000"/>
          <w:szCs w:val="22"/>
        </w:rPr>
      </w:pPr>
    </w:p>
    <w:p w14:paraId="07E7F9C3" w14:textId="77777777" w:rsidR="00F02B88" w:rsidRPr="00984189" w:rsidRDefault="00055D82" w:rsidP="000D6A51">
      <w:pPr>
        <w:keepNext/>
        <w:rPr>
          <w:color w:val="000000"/>
          <w:szCs w:val="22"/>
          <w:u w:val="single"/>
        </w:rPr>
      </w:pPr>
      <w:r w:rsidRPr="00984189">
        <w:rPr>
          <w:color w:val="000000"/>
          <w:szCs w:val="22"/>
          <w:u w:val="single"/>
        </w:rPr>
        <w:lastRenderedPageBreak/>
        <w:t>Farmakologiniai saugumo tyrimai</w:t>
      </w:r>
    </w:p>
    <w:p w14:paraId="696550FB" w14:textId="77777777" w:rsidR="00F02B88" w:rsidRPr="00984189" w:rsidRDefault="00F02B88" w:rsidP="000D6A51">
      <w:pPr>
        <w:keepNext/>
        <w:rPr>
          <w:color w:val="000000"/>
          <w:szCs w:val="22"/>
        </w:rPr>
      </w:pPr>
    </w:p>
    <w:p w14:paraId="6EE08E4A" w14:textId="77777777" w:rsidR="00F02B88" w:rsidRPr="00984189" w:rsidRDefault="00055D82" w:rsidP="000D6A51">
      <w:pPr>
        <w:rPr>
          <w:color w:val="000000"/>
          <w:szCs w:val="22"/>
        </w:rPr>
      </w:pPr>
      <w:r w:rsidRPr="00984189">
        <w:rPr>
          <w:color w:val="000000"/>
          <w:szCs w:val="22"/>
        </w:rPr>
        <w:t xml:space="preserve">Nilotinibas neturi įtakos CNS ir kvėpavimo veiklai. Įvertinus </w:t>
      </w:r>
      <w:r w:rsidRPr="00984189">
        <w:rPr>
          <w:i/>
          <w:color w:val="000000"/>
          <w:szCs w:val="22"/>
        </w:rPr>
        <w:t>in vitro</w:t>
      </w:r>
      <w:r w:rsidRPr="00984189">
        <w:rPr>
          <w:color w:val="000000"/>
          <w:szCs w:val="22"/>
        </w:rPr>
        <w:t xml:space="preserve"> atliktų poveikio širdžiai tyrimų duomenis, buvo nustatytas galimas QT intervalo pailgėjimas dėl nilotinibo poveikyje pasireiškusių izoliuotų triušių širdžių hERG kanalų blokados ir veikimo potencialo trukmės pailgėjimo. Poveikio 39 savaites gydytų šunų ir bezdžionių EKG rodikliams ir šunims specialių telemetrinių tyrimų metu nenustatyta.</w:t>
      </w:r>
    </w:p>
    <w:p w14:paraId="37BF964F" w14:textId="77777777" w:rsidR="00F02B88" w:rsidRPr="00984189" w:rsidRDefault="00F02B88" w:rsidP="000D6A51">
      <w:pPr>
        <w:rPr>
          <w:color w:val="000000"/>
          <w:szCs w:val="22"/>
        </w:rPr>
      </w:pPr>
    </w:p>
    <w:p w14:paraId="4BF61E0E" w14:textId="77777777" w:rsidR="00F02B88" w:rsidRPr="00984189" w:rsidRDefault="00055D82" w:rsidP="000D6A51">
      <w:pPr>
        <w:keepNext/>
        <w:rPr>
          <w:color w:val="000000"/>
          <w:szCs w:val="22"/>
          <w:u w:val="single"/>
        </w:rPr>
      </w:pPr>
      <w:r w:rsidRPr="00984189">
        <w:rPr>
          <w:color w:val="000000"/>
          <w:szCs w:val="22"/>
          <w:u w:val="single"/>
        </w:rPr>
        <w:t>Kartotinių dozių toksiškumo tyrimai</w:t>
      </w:r>
    </w:p>
    <w:p w14:paraId="3BEBD242" w14:textId="77777777" w:rsidR="00F02B88" w:rsidRPr="00984189" w:rsidRDefault="00F02B88" w:rsidP="000D6A51">
      <w:pPr>
        <w:keepNext/>
        <w:rPr>
          <w:color w:val="000000"/>
          <w:szCs w:val="22"/>
        </w:rPr>
      </w:pPr>
    </w:p>
    <w:p w14:paraId="60EDF947" w14:textId="77777777" w:rsidR="00F02B88" w:rsidRPr="00984189" w:rsidRDefault="00055D82" w:rsidP="000D6A51">
      <w:pPr>
        <w:rPr>
          <w:color w:val="000000"/>
          <w:szCs w:val="22"/>
        </w:rPr>
      </w:pPr>
      <w:r w:rsidRPr="00984189">
        <w:rPr>
          <w:color w:val="000000"/>
          <w:szCs w:val="22"/>
        </w:rPr>
        <w:t>Kartotinių dozių nilotinibo toksinio poveikio tyrimai (iki 4 savaičių trukmės šunims ir iki 9 mėnesių trukmės makakų genties bezdžionėms) parodė, kad kepenys yra pirmiausia pažeidžiamas organas. Kepenų pažeidimas pasireiškė kaip padidėjęs alanino aminotranferazės ir šarminės fosfatazės aktyvumas ir histopatologiniai pakitimai (daugiausia sinusoidinių arba Kupfferio ląstelių hiperplazija/hipertrofija, tulžies latakėlių hiperplazija ir periportinė fibrozė). Paprastai po keturių savaičių trukmės sveikimo laikotarpio klinikinių biocheminių rodiklių pokyčiai buvo visiškai grįžtami, o histopatologiniai pakitimai – dalinai grįžtami. Mažiausios nilotinibo dozės, kuri ikiklinikinių tyrimų metu sukėlė poveikį kepenims, ekspozicija buvo mažesnė nei žmonėms skiriamos 800 mg per parą dozės ekspozicija. 26 savaites gydytoms pelėms ir žiurkėms buvo nustatyti tik nedideli kepenų pažeidimai. Žiurkėms, šunims ir bezdžionėms pasireiškė padidėjusi cholesterolio koncentracija, kuri dažniausiai buvo grįžtama.</w:t>
      </w:r>
    </w:p>
    <w:p w14:paraId="248107B0" w14:textId="77777777" w:rsidR="00F02B88" w:rsidRPr="00984189" w:rsidRDefault="00F02B88" w:rsidP="000D6A51">
      <w:pPr>
        <w:rPr>
          <w:color w:val="000000"/>
          <w:szCs w:val="22"/>
        </w:rPr>
      </w:pPr>
    </w:p>
    <w:p w14:paraId="0510BE30" w14:textId="77777777" w:rsidR="00F02B88" w:rsidRPr="00984189" w:rsidRDefault="00055D82" w:rsidP="000D6A51">
      <w:pPr>
        <w:keepNext/>
        <w:rPr>
          <w:color w:val="000000"/>
          <w:szCs w:val="22"/>
          <w:u w:val="single"/>
        </w:rPr>
      </w:pPr>
      <w:r w:rsidRPr="00984189">
        <w:rPr>
          <w:color w:val="000000"/>
          <w:szCs w:val="22"/>
          <w:u w:val="single"/>
        </w:rPr>
        <w:t>Genotoksiškumo tyrimai</w:t>
      </w:r>
    </w:p>
    <w:p w14:paraId="6E5CE358" w14:textId="77777777" w:rsidR="00F02B88" w:rsidRPr="00984189" w:rsidRDefault="00F02B88" w:rsidP="000D6A51">
      <w:pPr>
        <w:keepNext/>
        <w:rPr>
          <w:color w:val="000000"/>
          <w:szCs w:val="22"/>
        </w:rPr>
      </w:pPr>
    </w:p>
    <w:p w14:paraId="7C8A91BD" w14:textId="77777777" w:rsidR="00F02B88" w:rsidRPr="00984189" w:rsidRDefault="00055D82" w:rsidP="000D6A51">
      <w:pPr>
        <w:rPr>
          <w:color w:val="000000"/>
          <w:szCs w:val="22"/>
        </w:rPr>
      </w:pPr>
      <w:r w:rsidRPr="00984189">
        <w:rPr>
          <w:color w:val="000000"/>
          <w:szCs w:val="22"/>
        </w:rPr>
        <w:t xml:space="preserve">Įvertinus genotoksinio poveikio tyrimų </w:t>
      </w:r>
      <w:r w:rsidRPr="00984189">
        <w:rPr>
          <w:i/>
          <w:color w:val="000000"/>
          <w:szCs w:val="22"/>
        </w:rPr>
        <w:t>in vitro</w:t>
      </w:r>
      <w:r w:rsidRPr="00984189">
        <w:rPr>
          <w:color w:val="000000"/>
          <w:szCs w:val="22"/>
        </w:rPr>
        <w:t xml:space="preserve"> su bakterijų sistemomis ir</w:t>
      </w:r>
      <w:r w:rsidRPr="00984189">
        <w:rPr>
          <w:i/>
          <w:color w:val="000000"/>
          <w:szCs w:val="22"/>
        </w:rPr>
        <w:t xml:space="preserve"> in vitro</w:t>
      </w:r>
      <w:r w:rsidRPr="00984189">
        <w:rPr>
          <w:color w:val="000000"/>
          <w:szCs w:val="22"/>
        </w:rPr>
        <w:t xml:space="preserve"> bei </w:t>
      </w:r>
      <w:r w:rsidRPr="00984189">
        <w:rPr>
          <w:i/>
          <w:color w:val="000000"/>
          <w:szCs w:val="22"/>
        </w:rPr>
        <w:t>in vivo</w:t>
      </w:r>
      <w:r w:rsidRPr="00984189">
        <w:rPr>
          <w:color w:val="000000"/>
          <w:szCs w:val="22"/>
        </w:rPr>
        <w:t xml:space="preserve"> su žinduolių sistemomis, kartu su metaboline aktyvacija ar be jos, duomenis, jokių mutageninių nilotinibo savybių nenustatyta.</w:t>
      </w:r>
    </w:p>
    <w:p w14:paraId="6B05F9B7" w14:textId="77777777" w:rsidR="00F02B88" w:rsidRPr="00984189" w:rsidRDefault="00F02B88" w:rsidP="000D6A51">
      <w:pPr>
        <w:rPr>
          <w:color w:val="000000"/>
          <w:szCs w:val="22"/>
        </w:rPr>
      </w:pPr>
    </w:p>
    <w:p w14:paraId="5F49DDA3" w14:textId="77777777" w:rsidR="00F02B88" w:rsidRPr="00984189" w:rsidRDefault="00055D82" w:rsidP="000D6A51">
      <w:pPr>
        <w:keepNext/>
        <w:rPr>
          <w:color w:val="000000"/>
          <w:szCs w:val="22"/>
          <w:u w:val="single"/>
        </w:rPr>
      </w:pPr>
      <w:r w:rsidRPr="00984189">
        <w:rPr>
          <w:color w:val="000000"/>
          <w:szCs w:val="22"/>
          <w:u w:val="single"/>
        </w:rPr>
        <w:t>Kancerogeniškumo tyrimai</w:t>
      </w:r>
    </w:p>
    <w:p w14:paraId="2FC88F4E" w14:textId="77777777" w:rsidR="00F02B88" w:rsidRPr="00984189" w:rsidRDefault="00F02B88" w:rsidP="000D6A51">
      <w:pPr>
        <w:keepNext/>
        <w:rPr>
          <w:color w:val="000000"/>
          <w:szCs w:val="22"/>
        </w:rPr>
      </w:pPr>
    </w:p>
    <w:p w14:paraId="3C2E7C0D" w14:textId="77777777" w:rsidR="00F02B88" w:rsidRPr="00984189" w:rsidRDefault="00055D82" w:rsidP="000D6A51">
      <w:pPr>
        <w:widowControl w:val="0"/>
        <w:spacing w:line="240" w:lineRule="auto"/>
        <w:rPr>
          <w:color w:val="000000"/>
          <w:szCs w:val="22"/>
        </w:rPr>
      </w:pPr>
      <w:r w:rsidRPr="00984189">
        <w:rPr>
          <w:color w:val="000000"/>
          <w:szCs w:val="22"/>
        </w:rPr>
        <w:t xml:space="preserve">2 metų trukmės kancerogeninio poveikio žiurkėms tyrimo duomenimis, svarbiausias organas, kuriame preparatas sukėlė nevėžinių pakitimų, buvo </w:t>
      </w:r>
      <w:r w:rsidRPr="00984189">
        <w:rPr>
          <w:color w:val="000000"/>
        </w:rPr>
        <w:t>gimda (pasireiškė gimdos išsiplėtimas, kraujagyslių išsiplėtimas, endotelio ląstelių hiperplazija, uždegimas ir (arba) epitelio hiperplazija).</w:t>
      </w:r>
      <w:r w:rsidRPr="00984189">
        <w:rPr>
          <w:color w:val="000000"/>
          <w:szCs w:val="22"/>
        </w:rPr>
        <w:t xml:space="preserve"> Skiriant </w:t>
      </w:r>
      <w:r w:rsidRPr="00984189">
        <w:rPr>
          <w:color w:val="000000"/>
        </w:rPr>
        <w:t>5 mg/kg, 15 mg/kg ir 40 mg/kg kūno svorio nilotinibo dozes per parą kancerogeninio poveikio nenustatyta. Skiriant didžiausią dozę preparato ekspozicija (vertinant pagal AUC rodiklį) buvo maždaug 2</w:t>
      </w:r>
      <w:r w:rsidRPr="00984189">
        <w:rPr>
          <w:color w:val="000000"/>
        </w:rPr>
        <w:noBreakHyphen/>
        <w:t xml:space="preserve">3 kartus didesnė nei </w:t>
      </w:r>
      <w:r w:rsidRPr="00984189">
        <w:rPr>
          <w:color w:val="000000"/>
          <w:szCs w:val="22"/>
        </w:rPr>
        <w:t>žmonėms skiriamos 800 mg per parą nilotinibo dozės ekspozicija (remiantis AUC rodikliu)</w:t>
      </w:r>
      <w:r w:rsidRPr="00984189">
        <w:rPr>
          <w:color w:val="000000"/>
        </w:rPr>
        <w:t xml:space="preserve"> nusistovėjus pusiausvyrinei apykaitai.</w:t>
      </w:r>
    </w:p>
    <w:p w14:paraId="5E59DAF5" w14:textId="77777777" w:rsidR="00F02B88" w:rsidRPr="00984189" w:rsidRDefault="00F02B88" w:rsidP="000D6A51">
      <w:pPr>
        <w:rPr>
          <w:bCs/>
          <w:iCs/>
          <w:color w:val="000000"/>
          <w:szCs w:val="22"/>
        </w:rPr>
      </w:pPr>
    </w:p>
    <w:p w14:paraId="3831D9D9" w14:textId="77777777" w:rsidR="00F02B88" w:rsidRPr="00984189" w:rsidRDefault="00055D82" w:rsidP="000D6A51">
      <w:pPr>
        <w:rPr>
          <w:bCs/>
          <w:iCs/>
          <w:color w:val="000000"/>
          <w:szCs w:val="22"/>
        </w:rPr>
      </w:pPr>
      <w:r w:rsidRPr="00984189">
        <w:rPr>
          <w:bCs/>
          <w:iCs/>
          <w:color w:val="000000"/>
          <w:szCs w:val="22"/>
        </w:rPr>
        <w:t>26 savaičių trukmės Tg.rasH2 kancerogeninio poveikio tyrimo su pelėmis duomenimis, kai buvo skiriamos 30 mg/kg, 100 mg/kg ir 300 mg/kg kūno svorio nilotinibo dozės per parą, odos papilomų ar karcinomų nustatyta tik 300 mg/kg dozės grupėje, kuri atitinka maždaug 30</w:t>
      </w:r>
      <w:r w:rsidRPr="00984189">
        <w:rPr>
          <w:bCs/>
          <w:iCs/>
          <w:color w:val="000000"/>
          <w:szCs w:val="22"/>
        </w:rPr>
        <w:noBreakHyphen/>
        <w:t xml:space="preserve">40 kartų didesnę ekspoziciją nei žmonėms skiriamos didžiausios registruotos 800 mg per parą (vartojamos po 400 mg du kartus per parą) nilotinibo dozės ekspozicija (remiantis AUC rodikliu). Poveikio odos neoplazijų susidarymui nesukelianti dozė (angl. </w:t>
      </w:r>
      <w:r w:rsidRPr="00984189">
        <w:rPr>
          <w:bCs/>
          <w:i/>
          <w:iCs/>
          <w:color w:val="000000"/>
          <w:szCs w:val="22"/>
        </w:rPr>
        <w:t>No</w:t>
      </w:r>
      <w:r w:rsidRPr="00984189">
        <w:rPr>
          <w:bCs/>
          <w:i/>
          <w:iCs/>
          <w:color w:val="000000"/>
          <w:szCs w:val="22"/>
        </w:rPr>
        <w:noBreakHyphen/>
        <w:t>Observed</w:t>
      </w:r>
      <w:r w:rsidRPr="00984189">
        <w:rPr>
          <w:bCs/>
          <w:i/>
          <w:iCs/>
          <w:color w:val="000000"/>
          <w:szCs w:val="22"/>
        </w:rPr>
        <w:noBreakHyphen/>
        <w:t>Effect</w:t>
      </w:r>
      <w:r w:rsidRPr="00984189">
        <w:rPr>
          <w:bCs/>
          <w:i/>
          <w:iCs/>
          <w:color w:val="000000"/>
          <w:szCs w:val="22"/>
        </w:rPr>
        <w:noBreakHyphen/>
        <w:t>Level</w:t>
      </w:r>
      <w:r w:rsidRPr="00984189">
        <w:rPr>
          <w:bCs/>
          <w:iCs/>
          <w:color w:val="000000"/>
          <w:szCs w:val="22"/>
        </w:rPr>
        <w:t>) buvo 100 mg/kg kūno svorio per parą, kuri atitinka maždaug 10</w:t>
      </w:r>
      <w:r w:rsidRPr="00984189">
        <w:rPr>
          <w:bCs/>
          <w:iCs/>
          <w:color w:val="000000"/>
          <w:szCs w:val="22"/>
        </w:rPr>
        <w:noBreakHyphen/>
        <w:t>20 kartų didesnę ekspoziciją nei žmonėms skiriamos didžiausios registruotos 800 mg per parą (vartojamos po 400 mg du kartus per parą) nilotinibo dozės ekspozicija. Svarbiausi organai taikiniai, kuriuose preparatas sukėlė nevėžinių pakitimų, buvo oda (pasireiškė epidermio hiperplazija), augantys dantys (pasireiškė viršutinių kandžių emalio dangalo degeneracija ar atrofija bei dantenų ar kandžių odontogeninio epitelio uždegimas) bei užkrūčio liauka (nustatytas dažnesnių ir (arba) sunkesnių limfocitų skaičiaus sumažėjimo atvejų).</w:t>
      </w:r>
    </w:p>
    <w:p w14:paraId="6B7F226F" w14:textId="77777777" w:rsidR="00F02B88" w:rsidRPr="00984189" w:rsidRDefault="00F02B88" w:rsidP="000D6A51">
      <w:pPr>
        <w:rPr>
          <w:color w:val="000000"/>
          <w:szCs w:val="22"/>
          <w:u w:val="single"/>
        </w:rPr>
      </w:pPr>
    </w:p>
    <w:p w14:paraId="0758FCE8" w14:textId="77777777" w:rsidR="00F02B88" w:rsidRPr="00984189" w:rsidRDefault="00055D82" w:rsidP="000D6A51">
      <w:pPr>
        <w:keepNext/>
        <w:rPr>
          <w:color w:val="000000"/>
          <w:szCs w:val="22"/>
          <w:u w:val="single"/>
        </w:rPr>
      </w:pPr>
      <w:r w:rsidRPr="00984189">
        <w:rPr>
          <w:color w:val="000000"/>
          <w:szCs w:val="22"/>
          <w:u w:val="single"/>
        </w:rPr>
        <w:t>Toksinio poveikio reprodukcijai ir vaisingumo tyrimai</w:t>
      </w:r>
    </w:p>
    <w:p w14:paraId="7BEAF811" w14:textId="77777777" w:rsidR="00F02B88" w:rsidRPr="00984189" w:rsidRDefault="00F02B88" w:rsidP="000D6A51">
      <w:pPr>
        <w:keepNext/>
        <w:rPr>
          <w:color w:val="000000"/>
          <w:szCs w:val="22"/>
          <w:u w:val="single"/>
        </w:rPr>
      </w:pPr>
    </w:p>
    <w:p w14:paraId="003B8F54" w14:textId="77777777" w:rsidR="00F02B88" w:rsidRPr="00984189" w:rsidRDefault="00055D82" w:rsidP="000D6A51">
      <w:pPr>
        <w:rPr>
          <w:color w:val="000000"/>
          <w:szCs w:val="22"/>
        </w:rPr>
      </w:pPr>
      <w:r w:rsidRPr="00984189">
        <w:rPr>
          <w:color w:val="000000"/>
          <w:szCs w:val="22"/>
        </w:rPr>
        <w:t xml:space="preserve">Su gyvūnais atlikti tyrimai teratogenino nilotinibo poveikio neparodė, tačiau toksinės patelėms dozės sukėlė toksinį poveikį embrionui ir vaisiui. Nustatytas padidėjęs poimplantacinių abortų skaičius tiek vislumo tyrimų metu (skiriant gydymą patinams ir patelėms), tiek toksinio poveikio embrionams </w:t>
      </w:r>
      <w:r w:rsidRPr="00984189">
        <w:rPr>
          <w:color w:val="000000"/>
          <w:szCs w:val="22"/>
        </w:rPr>
        <w:lastRenderedPageBreak/>
        <w:t>tyrimų metu (gydant pateles). Toksinio poveikio embrionams tyrimų metu nustatytas padidėjęs žiurkių embrionų letališkumas ir poveikis vaisiui (daugiausia sumažėjęs vaisiaus svoris, priešlaikinis vaisiaus veido kaulų suaugimas (suaugę viršutinis žandikaulis ir skruostikaulis), vidaus organų ir skeleto pakitimai) bei padidėjusi triušių embrionų rezorbcija ir vaisiaus skeleto pakitimai. Žiurkių prenatalinio ir postnatalinio vystymosi tyrimo metu, nilotinibo poveikis patelėms sukėlė sumažėjusį vaisiaus kūno svorį kartu su pakitusiais fizinio vystymosi parametrais, taip pat sumažėjusį žiurkių ir jų palikuonių vislumą. Nilotinibo ekspozicija patelėms, kai nebuvo nustatoma nepageidaujamų reiškinių, paprastai buvo mažesnė ar lygi ekspozicijai žmonėms, kai skiriama 800 mg paros dozė.</w:t>
      </w:r>
    </w:p>
    <w:p w14:paraId="0B1EBE81" w14:textId="77777777" w:rsidR="00F02B88" w:rsidRPr="00984189" w:rsidRDefault="00055D82" w:rsidP="000D6A51">
      <w:pPr>
        <w:widowControl w:val="0"/>
        <w:spacing w:line="240" w:lineRule="auto"/>
        <w:rPr>
          <w:color w:val="000000"/>
          <w:szCs w:val="22"/>
        </w:rPr>
      </w:pPr>
      <w:r w:rsidRPr="00984189">
        <w:rPr>
          <w:color w:val="000000"/>
          <w:szCs w:val="22"/>
        </w:rPr>
        <w:t>Didžiausių tirtų vaistinio preparato dozių (maždaug 5 kartus didesnių nei rekomenduojama dozė žmogui) poveikio žiurkių patinėlių spermatozoidų kiekiui, jų judrumui ar patelių vislumui nenustatyta.</w:t>
      </w:r>
    </w:p>
    <w:p w14:paraId="357F12AD" w14:textId="77777777" w:rsidR="00F02B88" w:rsidRPr="00984189" w:rsidRDefault="00F02B88" w:rsidP="000D6A51">
      <w:pPr>
        <w:rPr>
          <w:color w:val="000000"/>
          <w:szCs w:val="22"/>
        </w:rPr>
      </w:pPr>
    </w:p>
    <w:p w14:paraId="66FC4DCA" w14:textId="77777777" w:rsidR="00F02B88" w:rsidRPr="00984189" w:rsidRDefault="00055D82" w:rsidP="000D6A51">
      <w:pPr>
        <w:keepNext/>
        <w:rPr>
          <w:color w:val="000000"/>
          <w:szCs w:val="22"/>
          <w:u w:val="single"/>
        </w:rPr>
      </w:pPr>
      <w:r w:rsidRPr="00984189">
        <w:rPr>
          <w:color w:val="000000"/>
          <w:szCs w:val="22"/>
          <w:u w:val="single"/>
        </w:rPr>
        <w:t>Tyrimai su gyvūnų jaunikliais</w:t>
      </w:r>
    </w:p>
    <w:p w14:paraId="78413A9C" w14:textId="77777777" w:rsidR="00F02B88" w:rsidRPr="00984189" w:rsidRDefault="00F02B88" w:rsidP="000D6A51">
      <w:pPr>
        <w:keepNext/>
        <w:rPr>
          <w:color w:val="000000"/>
          <w:szCs w:val="22"/>
        </w:rPr>
      </w:pPr>
    </w:p>
    <w:p w14:paraId="79727904" w14:textId="77777777" w:rsidR="00F02B88" w:rsidRPr="00984189" w:rsidRDefault="00055D82" w:rsidP="000D6A51">
      <w:pPr>
        <w:widowControl w:val="0"/>
        <w:tabs>
          <w:tab w:val="clear" w:pos="567"/>
        </w:tabs>
        <w:autoSpaceDE w:val="0"/>
        <w:autoSpaceDN w:val="0"/>
        <w:adjustRightInd w:val="0"/>
        <w:spacing w:line="240" w:lineRule="auto"/>
        <w:rPr>
          <w:color w:val="000000"/>
          <w:szCs w:val="22"/>
        </w:rPr>
      </w:pPr>
      <w:r w:rsidRPr="00984189">
        <w:rPr>
          <w:color w:val="000000"/>
          <w:szCs w:val="22"/>
        </w:rPr>
        <w:t>Poveikio jauniklių vystymuisi tyrimo metu žiurkių jaunikliams nuo pirmos savaitės po atsivedimo iki suaugimo (70 paros po atsivedimo) buvo skiriama 2 mg kg/kūno svorio, 6 mg kg/kūno svorio ir 20 mg/kg kūno svorio nilotinibo paros dozė, kuri buvo suleidžiama naudojant per burną įvestą zondą. Greta įprastinių tyrimo parametrų, vertinti vystymąsi atspindintys parametrai, poveikis CNS, poravimuisi ir vislumui</w:t>
      </w:r>
      <w:r w:rsidRPr="00984189">
        <w:rPr>
          <w:rFonts w:eastAsia="TimesNewRomanPSMT"/>
          <w:color w:val="000000"/>
          <w:szCs w:val="22"/>
        </w:rPr>
        <w:t xml:space="preserve">. Atsižvelgiant į kūno svorio sumažėjimą abiejų lyčių gyvūnams ir vėlesnį apyvarpės atsiskyrimą patinams (tai galėjo būti susiję su mažesniu kūno svoriu), nuspręsta, kad žiurkių jaunikliams poveikio nesukelianti paros dozė (angl. </w:t>
      </w:r>
      <w:r w:rsidRPr="00984189">
        <w:rPr>
          <w:i/>
          <w:color w:val="000000"/>
          <w:szCs w:val="22"/>
        </w:rPr>
        <w:t>No</w:t>
      </w:r>
      <w:r w:rsidRPr="00984189">
        <w:rPr>
          <w:i/>
          <w:color w:val="000000"/>
          <w:szCs w:val="22"/>
        </w:rPr>
        <w:noBreakHyphen/>
        <w:t>Observed</w:t>
      </w:r>
      <w:r w:rsidRPr="00984189">
        <w:rPr>
          <w:i/>
          <w:color w:val="000000"/>
          <w:szCs w:val="22"/>
        </w:rPr>
        <w:noBreakHyphen/>
        <w:t>Effect</w:t>
      </w:r>
      <w:r w:rsidRPr="00984189">
        <w:rPr>
          <w:i/>
          <w:color w:val="000000"/>
          <w:szCs w:val="22"/>
        </w:rPr>
        <w:noBreakHyphen/>
        <w:t>Level</w:t>
      </w:r>
      <w:r w:rsidRPr="00984189">
        <w:rPr>
          <w:color w:val="000000"/>
          <w:szCs w:val="22"/>
        </w:rPr>
        <w:t>) yra 6 mg/kg kūno svorio. Jauniklių jautrumas nilotinibui, palyginti su suaugusiais gyvūnais, nebuvo padidėjęs. Be to, žiurkių jaunikliams pasireiškęs toksinis poveikis buvo panašus į pastebėtą suaugusioms žiurkėms.</w:t>
      </w:r>
    </w:p>
    <w:p w14:paraId="37998285" w14:textId="77777777" w:rsidR="00F02B88" w:rsidRPr="00984189" w:rsidRDefault="00F02B88" w:rsidP="000D6A51">
      <w:pPr>
        <w:rPr>
          <w:color w:val="000000"/>
          <w:szCs w:val="22"/>
        </w:rPr>
      </w:pPr>
    </w:p>
    <w:p w14:paraId="1730E9BB" w14:textId="77777777" w:rsidR="00F02B88" w:rsidRPr="00984189" w:rsidRDefault="00055D82" w:rsidP="000D6A51">
      <w:pPr>
        <w:keepNext/>
        <w:rPr>
          <w:color w:val="000000"/>
          <w:szCs w:val="22"/>
          <w:u w:val="single"/>
        </w:rPr>
      </w:pPr>
      <w:r w:rsidRPr="00984189">
        <w:rPr>
          <w:color w:val="000000"/>
          <w:szCs w:val="22"/>
          <w:u w:val="single"/>
        </w:rPr>
        <w:t>Fototoksiškumo tyrimai</w:t>
      </w:r>
    </w:p>
    <w:p w14:paraId="4A83745D" w14:textId="77777777" w:rsidR="00F02B88" w:rsidRPr="00984189" w:rsidRDefault="00F02B88" w:rsidP="000D6A51">
      <w:pPr>
        <w:keepNext/>
        <w:rPr>
          <w:color w:val="000000"/>
          <w:szCs w:val="22"/>
        </w:rPr>
      </w:pPr>
    </w:p>
    <w:p w14:paraId="3013EDED" w14:textId="77777777" w:rsidR="00F02B88" w:rsidRPr="00984189" w:rsidRDefault="00055D82" w:rsidP="000D6A51">
      <w:pPr>
        <w:rPr>
          <w:color w:val="000000"/>
          <w:szCs w:val="22"/>
        </w:rPr>
      </w:pPr>
      <w:r w:rsidRPr="00984189">
        <w:rPr>
          <w:color w:val="000000"/>
          <w:szCs w:val="22"/>
        </w:rPr>
        <w:t>Nustatyta, kad nilotinibas absorbuoja UV</w:t>
      </w:r>
      <w:r w:rsidRPr="00984189">
        <w:rPr>
          <w:color w:val="000000"/>
          <w:szCs w:val="22"/>
        </w:rPr>
        <w:noBreakHyphen/>
        <w:t>B ir UV</w:t>
      </w:r>
      <w:r w:rsidRPr="00984189">
        <w:rPr>
          <w:color w:val="000000"/>
          <w:szCs w:val="22"/>
        </w:rPr>
        <w:noBreakHyphen/>
        <w:t xml:space="preserve">A dažnio šviesos bangas, jo patenka į odą ir jis pasižymi fototoksiniu poveikiu </w:t>
      </w:r>
      <w:r w:rsidRPr="00984189">
        <w:rPr>
          <w:i/>
          <w:color w:val="000000"/>
          <w:szCs w:val="22"/>
        </w:rPr>
        <w:t>in vitro</w:t>
      </w:r>
      <w:r w:rsidRPr="00984189">
        <w:rPr>
          <w:color w:val="000000"/>
          <w:szCs w:val="22"/>
        </w:rPr>
        <w:t xml:space="preserve">. Tačiau tokio poveikio </w:t>
      </w:r>
      <w:r w:rsidRPr="00984189">
        <w:rPr>
          <w:i/>
          <w:color w:val="000000"/>
          <w:szCs w:val="22"/>
        </w:rPr>
        <w:t>in vivo</w:t>
      </w:r>
      <w:r w:rsidRPr="00984189">
        <w:rPr>
          <w:color w:val="000000"/>
          <w:szCs w:val="22"/>
        </w:rPr>
        <w:t xml:space="preserve"> nenustatyta. Todėl rizika, kad nilotinibas galėtų sukelti padidėjusio jautrumo šviesai reakcijų pacientams, laikoma labai maža.</w:t>
      </w:r>
    </w:p>
    <w:p w14:paraId="079B6449" w14:textId="77777777" w:rsidR="00F02B88" w:rsidRPr="00984189" w:rsidRDefault="00F02B88" w:rsidP="000D6A51">
      <w:pPr>
        <w:rPr>
          <w:color w:val="000000"/>
          <w:szCs w:val="22"/>
        </w:rPr>
      </w:pPr>
    </w:p>
    <w:p w14:paraId="6F62E70F" w14:textId="77777777" w:rsidR="00F02B88" w:rsidRPr="00984189" w:rsidRDefault="00F02B88" w:rsidP="000D6A51">
      <w:pPr>
        <w:tabs>
          <w:tab w:val="clear" w:pos="567"/>
        </w:tabs>
        <w:rPr>
          <w:color w:val="000000"/>
          <w:szCs w:val="22"/>
        </w:rPr>
      </w:pPr>
    </w:p>
    <w:p w14:paraId="40472089" w14:textId="77777777" w:rsidR="00F02B88" w:rsidRPr="00984189" w:rsidRDefault="00055D82" w:rsidP="000D6A51">
      <w:pPr>
        <w:keepNext/>
        <w:tabs>
          <w:tab w:val="clear" w:pos="567"/>
        </w:tabs>
        <w:spacing w:line="240" w:lineRule="auto"/>
        <w:ind w:left="567" w:hanging="567"/>
        <w:rPr>
          <w:b/>
          <w:color w:val="000000"/>
          <w:szCs w:val="22"/>
        </w:rPr>
      </w:pPr>
      <w:r w:rsidRPr="00984189">
        <w:rPr>
          <w:b/>
          <w:color w:val="000000"/>
          <w:szCs w:val="22"/>
        </w:rPr>
        <w:t>6.</w:t>
      </w:r>
      <w:r w:rsidRPr="00984189">
        <w:rPr>
          <w:b/>
          <w:color w:val="000000"/>
          <w:szCs w:val="22"/>
        </w:rPr>
        <w:tab/>
      </w:r>
      <w:r w:rsidRPr="00984189">
        <w:rPr>
          <w:b/>
          <w:caps/>
          <w:color w:val="000000"/>
          <w:szCs w:val="22"/>
        </w:rPr>
        <w:t>farmacinė informacija</w:t>
      </w:r>
    </w:p>
    <w:p w14:paraId="03B80BCE" w14:textId="77777777" w:rsidR="00F02B88" w:rsidRPr="00984189" w:rsidRDefault="00F02B88" w:rsidP="000D6A51">
      <w:pPr>
        <w:keepNext/>
        <w:tabs>
          <w:tab w:val="clear" w:pos="567"/>
        </w:tabs>
        <w:rPr>
          <w:color w:val="000000"/>
          <w:szCs w:val="22"/>
        </w:rPr>
      </w:pPr>
    </w:p>
    <w:p w14:paraId="46A97DC1" w14:textId="77777777" w:rsidR="00F02B88" w:rsidRPr="00984189" w:rsidRDefault="00055D82" w:rsidP="000D6A51">
      <w:pPr>
        <w:keepNext/>
        <w:tabs>
          <w:tab w:val="clear" w:pos="567"/>
        </w:tabs>
        <w:spacing w:line="240" w:lineRule="auto"/>
        <w:ind w:left="567" w:hanging="567"/>
        <w:rPr>
          <w:color w:val="000000"/>
          <w:szCs w:val="22"/>
        </w:rPr>
      </w:pPr>
      <w:r w:rsidRPr="00984189">
        <w:rPr>
          <w:b/>
          <w:color w:val="000000"/>
          <w:szCs w:val="22"/>
        </w:rPr>
        <w:t>6.1</w:t>
      </w:r>
      <w:r w:rsidRPr="00984189">
        <w:rPr>
          <w:b/>
          <w:color w:val="000000"/>
          <w:szCs w:val="22"/>
        </w:rPr>
        <w:tab/>
        <w:t>Pagalbinių medžiagų sąrašas</w:t>
      </w:r>
    </w:p>
    <w:p w14:paraId="5925CD3D" w14:textId="77777777" w:rsidR="00F02B88" w:rsidRPr="00984189" w:rsidRDefault="00F02B88" w:rsidP="000D6A51">
      <w:pPr>
        <w:pStyle w:val="Text"/>
        <w:keepNext/>
        <w:widowControl w:val="0"/>
        <w:autoSpaceDE w:val="0"/>
        <w:autoSpaceDN w:val="0"/>
        <w:adjustRightInd w:val="0"/>
        <w:spacing w:before="0"/>
        <w:jc w:val="left"/>
        <w:rPr>
          <w:color w:val="000000"/>
          <w:sz w:val="22"/>
          <w:szCs w:val="22"/>
          <w:lang w:val="lt-LT"/>
        </w:rPr>
      </w:pPr>
    </w:p>
    <w:p w14:paraId="1A3F8DB5" w14:textId="77777777" w:rsidR="00F02B88" w:rsidRPr="00984189" w:rsidRDefault="00055D82" w:rsidP="000D6A51">
      <w:pPr>
        <w:pStyle w:val="Text"/>
        <w:keepNext/>
        <w:widowControl w:val="0"/>
        <w:autoSpaceDE w:val="0"/>
        <w:autoSpaceDN w:val="0"/>
        <w:adjustRightInd w:val="0"/>
        <w:spacing w:before="0"/>
        <w:jc w:val="left"/>
        <w:rPr>
          <w:color w:val="000000"/>
          <w:sz w:val="22"/>
          <w:szCs w:val="22"/>
          <w:lang w:val="lt-LT"/>
        </w:rPr>
      </w:pPr>
      <w:r w:rsidRPr="00984189">
        <w:rPr>
          <w:i/>
          <w:color w:val="000000"/>
          <w:sz w:val="22"/>
          <w:szCs w:val="22"/>
          <w:u w:val="single"/>
          <w:lang w:val="lt-LT"/>
        </w:rPr>
        <w:t>Kapsulės turinys</w:t>
      </w:r>
    </w:p>
    <w:p w14:paraId="132C057D" w14:textId="77777777" w:rsidR="00F02B88" w:rsidRPr="00984189" w:rsidRDefault="00055D82" w:rsidP="000D6A51">
      <w:pPr>
        <w:keepNext/>
        <w:tabs>
          <w:tab w:val="clear" w:pos="567"/>
        </w:tabs>
        <w:autoSpaceDE w:val="0"/>
        <w:autoSpaceDN w:val="0"/>
        <w:adjustRightInd w:val="0"/>
        <w:spacing w:line="240" w:lineRule="auto"/>
        <w:rPr>
          <w:color w:val="000000"/>
          <w:szCs w:val="22"/>
          <w:lang w:eastAsia="lt-LT"/>
        </w:rPr>
      </w:pPr>
      <w:r w:rsidRPr="00984189">
        <w:rPr>
          <w:color w:val="000000"/>
          <w:szCs w:val="22"/>
          <w:lang w:eastAsia="lt-LT"/>
        </w:rPr>
        <w:t>Laktozė monohidratas</w:t>
      </w:r>
    </w:p>
    <w:p w14:paraId="1ADB50BF" w14:textId="4B41D04B" w:rsidR="00F02B88" w:rsidRPr="00984189" w:rsidRDefault="00955F2F" w:rsidP="000D6A51">
      <w:pPr>
        <w:keepNext/>
        <w:tabs>
          <w:tab w:val="clear" w:pos="567"/>
        </w:tabs>
        <w:autoSpaceDE w:val="0"/>
        <w:autoSpaceDN w:val="0"/>
        <w:adjustRightInd w:val="0"/>
        <w:spacing w:line="240" w:lineRule="auto"/>
        <w:rPr>
          <w:color w:val="000000"/>
          <w:szCs w:val="22"/>
          <w:lang w:eastAsia="lt-LT"/>
        </w:rPr>
      </w:pPr>
      <w:r w:rsidRPr="00984189">
        <w:rPr>
          <w:color w:val="000000"/>
          <w:szCs w:val="22"/>
          <w:lang w:eastAsia="lt-LT"/>
        </w:rPr>
        <w:t>K</w:t>
      </w:r>
      <w:r w:rsidR="00055D82" w:rsidRPr="00984189">
        <w:rPr>
          <w:color w:val="000000"/>
          <w:szCs w:val="22"/>
          <w:lang w:eastAsia="lt-LT"/>
        </w:rPr>
        <w:t>rospovidonas</w:t>
      </w:r>
    </w:p>
    <w:p w14:paraId="78FBC739" w14:textId="436CB910" w:rsidR="00955F2F" w:rsidRPr="00984189" w:rsidRDefault="00955F2F" w:rsidP="000D6A51">
      <w:pPr>
        <w:keepNext/>
        <w:tabs>
          <w:tab w:val="clear" w:pos="567"/>
        </w:tabs>
        <w:autoSpaceDE w:val="0"/>
        <w:autoSpaceDN w:val="0"/>
        <w:adjustRightInd w:val="0"/>
        <w:spacing w:line="240" w:lineRule="auto"/>
        <w:rPr>
          <w:color w:val="000000"/>
          <w:szCs w:val="22"/>
          <w:lang w:eastAsia="lt-LT"/>
        </w:rPr>
      </w:pPr>
      <w:r w:rsidRPr="00984189">
        <w:rPr>
          <w:color w:val="000000"/>
          <w:szCs w:val="22"/>
          <w:lang w:eastAsia="lt-LT"/>
        </w:rPr>
        <w:t>Polisorbatas 80</w:t>
      </w:r>
    </w:p>
    <w:p w14:paraId="2D42120D" w14:textId="5EC2DD22" w:rsidR="00F15C02" w:rsidRPr="00D44F06" w:rsidRDefault="00F15C02" w:rsidP="000D6A51">
      <w:pPr>
        <w:keepNext/>
        <w:tabs>
          <w:tab w:val="clear" w:pos="567"/>
        </w:tabs>
        <w:autoSpaceDE w:val="0"/>
        <w:autoSpaceDN w:val="0"/>
        <w:adjustRightInd w:val="0"/>
        <w:spacing w:line="240" w:lineRule="auto"/>
        <w:rPr>
          <w:color w:val="000000"/>
          <w:szCs w:val="22"/>
          <w:lang w:eastAsia="lt-LT"/>
        </w:rPr>
      </w:pPr>
      <w:r w:rsidRPr="00984189">
        <w:rPr>
          <w:color w:val="000000"/>
          <w:szCs w:val="22"/>
          <w:lang w:eastAsia="lt-LT"/>
        </w:rPr>
        <w:t>Magnio aliuminio metasilikatas</w:t>
      </w:r>
    </w:p>
    <w:p w14:paraId="4F645E81" w14:textId="77777777" w:rsidR="00F02B88" w:rsidRPr="00984189" w:rsidRDefault="00055D82" w:rsidP="000D6A51">
      <w:pPr>
        <w:keepNext/>
        <w:tabs>
          <w:tab w:val="clear" w:pos="567"/>
        </w:tabs>
        <w:autoSpaceDE w:val="0"/>
        <w:autoSpaceDN w:val="0"/>
        <w:adjustRightInd w:val="0"/>
        <w:spacing w:line="240" w:lineRule="auto"/>
        <w:rPr>
          <w:color w:val="000000"/>
          <w:szCs w:val="22"/>
          <w:lang w:eastAsia="lt-LT"/>
        </w:rPr>
      </w:pPr>
      <w:r w:rsidRPr="00984189">
        <w:rPr>
          <w:color w:val="000000"/>
          <w:szCs w:val="22"/>
          <w:lang w:eastAsia="lt-LT"/>
        </w:rPr>
        <w:t xml:space="preserve">Bevandenis koloidinis silicio dioksidas </w:t>
      </w:r>
    </w:p>
    <w:p w14:paraId="588A50A8"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Magnio stearatas</w:t>
      </w:r>
    </w:p>
    <w:p w14:paraId="6B89E84B" w14:textId="77777777" w:rsidR="00F15C02" w:rsidRPr="00984189" w:rsidRDefault="00F15C02" w:rsidP="000D6A51">
      <w:pPr>
        <w:tabs>
          <w:tab w:val="clear" w:pos="567"/>
        </w:tabs>
        <w:autoSpaceDE w:val="0"/>
        <w:autoSpaceDN w:val="0"/>
        <w:adjustRightInd w:val="0"/>
        <w:spacing w:line="240" w:lineRule="auto"/>
        <w:rPr>
          <w:color w:val="000000"/>
          <w:szCs w:val="22"/>
          <w:lang w:eastAsia="lt-LT"/>
        </w:rPr>
      </w:pPr>
    </w:p>
    <w:p w14:paraId="6F2370F3" w14:textId="50D31423" w:rsidR="00F15C02" w:rsidRPr="00D44F06" w:rsidRDefault="00F15C02" w:rsidP="000D6A51">
      <w:pPr>
        <w:tabs>
          <w:tab w:val="clear" w:pos="567"/>
        </w:tabs>
        <w:autoSpaceDE w:val="0"/>
        <w:autoSpaceDN w:val="0"/>
        <w:adjustRightInd w:val="0"/>
        <w:spacing w:line="240" w:lineRule="auto"/>
        <w:rPr>
          <w:color w:val="000000"/>
          <w:szCs w:val="22"/>
          <w:u w:val="single"/>
          <w:lang w:eastAsia="lt-LT"/>
        </w:rPr>
      </w:pPr>
      <w:r w:rsidRPr="00984189">
        <w:rPr>
          <w:color w:val="000000"/>
          <w:szCs w:val="22"/>
          <w:u w:val="single"/>
          <w:lang w:eastAsia="lt-LT"/>
        </w:rPr>
        <w:t>Nilotinib Accord 50</w:t>
      </w:r>
      <w:r w:rsidR="00FB490D" w:rsidRPr="00984189">
        <w:rPr>
          <w:color w:val="000000"/>
          <w:szCs w:val="22"/>
          <w:u w:val="single"/>
          <w:lang w:eastAsia="lt-LT"/>
        </w:rPr>
        <w:t> </w:t>
      </w:r>
      <w:r w:rsidRPr="00984189">
        <w:rPr>
          <w:color w:val="000000"/>
          <w:szCs w:val="22"/>
          <w:u w:val="single"/>
          <w:lang w:eastAsia="lt-LT"/>
        </w:rPr>
        <w:t>mg ir 150</w:t>
      </w:r>
      <w:r w:rsidR="00FB490D" w:rsidRPr="00984189">
        <w:rPr>
          <w:color w:val="000000"/>
          <w:szCs w:val="22"/>
          <w:u w:val="single"/>
          <w:lang w:eastAsia="lt-LT"/>
        </w:rPr>
        <w:t> </w:t>
      </w:r>
      <w:r w:rsidRPr="00984189">
        <w:rPr>
          <w:color w:val="000000"/>
          <w:szCs w:val="22"/>
          <w:u w:val="single"/>
          <w:lang w:eastAsia="lt-LT"/>
        </w:rPr>
        <w:t>mg kietosios kapsulės</w:t>
      </w:r>
    </w:p>
    <w:p w14:paraId="4D45160C" w14:textId="77777777" w:rsidR="00F02B88" w:rsidRPr="00984189" w:rsidRDefault="00F02B88" w:rsidP="000D6A51">
      <w:pPr>
        <w:pStyle w:val="Text"/>
        <w:widowControl w:val="0"/>
        <w:spacing w:before="0"/>
        <w:jc w:val="left"/>
        <w:rPr>
          <w:color w:val="000000"/>
          <w:sz w:val="22"/>
          <w:szCs w:val="22"/>
          <w:lang w:val="lt-LT"/>
        </w:rPr>
      </w:pPr>
    </w:p>
    <w:p w14:paraId="6E6B9C1B" w14:textId="77777777" w:rsidR="00F02B88" w:rsidRPr="00984189" w:rsidRDefault="00055D82" w:rsidP="000D6A51">
      <w:pPr>
        <w:pStyle w:val="Text"/>
        <w:keepNext/>
        <w:widowControl w:val="0"/>
        <w:autoSpaceDE w:val="0"/>
        <w:autoSpaceDN w:val="0"/>
        <w:adjustRightInd w:val="0"/>
        <w:spacing w:before="0"/>
        <w:jc w:val="left"/>
        <w:rPr>
          <w:i/>
          <w:color w:val="000000"/>
          <w:sz w:val="22"/>
          <w:szCs w:val="22"/>
          <w:lang w:val="lt-LT"/>
        </w:rPr>
      </w:pPr>
      <w:r w:rsidRPr="00984189">
        <w:rPr>
          <w:i/>
          <w:color w:val="000000"/>
          <w:sz w:val="22"/>
          <w:szCs w:val="22"/>
          <w:u w:val="single"/>
          <w:lang w:val="lt-LT"/>
        </w:rPr>
        <w:t>Kapsulės apvalkalas</w:t>
      </w:r>
    </w:p>
    <w:p w14:paraId="3150982B" w14:textId="77777777" w:rsidR="00F02B88" w:rsidRPr="00984189" w:rsidRDefault="00055D82" w:rsidP="000D6A51">
      <w:pPr>
        <w:keepNext/>
        <w:tabs>
          <w:tab w:val="clear" w:pos="567"/>
        </w:tabs>
        <w:autoSpaceDE w:val="0"/>
        <w:autoSpaceDN w:val="0"/>
        <w:adjustRightInd w:val="0"/>
        <w:spacing w:line="240" w:lineRule="auto"/>
        <w:rPr>
          <w:color w:val="000000"/>
          <w:szCs w:val="22"/>
          <w:lang w:eastAsia="lt-LT"/>
        </w:rPr>
      </w:pPr>
      <w:r w:rsidRPr="00984189">
        <w:rPr>
          <w:color w:val="000000"/>
          <w:szCs w:val="22"/>
          <w:lang w:eastAsia="lt-LT"/>
        </w:rPr>
        <w:t>Želatina</w:t>
      </w:r>
    </w:p>
    <w:p w14:paraId="7BEA73DF" w14:textId="77777777" w:rsidR="00F02B88" w:rsidRPr="00984189" w:rsidRDefault="00055D82" w:rsidP="000D6A51">
      <w:pPr>
        <w:keepNext/>
        <w:tabs>
          <w:tab w:val="clear" w:pos="567"/>
        </w:tabs>
        <w:autoSpaceDE w:val="0"/>
        <w:autoSpaceDN w:val="0"/>
        <w:adjustRightInd w:val="0"/>
        <w:spacing w:line="240" w:lineRule="auto"/>
        <w:rPr>
          <w:color w:val="000000"/>
          <w:szCs w:val="22"/>
          <w:lang w:eastAsia="lt-LT"/>
        </w:rPr>
      </w:pPr>
      <w:r w:rsidRPr="00984189">
        <w:rPr>
          <w:color w:val="000000"/>
          <w:szCs w:val="22"/>
          <w:lang w:eastAsia="lt-LT"/>
        </w:rPr>
        <w:t>Titano dioksidas (E171)</w:t>
      </w:r>
    </w:p>
    <w:p w14:paraId="6C6C3270" w14:textId="77777777" w:rsidR="00F02B88" w:rsidRPr="00984189" w:rsidRDefault="00055D82" w:rsidP="000D6A51">
      <w:pPr>
        <w:keepNext/>
        <w:tabs>
          <w:tab w:val="clear" w:pos="567"/>
        </w:tabs>
        <w:autoSpaceDE w:val="0"/>
        <w:autoSpaceDN w:val="0"/>
        <w:adjustRightInd w:val="0"/>
        <w:spacing w:line="240" w:lineRule="auto"/>
        <w:rPr>
          <w:color w:val="000000"/>
          <w:szCs w:val="22"/>
          <w:lang w:eastAsia="lt-LT"/>
        </w:rPr>
      </w:pPr>
      <w:r w:rsidRPr="00984189">
        <w:rPr>
          <w:color w:val="000000"/>
          <w:szCs w:val="22"/>
          <w:lang w:eastAsia="lt-LT"/>
        </w:rPr>
        <w:t>Raudonasis geležies oksidas (E172)</w:t>
      </w:r>
    </w:p>
    <w:p w14:paraId="0DD7D96B"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Geltonasis geležies oksidas (E172)</w:t>
      </w:r>
    </w:p>
    <w:p w14:paraId="2CBC928C" w14:textId="77777777" w:rsidR="00F02B88" w:rsidRPr="00984189" w:rsidRDefault="00F02B88" w:rsidP="000D6A51">
      <w:pPr>
        <w:pStyle w:val="Text"/>
        <w:widowControl w:val="0"/>
        <w:autoSpaceDE w:val="0"/>
        <w:autoSpaceDN w:val="0"/>
        <w:adjustRightInd w:val="0"/>
        <w:spacing w:before="0"/>
        <w:jc w:val="left"/>
        <w:rPr>
          <w:color w:val="000000"/>
          <w:sz w:val="22"/>
          <w:szCs w:val="22"/>
          <w:lang w:val="lt-LT"/>
        </w:rPr>
      </w:pPr>
    </w:p>
    <w:p w14:paraId="54BD5F7A" w14:textId="18F84137" w:rsidR="00F02B88" w:rsidRPr="00984189" w:rsidRDefault="00F15C02" w:rsidP="000D6A51">
      <w:pPr>
        <w:pStyle w:val="Text"/>
        <w:keepNext/>
        <w:widowControl w:val="0"/>
        <w:autoSpaceDE w:val="0"/>
        <w:autoSpaceDN w:val="0"/>
        <w:adjustRightInd w:val="0"/>
        <w:spacing w:before="0"/>
        <w:jc w:val="left"/>
        <w:rPr>
          <w:color w:val="000000"/>
          <w:sz w:val="22"/>
          <w:szCs w:val="22"/>
          <w:u w:val="single"/>
          <w:lang w:val="lt-LT"/>
        </w:rPr>
      </w:pPr>
      <w:r w:rsidRPr="00984189">
        <w:rPr>
          <w:color w:val="000000"/>
          <w:sz w:val="22"/>
          <w:szCs w:val="22"/>
          <w:u w:val="single"/>
          <w:lang w:val="lt-LT"/>
        </w:rPr>
        <w:t>Nilotinib Accord 200 </w:t>
      </w:r>
      <w:r w:rsidR="00055D82" w:rsidRPr="00984189">
        <w:rPr>
          <w:color w:val="000000"/>
          <w:sz w:val="22"/>
          <w:szCs w:val="22"/>
          <w:u w:val="single"/>
          <w:lang w:val="lt-LT"/>
        </w:rPr>
        <w:t>mg kietosios kapsulės</w:t>
      </w:r>
    </w:p>
    <w:p w14:paraId="0004A22B" w14:textId="77777777" w:rsidR="00F02B88" w:rsidRPr="00984189" w:rsidRDefault="00F02B88" w:rsidP="000D6A51">
      <w:pPr>
        <w:pStyle w:val="Text"/>
        <w:keepNext/>
        <w:widowControl w:val="0"/>
        <w:autoSpaceDE w:val="0"/>
        <w:autoSpaceDN w:val="0"/>
        <w:adjustRightInd w:val="0"/>
        <w:spacing w:before="0"/>
        <w:jc w:val="left"/>
        <w:rPr>
          <w:color w:val="000000"/>
          <w:sz w:val="22"/>
          <w:szCs w:val="22"/>
          <w:lang w:val="lt-LT"/>
        </w:rPr>
      </w:pPr>
    </w:p>
    <w:p w14:paraId="68FA36CE" w14:textId="77777777" w:rsidR="00F02B88" w:rsidRPr="00984189" w:rsidRDefault="00055D82" w:rsidP="000D6A51">
      <w:pPr>
        <w:keepNext/>
        <w:tabs>
          <w:tab w:val="clear" w:pos="567"/>
        </w:tabs>
        <w:spacing w:line="240" w:lineRule="auto"/>
        <w:rPr>
          <w:i/>
          <w:color w:val="000000"/>
          <w:szCs w:val="22"/>
          <w:u w:val="single"/>
          <w:lang w:eastAsia="lt-LT"/>
        </w:rPr>
      </w:pPr>
      <w:r w:rsidRPr="00984189">
        <w:rPr>
          <w:i/>
          <w:color w:val="000000"/>
          <w:szCs w:val="22"/>
          <w:u w:val="single"/>
          <w:lang w:eastAsia="lt-LT"/>
        </w:rPr>
        <w:t>Kapsulės apvalkalas</w:t>
      </w:r>
    </w:p>
    <w:p w14:paraId="62157073" w14:textId="77777777" w:rsidR="00F02B88" w:rsidRPr="00984189" w:rsidRDefault="00055D82" w:rsidP="000D6A51">
      <w:pPr>
        <w:keepNext/>
        <w:tabs>
          <w:tab w:val="clear" w:pos="567"/>
        </w:tabs>
        <w:spacing w:line="240" w:lineRule="auto"/>
        <w:rPr>
          <w:color w:val="000000"/>
          <w:szCs w:val="22"/>
          <w:lang w:eastAsia="lt-LT"/>
        </w:rPr>
      </w:pPr>
      <w:r w:rsidRPr="00984189">
        <w:rPr>
          <w:color w:val="000000"/>
          <w:szCs w:val="22"/>
          <w:lang w:eastAsia="lt-LT"/>
        </w:rPr>
        <w:t>Želatina</w:t>
      </w:r>
    </w:p>
    <w:p w14:paraId="6B87DB7E" w14:textId="77777777" w:rsidR="00F02B88" w:rsidRPr="00984189" w:rsidRDefault="00055D82" w:rsidP="000D6A51">
      <w:pPr>
        <w:keepNext/>
        <w:tabs>
          <w:tab w:val="clear" w:pos="567"/>
        </w:tabs>
        <w:spacing w:line="240" w:lineRule="auto"/>
        <w:rPr>
          <w:color w:val="000000"/>
          <w:szCs w:val="22"/>
          <w:lang w:eastAsia="lt-LT"/>
        </w:rPr>
      </w:pPr>
      <w:r w:rsidRPr="00984189">
        <w:rPr>
          <w:color w:val="000000"/>
          <w:szCs w:val="22"/>
          <w:lang w:eastAsia="lt-LT"/>
        </w:rPr>
        <w:t>Titano dioksidas (E171)</w:t>
      </w:r>
    </w:p>
    <w:p w14:paraId="4F872427"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Geltonasis geležies oksidas (E172)</w:t>
      </w:r>
    </w:p>
    <w:p w14:paraId="12446BF9" w14:textId="77777777" w:rsidR="00923EFF" w:rsidRPr="00984189" w:rsidRDefault="00923EFF" w:rsidP="000D6A51">
      <w:pPr>
        <w:tabs>
          <w:tab w:val="clear" w:pos="567"/>
        </w:tabs>
        <w:autoSpaceDE w:val="0"/>
        <w:autoSpaceDN w:val="0"/>
        <w:adjustRightInd w:val="0"/>
        <w:spacing w:line="240" w:lineRule="auto"/>
        <w:rPr>
          <w:color w:val="000000"/>
          <w:szCs w:val="22"/>
          <w:lang w:eastAsia="lt-LT"/>
        </w:rPr>
      </w:pPr>
    </w:p>
    <w:p w14:paraId="0CCD88FE" w14:textId="58E01874" w:rsidR="00923EFF" w:rsidRPr="00D44F06" w:rsidRDefault="00923EFF" w:rsidP="000D6A51">
      <w:pPr>
        <w:tabs>
          <w:tab w:val="clear" w:pos="567"/>
        </w:tabs>
        <w:autoSpaceDE w:val="0"/>
        <w:autoSpaceDN w:val="0"/>
        <w:adjustRightInd w:val="0"/>
        <w:spacing w:line="240" w:lineRule="auto"/>
        <w:rPr>
          <w:color w:val="000000"/>
          <w:szCs w:val="22"/>
          <w:u w:val="single"/>
          <w:lang w:eastAsia="lt-LT"/>
        </w:rPr>
      </w:pPr>
      <w:r w:rsidRPr="00D44F06">
        <w:rPr>
          <w:color w:val="000000"/>
          <w:szCs w:val="22"/>
          <w:u w:val="single"/>
          <w:lang w:eastAsia="lt-LT"/>
        </w:rPr>
        <w:lastRenderedPageBreak/>
        <w:t>Nilotinib Accord 50</w:t>
      </w:r>
      <w:r w:rsidR="00FB490D" w:rsidRPr="00984189">
        <w:rPr>
          <w:color w:val="000000"/>
          <w:szCs w:val="22"/>
          <w:u w:val="single"/>
          <w:lang w:eastAsia="lt-LT"/>
        </w:rPr>
        <w:t> </w:t>
      </w:r>
      <w:r w:rsidRPr="00D44F06">
        <w:rPr>
          <w:color w:val="000000"/>
          <w:szCs w:val="22"/>
          <w:u w:val="single"/>
          <w:lang w:eastAsia="lt-LT"/>
        </w:rPr>
        <w:t>mg ir 150</w:t>
      </w:r>
      <w:r w:rsidR="00FB490D" w:rsidRPr="00984189">
        <w:rPr>
          <w:color w:val="000000"/>
          <w:szCs w:val="22"/>
          <w:u w:val="single"/>
          <w:lang w:eastAsia="lt-LT"/>
        </w:rPr>
        <w:t> </w:t>
      </w:r>
      <w:r w:rsidRPr="00D44F06">
        <w:rPr>
          <w:color w:val="000000"/>
          <w:szCs w:val="22"/>
          <w:u w:val="single"/>
          <w:lang w:eastAsia="lt-LT"/>
        </w:rPr>
        <w:t>mg kietosios kapsulės</w:t>
      </w:r>
    </w:p>
    <w:p w14:paraId="0E82C2A3"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4971B238" w14:textId="2817018B" w:rsidR="00F02B88" w:rsidRPr="00984189" w:rsidRDefault="00923EFF" w:rsidP="000D6A51">
      <w:pPr>
        <w:keepNext/>
        <w:tabs>
          <w:tab w:val="clear" w:pos="567"/>
        </w:tabs>
        <w:spacing w:line="240" w:lineRule="auto"/>
        <w:rPr>
          <w:i/>
          <w:color w:val="000000"/>
          <w:szCs w:val="22"/>
          <w:u w:val="single"/>
          <w:lang w:eastAsia="lt-LT"/>
        </w:rPr>
      </w:pPr>
      <w:r w:rsidRPr="00984189">
        <w:rPr>
          <w:i/>
          <w:color w:val="000000"/>
          <w:szCs w:val="22"/>
          <w:u w:val="single"/>
          <w:lang w:eastAsia="lt-LT"/>
        </w:rPr>
        <w:t>Spaustuviniai dažai</w:t>
      </w:r>
    </w:p>
    <w:p w14:paraId="29CEE15E" w14:textId="77777777" w:rsidR="00F02B88" w:rsidRPr="00984189" w:rsidRDefault="00055D82" w:rsidP="000D6A51">
      <w:pPr>
        <w:keepNext/>
        <w:tabs>
          <w:tab w:val="clear" w:pos="567"/>
        </w:tabs>
        <w:spacing w:line="240" w:lineRule="auto"/>
        <w:rPr>
          <w:color w:val="000000"/>
          <w:szCs w:val="22"/>
          <w:lang w:eastAsia="lt-LT"/>
        </w:rPr>
      </w:pPr>
      <w:r w:rsidRPr="00984189">
        <w:rPr>
          <w:color w:val="000000"/>
          <w:szCs w:val="22"/>
          <w:lang w:eastAsia="lt-LT"/>
        </w:rPr>
        <w:t>Šelakas</w:t>
      </w:r>
    </w:p>
    <w:p w14:paraId="00A89085" w14:textId="77777777" w:rsidR="00F02B88" w:rsidRPr="00984189" w:rsidRDefault="00055D82" w:rsidP="000D6A51">
      <w:pPr>
        <w:keepNext/>
        <w:tabs>
          <w:tab w:val="clear" w:pos="567"/>
        </w:tabs>
        <w:spacing w:line="240" w:lineRule="auto"/>
        <w:rPr>
          <w:color w:val="000000"/>
          <w:szCs w:val="22"/>
          <w:lang w:eastAsia="lt-LT"/>
        </w:rPr>
      </w:pPr>
      <w:r w:rsidRPr="00984189">
        <w:rPr>
          <w:color w:val="000000"/>
          <w:szCs w:val="22"/>
          <w:lang w:eastAsia="lt-LT"/>
        </w:rPr>
        <w:t>Juodasis geležies oksidas (E172)</w:t>
      </w:r>
    </w:p>
    <w:p w14:paraId="3338FA12" w14:textId="77777777" w:rsidR="00F02B88" w:rsidRPr="00984189" w:rsidRDefault="00055D82" w:rsidP="000D6A51">
      <w:pPr>
        <w:keepNext/>
        <w:tabs>
          <w:tab w:val="clear" w:pos="567"/>
        </w:tabs>
        <w:spacing w:line="240" w:lineRule="auto"/>
        <w:rPr>
          <w:iCs/>
          <w:color w:val="000000"/>
          <w:szCs w:val="22"/>
        </w:rPr>
      </w:pPr>
      <w:r w:rsidRPr="00984189">
        <w:rPr>
          <w:iCs/>
          <w:color w:val="000000"/>
          <w:szCs w:val="22"/>
        </w:rPr>
        <w:t>Propilenglikolis</w:t>
      </w:r>
    </w:p>
    <w:p w14:paraId="19CDE00E" w14:textId="007B5C2C" w:rsidR="00F02B88" w:rsidRPr="00984189" w:rsidRDefault="00F15C02" w:rsidP="000D6A51">
      <w:pPr>
        <w:tabs>
          <w:tab w:val="clear" w:pos="567"/>
        </w:tabs>
        <w:spacing w:line="240" w:lineRule="auto"/>
        <w:rPr>
          <w:iCs/>
          <w:color w:val="000000"/>
          <w:szCs w:val="22"/>
        </w:rPr>
      </w:pPr>
      <w:r w:rsidRPr="00984189">
        <w:rPr>
          <w:iCs/>
          <w:color w:val="000000"/>
          <w:szCs w:val="22"/>
        </w:rPr>
        <w:t xml:space="preserve">Kalio </w:t>
      </w:r>
      <w:r w:rsidR="00055D82" w:rsidRPr="00984189">
        <w:rPr>
          <w:iCs/>
          <w:color w:val="000000"/>
          <w:szCs w:val="22"/>
        </w:rPr>
        <w:t>hidroksidas</w:t>
      </w:r>
    </w:p>
    <w:p w14:paraId="0A193149" w14:textId="77777777" w:rsidR="00F02B88" w:rsidRPr="00984189" w:rsidRDefault="00F02B88" w:rsidP="000D6A51">
      <w:pPr>
        <w:pStyle w:val="Text"/>
        <w:widowControl w:val="0"/>
        <w:autoSpaceDE w:val="0"/>
        <w:autoSpaceDN w:val="0"/>
        <w:adjustRightInd w:val="0"/>
        <w:spacing w:before="0"/>
        <w:jc w:val="left"/>
        <w:rPr>
          <w:color w:val="000000"/>
          <w:sz w:val="22"/>
          <w:szCs w:val="22"/>
          <w:u w:val="single"/>
          <w:lang w:val="lt-LT"/>
        </w:rPr>
      </w:pPr>
    </w:p>
    <w:p w14:paraId="038479D7" w14:textId="178BA448" w:rsidR="00F02B88" w:rsidRPr="00984189" w:rsidRDefault="00F15C02" w:rsidP="000D6A51">
      <w:pPr>
        <w:keepNext/>
        <w:widowControl w:val="0"/>
        <w:tabs>
          <w:tab w:val="clear" w:pos="567"/>
        </w:tabs>
        <w:spacing w:line="240" w:lineRule="auto"/>
        <w:rPr>
          <w:color w:val="000000"/>
          <w:szCs w:val="22"/>
          <w:u w:val="single"/>
        </w:rPr>
      </w:pPr>
      <w:r w:rsidRPr="00984189">
        <w:rPr>
          <w:color w:val="000000"/>
          <w:szCs w:val="22"/>
          <w:u w:val="single"/>
        </w:rPr>
        <w:t xml:space="preserve">Nilotinib Accord </w:t>
      </w:r>
      <w:r w:rsidR="00055D82" w:rsidRPr="00984189">
        <w:rPr>
          <w:color w:val="000000"/>
          <w:szCs w:val="22"/>
          <w:u w:val="single"/>
        </w:rPr>
        <w:t>200 mg kietosios kapsulės</w:t>
      </w:r>
    </w:p>
    <w:p w14:paraId="0C42E90D" w14:textId="77777777" w:rsidR="00F02B88" w:rsidRPr="00984189" w:rsidRDefault="00F02B88" w:rsidP="000D6A51">
      <w:pPr>
        <w:keepNext/>
        <w:widowControl w:val="0"/>
        <w:tabs>
          <w:tab w:val="clear" w:pos="567"/>
        </w:tabs>
        <w:spacing w:line="240" w:lineRule="auto"/>
        <w:rPr>
          <w:color w:val="000000"/>
          <w:szCs w:val="22"/>
        </w:rPr>
      </w:pPr>
    </w:p>
    <w:p w14:paraId="6DF579AB" w14:textId="15A2FE73" w:rsidR="00F02B88" w:rsidRPr="00984189" w:rsidRDefault="00923EFF" w:rsidP="000D6A51">
      <w:pPr>
        <w:keepNext/>
        <w:tabs>
          <w:tab w:val="clear" w:pos="567"/>
        </w:tabs>
        <w:autoSpaceDE w:val="0"/>
        <w:autoSpaceDN w:val="0"/>
        <w:adjustRightInd w:val="0"/>
        <w:spacing w:line="240" w:lineRule="auto"/>
        <w:rPr>
          <w:i/>
          <w:color w:val="000000"/>
          <w:szCs w:val="22"/>
          <w:u w:val="single"/>
          <w:lang w:eastAsia="lt-LT"/>
        </w:rPr>
      </w:pPr>
      <w:r w:rsidRPr="00984189">
        <w:rPr>
          <w:i/>
          <w:color w:val="000000"/>
          <w:szCs w:val="22"/>
          <w:u w:val="single"/>
          <w:lang w:eastAsia="lt-LT"/>
        </w:rPr>
        <w:t>Spaustuviniai dažai</w:t>
      </w:r>
    </w:p>
    <w:p w14:paraId="7D498715" w14:textId="77777777" w:rsidR="00F02B88" w:rsidRPr="00984189" w:rsidRDefault="00055D82" w:rsidP="000D6A51">
      <w:pPr>
        <w:keepNext/>
        <w:tabs>
          <w:tab w:val="clear" w:pos="567"/>
        </w:tabs>
        <w:autoSpaceDE w:val="0"/>
        <w:autoSpaceDN w:val="0"/>
        <w:adjustRightInd w:val="0"/>
        <w:spacing w:line="240" w:lineRule="auto"/>
        <w:rPr>
          <w:color w:val="000000"/>
          <w:szCs w:val="22"/>
          <w:lang w:eastAsia="lt-LT"/>
        </w:rPr>
      </w:pPr>
      <w:r w:rsidRPr="00984189">
        <w:rPr>
          <w:color w:val="000000"/>
          <w:szCs w:val="22"/>
          <w:lang w:eastAsia="lt-LT"/>
        </w:rPr>
        <w:t>Šelakas (E904)</w:t>
      </w:r>
    </w:p>
    <w:p w14:paraId="4395A631" w14:textId="77777777" w:rsidR="00F02B88" w:rsidRPr="00984189" w:rsidRDefault="00055D82" w:rsidP="000D6A51">
      <w:pPr>
        <w:keepNext/>
        <w:tabs>
          <w:tab w:val="clear" w:pos="567"/>
        </w:tabs>
        <w:autoSpaceDE w:val="0"/>
        <w:autoSpaceDN w:val="0"/>
        <w:adjustRightInd w:val="0"/>
        <w:spacing w:line="240" w:lineRule="auto"/>
        <w:rPr>
          <w:color w:val="000000"/>
          <w:szCs w:val="22"/>
          <w:lang w:eastAsia="lt-LT"/>
        </w:rPr>
      </w:pPr>
      <w:r w:rsidRPr="00984189">
        <w:rPr>
          <w:color w:val="000000"/>
          <w:szCs w:val="22"/>
          <w:lang w:eastAsia="lt-LT"/>
        </w:rPr>
        <w:t>Propilenglikolis</w:t>
      </w:r>
    </w:p>
    <w:p w14:paraId="5866B5E2" w14:textId="10375C50" w:rsidR="00F02B88" w:rsidRPr="00984189" w:rsidRDefault="00F15C0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 xml:space="preserve">Natrio </w:t>
      </w:r>
      <w:r w:rsidR="00055D82" w:rsidRPr="00984189">
        <w:rPr>
          <w:color w:val="000000"/>
          <w:szCs w:val="22"/>
          <w:lang w:eastAsia="lt-LT"/>
        </w:rPr>
        <w:t>hidroksidas</w:t>
      </w:r>
    </w:p>
    <w:p w14:paraId="082C214A" w14:textId="40E628E3" w:rsidR="00F15C02" w:rsidRPr="00984189" w:rsidRDefault="00F15C0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Titano dioksidas (E171)</w:t>
      </w:r>
    </w:p>
    <w:p w14:paraId="3931C12B" w14:textId="20DB4915" w:rsidR="00095CB4" w:rsidRPr="00984189" w:rsidRDefault="00095CB4"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Povidonas</w:t>
      </w:r>
    </w:p>
    <w:p w14:paraId="62FB57D1" w14:textId="435887D1" w:rsidR="00F15C02" w:rsidRPr="00984189" w:rsidRDefault="00F15C0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Alura raudonasis AC</w:t>
      </w:r>
    </w:p>
    <w:p w14:paraId="775C951C" w14:textId="77777777" w:rsidR="00F02B88" w:rsidRPr="00984189" w:rsidRDefault="00F02B88" w:rsidP="000D6A51">
      <w:pPr>
        <w:tabs>
          <w:tab w:val="clear" w:pos="567"/>
        </w:tabs>
        <w:autoSpaceDE w:val="0"/>
        <w:autoSpaceDN w:val="0"/>
        <w:adjustRightInd w:val="0"/>
        <w:spacing w:line="240" w:lineRule="auto"/>
        <w:rPr>
          <w:color w:val="000000"/>
          <w:szCs w:val="22"/>
          <w:lang w:eastAsia="lt-LT"/>
        </w:rPr>
      </w:pPr>
    </w:p>
    <w:p w14:paraId="3AF3F623" w14:textId="77777777" w:rsidR="00F02B88" w:rsidRPr="00984189" w:rsidRDefault="00055D82" w:rsidP="000D6A51">
      <w:pPr>
        <w:keepNext/>
        <w:tabs>
          <w:tab w:val="clear" w:pos="567"/>
        </w:tabs>
        <w:spacing w:line="240" w:lineRule="auto"/>
        <w:ind w:left="567" w:hanging="567"/>
        <w:rPr>
          <w:color w:val="000000"/>
          <w:szCs w:val="22"/>
        </w:rPr>
      </w:pPr>
      <w:r w:rsidRPr="00984189">
        <w:rPr>
          <w:b/>
          <w:color w:val="000000"/>
          <w:szCs w:val="22"/>
        </w:rPr>
        <w:t>6.2</w:t>
      </w:r>
      <w:r w:rsidRPr="00984189">
        <w:rPr>
          <w:b/>
          <w:color w:val="000000"/>
          <w:szCs w:val="22"/>
        </w:rPr>
        <w:tab/>
        <w:t>Nesuderinamumas</w:t>
      </w:r>
    </w:p>
    <w:p w14:paraId="3C366C4A" w14:textId="77777777" w:rsidR="00F02B88" w:rsidRPr="00984189" w:rsidRDefault="00F02B88" w:rsidP="000D6A51">
      <w:pPr>
        <w:keepNext/>
        <w:tabs>
          <w:tab w:val="clear" w:pos="567"/>
        </w:tabs>
        <w:spacing w:line="240" w:lineRule="auto"/>
        <w:rPr>
          <w:color w:val="000000"/>
          <w:szCs w:val="22"/>
        </w:rPr>
      </w:pPr>
    </w:p>
    <w:p w14:paraId="0EE528FB" w14:textId="77777777" w:rsidR="00F02B88" w:rsidRPr="00984189" w:rsidRDefault="00055D82" w:rsidP="000D6A51">
      <w:pPr>
        <w:ind w:left="567" w:hanging="567"/>
        <w:rPr>
          <w:color w:val="000000"/>
          <w:szCs w:val="22"/>
        </w:rPr>
      </w:pPr>
      <w:r w:rsidRPr="00984189">
        <w:rPr>
          <w:color w:val="000000"/>
          <w:szCs w:val="22"/>
        </w:rPr>
        <w:t>Duomenys nebūtini.</w:t>
      </w:r>
    </w:p>
    <w:p w14:paraId="0861CD59" w14:textId="77777777" w:rsidR="00F02B88" w:rsidRPr="00984189" w:rsidRDefault="00F02B88" w:rsidP="000D6A51">
      <w:pPr>
        <w:tabs>
          <w:tab w:val="clear" w:pos="567"/>
        </w:tabs>
        <w:spacing w:line="240" w:lineRule="auto"/>
        <w:rPr>
          <w:color w:val="000000"/>
          <w:szCs w:val="22"/>
        </w:rPr>
      </w:pPr>
    </w:p>
    <w:p w14:paraId="2B0F9099" w14:textId="77777777" w:rsidR="00F02B88" w:rsidRPr="00984189" w:rsidRDefault="00055D82" w:rsidP="000D6A51">
      <w:pPr>
        <w:keepNext/>
        <w:tabs>
          <w:tab w:val="clear" w:pos="567"/>
        </w:tabs>
        <w:spacing w:line="240" w:lineRule="auto"/>
        <w:ind w:left="567" w:hanging="567"/>
        <w:rPr>
          <w:color w:val="000000"/>
          <w:szCs w:val="22"/>
        </w:rPr>
      </w:pPr>
      <w:r w:rsidRPr="00984189">
        <w:rPr>
          <w:b/>
          <w:color w:val="000000"/>
          <w:szCs w:val="22"/>
        </w:rPr>
        <w:t>6.3</w:t>
      </w:r>
      <w:r w:rsidRPr="00984189">
        <w:rPr>
          <w:b/>
          <w:color w:val="000000"/>
          <w:szCs w:val="22"/>
        </w:rPr>
        <w:tab/>
        <w:t>Tinkamumo laikas</w:t>
      </w:r>
    </w:p>
    <w:p w14:paraId="0F2AF914" w14:textId="77777777" w:rsidR="00F02B88" w:rsidRPr="00984189" w:rsidRDefault="00F02B88" w:rsidP="000D6A51">
      <w:pPr>
        <w:keepNext/>
        <w:tabs>
          <w:tab w:val="clear" w:pos="567"/>
        </w:tabs>
        <w:spacing w:line="240" w:lineRule="auto"/>
        <w:rPr>
          <w:color w:val="000000"/>
          <w:szCs w:val="22"/>
        </w:rPr>
      </w:pPr>
    </w:p>
    <w:p w14:paraId="7EA23048" w14:textId="492A6466" w:rsidR="00F02B88" w:rsidRPr="00984189" w:rsidRDefault="00055D82" w:rsidP="000D6A51">
      <w:pPr>
        <w:ind w:left="567" w:hanging="567"/>
        <w:rPr>
          <w:color w:val="000000"/>
          <w:szCs w:val="22"/>
        </w:rPr>
      </w:pPr>
      <w:r w:rsidRPr="00984189">
        <w:rPr>
          <w:color w:val="000000"/>
          <w:szCs w:val="22"/>
        </w:rPr>
        <w:t>3 metai</w:t>
      </w:r>
      <w:r w:rsidR="00095CB4" w:rsidRPr="00984189">
        <w:rPr>
          <w:color w:val="000000"/>
          <w:szCs w:val="22"/>
        </w:rPr>
        <w:t>.</w:t>
      </w:r>
    </w:p>
    <w:p w14:paraId="2F2326F4" w14:textId="77777777" w:rsidR="00F02B88" w:rsidRPr="00984189" w:rsidRDefault="00F02B88" w:rsidP="000D6A51">
      <w:pPr>
        <w:tabs>
          <w:tab w:val="clear" w:pos="567"/>
        </w:tabs>
        <w:spacing w:line="240" w:lineRule="auto"/>
        <w:rPr>
          <w:color w:val="000000"/>
          <w:szCs w:val="22"/>
        </w:rPr>
      </w:pPr>
    </w:p>
    <w:p w14:paraId="729A2E96" w14:textId="77777777" w:rsidR="00F02B88" w:rsidRPr="00984189" w:rsidRDefault="00055D82" w:rsidP="000D6A51">
      <w:pPr>
        <w:keepNext/>
        <w:tabs>
          <w:tab w:val="clear" w:pos="567"/>
        </w:tabs>
        <w:spacing w:line="240" w:lineRule="auto"/>
        <w:ind w:left="567" w:hanging="567"/>
        <w:rPr>
          <w:color w:val="000000"/>
          <w:szCs w:val="22"/>
        </w:rPr>
      </w:pPr>
      <w:r w:rsidRPr="00984189">
        <w:rPr>
          <w:b/>
          <w:color w:val="000000"/>
          <w:szCs w:val="22"/>
        </w:rPr>
        <w:t>6.4</w:t>
      </w:r>
      <w:r w:rsidRPr="00984189">
        <w:rPr>
          <w:b/>
          <w:color w:val="000000"/>
          <w:szCs w:val="22"/>
        </w:rPr>
        <w:tab/>
        <w:t>Specialios laikymo sąlygos</w:t>
      </w:r>
    </w:p>
    <w:p w14:paraId="1FFA296E" w14:textId="77777777" w:rsidR="00F02B88" w:rsidRPr="00984189" w:rsidRDefault="00F02B88" w:rsidP="000D6A51">
      <w:pPr>
        <w:keepNext/>
        <w:tabs>
          <w:tab w:val="clear" w:pos="567"/>
        </w:tabs>
        <w:spacing w:line="240" w:lineRule="auto"/>
        <w:rPr>
          <w:color w:val="000000"/>
          <w:szCs w:val="22"/>
        </w:rPr>
      </w:pPr>
    </w:p>
    <w:p w14:paraId="0814B3A3" w14:textId="4C51CD3C" w:rsidR="00F02B88" w:rsidRPr="00984189" w:rsidRDefault="00150BA3" w:rsidP="000D6A51">
      <w:pPr>
        <w:tabs>
          <w:tab w:val="clear" w:pos="567"/>
        </w:tabs>
        <w:spacing w:line="240" w:lineRule="auto"/>
        <w:rPr>
          <w:color w:val="000000"/>
          <w:szCs w:val="22"/>
        </w:rPr>
      </w:pPr>
      <w:r w:rsidRPr="00984189">
        <w:rPr>
          <w:color w:val="000000"/>
          <w:szCs w:val="22"/>
        </w:rPr>
        <w:t>Šiam vaistiniam preparatui specialių laikymo sąlygų nereikia.</w:t>
      </w:r>
    </w:p>
    <w:p w14:paraId="73787715" w14:textId="77777777" w:rsidR="00150BA3" w:rsidRPr="00984189" w:rsidRDefault="00150BA3" w:rsidP="000D6A51">
      <w:pPr>
        <w:tabs>
          <w:tab w:val="clear" w:pos="567"/>
        </w:tabs>
        <w:spacing w:line="240" w:lineRule="auto"/>
        <w:rPr>
          <w:color w:val="000000"/>
          <w:szCs w:val="22"/>
        </w:rPr>
      </w:pPr>
    </w:p>
    <w:p w14:paraId="1D3C169C" w14:textId="77777777" w:rsidR="00F02B88" w:rsidRPr="00984189" w:rsidRDefault="00055D82" w:rsidP="000D6A51">
      <w:pPr>
        <w:keepNext/>
        <w:tabs>
          <w:tab w:val="clear" w:pos="567"/>
        </w:tabs>
        <w:spacing w:line="240" w:lineRule="auto"/>
        <w:ind w:left="567" w:hanging="567"/>
        <w:rPr>
          <w:b/>
          <w:color w:val="000000"/>
          <w:szCs w:val="22"/>
        </w:rPr>
      </w:pPr>
      <w:r w:rsidRPr="00984189">
        <w:rPr>
          <w:b/>
          <w:bCs/>
          <w:color w:val="000000"/>
          <w:szCs w:val="22"/>
        </w:rPr>
        <w:t>6.5</w:t>
      </w:r>
      <w:r w:rsidRPr="00984189">
        <w:rPr>
          <w:b/>
          <w:bCs/>
          <w:color w:val="000000"/>
          <w:szCs w:val="22"/>
        </w:rPr>
        <w:tab/>
        <w:t>Talpyklės pobūdis ir jos</w:t>
      </w:r>
      <w:r w:rsidRPr="00984189">
        <w:rPr>
          <w:color w:val="000000"/>
          <w:szCs w:val="22"/>
        </w:rPr>
        <w:t xml:space="preserve"> </w:t>
      </w:r>
      <w:r w:rsidRPr="00984189">
        <w:rPr>
          <w:b/>
          <w:color w:val="000000"/>
          <w:szCs w:val="22"/>
        </w:rPr>
        <w:t>turinys</w:t>
      </w:r>
    </w:p>
    <w:p w14:paraId="253C2076" w14:textId="77777777" w:rsidR="00F02B88" w:rsidRPr="00984189" w:rsidRDefault="00F02B88" w:rsidP="000D6A51">
      <w:pPr>
        <w:keepNext/>
        <w:tabs>
          <w:tab w:val="clear" w:pos="567"/>
        </w:tabs>
        <w:spacing w:line="240" w:lineRule="auto"/>
        <w:rPr>
          <w:iCs/>
          <w:color w:val="000000"/>
          <w:szCs w:val="22"/>
        </w:rPr>
      </w:pPr>
    </w:p>
    <w:p w14:paraId="0EB614C7" w14:textId="4381A9C8" w:rsidR="00F02B88" w:rsidRPr="00984189" w:rsidRDefault="00150BA3" w:rsidP="000D6A51">
      <w:pPr>
        <w:pStyle w:val="Text"/>
        <w:keepNext/>
        <w:spacing w:before="0"/>
        <w:jc w:val="left"/>
        <w:rPr>
          <w:color w:val="000000"/>
          <w:sz w:val="22"/>
          <w:szCs w:val="22"/>
          <w:lang w:val="lt-LT"/>
        </w:rPr>
      </w:pPr>
      <w:r w:rsidRPr="00984189">
        <w:rPr>
          <w:color w:val="000000"/>
          <w:sz w:val="22"/>
          <w:szCs w:val="22"/>
          <w:lang w:val="lt-LT"/>
        </w:rPr>
        <w:t xml:space="preserve">Nilotinib Accord </w:t>
      </w:r>
      <w:r w:rsidR="00055D82" w:rsidRPr="00984189">
        <w:rPr>
          <w:color w:val="000000"/>
          <w:sz w:val="22"/>
          <w:szCs w:val="22"/>
          <w:lang w:val="lt-LT"/>
        </w:rPr>
        <w:t>tiekiamas šių dydžių pakuotėmis:</w:t>
      </w:r>
    </w:p>
    <w:p w14:paraId="7A47DBD3" w14:textId="77777777" w:rsidR="00F02B88" w:rsidRPr="00984189" w:rsidRDefault="00F02B88" w:rsidP="000D6A51">
      <w:pPr>
        <w:pStyle w:val="Text"/>
        <w:keepNext/>
        <w:spacing w:before="0"/>
        <w:jc w:val="left"/>
        <w:rPr>
          <w:color w:val="000000"/>
          <w:sz w:val="22"/>
          <w:szCs w:val="22"/>
          <w:lang w:val="lt-LT"/>
        </w:rPr>
      </w:pPr>
    </w:p>
    <w:p w14:paraId="31C91D12" w14:textId="605B3D30" w:rsidR="00F02B88" w:rsidRPr="00984189" w:rsidRDefault="00150BA3" w:rsidP="000D6A51">
      <w:pPr>
        <w:keepNext/>
        <w:widowControl w:val="0"/>
        <w:tabs>
          <w:tab w:val="clear" w:pos="567"/>
        </w:tabs>
        <w:spacing w:line="240" w:lineRule="auto"/>
        <w:rPr>
          <w:color w:val="000000"/>
          <w:szCs w:val="22"/>
          <w:u w:val="single"/>
        </w:rPr>
      </w:pPr>
      <w:r w:rsidRPr="00984189">
        <w:rPr>
          <w:color w:val="000000"/>
          <w:szCs w:val="22"/>
          <w:u w:val="single"/>
        </w:rPr>
        <w:t>Nilotinib Accord</w:t>
      </w:r>
      <w:r w:rsidR="00055D82" w:rsidRPr="00984189">
        <w:rPr>
          <w:color w:val="000000"/>
          <w:szCs w:val="22"/>
          <w:u w:val="single"/>
        </w:rPr>
        <w:t xml:space="preserve"> 50 mg kietosios kapsulės</w:t>
      </w:r>
    </w:p>
    <w:p w14:paraId="0B6D1947" w14:textId="77777777" w:rsidR="00F02B88" w:rsidRPr="00984189" w:rsidRDefault="00F02B88" w:rsidP="000D6A51">
      <w:pPr>
        <w:keepNext/>
        <w:widowControl w:val="0"/>
        <w:tabs>
          <w:tab w:val="clear" w:pos="567"/>
        </w:tabs>
        <w:spacing w:line="240" w:lineRule="auto"/>
        <w:rPr>
          <w:iCs/>
          <w:color w:val="000000"/>
          <w:szCs w:val="22"/>
        </w:rPr>
      </w:pPr>
    </w:p>
    <w:p w14:paraId="736F752F" w14:textId="29084A29" w:rsidR="00F02B88" w:rsidRPr="00984189" w:rsidRDefault="00055D82" w:rsidP="000D6A51">
      <w:pPr>
        <w:keepNext/>
        <w:widowControl w:val="0"/>
        <w:tabs>
          <w:tab w:val="clear" w:pos="567"/>
        </w:tabs>
        <w:spacing w:line="240" w:lineRule="auto"/>
        <w:rPr>
          <w:iCs/>
          <w:color w:val="000000"/>
          <w:szCs w:val="22"/>
        </w:rPr>
      </w:pPr>
      <w:r w:rsidRPr="00984189">
        <w:rPr>
          <w:iCs/>
          <w:color w:val="000000"/>
          <w:szCs w:val="22"/>
        </w:rPr>
        <w:t>PVC</w:t>
      </w:r>
      <w:r w:rsidR="00095CB4" w:rsidRPr="00984189">
        <w:rPr>
          <w:iCs/>
          <w:color w:val="000000"/>
          <w:szCs w:val="22"/>
        </w:rPr>
        <w:t xml:space="preserve"> </w:t>
      </w:r>
      <w:r w:rsidRPr="00984189">
        <w:rPr>
          <w:iCs/>
          <w:color w:val="000000"/>
          <w:szCs w:val="22"/>
        </w:rPr>
        <w:t>/</w:t>
      </w:r>
      <w:r w:rsidR="00095CB4" w:rsidRPr="00984189">
        <w:rPr>
          <w:iCs/>
          <w:color w:val="000000"/>
          <w:szCs w:val="22"/>
        </w:rPr>
        <w:t xml:space="preserve"> </w:t>
      </w:r>
      <w:r w:rsidRPr="00984189">
        <w:rPr>
          <w:iCs/>
          <w:color w:val="000000"/>
          <w:szCs w:val="22"/>
        </w:rPr>
        <w:t>PVDC</w:t>
      </w:r>
      <w:r w:rsidR="00095CB4" w:rsidRPr="00984189">
        <w:rPr>
          <w:iCs/>
          <w:color w:val="000000"/>
          <w:szCs w:val="22"/>
        </w:rPr>
        <w:t xml:space="preserve"> </w:t>
      </w:r>
      <w:r w:rsidRPr="00984189">
        <w:rPr>
          <w:iCs/>
          <w:color w:val="000000"/>
          <w:szCs w:val="22"/>
        </w:rPr>
        <w:t>/</w:t>
      </w:r>
      <w:r w:rsidR="00095CB4" w:rsidRPr="00984189">
        <w:rPr>
          <w:iCs/>
          <w:color w:val="000000"/>
          <w:szCs w:val="22"/>
        </w:rPr>
        <w:t xml:space="preserve"> </w:t>
      </w:r>
      <w:r w:rsidRPr="00984189">
        <w:rPr>
          <w:iCs/>
          <w:color w:val="000000"/>
          <w:szCs w:val="22"/>
        </w:rPr>
        <w:t>Al lizdinės</w:t>
      </w:r>
      <w:r w:rsidR="00095CB4" w:rsidRPr="00984189">
        <w:rPr>
          <w:iCs/>
          <w:color w:val="000000"/>
          <w:szCs w:val="22"/>
        </w:rPr>
        <w:t>e</w:t>
      </w:r>
      <w:r w:rsidRPr="00984189">
        <w:rPr>
          <w:iCs/>
          <w:color w:val="000000"/>
          <w:szCs w:val="22"/>
        </w:rPr>
        <w:t xml:space="preserve"> plokštelės</w:t>
      </w:r>
      <w:r w:rsidR="00095CB4" w:rsidRPr="00984189">
        <w:rPr>
          <w:iCs/>
          <w:color w:val="000000"/>
          <w:szCs w:val="22"/>
        </w:rPr>
        <w:t>e</w:t>
      </w:r>
      <w:r w:rsidR="00957BCA" w:rsidRPr="00984189">
        <w:rPr>
          <w:iCs/>
          <w:color w:val="000000"/>
          <w:szCs w:val="22"/>
        </w:rPr>
        <w:t xml:space="preserve"> arba PVC</w:t>
      </w:r>
      <w:r w:rsidR="00095CB4" w:rsidRPr="00984189">
        <w:rPr>
          <w:iCs/>
          <w:color w:val="000000"/>
          <w:szCs w:val="22"/>
        </w:rPr>
        <w:t xml:space="preserve"> </w:t>
      </w:r>
      <w:r w:rsidR="00957BCA" w:rsidRPr="00984189">
        <w:rPr>
          <w:iCs/>
          <w:color w:val="000000"/>
          <w:szCs w:val="22"/>
        </w:rPr>
        <w:t>/</w:t>
      </w:r>
      <w:r w:rsidR="00095CB4" w:rsidRPr="00984189">
        <w:rPr>
          <w:iCs/>
          <w:color w:val="000000"/>
          <w:szCs w:val="22"/>
        </w:rPr>
        <w:t xml:space="preserve"> </w:t>
      </w:r>
      <w:r w:rsidR="00957BCA" w:rsidRPr="00984189">
        <w:rPr>
          <w:iCs/>
          <w:color w:val="000000"/>
          <w:szCs w:val="22"/>
        </w:rPr>
        <w:t>PVDC</w:t>
      </w:r>
      <w:r w:rsidR="00095CB4" w:rsidRPr="00984189">
        <w:rPr>
          <w:iCs/>
          <w:color w:val="000000"/>
          <w:szCs w:val="22"/>
        </w:rPr>
        <w:t xml:space="preserve"> </w:t>
      </w:r>
      <w:r w:rsidR="00957BCA" w:rsidRPr="00984189">
        <w:rPr>
          <w:iCs/>
          <w:color w:val="000000"/>
          <w:szCs w:val="22"/>
        </w:rPr>
        <w:t>/</w:t>
      </w:r>
      <w:r w:rsidR="00095CB4" w:rsidRPr="00984189">
        <w:rPr>
          <w:iCs/>
          <w:color w:val="000000"/>
          <w:szCs w:val="22"/>
        </w:rPr>
        <w:t xml:space="preserve"> </w:t>
      </w:r>
      <w:r w:rsidR="00957BCA" w:rsidRPr="00984189">
        <w:rPr>
          <w:iCs/>
          <w:color w:val="000000"/>
          <w:szCs w:val="22"/>
        </w:rPr>
        <w:t>Al perforuotos</w:t>
      </w:r>
      <w:r w:rsidR="00095CB4" w:rsidRPr="00984189">
        <w:rPr>
          <w:iCs/>
          <w:color w:val="000000"/>
          <w:szCs w:val="22"/>
        </w:rPr>
        <w:t>e</w:t>
      </w:r>
      <w:r w:rsidR="00957BCA" w:rsidRPr="00984189">
        <w:rPr>
          <w:iCs/>
          <w:color w:val="000000"/>
          <w:szCs w:val="22"/>
        </w:rPr>
        <w:t xml:space="preserve"> </w:t>
      </w:r>
      <w:r w:rsidR="00095CB4" w:rsidRPr="00984189">
        <w:rPr>
          <w:iCs/>
          <w:color w:val="000000"/>
          <w:szCs w:val="22"/>
        </w:rPr>
        <w:t>dalomosiose</w:t>
      </w:r>
      <w:r w:rsidR="00957BCA" w:rsidRPr="00984189">
        <w:rPr>
          <w:iCs/>
          <w:color w:val="000000"/>
          <w:szCs w:val="22"/>
        </w:rPr>
        <w:t xml:space="preserve"> lizdinės</w:t>
      </w:r>
      <w:r w:rsidR="00095CB4" w:rsidRPr="00984189">
        <w:rPr>
          <w:iCs/>
          <w:color w:val="000000"/>
          <w:szCs w:val="22"/>
        </w:rPr>
        <w:t>e</w:t>
      </w:r>
      <w:r w:rsidR="00957BCA" w:rsidRPr="00984189">
        <w:rPr>
          <w:iCs/>
          <w:color w:val="000000"/>
          <w:szCs w:val="22"/>
        </w:rPr>
        <w:t xml:space="preserve"> plokštelės</w:t>
      </w:r>
      <w:r w:rsidR="00095CB4" w:rsidRPr="00984189">
        <w:rPr>
          <w:iCs/>
          <w:color w:val="000000"/>
          <w:szCs w:val="22"/>
        </w:rPr>
        <w:t>e</w:t>
      </w:r>
      <w:r w:rsidR="00957BCA" w:rsidRPr="00984189">
        <w:rPr>
          <w:iCs/>
          <w:color w:val="000000"/>
          <w:szCs w:val="22"/>
        </w:rPr>
        <w:t>.</w:t>
      </w:r>
    </w:p>
    <w:p w14:paraId="170390E6" w14:textId="288787A5" w:rsidR="00957BCA" w:rsidRPr="00984189" w:rsidRDefault="00957BCA" w:rsidP="000D6A51">
      <w:pPr>
        <w:pStyle w:val="Listlevel1"/>
        <w:widowControl w:val="0"/>
        <w:numPr>
          <w:ilvl w:val="0"/>
          <w:numId w:val="27"/>
        </w:numPr>
        <w:tabs>
          <w:tab w:val="clear" w:pos="357"/>
        </w:tabs>
        <w:spacing w:before="0" w:after="0"/>
        <w:ind w:left="567" w:hanging="567"/>
        <w:rPr>
          <w:color w:val="000000"/>
          <w:sz w:val="22"/>
          <w:szCs w:val="22"/>
          <w:lang w:val="lt-LT"/>
        </w:rPr>
      </w:pPr>
      <w:r w:rsidRPr="00984189">
        <w:rPr>
          <w:color w:val="000000"/>
          <w:sz w:val="22"/>
          <w:szCs w:val="22"/>
          <w:lang w:val="lt-LT"/>
        </w:rPr>
        <w:t>Vienetinėse pakuotėse</w:t>
      </w:r>
      <w:r w:rsidR="00095CB4" w:rsidRPr="00984189">
        <w:rPr>
          <w:color w:val="000000"/>
          <w:sz w:val="22"/>
          <w:szCs w:val="22"/>
          <w:lang w:val="lt-LT"/>
        </w:rPr>
        <w:t>, kuriose</w:t>
      </w:r>
      <w:r w:rsidRPr="00984189">
        <w:rPr>
          <w:color w:val="000000"/>
          <w:sz w:val="22"/>
          <w:szCs w:val="22"/>
          <w:lang w:val="lt-LT"/>
        </w:rPr>
        <w:t xml:space="preserve"> yra 40 kietųjų kapsulių (</w:t>
      </w:r>
      <w:r w:rsidR="008C4FEA">
        <w:rPr>
          <w:color w:val="000000"/>
          <w:sz w:val="22"/>
          <w:szCs w:val="22"/>
          <w:lang w:val="lt-LT"/>
        </w:rPr>
        <w:t>5</w:t>
      </w:r>
      <w:r w:rsidRPr="00984189">
        <w:rPr>
          <w:color w:val="000000"/>
          <w:sz w:val="22"/>
          <w:szCs w:val="22"/>
          <w:lang w:val="lt-LT"/>
        </w:rPr>
        <w:t xml:space="preserve"> lizdinės plokštelės po </w:t>
      </w:r>
      <w:r w:rsidR="008C4FEA">
        <w:rPr>
          <w:color w:val="000000"/>
          <w:sz w:val="22"/>
          <w:szCs w:val="22"/>
          <w:lang w:val="lt-LT"/>
        </w:rPr>
        <w:t>8</w:t>
      </w:r>
      <w:r w:rsidRPr="00984189">
        <w:rPr>
          <w:color w:val="000000"/>
          <w:sz w:val="22"/>
          <w:szCs w:val="22"/>
          <w:lang w:val="lt-LT"/>
        </w:rPr>
        <w:t xml:space="preserve"> kiet</w:t>
      </w:r>
      <w:r w:rsidR="008C4FEA">
        <w:rPr>
          <w:color w:val="000000"/>
          <w:sz w:val="22"/>
          <w:szCs w:val="22"/>
          <w:lang w:val="lt-LT"/>
        </w:rPr>
        <w:t>ąsias</w:t>
      </w:r>
      <w:r w:rsidRPr="00984189">
        <w:rPr>
          <w:color w:val="000000"/>
          <w:sz w:val="22"/>
          <w:szCs w:val="22"/>
          <w:lang w:val="lt-LT"/>
        </w:rPr>
        <w:t xml:space="preserve"> kapsul</w:t>
      </w:r>
      <w:r w:rsidR="008C4FEA">
        <w:rPr>
          <w:color w:val="000000"/>
          <w:sz w:val="22"/>
          <w:szCs w:val="22"/>
          <w:lang w:val="lt-LT"/>
        </w:rPr>
        <w:t>es</w:t>
      </w:r>
      <w:r w:rsidRPr="00984189">
        <w:rPr>
          <w:color w:val="000000"/>
          <w:sz w:val="22"/>
          <w:szCs w:val="22"/>
          <w:lang w:val="lt-LT"/>
        </w:rPr>
        <w:t xml:space="preserve">) arba </w:t>
      </w:r>
      <w:r w:rsidRPr="00984189">
        <w:rPr>
          <w:color w:val="000000" w:themeColor="text1"/>
          <w:sz w:val="22"/>
          <w:szCs w:val="22"/>
          <w:lang w:val="lt-LT"/>
        </w:rPr>
        <w:t>40 × 1 kietųjų kapsulių perforuotos</w:t>
      </w:r>
      <w:r w:rsidR="00095CB4" w:rsidRPr="00984189">
        <w:rPr>
          <w:color w:val="000000" w:themeColor="text1"/>
          <w:sz w:val="22"/>
          <w:szCs w:val="22"/>
          <w:lang w:val="lt-LT"/>
        </w:rPr>
        <w:t>e</w:t>
      </w:r>
      <w:r w:rsidRPr="00984189">
        <w:rPr>
          <w:color w:val="000000" w:themeColor="text1"/>
          <w:sz w:val="22"/>
          <w:szCs w:val="22"/>
          <w:lang w:val="lt-LT"/>
        </w:rPr>
        <w:t xml:space="preserve"> </w:t>
      </w:r>
      <w:r w:rsidR="00095CB4" w:rsidRPr="00984189">
        <w:rPr>
          <w:color w:val="000000" w:themeColor="text1"/>
          <w:sz w:val="22"/>
          <w:szCs w:val="22"/>
          <w:lang w:val="lt-LT"/>
        </w:rPr>
        <w:t>dalomosiose</w:t>
      </w:r>
      <w:r w:rsidRPr="00984189">
        <w:rPr>
          <w:color w:val="000000" w:themeColor="text1"/>
          <w:sz w:val="22"/>
          <w:szCs w:val="22"/>
          <w:lang w:val="lt-LT"/>
        </w:rPr>
        <w:t xml:space="preserve"> lizdinės</w:t>
      </w:r>
      <w:r w:rsidR="00095CB4" w:rsidRPr="00984189">
        <w:rPr>
          <w:color w:val="000000" w:themeColor="text1"/>
          <w:sz w:val="22"/>
          <w:szCs w:val="22"/>
          <w:lang w:val="lt-LT"/>
        </w:rPr>
        <w:t>e</w:t>
      </w:r>
      <w:r w:rsidRPr="00984189">
        <w:rPr>
          <w:color w:val="000000" w:themeColor="text1"/>
          <w:sz w:val="22"/>
          <w:szCs w:val="22"/>
          <w:lang w:val="lt-LT"/>
        </w:rPr>
        <w:t xml:space="preserve"> plokštelės</w:t>
      </w:r>
      <w:r w:rsidR="00095CB4" w:rsidRPr="00984189">
        <w:rPr>
          <w:color w:val="000000" w:themeColor="text1"/>
          <w:sz w:val="22"/>
          <w:szCs w:val="22"/>
          <w:lang w:val="lt-LT"/>
        </w:rPr>
        <w:t>e</w:t>
      </w:r>
      <w:r w:rsidRPr="00984189">
        <w:rPr>
          <w:color w:val="000000" w:themeColor="text1"/>
          <w:sz w:val="22"/>
          <w:szCs w:val="22"/>
          <w:lang w:val="lt-LT"/>
        </w:rPr>
        <w:t xml:space="preserve"> (</w:t>
      </w:r>
      <w:r w:rsidR="00AE45D2">
        <w:rPr>
          <w:color w:val="000000" w:themeColor="text1"/>
          <w:sz w:val="22"/>
          <w:szCs w:val="22"/>
        </w:rPr>
        <w:t>5</w:t>
      </w:r>
      <w:r w:rsidRPr="00984189">
        <w:rPr>
          <w:color w:val="000000" w:themeColor="text1"/>
          <w:sz w:val="22"/>
          <w:szCs w:val="22"/>
          <w:lang w:val="lt-LT"/>
        </w:rPr>
        <w:t xml:space="preserve"> lizdinės plokštelės po </w:t>
      </w:r>
      <w:r w:rsidR="00AE45D2">
        <w:rPr>
          <w:color w:val="000000" w:themeColor="text1"/>
          <w:sz w:val="22"/>
          <w:szCs w:val="22"/>
          <w:lang w:val="lt-LT"/>
        </w:rPr>
        <w:t>8</w:t>
      </w:r>
      <w:r w:rsidRPr="00984189">
        <w:rPr>
          <w:color w:val="000000" w:themeColor="text1"/>
          <w:sz w:val="22"/>
          <w:szCs w:val="22"/>
          <w:lang w:val="lt-LT"/>
        </w:rPr>
        <w:t xml:space="preserve"> kiet</w:t>
      </w:r>
      <w:r w:rsidR="00AE45D2">
        <w:rPr>
          <w:color w:val="000000" w:themeColor="text1"/>
          <w:sz w:val="22"/>
          <w:szCs w:val="22"/>
          <w:lang w:val="lt-LT"/>
        </w:rPr>
        <w:t>ąsias</w:t>
      </w:r>
      <w:r w:rsidRPr="00984189">
        <w:rPr>
          <w:color w:val="000000" w:themeColor="text1"/>
          <w:sz w:val="22"/>
          <w:szCs w:val="22"/>
          <w:lang w:val="lt-LT"/>
        </w:rPr>
        <w:t xml:space="preserve"> kapsul</w:t>
      </w:r>
      <w:r w:rsidR="00AE45D2">
        <w:rPr>
          <w:color w:val="000000" w:themeColor="text1"/>
          <w:sz w:val="22"/>
          <w:szCs w:val="22"/>
          <w:lang w:val="lt-LT"/>
        </w:rPr>
        <w:t>es</w:t>
      </w:r>
      <w:r w:rsidRPr="00984189">
        <w:rPr>
          <w:color w:val="000000" w:themeColor="text1"/>
          <w:sz w:val="22"/>
          <w:szCs w:val="22"/>
          <w:lang w:val="lt-LT"/>
        </w:rPr>
        <w:t>).</w:t>
      </w:r>
    </w:p>
    <w:p w14:paraId="15EF755A" w14:textId="133430F3" w:rsidR="00F02B88" w:rsidRPr="00984189" w:rsidRDefault="00957BCA" w:rsidP="000D6A51">
      <w:pPr>
        <w:pStyle w:val="Listlevel1"/>
        <w:widowControl w:val="0"/>
        <w:numPr>
          <w:ilvl w:val="0"/>
          <w:numId w:val="27"/>
        </w:numPr>
        <w:tabs>
          <w:tab w:val="clear" w:pos="357"/>
        </w:tabs>
        <w:spacing w:before="0" w:after="0"/>
        <w:ind w:left="567" w:hanging="567"/>
        <w:rPr>
          <w:color w:val="000000"/>
          <w:sz w:val="22"/>
          <w:szCs w:val="22"/>
          <w:lang w:val="lt-LT"/>
        </w:rPr>
      </w:pPr>
      <w:r w:rsidRPr="00984189">
        <w:rPr>
          <w:color w:val="000000"/>
          <w:sz w:val="22"/>
          <w:szCs w:val="22"/>
          <w:lang w:val="lt-LT"/>
        </w:rPr>
        <w:t>Sudėtinėse pakuotėse</w:t>
      </w:r>
      <w:r w:rsidR="00055D82" w:rsidRPr="00984189">
        <w:rPr>
          <w:color w:val="000000"/>
          <w:sz w:val="22"/>
          <w:szCs w:val="22"/>
          <w:lang w:val="lt-LT"/>
        </w:rPr>
        <w:t xml:space="preserve">, </w:t>
      </w:r>
      <w:r w:rsidRPr="00984189">
        <w:rPr>
          <w:color w:val="000000"/>
          <w:sz w:val="22"/>
          <w:szCs w:val="22"/>
          <w:lang w:val="lt-LT"/>
        </w:rPr>
        <w:t xml:space="preserve">kuriose </w:t>
      </w:r>
      <w:r w:rsidR="00055D82" w:rsidRPr="00984189">
        <w:rPr>
          <w:color w:val="000000"/>
          <w:sz w:val="22"/>
          <w:szCs w:val="22"/>
          <w:lang w:val="lt-LT"/>
        </w:rPr>
        <w:t>yra 120 (3 pakuotės po 40) kietųjų kapsulių</w:t>
      </w:r>
      <w:r w:rsidRPr="00984189">
        <w:rPr>
          <w:color w:val="000000"/>
          <w:sz w:val="22"/>
          <w:szCs w:val="22"/>
          <w:lang w:val="lt-LT"/>
        </w:rPr>
        <w:t xml:space="preserve"> arba </w:t>
      </w:r>
      <w:r w:rsidRPr="00984189">
        <w:rPr>
          <w:color w:val="000000" w:themeColor="text1"/>
          <w:sz w:val="22"/>
          <w:szCs w:val="22"/>
          <w:lang w:val="lt-LT"/>
        </w:rPr>
        <w:t xml:space="preserve">120 × 1 (3 pakuotės </w:t>
      </w:r>
      <w:r w:rsidR="00846DA6" w:rsidRPr="00984189">
        <w:rPr>
          <w:color w:val="000000" w:themeColor="text1"/>
          <w:sz w:val="22"/>
          <w:szCs w:val="22"/>
          <w:lang w:val="lt-LT"/>
        </w:rPr>
        <w:t xml:space="preserve">po </w:t>
      </w:r>
      <w:r w:rsidRPr="00984189">
        <w:rPr>
          <w:color w:val="000000" w:themeColor="text1"/>
          <w:sz w:val="22"/>
          <w:szCs w:val="22"/>
          <w:lang w:val="lt-LT"/>
        </w:rPr>
        <w:t>40 × 1) kietųjų kapsulių</w:t>
      </w:r>
      <w:r w:rsidR="00055D82" w:rsidRPr="00984189">
        <w:rPr>
          <w:color w:val="000000"/>
          <w:sz w:val="22"/>
          <w:szCs w:val="22"/>
          <w:lang w:val="lt-LT"/>
        </w:rPr>
        <w:t>.</w:t>
      </w:r>
    </w:p>
    <w:p w14:paraId="1E75B91E" w14:textId="77777777" w:rsidR="00F02B88" w:rsidRPr="00984189" w:rsidRDefault="00F02B88" w:rsidP="000D6A51">
      <w:pPr>
        <w:pStyle w:val="Text"/>
        <w:widowControl w:val="0"/>
        <w:spacing w:before="0"/>
        <w:jc w:val="left"/>
        <w:rPr>
          <w:color w:val="000000"/>
          <w:sz w:val="22"/>
          <w:szCs w:val="22"/>
          <w:lang w:val="lt-LT"/>
        </w:rPr>
      </w:pPr>
    </w:p>
    <w:p w14:paraId="254B68F3" w14:textId="4BD3C167" w:rsidR="00F02B88" w:rsidRPr="00984189" w:rsidRDefault="00957BCA" w:rsidP="000D6A51">
      <w:pPr>
        <w:keepNext/>
        <w:widowControl w:val="0"/>
        <w:tabs>
          <w:tab w:val="clear" w:pos="567"/>
        </w:tabs>
        <w:spacing w:line="240" w:lineRule="auto"/>
        <w:rPr>
          <w:color w:val="000000"/>
          <w:szCs w:val="22"/>
          <w:u w:val="single"/>
        </w:rPr>
      </w:pPr>
      <w:r w:rsidRPr="00984189">
        <w:rPr>
          <w:color w:val="000000"/>
          <w:szCs w:val="22"/>
          <w:u w:val="single"/>
        </w:rPr>
        <w:t xml:space="preserve">Nilotinib Accord </w:t>
      </w:r>
      <w:r w:rsidR="00055D82" w:rsidRPr="00984189">
        <w:rPr>
          <w:color w:val="000000"/>
          <w:szCs w:val="22"/>
          <w:u w:val="single"/>
        </w:rPr>
        <w:t xml:space="preserve">150 mg </w:t>
      </w:r>
      <w:r w:rsidRPr="00984189">
        <w:rPr>
          <w:color w:val="000000"/>
          <w:szCs w:val="22"/>
          <w:u w:val="single"/>
        </w:rPr>
        <w:t>ir 200</w:t>
      </w:r>
      <w:r w:rsidR="0036117B" w:rsidRPr="00984189">
        <w:rPr>
          <w:color w:val="000000"/>
          <w:szCs w:val="22"/>
          <w:u w:val="single"/>
        </w:rPr>
        <w:t> </w:t>
      </w:r>
      <w:r w:rsidRPr="00984189">
        <w:rPr>
          <w:color w:val="000000"/>
          <w:szCs w:val="22"/>
          <w:u w:val="single"/>
        </w:rPr>
        <w:t xml:space="preserve">mg </w:t>
      </w:r>
      <w:r w:rsidR="00055D82" w:rsidRPr="00984189">
        <w:rPr>
          <w:color w:val="000000"/>
          <w:szCs w:val="22"/>
          <w:u w:val="single"/>
        </w:rPr>
        <w:t>kietosios kapsulės</w:t>
      </w:r>
    </w:p>
    <w:p w14:paraId="5905FCD4" w14:textId="77777777" w:rsidR="00F02B88" w:rsidRPr="00984189" w:rsidRDefault="00F02B88" w:rsidP="000D6A51">
      <w:pPr>
        <w:pStyle w:val="Text"/>
        <w:keepNext/>
        <w:widowControl w:val="0"/>
        <w:spacing w:before="0"/>
        <w:jc w:val="left"/>
        <w:rPr>
          <w:color w:val="000000"/>
          <w:sz w:val="22"/>
          <w:szCs w:val="22"/>
          <w:lang w:val="lt-LT"/>
        </w:rPr>
      </w:pPr>
    </w:p>
    <w:p w14:paraId="55C146F4" w14:textId="15AF7672" w:rsidR="00F02B88" w:rsidRPr="00984189" w:rsidRDefault="00055D82" w:rsidP="000D6A51">
      <w:pPr>
        <w:keepNext/>
        <w:tabs>
          <w:tab w:val="clear" w:pos="567"/>
        </w:tabs>
        <w:spacing w:line="240" w:lineRule="auto"/>
        <w:rPr>
          <w:iCs/>
          <w:color w:val="000000"/>
          <w:szCs w:val="22"/>
        </w:rPr>
      </w:pPr>
      <w:r w:rsidRPr="00984189">
        <w:rPr>
          <w:iCs/>
          <w:color w:val="000000"/>
          <w:szCs w:val="22"/>
        </w:rPr>
        <w:t>PVC</w:t>
      </w:r>
      <w:r w:rsidR="00095CB4" w:rsidRPr="00984189">
        <w:rPr>
          <w:iCs/>
          <w:color w:val="000000"/>
          <w:szCs w:val="22"/>
        </w:rPr>
        <w:t xml:space="preserve"> </w:t>
      </w:r>
      <w:r w:rsidRPr="00984189">
        <w:rPr>
          <w:iCs/>
          <w:color w:val="000000"/>
          <w:szCs w:val="22"/>
        </w:rPr>
        <w:t>/</w:t>
      </w:r>
      <w:r w:rsidR="00095CB4" w:rsidRPr="00984189">
        <w:rPr>
          <w:iCs/>
          <w:color w:val="000000"/>
          <w:szCs w:val="22"/>
        </w:rPr>
        <w:t xml:space="preserve"> </w:t>
      </w:r>
      <w:r w:rsidRPr="00984189">
        <w:rPr>
          <w:iCs/>
          <w:color w:val="000000"/>
          <w:szCs w:val="22"/>
        </w:rPr>
        <w:t>PVDC</w:t>
      </w:r>
      <w:r w:rsidR="00095CB4" w:rsidRPr="00984189">
        <w:rPr>
          <w:iCs/>
          <w:color w:val="000000"/>
          <w:szCs w:val="22"/>
        </w:rPr>
        <w:t xml:space="preserve"> </w:t>
      </w:r>
      <w:r w:rsidRPr="00984189">
        <w:rPr>
          <w:iCs/>
          <w:color w:val="000000"/>
          <w:szCs w:val="22"/>
        </w:rPr>
        <w:t>/</w:t>
      </w:r>
      <w:r w:rsidR="00095CB4" w:rsidRPr="00984189">
        <w:rPr>
          <w:iCs/>
          <w:color w:val="000000"/>
          <w:szCs w:val="22"/>
        </w:rPr>
        <w:t xml:space="preserve"> </w:t>
      </w:r>
      <w:r w:rsidRPr="00984189">
        <w:rPr>
          <w:iCs/>
          <w:color w:val="000000"/>
          <w:szCs w:val="22"/>
        </w:rPr>
        <w:t>Al lizdinės</w:t>
      </w:r>
      <w:r w:rsidR="00095CB4" w:rsidRPr="00984189">
        <w:rPr>
          <w:iCs/>
          <w:color w:val="000000"/>
          <w:szCs w:val="22"/>
        </w:rPr>
        <w:t>e</w:t>
      </w:r>
      <w:r w:rsidRPr="00984189">
        <w:rPr>
          <w:iCs/>
          <w:color w:val="000000"/>
          <w:szCs w:val="22"/>
        </w:rPr>
        <w:t xml:space="preserve"> plokštelės</w:t>
      </w:r>
      <w:r w:rsidR="00095CB4" w:rsidRPr="00984189">
        <w:rPr>
          <w:iCs/>
          <w:color w:val="000000"/>
          <w:szCs w:val="22"/>
        </w:rPr>
        <w:t>e</w:t>
      </w:r>
      <w:r w:rsidR="00957BCA" w:rsidRPr="00984189">
        <w:rPr>
          <w:iCs/>
          <w:color w:val="000000"/>
          <w:szCs w:val="22"/>
        </w:rPr>
        <w:t xml:space="preserve"> arba PVC</w:t>
      </w:r>
      <w:r w:rsidR="00095CB4" w:rsidRPr="00984189">
        <w:rPr>
          <w:iCs/>
          <w:color w:val="000000"/>
          <w:szCs w:val="22"/>
        </w:rPr>
        <w:t xml:space="preserve"> </w:t>
      </w:r>
      <w:r w:rsidR="00957BCA" w:rsidRPr="00984189">
        <w:rPr>
          <w:iCs/>
          <w:color w:val="000000"/>
          <w:szCs w:val="22"/>
        </w:rPr>
        <w:t>/</w:t>
      </w:r>
      <w:r w:rsidR="00095CB4" w:rsidRPr="00984189">
        <w:rPr>
          <w:iCs/>
          <w:color w:val="000000"/>
          <w:szCs w:val="22"/>
        </w:rPr>
        <w:t xml:space="preserve"> </w:t>
      </w:r>
      <w:r w:rsidR="00957BCA" w:rsidRPr="00984189">
        <w:rPr>
          <w:iCs/>
          <w:color w:val="000000"/>
          <w:szCs w:val="22"/>
        </w:rPr>
        <w:t>PVDC</w:t>
      </w:r>
      <w:r w:rsidR="00095CB4" w:rsidRPr="00984189">
        <w:rPr>
          <w:iCs/>
          <w:color w:val="000000"/>
          <w:szCs w:val="22"/>
        </w:rPr>
        <w:t xml:space="preserve"> </w:t>
      </w:r>
      <w:r w:rsidR="00957BCA" w:rsidRPr="00984189">
        <w:rPr>
          <w:iCs/>
          <w:color w:val="000000"/>
          <w:szCs w:val="22"/>
        </w:rPr>
        <w:t>/</w:t>
      </w:r>
      <w:r w:rsidR="00095CB4" w:rsidRPr="00984189">
        <w:rPr>
          <w:iCs/>
          <w:color w:val="000000"/>
          <w:szCs w:val="22"/>
        </w:rPr>
        <w:t xml:space="preserve"> </w:t>
      </w:r>
      <w:r w:rsidR="00957BCA" w:rsidRPr="00984189">
        <w:rPr>
          <w:iCs/>
          <w:color w:val="000000"/>
          <w:szCs w:val="22"/>
        </w:rPr>
        <w:t>Al perforuotos</w:t>
      </w:r>
      <w:r w:rsidR="00095CB4" w:rsidRPr="00984189">
        <w:rPr>
          <w:iCs/>
          <w:color w:val="000000"/>
          <w:szCs w:val="22"/>
        </w:rPr>
        <w:t>e</w:t>
      </w:r>
      <w:r w:rsidR="00957BCA" w:rsidRPr="00984189">
        <w:rPr>
          <w:iCs/>
          <w:color w:val="000000"/>
          <w:szCs w:val="22"/>
        </w:rPr>
        <w:t xml:space="preserve"> </w:t>
      </w:r>
      <w:r w:rsidR="00095CB4" w:rsidRPr="00984189">
        <w:rPr>
          <w:iCs/>
          <w:color w:val="000000"/>
          <w:szCs w:val="22"/>
        </w:rPr>
        <w:t>dalomosiose</w:t>
      </w:r>
      <w:r w:rsidR="00957BCA" w:rsidRPr="00984189">
        <w:rPr>
          <w:iCs/>
          <w:color w:val="000000"/>
          <w:szCs w:val="22"/>
        </w:rPr>
        <w:t xml:space="preserve"> lizdinės</w:t>
      </w:r>
      <w:r w:rsidR="00095CB4" w:rsidRPr="00984189">
        <w:rPr>
          <w:iCs/>
          <w:color w:val="000000"/>
          <w:szCs w:val="22"/>
        </w:rPr>
        <w:t>e</w:t>
      </w:r>
      <w:r w:rsidR="00957BCA" w:rsidRPr="00984189">
        <w:rPr>
          <w:iCs/>
          <w:color w:val="000000"/>
          <w:szCs w:val="22"/>
        </w:rPr>
        <w:t xml:space="preserve"> plokštelės</w:t>
      </w:r>
      <w:r w:rsidR="00095CB4" w:rsidRPr="00984189">
        <w:rPr>
          <w:iCs/>
          <w:color w:val="000000"/>
          <w:szCs w:val="22"/>
        </w:rPr>
        <w:t>e.</w:t>
      </w:r>
    </w:p>
    <w:p w14:paraId="10ACFED3" w14:textId="00558CE9" w:rsidR="00F02B88" w:rsidRPr="00984189" w:rsidRDefault="00DE076D" w:rsidP="000D6A51">
      <w:pPr>
        <w:pStyle w:val="Listlevel1"/>
        <w:keepNext/>
        <w:numPr>
          <w:ilvl w:val="0"/>
          <w:numId w:val="27"/>
        </w:numPr>
        <w:tabs>
          <w:tab w:val="clear" w:pos="357"/>
        </w:tabs>
        <w:spacing w:before="0" w:after="0"/>
        <w:ind w:left="567" w:hanging="567"/>
        <w:rPr>
          <w:color w:val="000000"/>
          <w:sz w:val="22"/>
          <w:szCs w:val="22"/>
          <w:lang w:val="lt-LT"/>
        </w:rPr>
      </w:pPr>
      <w:r w:rsidRPr="00984189">
        <w:rPr>
          <w:color w:val="000000"/>
          <w:sz w:val="22"/>
          <w:szCs w:val="22"/>
          <w:lang w:val="lt-LT"/>
        </w:rPr>
        <w:t xml:space="preserve">Vienetinėse </w:t>
      </w:r>
      <w:r w:rsidR="00055D82" w:rsidRPr="00984189">
        <w:rPr>
          <w:color w:val="000000"/>
          <w:sz w:val="22"/>
          <w:szCs w:val="22"/>
          <w:lang w:val="lt-LT"/>
        </w:rPr>
        <w:t>pakuotėse</w:t>
      </w:r>
      <w:r w:rsidR="00095CB4" w:rsidRPr="00984189">
        <w:rPr>
          <w:color w:val="000000"/>
          <w:sz w:val="22"/>
          <w:szCs w:val="22"/>
          <w:lang w:val="lt-LT"/>
        </w:rPr>
        <w:t>, kuriose</w:t>
      </w:r>
      <w:r w:rsidR="00055D82" w:rsidRPr="00984189">
        <w:rPr>
          <w:color w:val="000000"/>
          <w:sz w:val="22"/>
          <w:szCs w:val="22"/>
          <w:lang w:val="lt-LT"/>
        </w:rPr>
        <w:t xml:space="preserve"> yra 28 kietosios kapsulės (</w:t>
      </w:r>
      <w:r w:rsidRPr="00984189">
        <w:rPr>
          <w:color w:val="000000"/>
          <w:sz w:val="22"/>
          <w:szCs w:val="22"/>
          <w:lang w:val="lt-LT"/>
        </w:rPr>
        <w:t>4 lizdinės plokštelės po 7 kietąsias kapsules arba 2 lizdinės plokštelės po 14 kietųjų kapsulių</w:t>
      </w:r>
      <w:r w:rsidR="00C70393" w:rsidRPr="00984189">
        <w:rPr>
          <w:color w:val="000000"/>
          <w:sz w:val="22"/>
          <w:szCs w:val="22"/>
          <w:lang w:val="lt-LT"/>
        </w:rPr>
        <w:t>,</w:t>
      </w:r>
      <w:r w:rsidRPr="00984189">
        <w:rPr>
          <w:color w:val="000000"/>
          <w:sz w:val="22"/>
          <w:szCs w:val="22"/>
          <w:lang w:val="lt-LT"/>
        </w:rPr>
        <w:t xml:space="preserve"> ar</w:t>
      </w:r>
      <w:r w:rsidR="00C70393" w:rsidRPr="00984189">
        <w:rPr>
          <w:color w:val="000000"/>
          <w:sz w:val="22"/>
          <w:szCs w:val="22"/>
          <w:lang w:val="lt-LT"/>
        </w:rPr>
        <w:t>ba</w:t>
      </w:r>
      <w:r w:rsidRPr="00984189">
        <w:rPr>
          <w:color w:val="000000"/>
          <w:sz w:val="22"/>
          <w:szCs w:val="22"/>
          <w:lang w:val="lt-LT"/>
        </w:rPr>
        <w:t xml:space="preserve"> </w:t>
      </w:r>
      <w:r w:rsidR="00055D82" w:rsidRPr="00984189">
        <w:rPr>
          <w:color w:val="000000"/>
          <w:sz w:val="22"/>
          <w:szCs w:val="22"/>
          <w:lang w:val="lt-LT"/>
        </w:rPr>
        <w:t>7 dienų lizdinės plokštelės, kurių kiekvienoje yra 4 kietosios kapsulės) ar</w:t>
      </w:r>
      <w:r w:rsidR="00FA1116" w:rsidRPr="00984189">
        <w:rPr>
          <w:color w:val="000000"/>
          <w:sz w:val="22"/>
          <w:szCs w:val="22"/>
          <w:lang w:val="lt-LT"/>
        </w:rPr>
        <w:t>ba</w:t>
      </w:r>
      <w:r w:rsidR="00055D82" w:rsidRPr="00984189">
        <w:rPr>
          <w:color w:val="000000"/>
          <w:sz w:val="22"/>
          <w:szCs w:val="22"/>
          <w:lang w:val="lt-LT"/>
        </w:rPr>
        <w:t xml:space="preserve"> 40 kietųjų kapsulių (</w:t>
      </w:r>
      <w:r w:rsidR="00AE7A79">
        <w:rPr>
          <w:color w:val="000000"/>
          <w:sz w:val="22"/>
          <w:szCs w:val="22"/>
        </w:rPr>
        <w:t>5</w:t>
      </w:r>
      <w:r w:rsidRPr="00984189">
        <w:rPr>
          <w:color w:val="000000"/>
          <w:sz w:val="22"/>
          <w:szCs w:val="22"/>
          <w:lang w:val="lt-LT"/>
        </w:rPr>
        <w:t> </w:t>
      </w:r>
      <w:r w:rsidR="00055D82" w:rsidRPr="00984189">
        <w:rPr>
          <w:color w:val="000000"/>
          <w:sz w:val="22"/>
          <w:szCs w:val="22"/>
          <w:lang w:val="lt-LT"/>
        </w:rPr>
        <w:t>lizdinės plokštelės</w:t>
      </w:r>
      <w:r w:rsidR="00C70393" w:rsidRPr="00984189">
        <w:rPr>
          <w:color w:val="000000"/>
          <w:sz w:val="22"/>
          <w:szCs w:val="22"/>
          <w:lang w:val="lt-LT"/>
        </w:rPr>
        <w:t xml:space="preserve"> po</w:t>
      </w:r>
      <w:r w:rsidR="00055D82" w:rsidRPr="00984189">
        <w:rPr>
          <w:color w:val="000000"/>
          <w:sz w:val="22"/>
          <w:szCs w:val="22"/>
          <w:lang w:val="lt-LT"/>
        </w:rPr>
        <w:t xml:space="preserve"> </w:t>
      </w:r>
      <w:r w:rsidR="006D38BE">
        <w:rPr>
          <w:color w:val="000000"/>
          <w:sz w:val="22"/>
          <w:szCs w:val="22"/>
          <w:lang w:val="lt-LT"/>
        </w:rPr>
        <w:t>8</w:t>
      </w:r>
      <w:r w:rsidRPr="00984189">
        <w:rPr>
          <w:color w:val="000000"/>
          <w:sz w:val="22"/>
          <w:szCs w:val="22"/>
          <w:lang w:val="lt-LT"/>
        </w:rPr>
        <w:t> </w:t>
      </w:r>
      <w:r w:rsidR="00055D82" w:rsidRPr="00984189">
        <w:rPr>
          <w:color w:val="000000"/>
          <w:sz w:val="22"/>
          <w:szCs w:val="22"/>
          <w:lang w:val="lt-LT"/>
        </w:rPr>
        <w:t>kiet</w:t>
      </w:r>
      <w:r w:rsidR="006D38BE">
        <w:rPr>
          <w:color w:val="000000"/>
          <w:sz w:val="22"/>
          <w:szCs w:val="22"/>
          <w:lang w:val="lt-LT"/>
        </w:rPr>
        <w:t>ąsias</w:t>
      </w:r>
      <w:r w:rsidRPr="00984189">
        <w:rPr>
          <w:color w:val="000000"/>
          <w:sz w:val="22"/>
          <w:szCs w:val="22"/>
          <w:lang w:val="lt-LT"/>
        </w:rPr>
        <w:t xml:space="preserve"> </w:t>
      </w:r>
      <w:r w:rsidR="00055D82" w:rsidRPr="00984189">
        <w:rPr>
          <w:color w:val="000000"/>
          <w:sz w:val="22"/>
          <w:szCs w:val="22"/>
          <w:lang w:val="lt-LT"/>
        </w:rPr>
        <w:t>kapsul</w:t>
      </w:r>
      <w:r w:rsidR="006D38BE">
        <w:rPr>
          <w:color w:val="000000"/>
          <w:sz w:val="22"/>
          <w:szCs w:val="22"/>
          <w:lang w:val="lt-LT"/>
        </w:rPr>
        <w:t>es</w:t>
      </w:r>
      <w:r w:rsidR="00055D82" w:rsidRPr="00984189">
        <w:rPr>
          <w:color w:val="000000"/>
          <w:sz w:val="22"/>
          <w:szCs w:val="22"/>
          <w:lang w:val="lt-LT"/>
        </w:rPr>
        <w:t>)</w:t>
      </w:r>
      <w:r w:rsidRPr="00984189">
        <w:rPr>
          <w:color w:val="000000"/>
          <w:sz w:val="22"/>
          <w:szCs w:val="22"/>
          <w:lang w:val="lt-LT"/>
        </w:rPr>
        <w:t xml:space="preserve"> arba </w:t>
      </w:r>
      <w:r w:rsidRPr="00984189">
        <w:rPr>
          <w:color w:val="000000" w:themeColor="text1"/>
          <w:sz w:val="22"/>
          <w:szCs w:val="22"/>
          <w:lang w:val="lt-LT"/>
        </w:rPr>
        <w:t>28 × 1 kiet</w:t>
      </w:r>
      <w:r w:rsidR="00C70393" w:rsidRPr="00984189">
        <w:rPr>
          <w:color w:val="000000" w:themeColor="text1"/>
          <w:sz w:val="22"/>
          <w:szCs w:val="22"/>
          <w:lang w:val="lt-LT"/>
        </w:rPr>
        <w:t>osios</w:t>
      </w:r>
      <w:r w:rsidRPr="00984189">
        <w:rPr>
          <w:color w:val="000000" w:themeColor="text1"/>
          <w:sz w:val="22"/>
          <w:szCs w:val="22"/>
          <w:lang w:val="lt-LT"/>
        </w:rPr>
        <w:t xml:space="preserve"> kapsul</w:t>
      </w:r>
      <w:r w:rsidR="00C70393" w:rsidRPr="00984189">
        <w:rPr>
          <w:color w:val="000000" w:themeColor="text1"/>
          <w:sz w:val="22"/>
          <w:szCs w:val="22"/>
          <w:lang w:val="lt-LT"/>
        </w:rPr>
        <w:t>ės</w:t>
      </w:r>
      <w:r w:rsidRPr="00984189">
        <w:rPr>
          <w:color w:val="000000" w:themeColor="text1"/>
          <w:sz w:val="22"/>
          <w:szCs w:val="22"/>
          <w:lang w:val="lt-LT"/>
        </w:rPr>
        <w:t xml:space="preserve"> perforuotos</w:t>
      </w:r>
      <w:r w:rsidR="00C70393" w:rsidRPr="00984189">
        <w:rPr>
          <w:color w:val="000000" w:themeColor="text1"/>
          <w:sz w:val="22"/>
          <w:szCs w:val="22"/>
          <w:lang w:val="lt-LT"/>
        </w:rPr>
        <w:t>e</w:t>
      </w:r>
      <w:r w:rsidRPr="00984189">
        <w:rPr>
          <w:color w:val="000000" w:themeColor="text1"/>
          <w:sz w:val="22"/>
          <w:szCs w:val="22"/>
          <w:lang w:val="lt-LT"/>
        </w:rPr>
        <w:t xml:space="preserve"> </w:t>
      </w:r>
      <w:r w:rsidR="00C70393" w:rsidRPr="00984189">
        <w:rPr>
          <w:color w:val="000000" w:themeColor="text1"/>
          <w:sz w:val="22"/>
          <w:szCs w:val="22"/>
          <w:lang w:val="lt-LT"/>
        </w:rPr>
        <w:t>dalomosiose</w:t>
      </w:r>
      <w:r w:rsidRPr="00984189">
        <w:rPr>
          <w:color w:val="000000" w:themeColor="text1"/>
          <w:sz w:val="22"/>
          <w:szCs w:val="22"/>
          <w:lang w:val="lt-LT"/>
        </w:rPr>
        <w:t xml:space="preserve"> lizdinės</w:t>
      </w:r>
      <w:r w:rsidR="00C70393" w:rsidRPr="00984189">
        <w:rPr>
          <w:color w:val="000000" w:themeColor="text1"/>
          <w:sz w:val="22"/>
          <w:szCs w:val="22"/>
          <w:lang w:val="lt-LT"/>
        </w:rPr>
        <w:t>e</w:t>
      </w:r>
      <w:r w:rsidRPr="00984189">
        <w:rPr>
          <w:color w:val="000000" w:themeColor="text1"/>
          <w:sz w:val="22"/>
          <w:szCs w:val="22"/>
          <w:lang w:val="lt-LT"/>
        </w:rPr>
        <w:t xml:space="preserve"> plokštelės</w:t>
      </w:r>
      <w:r w:rsidR="00C70393" w:rsidRPr="00984189">
        <w:rPr>
          <w:color w:val="000000" w:themeColor="text1"/>
          <w:sz w:val="22"/>
          <w:szCs w:val="22"/>
          <w:lang w:val="lt-LT"/>
        </w:rPr>
        <w:t>e</w:t>
      </w:r>
      <w:r w:rsidRPr="00984189">
        <w:rPr>
          <w:color w:val="000000" w:themeColor="text1"/>
          <w:sz w:val="22"/>
          <w:szCs w:val="22"/>
          <w:lang w:val="lt-LT"/>
        </w:rPr>
        <w:t xml:space="preserve"> (4 lizdinės plokštelės po 7 kietąsias kapsules arba </w:t>
      </w:r>
      <w:r w:rsidRPr="00984189">
        <w:rPr>
          <w:color w:val="000000"/>
          <w:sz w:val="22"/>
          <w:szCs w:val="22"/>
          <w:lang w:val="lt-LT"/>
        </w:rPr>
        <w:t>2 lizdinės plokštelės po 14 kietųjų kapsulių</w:t>
      </w:r>
      <w:r w:rsidR="00C70393" w:rsidRPr="00984189">
        <w:rPr>
          <w:color w:val="000000"/>
          <w:sz w:val="22"/>
          <w:szCs w:val="22"/>
          <w:lang w:val="lt-LT"/>
        </w:rPr>
        <w:t>,</w:t>
      </w:r>
      <w:r w:rsidRPr="00984189">
        <w:rPr>
          <w:color w:val="000000"/>
          <w:sz w:val="22"/>
          <w:szCs w:val="22"/>
          <w:lang w:val="lt-LT"/>
        </w:rPr>
        <w:t xml:space="preserve"> ar</w:t>
      </w:r>
      <w:r w:rsidR="00C70393" w:rsidRPr="00984189">
        <w:rPr>
          <w:color w:val="000000"/>
          <w:sz w:val="22"/>
          <w:szCs w:val="22"/>
          <w:lang w:val="lt-LT"/>
        </w:rPr>
        <w:t>ba</w:t>
      </w:r>
      <w:r w:rsidRPr="00984189">
        <w:rPr>
          <w:color w:val="000000"/>
          <w:sz w:val="22"/>
          <w:szCs w:val="22"/>
          <w:lang w:val="lt-LT"/>
        </w:rPr>
        <w:t xml:space="preserve"> 7 dienų lizdinės plokštelės, kurių kiekvienoje yra 4 kietosios kapsulės</w:t>
      </w:r>
      <w:r w:rsidRPr="00984189">
        <w:rPr>
          <w:color w:val="000000" w:themeColor="text1"/>
          <w:sz w:val="22"/>
          <w:szCs w:val="22"/>
          <w:lang w:val="lt-LT"/>
        </w:rPr>
        <w:t>) arba 40 × 1 kiet</w:t>
      </w:r>
      <w:r w:rsidR="00C70393" w:rsidRPr="00984189">
        <w:rPr>
          <w:color w:val="000000" w:themeColor="text1"/>
          <w:sz w:val="22"/>
          <w:szCs w:val="22"/>
          <w:lang w:val="lt-LT"/>
        </w:rPr>
        <w:t>ųjų</w:t>
      </w:r>
      <w:r w:rsidRPr="00984189">
        <w:rPr>
          <w:color w:val="000000" w:themeColor="text1"/>
          <w:sz w:val="22"/>
          <w:szCs w:val="22"/>
          <w:lang w:val="lt-LT"/>
        </w:rPr>
        <w:t xml:space="preserve"> kapsul</w:t>
      </w:r>
      <w:r w:rsidR="00C70393" w:rsidRPr="00984189">
        <w:rPr>
          <w:color w:val="000000" w:themeColor="text1"/>
          <w:sz w:val="22"/>
          <w:szCs w:val="22"/>
          <w:lang w:val="lt-LT"/>
        </w:rPr>
        <w:t>ių</w:t>
      </w:r>
      <w:r w:rsidRPr="00984189">
        <w:rPr>
          <w:color w:val="000000" w:themeColor="text1"/>
          <w:sz w:val="22"/>
          <w:szCs w:val="22"/>
          <w:lang w:val="lt-LT"/>
        </w:rPr>
        <w:t xml:space="preserve"> (</w:t>
      </w:r>
      <w:r w:rsidR="00D27E59">
        <w:rPr>
          <w:color w:val="000000" w:themeColor="text1"/>
          <w:sz w:val="22"/>
          <w:szCs w:val="22"/>
        </w:rPr>
        <w:t>5</w:t>
      </w:r>
      <w:r w:rsidRPr="00984189">
        <w:rPr>
          <w:color w:val="000000" w:themeColor="text1"/>
          <w:sz w:val="22"/>
          <w:szCs w:val="22"/>
          <w:lang w:val="lt-LT"/>
        </w:rPr>
        <w:t xml:space="preserve"> lizdinės plokštelės po </w:t>
      </w:r>
      <w:r w:rsidR="00D27E59">
        <w:rPr>
          <w:color w:val="000000" w:themeColor="text1"/>
          <w:sz w:val="22"/>
          <w:szCs w:val="22"/>
          <w:lang w:val="lt-LT"/>
        </w:rPr>
        <w:t>8</w:t>
      </w:r>
      <w:r w:rsidRPr="00984189">
        <w:rPr>
          <w:color w:val="000000" w:themeColor="text1"/>
          <w:sz w:val="22"/>
          <w:szCs w:val="22"/>
          <w:lang w:val="lt-LT"/>
        </w:rPr>
        <w:t xml:space="preserve"> kiet</w:t>
      </w:r>
      <w:r w:rsidR="00D27E59">
        <w:rPr>
          <w:color w:val="000000" w:themeColor="text1"/>
          <w:sz w:val="22"/>
          <w:szCs w:val="22"/>
          <w:lang w:val="lt-LT"/>
        </w:rPr>
        <w:t>ąsias</w:t>
      </w:r>
      <w:r w:rsidRPr="00984189">
        <w:rPr>
          <w:color w:val="000000" w:themeColor="text1"/>
          <w:sz w:val="22"/>
          <w:szCs w:val="22"/>
          <w:lang w:val="lt-LT"/>
        </w:rPr>
        <w:t xml:space="preserve"> kapsul</w:t>
      </w:r>
      <w:r w:rsidR="00D27E59">
        <w:rPr>
          <w:color w:val="000000" w:themeColor="text1"/>
          <w:sz w:val="22"/>
          <w:szCs w:val="22"/>
          <w:lang w:val="lt-LT"/>
        </w:rPr>
        <w:t>es</w:t>
      </w:r>
      <w:r w:rsidRPr="00984189">
        <w:rPr>
          <w:color w:val="000000" w:themeColor="text1"/>
          <w:sz w:val="22"/>
          <w:szCs w:val="22"/>
          <w:lang w:val="lt-LT"/>
        </w:rPr>
        <w:t>).</w:t>
      </w:r>
    </w:p>
    <w:p w14:paraId="57B8A5EA" w14:textId="008E3E25" w:rsidR="00F02B88" w:rsidRPr="00984189" w:rsidRDefault="00DE076D" w:rsidP="000D6A51">
      <w:pPr>
        <w:pStyle w:val="Listlevel1"/>
        <w:numPr>
          <w:ilvl w:val="0"/>
          <w:numId w:val="27"/>
        </w:numPr>
        <w:tabs>
          <w:tab w:val="clear" w:pos="357"/>
        </w:tabs>
        <w:spacing w:before="0" w:after="0"/>
        <w:ind w:left="567" w:hanging="567"/>
        <w:rPr>
          <w:color w:val="000000"/>
          <w:sz w:val="22"/>
          <w:szCs w:val="22"/>
          <w:lang w:val="lt-LT"/>
        </w:rPr>
      </w:pPr>
      <w:r w:rsidRPr="00984189">
        <w:rPr>
          <w:color w:val="000000"/>
          <w:sz w:val="22"/>
          <w:szCs w:val="22"/>
          <w:lang w:val="lt-LT"/>
        </w:rPr>
        <w:t xml:space="preserve">Sudėtinėse </w:t>
      </w:r>
      <w:r w:rsidR="00055D82" w:rsidRPr="00984189">
        <w:rPr>
          <w:color w:val="000000"/>
          <w:sz w:val="22"/>
          <w:szCs w:val="22"/>
          <w:lang w:val="lt-LT"/>
        </w:rPr>
        <w:t>pakuotėse</w:t>
      </w:r>
      <w:r w:rsidR="00C70393" w:rsidRPr="00984189">
        <w:rPr>
          <w:color w:val="000000"/>
          <w:sz w:val="22"/>
          <w:szCs w:val="22"/>
          <w:lang w:val="lt-LT"/>
        </w:rPr>
        <w:t>, kuriose</w:t>
      </w:r>
      <w:r w:rsidR="00055D82" w:rsidRPr="00984189">
        <w:rPr>
          <w:color w:val="000000"/>
          <w:sz w:val="22"/>
          <w:szCs w:val="22"/>
          <w:lang w:val="lt-LT"/>
        </w:rPr>
        <w:t xml:space="preserve"> yra 112 (4 pakuotės po 28) kietųjų kapsulių, 120 (3 pakuotės po 40) kietųjų kapsulių ar</w:t>
      </w:r>
      <w:r w:rsidR="00FA1116" w:rsidRPr="00984189">
        <w:rPr>
          <w:color w:val="000000"/>
          <w:sz w:val="22"/>
          <w:szCs w:val="22"/>
          <w:lang w:val="lt-LT"/>
        </w:rPr>
        <w:t>ba</w:t>
      </w:r>
      <w:r w:rsidR="00055D82" w:rsidRPr="00984189">
        <w:rPr>
          <w:color w:val="000000"/>
          <w:sz w:val="22"/>
          <w:szCs w:val="22"/>
          <w:lang w:val="lt-LT"/>
        </w:rPr>
        <w:t xml:space="preserve"> 392 (14 pakuočių po 28) kietosios kapsulės</w:t>
      </w:r>
      <w:r w:rsidR="00C70393" w:rsidRPr="00984189">
        <w:rPr>
          <w:color w:val="000000"/>
          <w:sz w:val="22"/>
          <w:szCs w:val="22"/>
          <w:lang w:val="lt-LT"/>
        </w:rPr>
        <w:t>,</w:t>
      </w:r>
      <w:r w:rsidRPr="00984189">
        <w:rPr>
          <w:color w:val="000000"/>
          <w:sz w:val="22"/>
          <w:szCs w:val="22"/>
          <w:lang w:val="lt-LT"/>
        </w:rPr>
        <w:t xml:space="preserve"> arba </w:t>
      </w:r>
      <w:r w:rsidR="0071103B" w:rsidRPr="00984189">
        <w:rPr>
          <w:color w:val="000000" w:themeColor="text1"/>
          <w:sz w:val="22"/>
          <w:szCs w:val="22"/>
          <w:lang w:val="lt-LT"/>
        </w:rPr>
        <w:t xml:space="preserve">112 × 1 (4 pakuotės </w:t>
      </w:r>
      <w:r w:rsidR="0071103B" w:rsidRPr="00984189">
        <w:rPr>
          <w:color w:val="000000" w:themeColor="text1"/>
          <w:sz w:val="22"/>
          <w:szCs w:val="22"/>
          <w:lang w:val="lt-LT"/>
        </w:rPr>
        <w:lastRenderedPageBreak/>
        <w:t>po 28 × 1</w:t>
      </w:r>
      <w:r w:rsidR="006358C3" w:rsidRPr="00984189">
        <w:rPr>
          <w:color w:val="000000" w:themeColor="text1"/>
          <w:sz w:val="22"/>
          <w:szCs w:val="22"/>
          <w:lang w:val="lt-LT"/>
        </w:rPr>
        <w:t>) kietųjų kapsulių, 120 × 1 (3 pakuotės po 40 × 1) kietųjų kapsulių</w:t>
      </w:r>
      <w:r w:rsidR="00C70393" w:rsidRPr="00984189">
        <w:rPr>
          <w:color w:val="000000" w:themeColor="text1"/>
          <w:sz w:val="22"/>
          <w:szCs w:val="22"/>
          <w:lang w:val="lt-LT"/>
        </w:rPr>
        <w:t>,</w:t>
      </w:r>
      <w:r w:rsidR="006358C3" w:rsidRPr="00984189">
        <w:rPr>
          <w:color w:val="000000" w:themeColor="text1"/>
          <w:sz w:val="22"/>
          <w:szCs w:val="22"/>
          <w:lang w:val="lt-LT"/>
        </w:rPr>
        <w:t xml:space="preserve"> ar 392 × 1 (14 pakuočių po 28 × 1) kiet</w:t>
      </w:r>
      <w:r w:rsidR="00C70393" w:rsidRPr="00984189">
        <w:rPr>
          <w:color w:val="000000" w:themeColor="text1"/>
          <w:sz w:val="22"/>
          <w:szCs w:val="22"/>
          <w:lang w:val="lt-LT"/>
        </w:rPr>
        <w:t>osios</w:t>
      </w:r>
      <w:r w:rsidR="006358C3" w:rsidRPr="00984189">
        <w:rPr>
          <w:color w:val="000000" w:themeColor="text1"/>
          <w:sz w:val="22"/>
          <w:szCs w:val="22"/>
          <w:lang w:val="lt-LT"/>
        </w:rPr>
        <w:t xml:space="preserve"> kapsul</w:t>
      </w:r>
      <w:r w:rsidR="00C70393" w:rsidRPr="00984189">
        <w:rPr>
          <w:color w:val="000000" w:themeColor="text1"/>
          <w:sz w:val="22"/>
          <w:szCs w:val="22"/>
          <w:lang w:val="lt-LT"/>
        </w:rPr>
        <w:t>ės</w:t>
      </w:r>
      <w:r w:rsidR="006358C3" w:rsidRPr="00984189">
        <w:rPr>
          <w:color w:val="000000" w:themeColor="text1"/>
          <w:sz w:val="22"/>
          <w:szCs w:val="22"/>
          <w:lang w:val="lt-LT"/>
        </w:rPr>
        <w:t xml:space="preserve"> perforuotose </w:t>
      </w:r>
      <w:r w:rsidR="00C70393" w:rsidRPr="00984189">
        <w:rPr>
          <w:color w:val="000000" w:themeColor="text1"/>
          <w:sz w:val="22"/>
          <w:szCs w:val="22"/>
          <w:lang w:val="lt-LT"/>
        </w:rPr>
        <w:t>dalomosiose</w:t>
      </w:r>
      <w:r w:rsidR="006358C3" w:rsidRPr="00984189">
        <w:rPr>
          <w:color w:val="000000" w:themeColor="text1"/>
          <w:sz w:val="22"/>
          <w:szCs w:val="22"/>
          <w:lang w:val="lt-LT"/>
        </w:rPr>
        <w:t xml:space="preserve"> lizdinėse plokštelėse</w:t>
      </w:r>
      <w:r w:rsidR="00055D82" w:rsidRPr="00984189">
        <w:rPr>
          <w:color w:val="000000"/>
          <w:sz w:val="22"/>
          <w:szCs w:val="22"/>
          <w:lang w:val="lt-LT"/>
        </w:rPr>
        <w:t>.</w:t>
      </w:r>
    </w:p>
    <w:p w14:paraId="61C1E3DD" w14:textId="77777777" w:rsidR="00F02B88" w:rsidRPr="00984189" w:rsidRDefault="00F02B88" w:rsidP="000D6A51">
      <w:pPr>
        <w:spacing w:line="240" w:lineRule="auto"/>
        <w:ind w:left="567" w:hanging="567"/>
        <w:rPr>
          <w:color w:val="000000"/>
          <w:szCs w:val="22"/>
        </w:rPr>
      </w:pPr>
    </w:p>
    <w:p w14:paraId="4820A4E0" w14:textId="77777777" w:rsidR="00F02B88" w:rsidRPr="00984189" w:rsidRDefault="00055D82" w:rsidP="000D6A51">
      <w:pPr>
        <w:ind w:left="567" w:hanging="567"/>
        <w:rPr>
          <w:color w:val="000000"/>
          <w:szCs w:val="22"/>
        </w:rPr>
      </w:pPr>
      <w:r w:rsidRPr="00984189">
        <w:rPr>
          <w:color w:val="000000"/>
          <w:szCs w:val="22"/>
        </w:rPr>
        <w:t>Gali būti tiekiamos ne visų dydžių pakuotės.</w:t>
      </w:r>
    </w:p>
    <w:p w14:paraId="27621326" w14:textId="77777777" w:rsidR="00F02B88" w:rsidRPr="00984189" w:rsidRDefault="00F02B88" w:rsidP="000D6A51">
      <w:pPr>
        <w:tabs>
          <w:tab w:val="clear" w:pos="567"/>
        </w:tabs>
        <w:spacing w:line="240" w:lineRule="auto"/>
        <w:rPr>
          <w:color w:val="000000"/>
          <w:szCs w:val="22"/>
        </w:rPr>
      </w:pPr>
    </w:p>
    <w:p w14:paraId="78855040" w14:textId="77777777" w:rsidR="00F02B88" w:rsidRPr="00984189" w:rsidRDefault="00055D82" w:rsidP="000D6A51">
      <w:pPr>
        <w:keepNext/>
        <w:tabs>
          <w:tab w:val="clear" w:pos="567"/>
        </w:tabs>
        <w:spacing w:line="240" w:lineRule="auto"/>
        <w:ind w:left="567" w:hanging="567"/>
        <w:rPr>
          <w:color w:val="000000"/>
          <w:szCs w:val="22"/>
        </w:rPr>
      </w:pPr>
      <w:r w:rsidRPr="00984189">
        <w:rPr>
          <w:b/>
          <w:color w:val="000000"/>
          <w:szCs w:val="22"/>
        </w:rPr>
        <w:t>6.6</w:t>
      </w:r>
      <w:r w:rsidRPr="00984189">
        <w:rPr>
          <w:b/>
          <w:color w:val="000000"/>
          <w:szCs w:val="22"/>
        </w:rPr>
        <w:tab/>
      </w:r>
      <w:r w:rsidRPr="00984189">
        <w:rPr>
          <w:rStyle w:val="Strong"/>
          <w:color w:val="000000"/>
          <w:szCs w:val="22"/>
        </w:rPr>
        <w:t>Specialūs reikalavimai atliekoms tvarkyti</w:t>
      </w:r>
    </w:p>
    <w:p w14:paraId="2D6490FA" w14:textId="77777777" w:rsidR="00F02B88" w:rsidRPr="00984189" w:rsidRDefault="00F02B88" w:rsidP="000D6A51">
      <w:pPr>
        <w:keepNext/>
        <w:tabs>
          <w:tab w:val="clear" w:pos="567"/>
        </w:tabs>
        <w:spacing w:line="240" w:lineRule="auto"/>
        <w:rPr>
          <w:color w:val="000000"/>
          <w:szCs w:val="22"/>
        </w:rPr>
      </w:pPr>
    </w:p>
    <w:p w14:paraId="061A85B0" w14:textId="77777777" w:rsidR="00F02B88" w:rsidRPr="00984189" w:rsidRDefault="00055D82" w:rsidP="000D6A51">
      <w:pPr>
        <w:tabs>
          <w:tab w:val="clear" w:pos="567"/>
        </w:tabs>
        <w:rPr>
          <w:color w:val="000000"/>
          <w:szCs w:val="22"/>
        </w:rPr>
      </w:pPr>
      <w:r w:rsidRPr="00984189">
        <w:rPr>
          <w:color w:val="000000"/>
          <w:szCs w:val="22"/>
          <w:lang w:bidi="lt-LT"/>
        </w:rPr>
        <w:t>Nesuvartotą vaistinį preparatą ar atliekas reikia tvarkyti laikantis vietinių reikalavimų.</w:t>
      </w:r>
    </w:p>
    <w:p w14:paraId="76309DE7" w14:textId="77777777" w:rsidR="00F02B88" w:rsidRPr="00984189" w:rsidRDefault="00055D82" w:rsidP="000D6A51">
      <w:pPr>
        <w:keepNext/>
        <w:tabs>
          <w:tab w:val="clear" w:pos="567"/>
        </w:tabs>
        <w:spacing w:line="240" w:lineRule="auto"/>
        <w:ind w:left="567" w:hanging="567"/>
        <w:rPr>
          <w:szCs w:val="22"/>
        </w:rPr>
      </w:pPr>
      <w:r w:rsidRPr="00984189">
        <w:rPr>
          <w:b/>
          <w:szCs w:val="22"/>
        </w:rPr>
        <w:t>7.</w:t>
      </w:r>
      <w:r w:rsidRPr="00984189">
        <w:rPr>
          <w:b/>
          <w:szCs w:val="22"/>
        </w:rPr>
        <w:tab/>
      </w:r>
      <w:r w:rsidRPr="00984189">
        <w:rPr>
          <w:b/>
          <w:caps/>
          <w:szCs w:val="22"/>
          <w:lang w:bidi="lt-LT"/>
        </w:rPr>
        <w:t>REGISTRUOTOJAS</w:t>
      </w:r>
    </w:p>
    <w:p w14:paraId="42269AD5" w14:textId="77777777" w:rsidR="00F02B88" w:rsidRPr="00984189" w:rsidRDefault="00F02B88" w:rsidP="000D6A51">
      <w:pPr>
        <w:keepNext/>
        <w:tabs>
          <w:tab w:val="clear" w:pos="567"/>
        </w:tabs>
        <w:spacing w:line="240" w:lineRule="auto"/>
        <w:rPr>
          <w:szCs w:val="22"/>
        </w:rPr>
      </w:pPr>
    </w:p>
    <w:p w14:paraId="21E2663F" w14:textId="77777777" w:rsidR="006358C3" w:rsidRPr="00984189" w:rsidRDefault="006358C3" w:rsidP="006358C3">
      <w:pPr>
        <w:pStyle w:val="BodyText"/>
        <w:kinsoku w:val="0"/>
        <w:overflowPunct w:val="0"/>
        <w:rPr>
          <w:i w:val="0"/>
          <w:color w:val="000000" w:themeColor="text1"/>
        </w:rPr>
      </w:pPr>
      <w:r w:rsidRPr="00984189">
        <w:rPr>
          <w:i w:val="0"/>
          <w:color w:val="000000" w:themeColor="text1"/>
        </w:rPr>
        <w:t>Accord Healthcare S.L.U.</w:t>
      </w:r>
    </w:p>
    <w:p w14:paraId="0579342A" w14:textId="77777777" w:rsidR="006358C3" w:rsidRPr="00984189" w:rsidRDefault="006358C3" w:rsidP="006358C3">
      <w:pPr>
        <w:pStyle w:val="BodyText"/>
        <w:kinsoku w:val="0"/>
        <w:overflowPunct w:val="0"/>
        <w:rPr>
          <w:i w:val="0"/>
          <w:color w:val="000000" w:themeColor="text1"/>
        </w:rPr>
      </w:pPr>
      <w:r w:rsidRPr="00984189">
        <w:rPr>
          <w:i w:val="0"/>
          <w:color w:val="000000" w:themeColor="text1"/>
        </w:rPr>
        <w:t>World Trade Center, Moll de Barcelona, s/n</w:t>
      </w:r>
    </w:p>
    <w:p w14:paraId="15D2E85B" w14:textId="77777777" w:rsidR="006358C3" w:rsidRPr="00984189" w:rsidRDefault="006358C3" w:rsidP="006358C3">
      <w:pPr>
        <w:pStyle w:val="BodyText"/>
        <w:kinsoku w:val="0"/>
        <w:overflowPunct w:val="0"/>
        <w:rPr>
          <w:i w:val="0"/>
          <w:color w:val="000000" w:themeColor="text1"/>
        </w:rPr>
      </w:pPr>
      <w:r w:rsidRPr="00984189">
        <w:rPr>
          <w:i w:val="0"/>
          <w:color w:val="000000" w:themeColor="text1"/>
        </w:rPr>
        <w:t>Edifici Est, 6a Planta</w:t>
      </w:r>
    </w:p>
    <w:p w14:paraId="5728AE45" w14:textId="77777777" w:rsidR="006358C3" w:rsidRPr="00984189" w:rsidRDefault="006358C3" w:rsidP="006358C3">
      <w:pPr>
        <w:pStyle w:val="BodyText"/>
        <w:kinsoku w:val="0"/>
        <w:overflowPunct w:val="0"/>
        <w:rPr>
          <w:i w:val="0"/>
          <w:color w:val="000000" w:themeColor="text1"/>
        </w:rPr>
      </w:pPr>
      <w:r w:rsidRPr="00984189">
        <w:rPr>
          <w:i w:val="0"/>
          <w:color w:val="000000" w:themeColor="text1"/>
        </w:rPr>
        <w:t>08039 Barcelona</w:t>
      </w:r>
    </w:p>
    <w:p w14:paraId="072C27EB" w14:textId="54488986" w:rsidR="006358C3" w:rsidRPr="00984189" w:rsidRDefault="006358C3" w:rsidP="006358C3">
      <w:pPr>
        <w:pStyle w:val="BodyText"/>
        <w:kinsoku w:val="0"/>
        <w:overflowPunct w:val="0"/>
        <w:rPr>
          <w:i w:val="0"/>
          <w:color w:val="000000" w:themeColor="text1"/>
        </w:rPr>
      </w:pPr>
      <w:r w:rsidRPr="00984189">
        <w:rPr>
          <w:i w:val="0"/>
          <w:color w:val="000000" w:themeColor="text1"/>
        </w:rPr>
        <w:t>Ispanija</w:t>
      </w:r>
    </w:p>
    <w:p w14:paraId="6DDF1DBD" w14:textId="77777777" w:rsidR="00F02B88" w:rsidRPr="00984189" w:rsidRDefault="00F02B88" w:rsidP="000D6A51">
      <w:pPr>
        <w:tabs>
          <w:tab w:val="clear" w:pos="567"/>
        </w:tabs>
        <w:spacing w:line="240" w:lineRule="auto"/>
        <w:rPr>
          <w:szCs w:val="22"/>
        </w:rPr>
      </w:pPr>
    </w:p>
    <w:p w14:paraId="2384BCEB" w14:textId="77777777" w:rsidR="00F02B88" w:rsidRPr="00984189" w:rsidRDefault="00F02B88" w:rsidP="000D6A51">
      <w:pPr>
        <w:tabs>
          <w:tab w:val="clear" w:pos="567"/>
        </w:tabs>
        <w:spacing w:line="240" w:lineRule="auto"/>
        <w:rPr>
          <w:szCs w:val="22"/>
        </w:rPr>
      </w:pPr>
    </w:p>
    <w:p w14:paraId="36505485" w14:textId="77777777" w:rsidR="00F02B88" w:rsidRPr="00984189" w:rsidRDefault="00055D82" w:rsidP="000D6A51">
      <w:pPr>
        <w:keepNext/>
        <w:tabs>
          <w:tab w:val="clear" w:pos="567"/>
        </w:tabs>
        <w:spacing w:line="240" w:lineRule="auto"/>
        <w:ind w:left="567" w:hanging="567"/>
        <w:rPr>
          <w:b/>
          <w:color w:val="000000"/>
          <w:szCs w:val="22"/>
        </w:rPr>
      </w:pPr>
      <w:r w:rsidRPr="00984189">
        <w:rPr>
          <w:b/>
          <w:color w:val="000000"/>
          <w:szCs w:val="22"/>
        </w:rPr>
        <w:t>8.</w:t>
      </w:r>
      <w:r w:rsidRPr="00984189">
        <w:rPr>
          <w:b/>
          <w:color w:val="000000"/>
          <w:szCs w:val="22"/>
        </w:rPr>
        <w:tab/>
      </w:r>
      <w:r w:rsidRPr="00984189">
        <w:rPr>
          <w:b/>
          <w:caps/>
          <w:color w:val="000000"/>
          <w:szCs w:val="22"/>
          <w:lang w:bidi="lt-LT"/>
        </w:rPr>
        <w:t>REGISTRACIJOS PAŽYMĖJIMO NUMERIS (-IAI)</w:t>
      </w:r>
    </w:p>
    <w:p w14:paraId="42C7414A" w14:textId="77777777" w:rsidR="00F02B88" w:rsidRPr="00984189" w:rsidRDefault="00F02B88" w:rsidP="000D6A51">
      <w:pPr>
        <w:keepNext/>
        <w:tabs>
          <w:tab w:val="clear" w:pos="567"/>
        </w:tabs>
        <w:spacing w:line="240" w:lineRule="auto"/>
        <w:rPr>
          <w:color w:val="000000"/>
          <w:szCs w:val="22"/>
        </w:rPr>
      </w:pPr>
    </w:p>
    <w:p w14:paraId="115A9A9C" w14:textId="6BF2BDB9" w:rsidR="00D75878" w:rsidRPr="00984189" w:rsidRDefault="00D75878" w:rsidP="00D75878">
      <w:pPr>
        <w:keepNext/>
        <w:tabs>
          <w:tab w:val="clear" w:pos="567"/>
        </w:tabs>
        <w:spacing w:line="240" w:lineRule="auto"/>
        <w:rPr>
          <w:color w:val="000000"/>
          <w:szCs w:val="22"/>
        </w:rPr>
      </w:pPr>
      <w:r w:rsidRPr="00984189">
        <w:rPr>
          <w:color w:val="000000"/>
          <w:szCs w:val="22"/>
        </w:rPr>
        <w:t xml:space="preserve">50 mg </w:t>
      </w:r>
      <w:r w:rsidR="00DD70A4" w:rsidRPr="00984189">
        <w:rPr>
          <w:color w:val="000000"/>
          <w:szCs w:val="22"/>
        </w:rPr>
        <w:t xml:space="preserve">kietosios </w:t>
      </w:r>
      <w:r w:rsidRPr="00984189">
        <w:rPr>
          <w:color w:val="000000"/>
          <w:szCs w:val="22"/>
        </w:rPr>
        <w:t>kapsulė</w:t>
      </w:r>
      <w:r w:rsidR="00DD70A4" w:rsidRPr="00984189">
        <w:rPr>
          <w:color w:val="000000"/>
          <w:szCs w:val="22"/>
        </w:rPr>
        <w:t>s</w:t>
      </w:r>
    </w:p>
    <w:p w14:paraId="5BEA191A" w14:textId="77777777" w:rsidR="00D75878" w:rsidRPr="00984189" w:rsidRDefault="00D75878" w:rsidP="00D75878">
      <w:pPr>
        <w:keepNext/>
        <w:tabs>
          <w:tab w:val="clear" w:pos="567"/>
        </w:tabs>
        <w:spacing w:line="240" w:lineRule="auto"/>
        <w:rPr>
          <w:color w:val="000000"/>
          <w:szCs w:val="22"/>
        </w:rPr>
      </w:pPr>
    </w:p>
    <w:p w14:paraId="3ED1F0C2" w14:textId="328ED251" w:rsidR="00D75878" w:rsidRPr="00984189" w:rsidRDefault="00D75878" w:rsidP="00D75878">
      <w:pPr>
        <w:keepNext/>
        <w:tabs>
          <w:tab w:val="clear" w:pos="567"/>
        </w:tabs>
        <w:spacing w:line="240" w:lineRule="auto"/>
        <w:rPr>
          <w:color w:val="000000"/>
          <w:szCs w:val="22"/>
        </w:rPr>
      </w:pPr>
      <w:r w:rsidRPr="00984189">
        <w:rPr>
          <w:color w:val="000000"/>
          <w:szCs w:val="22"/>
        </w:rPr>
        <w:t>EU/1/24/1845/001   40 kapsulių</w:t>
      </w:r>
    </w:p>
    <w:p w14:paraId="170E150D" w14:textId="7ABFFE6B" w:rsidR="00D75878" w:rsidRPr="00984189" w:rsidRDefault="00D75878" w:rsidP="00D75878">
      <w:pPr>
        <w:keepNext/>
        <w:tabs>
          <w:tab w:val="clear" w:pos="567"/>
        </w:tabs>
        <w:spacing w:line="240" w:lineRule="auto"/>
        <w:rPr>
          <w:color w:val="000000"/>
          <w:szCs w:val="22"/>
        </w:rPr>
      </w:pPr>
      <w:r w:rsidRPr="00984189">
        <w:rPr>
          <w:color w:val="000000"/>
          <w:szCs w:val="22"/>
        </w:rPr>
        <w:t>EU/1/24/1845/002   40 x 1 kapsul</w:t>
      </w:r>
      <w:r w:rsidR="00DD70A4" w:rsidRPr="00984189">
        <w:rPr>
          <w:color w:val="000000"/>
          <w:szCs w:val="22"/>
        </w:rPr>
        <w:t>ių</w:t>
      </w:r>
      <w:r w:rsidRPr="00984189">
        <w:rPr>
          <w:color w:val="000000"/>
          <w:szCs w:val="22"/>
        </w:rPr>
        <w:t xml:space="preserve"> (</w:t>
      </w:r>
      <w:r w:rsidR="00DD70A4" w:rsidRPr="00984189">
        <w:rPr>
          <w:color w:val="000000"/>
          <w:szCs w:val="22"/>
        </w:rPr>
        <w:t>dalomoji</w:t>
      </w:r>
      <w:r w:rsidRPr="00984189">
        <w:rPr>
          <w:color w:val="000000"/>
          <w:szCs w:val="22"/>
        </w:rPr>
        <w:t>)</w:t>
      </w:r>
    </w:p>
    <w:p w14:paraId="124A4DA5" w14:textId="6E312A11" w:rsidR="00D75878" w:rsidRPr="00984189" w:rsidRDefault="00D75878" w:rsidP="00D75878">
      <w:pPr>
        <w:keepNext/>
        <w:tabs>
          <w:tab w:val="clear" w:pos="567"/>
        </w:tabs>
        <w:spacing w:line="240" w:lineRule="auto"/>
        <w:rPr>
          <w:color w:val="000000"/>
          <w:szCs w:val="22"/>
        </w:rPr>
      </w:pPr>
      <w:r w:rsidRPr="00984189">
        <w:rPr>
          <w:color w:val="000000"/>
          <w:szCs w:val="22"/>
        </w:rPr>
        <w:t>EU/1/24/1845/003   120 (3 x 40) kapsulių (sudėtinė pakuotė)</w:t>
      </w:r>
    </w:p>
    <w:p w14:paraId="47917614" w14:textId="329044CF" w:rsidR="00D75878" w:rsidRPr="00984189" w:rsidRDefault="00D75878" w:rsidP="00D75878">
      <w:pPr>
        <w:keepNext/>
        <w:tabs>
          <w:tab w:val="clear" w:pos="567"/>
        </w:tabs>
        <w:spacing w:line="240" w:lineRule="auto"/>
        <w:rPr>
          <w:color w:val="000000"/>
          <w:szCs w:val="22"/>
        </w:rPr>
      </w:pPr>
      <w:r w:rsidRPr="00984189">
        <w:rPr>
          <w:color w:val="000000"/>
          <w:szCs w:val="22"/>
        </w:rPr>
        <w:t xml:space="preserve">EU/1/24/1845/004   120 (3 x 40 x 1) </w:t>
      </w:r>
      <w:r w:rsidR="005B54F8" w:rsidRPr="00984189">
        <w:rPr>
          <w:color w:val="000000"/>
          <w:szCs w:val="22"/>
        </w:rPr>
        <w:t xml:space="preserve">kapsulių </w:t>
      </w:r>
      <w:r w:rsidRPr="00984189">
        <w:rPr>
          <w:color w:val="000000"/>
          <w:szCs w:val="22"/>
        </w:rPr>
        <w:t>(</w:t>
      </w:r>
      <w:r w:rsidR="00DD70A4" w:rsidRPr="00984189">
        <w:rPr>
          <w:color w:val="000000"/>
          <w:szCs w:val="22"/>
        </w:rPr>
        <w:t>dalomoji</w:t>
      </w:r>
      <w:r w:rsidRPr="00984189">
        <w:rPr>
          <w:color w:val="000000"/>
          <w:szCs w:val="22"/>
        </w:rPr>
        <w:t>) (sudėtinė pakuotė)</w:t>
      </w:r>
    </w:p>
    <w:p w14:paraId="326BAD84" w14:textId="77777777" w:rsidR="00D75878" w:rsidRPr="00984189" w:rsidRDefault="00D75878" w:rsidP="00D75878">
      <w:pPr>
        <w:keepNext/>
        <w:tabs>
          <w:tab w:val="clear" w:pos="567"/>
        </w:tabs>
        <w:spacing w:line="240" w:lineRule="auto"/>
        <w:rPr>
          <w:color w:val="000000"/>
          <w:szCs w:val="22"/>
        </w:rPr>
      </w:pPr>
    </w:p>
    <w:p w14:paraId="67EC6908" w14:textId="63AC8F71" w:rsidR="00D75878" w:rsidRPr="00984189" w:rsidRDefault="00D75878" w:rsidP="00D75878">
      <w:pPr>
        <w:keepNext/>
        <w:tabs>
          <w:tab w:val="clear" w:pos="567"/>
        </w:tabs>
        <w:spacing w:line="240" w:lineRule="auto"/>
        <w:rPr>
          <w:color w:val="000000"/>
          <w:szCs w:val="22"/>
        </w:rPr>
      </w:pPr>
      <w:r w:rsidRPr="00984189">
        <w:rPr>
          <w:color w:val="000000"/>
          <w:szCs w:val="22"/>
        </w:rPr>
        <w:t xml:space="preserve">150 mg </w:t>
      </w:r>
      <w:r w:rsidR="00DD70A4" w:rsidRPr="00984189">
        <w:rPr>
          <w:color w:val="000000"/>
          <w:szCs w:val="22"/>
        </w:rPr>
        <w:t xml:space="preserve">kietosios </w:t>
      </w:r>
      <w:r w:rsidRPr="00984189">
        <w:rPr>
          <w:color w:val="000000"/>
          <w:szCs w:val="22"/>
        </w:rPr>
        <w:t>kapsulė</w:t>
      </w:r>
      <w:r w:rsidR="00DD70A4" w:rsidRPr="00984189">
        <w:rPr>
          <w:color w:val="000000"/>
          <w:szCs w:val="22"/>
        </w:rPr>
        <w:t>s</w:t>
      </w:r>
    </w:p>
    <w:p w14:paraId="73864E11" w14:textId="77777777" w:rsidR="00D75878" w:rsidRPr="00984189" w:rsidRDefault="00D75878" w:rsidP="00D75878">
      <w:pPr>
        <w:keepNext/>
        <w:tabs>
          <w:tab w:val="clear" w:pos="567"/>
        </w:tabs>
        <w:spacing w:line="240" w:lineRule="auto"/>
        <w:rPr>
          <w:color w:val="000000"/>
          <w:szCs w:val="22"/>
        </w:rPr>
      </w:pPr>
    </w:p>
    <w:p w14:paraId="026DCD2D" w14:textId="13CE0893" w:rsidR="00D75878" w:rsidRPr="00984189" w:rsidRDefault="00D75878" w:rsidP="00D75878">
      <w:pPr>
        <w:keepNext/>
        <w:tabs>
          <w:tab w:val="clear" w:pos="567"/>
        </w:tabs>
        <w:spacing w:line="240" w:lineRule="auto"/>
        <w:rPr>
          <w:color w:val="000000"/>
          <w:szCs w:val="22"/>
        </w:rPr>
      </w:pPr>
      <w:r w:rsidRPr="00984189">
        <w:rPr>
          <w:color w:val="000000"/>
          <w:szCs w:val="22"/>
        </w:rPr>
        <w:t>EU/1/24/1845/005   28 kapsulės</w:t>
      </w:r>
    </w:p>
    <w:p w14:paraId="4964F982" w14:textId="6E07BE83" w:rsidR="00D75878" w:rsidRPr="00984189" w:rsidRDefault="00D75878" w:rsidP="00D75878">
      <w:pPr>
        <w:keepNext/>
        <w:tabs>
          <w:tab w:val="clear" w:pos="567"/>
        </w:tabs>
        <w:spacing w:line="240" w:lineRule="auto"/>
        <w:rPr>
          <w:color w:val="000000"/>
          <w:szCs w:val="22"/>
        </w:rPr>
      </w:pPr>
      <w:r w:rsidRPr="00984189">
        <w:rPr>
          <w:color w:val="000000"/>
          <w:szCs w:val="22"/>
        </w:rPr>
        <w:t>EU/1/24/1845/006   28 x 1 kapsulė</w:t>
      </w:r>
      <w:r w:rsidR="00DD70A4" w:rsidRPr="00984189">
        <w:rPr>
          <w:color w:val="000000"/>
          <w:szCs w:val="22"/>
        </w:rPr>
        <w:t>s</w:t>
      </w:r>
      <w:r w:rsidRPr="00984189">
        <w:rPr>
          <w:color w:val="000000"/>
          <w:szCs w:val="22"/>
        </w:rPr>
        <w:t xml:space="preserve"> (</w:t>
      </w:r>
      <w:r w:rsidR="00DD70A4" w:rsidRPr="00984189">
        <w:rPr>
          <w:color w:val="000000"/>
          <w:szCs w:val="22"/>
        </w:rPr>
        <w:t>dalomoji</w:t>
      </w:r>
      <w:r w:rsidRPr="00984189">
        <w:rPr>
          <w:color w:val="000000"/>
          <w:szCs w:val="22"/>
        </w:rPr>
        <w:t>)</w:t>
      </w:r>
    </w:p>
    <w:p w14:paraId="41C4D8FB" w14:textId="490142F2" w:rsidR="00D75878" w:rsidRPr="00984189" w:rsidRDefault="00D75878" w:rsidP="00D75878">
      <w:pPr>
        <w:keepNext/>
        <w:tabs>
          <w:tab w:val="clear" w:pos="567"/>
        </w:tabs>
        <w:spacing w:line="240" w:lineRule="auto"/>
        <w:rPr>
          <w:color w:val="000000"/>
          <w:szCs w:val="22"/>
        </w:rPr>
      </w:pPr>
      <w:r w:rsidRPr="00984189">
        <w:rPr>
          <w:color w:val="000000"/>
          <w:szCs w:val="22"/>
        </w:rPr>
        <w:t>EU/1/24/1845/007   40 kapsulių</w:t>
      </w:r>
    </w:p>
    <w:p w14:paraId="37C4DD1E" w14:textId="265AE124" w:rsidR="00D75878" w:rsidRPr="00984189" w:rsidRDefault="00D75878" w:rsidP="00D75878">
      <w:pPr>
        <w:keepNext/>
        <w:tabs>
          <w:tab w:val="clear" w:pos="567"/>
        </w:tabs>
        <w:spacing w:line="240" w:lineRule="auto"/>
        <w:rPr>
          <w:color w:val="000000"/>
          <w:szCs w:val="22"/>
        </w:rPr>
      </w:pPr>
      <w:r w:rsidRPr="00984189">
        <w:rPr>
          <w:color w:val="000000"/>
          <w:szCs w:val="22"/>
        </w:rPr>
        <w:t>EU/1/24/1845/008   40 x 1 kapsul</w:t>
      </w:r>
      <w:r w:rsidR="00DD70A4" w:rsidRPr="00984189">
        <w:rPr>
          <w:color w:val="000000"/>
          <w:szCs w:val="22"/>
        </w:rPr>
        <w:t>ių</w:t>
      </w:r>
      <w:r w:rsidRPr="00984189">
        <w:rPr>
          <w:color w:val="000000"/>
          <w:szCs w:val="22"/>
        </w:rPr>
        <w:t xml:space="preserve"> (</w:t>
      </w:r>
      <w:r w:rsidR="00DD70A4" w:rsidRPr="00984189">
        <w:rPr>
          <w:color w:val="000000"/>
          <w:szCs w:val="22"/>
        </w:rPr>
        <w:t>dalomoji</w:t>
      </w:r>
      <w:r w:rsidRPr="00984189">
        <w:rPr>
          <w:color w:val="000000"/>
          <w:szCs w:val="22"/>
        </w:rPr>
        <w:t>)</w:t>
      </w:r>
    </w:p>
    <w:p w14:paraId="166389C3" w14:textId="26B8B71C" w:rsidR="00D75878" w:rsidRPr="00984189" w:rsidRDefault="00D75878" w:rsidP="00D75878">
      <w:pPr>
        <w:keepNext/>
        <w:tabs>
          <w:tab w:val="clear" w:pos="567"/>
        </w:tabs>
        <w:spacing w:line="240" w:lineRule="auto"/>
        <w:rPr>
          <w:color w:val="000000"/>
          <w:szCs w:val="22"/>
        </w:rPr>
      </w:pPr>
      <w:r w:rsidRPr="00984189">
        <w:rPr>
          <w:color w:val="000000"/>
          <w:szCs w:val="22"/>
        </w:rPr>
        <w:t>EU/1/24/1845/009   112 (4 x 28) kapsulių (sudėtinė pakuotė)</w:t>
      </w:r>
    </w:p>
    <w:p w14:paraId="03A8CAB8" w14:textId="659E11C6" w:rsidR="00D75878" w:rsidRPr="00984189" w:rsidRDefault="00D75878" w:rsidP="00D75878">
      <w:pPr>
        <w:keepNext/>
        <w:tabs>
          <w:tab w:val="clear" w:pos="567"/>
        </w:tabs>
        <w:spacing w:line="240" w:lineRule="auto"/>
        <w:rPr>
          <w:color w:val="000000"/>
          <w:szCs w:val="22"/>
        </w:rPr>
      </w:pPr>
      <w:r w:rsidRPr="00984189">
        <w:rPr>
          <w:color w:val="000000"/>
          <w:szCs w:val="22"/>
        </w:rPr>
        <w:t>EU/1/24/1845/010   120 (3 x 40) kapsulių (sudėtinė pakuotė)</w:t>
      </w:r>
    </w:p>
    <w:p w14:paraId="7D75B641" w14:textId="60E068C6" w:rsidR="00D75878" w:rsidRPr="00984189" w:rsidRDefault="00D75878" w:rsidP="00D75878">
      <w:pPr>
        <w:keepNext/>
        <w:tabs>
          <w:tab w:val="clear" w:pos="567"/>
        </w:tabs>
        <w:spacing w:line="240" w:lineRule="auto"/>
        <w:rPr>
          <w:color w:val="000000"/>
          <w:szCs w:val="22"/>
        </w:rPr>
      </w:pPr>
      <w:r w:rsidRPr="00984189">
        <w:rPr>
          <w:color w:val="000000"/>
          <w:szCs w:val="22"/>
        </w:rPr>
        <w:t>EU/1/24/1845/011   392 (14 x 28) kapsulės (sudėtinė pakuotė)</w:t>
      </w:r>
    </w:p>
    <w:p w14:paraId="27DDCB68" w14:textId="077BDE06" w:rsidR="00D75878" w:rsidRPr="00984189" w:rsidRDefault="00D75878" w:rsidP="00D75878">
      <w:pPr>
        <w:keepNext/>
        <w:tabs>
          <w:tab w:val="clear" w:pos="567"/>
        </w:tabs>
        <w:spacing w:line="240" w:lineRule="auto"/>
        <w:rPr>
          <w:color w:val="000000"/>
          <w:szCs w:val="22"/>
        </w:rPr>
      </w:pPr>
      <w:r w:rsidRPr="00984189">
        <w:rPr>
          <w:color w:val="000000"/>
          <w:szCs w:val="22"/>
        </w:rPr>
        <w:t>EU/1/24/1845/012   112 (4 x 28 x 1) kapsulių (</w:t>
      </w:r>
      <w:r w:rsidR="00DD70A4" w:rsidRPr="00984189">
        <w:rPr>
          <w:color w:val="000000"/>
          <w:szCs w:val="22"/>
        </w:rPr>
        <w:t>dalomoji</w:t>
      </w:r>
      <w:r w:rsidRPr="00984189">
        <w:rPr>
          <w:color w:val="000000"/>
          <w:szCs w:val="22"/>
        </w:rPr>
        <w:t>) (sudėtinė pakuotė)</w:t>
      </w:r>
    </w:p>
    <w:p w14:paraId="02D12EED" w14:textId="6ABFCD02" w:rsidR="00D75878" w:rsidRPr="00984189" w:rsidRDefault="00D75878" w:rsidP="00D75878">
      <w:pPr>
        <w:keepNext/>
        <w:tabs>
          <w:tab w:val="clear" w:pos="567"/>
        </w:tabs>
        <w:spacing w:line="240" w:lineRule="auto"/>
        <w:rPr>
          <w:color w:val="000000"/>
          <w:szCs w:val="22"/>
        </w:rPr>
      </w:pPr>
      <w:r w:rsidRPr="00984189">
        <w:rPr>
          <w:color w:val="000000"/>
          <w:szCs w:val="22"/>
        </w:rPr>
        <w:t>EU/1/24/1845/013   120 (3 x 40 x 1) kapsulių (</w:t>
      </w:r>
      <w:r w:rsidR="00DD70A4" w:rsidRPr="00984189">
        <w:rPr>
          <w:color w:val="000000"/>
          <w:szCs w:val="22"/>
        </w:rPr>
        <w:t>dalomoji</w:t>
      </w:r>
      <w:r w:rsidRPr="00984189">
        <w:rPr>
          <w:color w:val="000000"/>
          <w:szCs w:val="22"/>
        </w:rPr>
        <w:t>) (sudėtinė pakuotė)</w:t>
      </w:r>
    </w:p>
    <w:p w14:paraId="2E01DAEB" w14:textId="5B28BE49" w:rsidR="00D75878" w:rsidRPr="00984189" w:rsidRDefault="00D75878" w:rsidP="00D75878">
      <w:pPr>
        <w:keepNext/>
        <w:tabs>
          <w:tab w:val="clear" w:pos="567"/>
        </w:tabs>
        <w:spacing w:line="240" w:lineRule="auto"/>
        <w:rPr>
          <w:color w:val="000000"/>
          <w:szCs w:val="22"/>
        </w:rPr>
      </w:pPr>
      <w:r w:rsidRPr="00984189">
        <w:rPr>
          <w:color w:val="000000"/>
          <w:szCs w:val="22"/>
        </w:rPr>
        <w:t>EU/1/24/1845/014   392 (14 x 28 x 1) kapsulės (</w:t>
      </w:r>
      <w:r w:rsidR="00DD70A4" w:rsidRPr="00984189">
        <w:rPr>
          <w:color w:val="000000"/>
          <w:szCs w:val="22"/>
        </w:rPr>
        <w:t>dalomoji</w:t>
      </w:r>
      <w:r w:rsidRPr="00984189">
        <w:rPr>
          <w:color w:val="000000"/>
          <w:szCs w:val="22"/>
        </w:rPr>
        <w:t>) (sudėtinė pakuotė)</w:t>
      </w:r>
    </w:p>
    <w:p w14:paraId="18383248" w14:textId="77777777" w:rsidR="00D75878" w:rsidRPr="00984189" w:rsidRDefault="00D75878" w:rsidP="00D75878">
      <w:pPr>
        <w:keepNext/>
        <w:tabs>
          <w:tab w:val="clear" w:pos="567"/>
        </w:tabs>
        <w:spacing w:line="240" w:lineRule="auto"/>
        <w:rPr>
          <w:color w:val="000000"/>
          <w:szCs w:val="22"/>
        </w:rPr>
      </w:pPr>
    </w:p>
    <w:p w14:paraId="3EEDB485" w14:textId="4518DA53" w:rsidR="00D75878" w:rsidRPr="00984189" w:rsidRDefault="00D75878" w:rsidP="00D75878">
      <w:pPr>
        <w:keepNext/>
        <w:tabs>
          <w:tab w:val="clear" w:pos="567"/>
        </w:tabs>
        <w:spacing w:line="240" w:lineRule="auto"/>
        <w:rPr>
          <w:color w:val="000000"/>
          <w:szCs w:val="22"/>
        </w:rPr>
      </w:pPr>
      <w:r w:rsidRPr="00984189">
        <w:rPr>
          <w:color w:val="000000"/>
          <w:szCs w:val="22"/>
        </w:rPr>
        <w:t xml:space="preserve">200 mg </w:t>
      </w:r>
      <w:r w:rsidR="00DD70A4" w:rsidRPr="00984189">
        <w:rPr>
          <w:color w:val="000000"/>
          <w:szCs w:val="22"/>
        </w:rPr>
        <w:t xml:space="preserve">kietosios </w:t>
      </w:r>
      <w:r w:rsidRPr="00984189">
        <w:rPr>
          <w:color w:val="000000"/>
          <w:szCs w:val="22"/>
        </w:rPr>
        <w:t>kapsulė</w:t>
      </w:r>
      <w:r w:rsidR="00DD70A4" w:rsidRPr="00984189">
        <w:rPr>
          <w:color w:val="000000"/>
          <w:szCs w:val="22"/>
        </w:rPr>
        <w:t>s</w:t>
      </w:r>
    </w:p>
    <w:p w14:paraId="40332D48" w14:textId="77777777" w:rsidR="00D75878" w:rsidRPr="00984189" w:rsidRDefault="00D75878" w:rsidP="00D75878">
      <w:pPr>
        <w:keepNext/>
        <w:tabs>
          <w:tab w:val="clear" w:pos="567"/>
        </w:tabs>
        <w:spacing w:line="240" w:lineRule="auto"/>
        <w:rPr>
          <w:color w:val="000000"/>
          <w:szCs w:val="22"/>
        </w:rPr>
      </w:pPr>
    </w:p>
    <w:p w14:paraId="065CEA44" w14:textId="578107F5" w:rsidR="00D75878" w:rsidRPr="00984189" w:rsidRDefault="00D75878" w:rsidP="00D75878">
      <w:pPr>
        <w:keepNext/>
        <w:tabs>
          <w:tab w:val="clear" w:pos="567"/>
        </w:tabs>
        <w:spacing w:line="240" w:lineRule="auto"/>
        <w:rPr>
          <w:color w:val="000000"/>
          <w:szCs w:val="22"/>
        </w:rPr>
      </w:pPr>
      <w:r w:rsidRPr="00984189">
        <w:rPr>
          <w:color w:val="000000"/>
          <w:szCs w:val="22"/>
        </w:rPr>
        <w:t>EU/1/24/1845/015   28 kapsulės</w:t>
      </w:r>
    </w:p>
    <w:p w14:paraId="3593F4A4" w14:textId="657C79E4" w:rsidR="00D75878" w:rsidRPr="00984189" w:rsidRDefault="00D75878" w:rsidP="00D75878">
      <w:pPr>
        <w:keepNext/>
        <w:tabs>
          <w:tab w:val="clear" w:pos="567"/>
        </w:tabs>
        <w:spacing w:line="240" w:lineRule="auto"/>
        <w:rPr>
          <w:color w:val="000000"/>
          <w:szCs w:val="22"/>
        </w:rPr>
      </w:pPr>
      <w:r w:rsidRPr="00984189">
        <w:rPr>
          <w:color w:val="000000"/>
          <w:szCs w:val="22"/>
        </w:rPr>
        <w:t>EU/1/24/1845/016   28 x 1 kapsulė</w:t>
      </w:r>
      <w:r w:rsidR="00DD70A4" w:rsidRPr="00984189">
        <w:rPr>
          <w:color w:val="000000"/>
          <w:szCs w:val="22"/>
        </w:rPr>
        <w:t>s</w:t>
      </w:r>
      <w:r w:rsidRPr="00984189">
        <w:rPr>
          <w:color w:val="000000"/>
          <w:szCs w:val="22"/>
        </w:rPr>
        <w:t xml:space="preserve"> (</w:t>
      </w:r>
      <w:r w:rsidR="00DD70A4" w:rsidRPr="00984189">
        <w:rPr>
          <w:color w:val="000000"/>
          <w:szCs w:val="22"/>
        </w:rPr>
        <w:t>dalomoji</w:t>
      </w:r>
      <w:r w:rsidRPr="00984189">
        <w:rPr>
          <w:color w:val="000000"/>
          <w:szCs w:val="22"/>
        </w:rPr>
        <w:t>)</w:t>
      </w:r>
    </w:p>
    <w:p w14:paraId="081D0B6D" w14:textId="3F0DE0FB" w:rsidR="00D75878" w:rsidRPr="00984189" w:rsidRDefault="00D75878" w:rsidP="00D75878">
      <w:pPr>
        <w:keepNext/>
        <w:tabs>
          <w:tab w:val="clear" w:pos="567"/>
        </w:tabs>
        <w:spacing w:line="240" w:lineRule="auto"/>
        <w:rPr>
          <w:color w:val="000000"/>
          <w:szCs w:val="22"/>
        </w:rPr>
      </w:pPr>
      <w:r w:rsidRPr="00984189">
        <w:rPr>
          <w:color w:val="000000"/>
          <w:szCs w:val="22"/>
        </w:rPr>
        <w:t>EU/1/24/1845/017   40 kapsulių</w:t>
      </w:r>
    </w:p>
    <w:p w14:paraId="5D4C11E3" w14:textId="54EAD85D" w:rsidR="00D75878" w:rsidRPr="00984189" w:rsidRDefault="00D75878" w:rsidP="00D75878">
      <w:pPr>
        <w:keepNext/>
        <w:tabs>
          <w:tab w:val="clear" w:pos="567"/>
        </w:tabs>
        <w:spacing w:line="240" w:lineRule="auto"/>
        <w:rPr>
          <w:color w:val="000000"/>
          <w:szCs w:val="22"/>
        </w:rPr>
      </w:pPr>
      <w:r w:rsidRPr="00984189">
        <w:rPr>
          <w:color w:val="000000"/>
          <w:szCs w:val="22"/>
        </w:rPr>
        <w:t>EU/1/24/1845/018   40 x 1 kapsul</w:t>
      </w:r>
      <w:r w:rsidR="00DD70A4" w:rsidRPr="00984189">
        <w:rPr>
          <w:color w:val="000000"/>
          <w:szCs w:val="22"/>
        </w:rPr>
        <w:t>ių</w:t>
      </w:r>
      <w:r w:rsidRPr="00984189">
        <w:rPr>
          <w:color w:val="000000"/>
          <w:szCs w:val="22"/>
        </w:rPr>
        <w:t xml:space="preserve"> (</w:t>
      </w:r>
      <w:r w:rsidR="00DD70A4" w:rsidRPr="00984189">
        <w:rPr>
          <w:color w:val="000000"/>
          <w:szCs w:val="22"/>
        </w:rPr>
        <w:t>dalomoji</w:t>
      </w:r>
      <w:r w:rsidRPr="00984189">
        <w:rPr>
          <w:color w:val="000000"/>
          <w:szCs w:val="22"/>
        </w:rPr>
        <w:t>)</w:t>
      </w:r>
    </w:p>
    <w:p w14:paraId="4A5721A2" w14:textId="609D681D" w:rsidR="00D75878" w:rsidRPr="00984189" w:rsidRDefault="00D75878" w:rsidP="00D75878">
      <w:pPr>
        <w:keepNext/>
        <w:tabs>
          <w:tab w:val="clear" w:pos="567"/>
        </w:tabs>
        <w:spacing w:line="240" w:lineRule="auto"/>
        <w:rPr>
          <w:color w:val="000000"/>
          <w:szCs w:val="22"/>
        </w:rPr>
      </w:pPr>
      <w:r w:rsidRPr="00984189">
        <w:rPr>
          <w:color w:val="000000"/>
          <w:szCs w:val="22"/>
        </w:rPr>
        <w:t>EU/1/24/1845/019   112 (4 x 28) kapsulių (sudėtinė pakuotė)</w:t>
      </w:r>
    </w:p>
    <w:p w14:paraId="0BB21A79" w14:textId="703F8148" w:rsidR="00D75878" w:rsidRPr="00984189" w:rsidRDefault="00D75878" w:rsidP="00D75878">
      <w:pPr>
        <w:keepNext/>
        <w:tabs>
          <w:tab w:val="clear" w:pos="567"/>
        </w:tabs>
        <w:spacing w:line="240" w:lineRule="auto"/>
        <w:rPr>
          <w:color w:val="000000"/>
          <w:szCs w:val="22"/>
        </w:rPr>
      </w:pPr>
      <w:r w:rsidRPr="00984189">
        <w:rPr>
          <w:color w:val="000000"/>
          <w:szCs w:val="22"/>
        </w:rPr>
        <w:t>EU/1/24/1845/020   120 (3 x 40) kapsulių (sudėtinė pakuotė)</w:t>
      </w:r>
    </w:p>
    <w:p w14:paraId="4AAE4689" w14:textId="4B9528F8" w:rsidR="00D75878" w:rsidRPr="00984189" w:rsidRDefault="00D75878" w:rsidP="00D75878">
      <w:pPr>
        <w:keepNext/>
        <w:tabs>
          <w:tab w:val="clear" w:pos="567"/>
        </w:tabs>
        <w:spacing w:line="240" w:lineRule="auto"/>
        <w:rPr>
          <w:color w:val="000000"/>
          <w:szCs w:val="22"/>
        </w:rPr>
      </w:pPr>
      <w:r w:rsidRPr="00984189">
        <w:rPr>
          <w:color w:val="000000"/>
          <w:szCs w:val="22"/>
        </w:rPr>
        <w:t>EU/1/24/1845/021   392 (14 x 28) kapsulės (sudėtinė pakuotė)</w:t>
      </w:r>
    </w:p>
    <w:p w14:paraId="1AD4C08D" w14:textId="507B51F5" w:rsidR="00D75878" w:rsidRPr="00984189" w:rsidRDefault="00D75878" w:rsidP="00D75878">
      <w:pPr>
        <w:keepNext/>
        <w:tabs>
          <w:tab w:val="clear" w:pos="567"/>
        </w:tabs>
        <w:spacing w:line="240" w:lineRule="auto"/>
        <w:rPr>
          <w:color w:val="000000"/>
          <w:szCs w:val="22"/>
        </w:rPr>
      </w:pPr>
      <w:r w:rsidRPr="00984189">
        <w:rPr>
          <w:color w:val="000000"/>
          <w:szCs w:val="22"/>
        </w:rPr>
        <w:t>EU/1/24/1845/022   112 (4 x 28 x 1) kapsulių (</w:t>
      </w:r>
      <w:r w:rsidR="00DD70A4" w:rsidRPr="00984189">
        <w:rPr>
          <w:color w:val="000000"/>
          <w:szCs w:val="22"/>
        </w:rPr>
        <w:t>dalomoji</w:t>
      </w:r>
      <w:r w:rsidRPr="00984189">
        <w:rPr>
          <w:color w:val="000000"/>
          <w:szCs w:val="22"/>
        </w:rPr>
        <w:t>) (sudėtinė pakuotė)</w:t>
      </w:r>
    </w:p>
    <w:p w14:paraId="6EEB9F56" w14:textId="26040C9B" w:rsidR="00D75878" w:rsidRPr="00984189" w:rsidRDefault="00D75878" w:rsidP="00D75878">
      <w:pPr>
        <w:keepNext/>
        <w:tabs>
          <w:tab w:val="clear" w:pos="567"/>
        </w:tabs>
        <w:spacing w:line="240" w:lineRule="auto"/>
        <w:rPr>
          <w:color w:val="000000"/>
          <w:szCs w:val="22"/>
        </w:rPr>
      </w:pPr>
      <w:r w:rsidRPr="00984189">
        <w:rPr>
          <w:color w:val="000000"/>
          <w:szCs w:val="22"/>
        </w:rPr>
        <w:t>EU/1/24/1845/023   120 (3 x 40 x 1) kapsulių (</w:t>
      </w:r>
      <w:r w:rsidR="00DD70A4" w:rsidRPr="00984189">
        <w:rPr>
          <w:color w:val="000000"/>
          <w:szCs w:val="22"/>
        </w:rPr>
        <w:t>dalomoji</w:t>
      </w:r>
      <w:r w:rsidRPr="00984189">
        <w:rPr>
          <w:color w:val="000000"/>
          <w:szCs w:val="22"/>
        </w:rPr>
        <w:t>) (sudėtinė pakuotė)</w:t>
      </w:r>
    </w:p>
    <w:p w14:paraId="67316F25" w14:textId="04645FAB" w:rsidR="00D75878" w:rsidRPr="00984189" w:rsidRDefault="00D75878" w:rsidP="00D75878">
      <w:pPr>
        <w:keepNext/>
        <w:tabs>
          <w:tab w:val="clear" w:pos="567"/>
        </w:tabs>
        <w:spacing w:line="240" w:lineRule="auto"/>
        <w:rPr>
          <w:color w:val="000000"/>
          <w:szCs w:val="22"/>
        </w:rPr>
      </w:pPr>
      <w:r w:rsidRPr="00984189">
        <w:rPr>
          <w:color w:val="000000"/>
          <w:szCs w:val="22"/>
        </w:rPr>
        <w:t>EU/1/24/1845/024   392 (14 x 28 x 1) kapsulės (</w:t>
      </w:r>
      <w:r w:rsidR="00DD70A4" w:rsidRPr="00984189">
        <w:rPr>
          <w:color w:val="000000"/>
          <w:szCs w:val="22"/>
        </w:rPr>
        <w:t>dalomoji</w:t>
      </w:r>
      <w:r w:rsidRPr="00984189">
        <w:rPr>
          <w:color w:val="000000"/>
          <w:szCs w:val="22"/>
        </w:rPr>
        <w:t>) (sudėtinė pakuotė)</w:t>
      </w:r>
    </w:p>
    <w:p w14:paraId="08A96924" w14:textId="77777777" w:rsidR="00DE23F7" w:rsidRPr="00984189" w:rsidRDefault="00DE23F7" w:rsidP="00D75878">
      <w:pPr>
        <w:keepNext/>
        <w:tabs>
          <w:tab w:val="clear" w:pos="567"/>
        </w:tabs>
        <w:spacing w:line="240" w:lineRule="auto"/>
        <w:rPr>
          <w:color w:val="000000"/>
          <w:szCs w:val="22"/>
        </w:rPr>
      </w:pPr>
    </w:p>
    <w:p w14:paraId="01799E17" w14:textId="77777777" w:rsidR="00F02B88" w:rsidRPr="00984189" w:rsidRDefault="00F02B88" w:rsidP="000D6A51">
      <w:pPr>
        <w:tabs>
          <w:tab w:val="clear" w:pos="567"/>
        </w:tabs>
        <w:spacing w:line="240" w:lineRule="auto"/>
        <w:rPr>
          <w:color w:val="000000"/>
          <w:szCs w:val="22"/>
        </w:rPr>
      </w:pPr>
    </w:p>
    <w:p w14:paraId="2B71731E" w14:textId="77777777" w:rsidR="00F02B88" w:rsidRPr="00984189" w:rsidRDefault="00055D82" w:rsidP="000D6A51">
      <w:pPr>
        <w:keepNext/>
        <w:tabs>
          <w:tab w:val="clear" w:pos="567"/>
        </w:tabs>
        <w:spacing w:line="240" w:lineRule="auto"/>
        <w:ind w:left="567" w:hanging="567"/>
        <w:rPr>
          <w:color w:val="000000"/>
          <w:szCs w:val="22"/>
        </w:rPr>
      </w:pPr>
      <w:r w:rsidRPr="00984189">
        <w:rPr>
          <w:b/>
          <w:color w:val="000000"/>
          <w:szCs w:val="22"/>
        </w:rPr>
        <w:t>9.</w:t>
      </w:r>
      <w:r w:rsidRPr="00984189">
        <w:rPr>
          <w:b/>
          <w:color w:val="000000"/>
          <w:szCs w:val="22"/>
        </w:rPr>
        <w:tab/>
      </w:r>
      <w:r w:rsidRPr="00984189">
        <w:rPr>
          <w:b/>
          <w:lang w:eastAsia="lt-LT" w:bidi="lt-LT"/>
        </w:rPr>
        <w:t>REGISTRAVIMO / PERREGISTRAVIMO DATA</w:t>
      </w:r>
    </w:p>
    <w:p w14:paraId="3A5A17FC" w14:textId="77777777" w:rsidR="00F02B88" w:rsidRPr="00984189" w:rsidRDefault="00F02B88" w:rsidP="000D6A51">
      <w:pPr>
        <w:keepNext/>
        <w:tabs>
          <w:tab w:val="clear" w:pos="567"/>
        </w:tabs>
        <w:spacing w:line="240" w:lineRule="auto"/>
        <w:ind w:left="567" w:hanging="567"/>
        <w:rPr>
          <w:color w:val="000000"/>
          <w:szCs w:val="22"/>
        </w:rPr>
      </w:pPr>
    </w:p>
    <w:p w14:paraId="2D56E4B8" w14:textId="70117808" w:rsidR="00F02B88" w:rsidRPr="00984189" w:rsidRDefault="00055D82" w:rsidP="000D6A51">
      <w:pPr>
        <w:keepNext/>
        <w:tabs>
          <w:tab w:val="clear" w:pos="567"/>
        </w:tabs>
        <w:spacing w:line="240" w:lineRule="auto"/>
        <w:rPr>
          <w:color w:val="000000"/>
          <w:szCs w:val="22"/>
        </w:rPr>
      </w:pPr>
      <w:r w:rsidRPr="00984189">
        <w:rPr>
          <w:color w:val="000000"/>
          <w:szCs w:val="22"/>
          <w:lang w:bidi="lt-LT"/>
        </w:rPr>
        <w:t>Registravimo data</w:t>
      </w:r>
      <w:r w:rsidR="000429D2">
        <w:rPr>
          <w:color w:val="000000"/>
          <w:szCs w:val="22"/>
          <w:lang w:bidi="lt-LT"/>
        </w:rPr>
        <w:t xml:space="preserve">: 22 </w:t>
      </w:r>
      <w:r w:rsidR="000429D2" w:rsidRPr="000429D2">
        <w:rPr>
          <w:color w:val="000000"/>
          <w:szCs w:val="22"/>
          <w:lang w:bidi="lt-LT"/>
        </w:rPr>
        <w:t>rugpjūtis</w:t>
      </w:r>
      <w:r w:rsidR="000429D2">
        <w:rPr>
          <w:color w:val="000000"/>
          <w:szCs w:val="22"/>
          <w:lang w:bidi="lt-LT"/>
        </w:rPr>
        <w:t xml:space="preserve"> 2024</w:t>
      </w:r>
      <w:r w:rsidRPr="00984189">
        <w:rPr>
          <w:color w:val="000000"/>
          <w:szCs w:val="22"/>
        </w:rPr>
        <w:t xml:space="preserve"> </w:t>
      </w:r>
    </w:p>
    <w:p w14:paraId="5229853D" w14:textId="77777777" w:rsidR="00F02B88" w:rsidRPr="00984189" w:rsidRDefault="00F02B88" w:rsidP="000D6A51">
      <w:pPr>
        <w:tabs>
          <w:tab w:val="clear" w:pos="567"/>
        </w:tabs>
        <w:spacing w:line="240" w:lineRule="auto"/>
        <w:rPr>
          <w:color w:val="000000"/>
          <w:szCs w:val="22"/>
        </w:rPr>
      </w:pPr>
    </w:p>
    <w:p w14:paraId="1DE96555" w14:textId="77777777" w:rsidR="00F02B88" w:rsidRPr="00984189" w:rsidRDefault="00F02B88" w:rsidP="000D6A51">
      <w:pPr>
        <w:tabs>
          <w:tab w:val="clear" w:pos="567"/>
        </w:tabs>
        <w:spacing w:line="240" w:lineRule="auto"/>
        <w:rPr>
          <w:color w:val="000000"/>
          <w:szCs w:val="22"/>
        </w:rPr>
      </w:pPr>
    </w:p>
    <w:p w14:paraId="1DE11E23" w14:textId="77777777" w:rsidR="00F02B88" w:rsidRPr="00984189" w:rsidRDefault="00055D82" w:rsidP="000D6A51">
      <w:pPr>
        <w:tabs>
          <w:tab w:val="clear" w:pos="567"/>
        </w:tabs>
        <w:spacing w:line="240" w:lineRule="auto"/>
        <w:ind w:left="567" w:hanging="567"/>
        <w:rPr>
          <w:b/>
          <w:color w:val="000000"/>
          <w:szCs w:val="22"/>
        </w:rPr>
      </w:pPr>
      <w:r w:rsidRPr="00984189">
        <w:rPr>
          <w:b/>
          <w:color w:val="000000"/>
          <w:szCs w:val="22"/>
        </w:rPr>
        <w:t>10.</w:t>
      </w:r>
      <w:r w:rsidRPr="00984189">
        <w:rPr>
          <w:b/>
          <w:color w:val="000000"/>
          <w:szCs w:val="22"/>
        </w:rPr>
        <w:tab/>
      </w:r>
      <w:r w:rsidRPr="00984189">
        <w:rPr>
          <w:b/>
          <w:caps/>
          <w:color w:val="000000"/>
          <w:szCs w:val="22"/>
        </w:rPr>
        <w:t>teksto peržiūros data</w:t>
      </w:r>
    </w:p>
    <w:p w14:paraId="25492307" w14:textId="77777777" w:rsidR="00F02B88" w:rsidRPr="00984189" w:rsidRDefault="00F02B88" w:rsidP="000D6A51">
      <w:pPr>
        <w:tabs>
          <w:tab w:val="clear" w:pos="567"/>
        </w:tabs>
        <w:spacing w:line="240" w:lineRule="auto"/>
        <w:rPr>
          <w:color w:val="000000"/>
          <w:szCs w:val="22"/>
        </w:rPr>
      </w:pPr>
    </w:p>
    <w:p w14:paraId="01D181AA" w14:textId="15FD9D95" w:rsidR="00F02B88" w:rsidRPr="00984189" w:rsidRDefault="00055D82" w:rsidP="000D6A51">
      <w:pPr>
        <w:tabs>
          <w:tab w:val="clear" w:pos="567"/>
        </w:tabs>
        <w:spacing w:line="240" w:lineRule="auto"/>
        <w:rPr>
          <w:color w:val="000000"/>
          <w:szCs w:val="22"/>
        </w:rPr>
      </w:pPr>
      <w:r w:rsidRPr="00984189">
        <w:rPr>
          <w:color w:val="000000"/>
          <w:szCs w:val="22"/>
        </w:rPr>
        <w:t xml:space="preserve">Išsami informacija apie šį vaistinį preparatą pateikiama Europos vaistų agentūros tinklalapyje </w:t>
      </w:r>
      <w:hyperlink r:id="rId17" w:history="1">
        <w:r w:rsidR="006358C3" w:rsidRPr="00984189">
          <w:rPr>
            <w:rStyle w:val="Hyperlink"/>
            <w:szCs w:val="22"/>
          </w:rPr>
          <w:t>https://www.ema.europa.eu</w:t>
        </w:r>
      </w:hyperlink>
    </w:p>
    <w:p w14:paraId="2458E45F" w14:textId="50853BB0" w:rsidR="00F02B88" w:rsidRPr="00984189" w:rsidRDefault="00055D82" w:rsidP="000D6A51">
      <w:pPr>
        <w:tabs>
          <w:tab w:val="clear" w:pos="567"/>
        </w:tabs>
        <w:spacing w:line="240" w:lineRule="auto"/>
        <w:ind w:right="566"/>
        <w:rPr>
          <w:color w:val="000000"/>
          <w:szCs w:val="22"/>
        </w:rPr>
      </w:pPr>
      <w:r w:rsidRPr="00984189">
        <w:rPr>
          <w:b/>
          <w:color w:val="000000"/>
          <w:szCs w:val="22"/>
        </w:rPr>
        <w:br w:type="page"/>
      </w:r>
    </w:p>
    <w:p w14:paraId="013DE15D" w14:textId="77777777" w:rsidR="00F02B88" w:rsidRPr="00984189" w:rsidRDefault="00F02B88" w:rsidP="000D6A51">
      <w:pPr>
        <w:tabs>
          <w:tab w:val="clear" w:pos="567"/>
        </w:tabs>
        <w:spacing w:line="240" w:lineRule="auto"/>
        <w:ind w:right="566"/>
        <w:rPr>
          <w:color w:val="000000"/>
          <w:szCs w:val="22"/>
        </w:rPr>
      </w:pPr>
    </w:p>
    <w:p w14:paraId="3DFB5FE3" w14:textId="77777777" w:rsidR="00F02B88" w:rsidRPr="00984189" w:rsidRDefault="00F02B88" w:rsidP="000D6A51">
      <w:pPr>
        <w:tabs>
          <w:tab w:val="clear" w:pos="567"/>
        </w:tabs>
        <w:spacing w:line="240" w:lineRule="auto"/>
        <w:ind w:right="566"/>
        <w:rPr>
          <w:color w:val="000000"/>
          <w:szCs w:val="22"/>
        </w:rPr>
      </w:pPr>
    </w:p>
    <w:p w14:paraId="6F9A5CA8" w14:textId="77777777" w:rsidR="00F02B88" w:rsidRPr="00984189" w:rsidRDefault="00F02B88" w:rsidP="000D6A51">
      <w:pPr>
        <w:tabs>
          <w:tab w:val="clear" w:pos="567"/>
        </w:tabs>
        <w:spacing w:line="240" w:lineRule="auto"/>
        <w:ind w:right="566"/>
        <w:rPr>
          <w:color w:val="000000"/>
          <w:szCs w:val="22"/>
        </w:rPr>
      </w:pPr>
    </w:p>
    <w:p w14:paraId="0FE1927E" w14:textId="77777777" w:rsidR="00F02B88" w:rsidRPr="00984189" w:rsidRDefault="00F02B88" w:rsidP="000D6A51">
      <w:pPr>
        <w:tabs>
          <w:tab w:val="clear" w:pos="567"/>
        </w:tabs>
        <w:spacing w:line="240" w:lineRule="auto"/>
        <w:ind w:right="566"/>
        <w:rPr>
          <w:color w:val="000000"/>
          <w:szCs w:val="22"/>
        </w:rPr>
      </w:pPr>
    </w:p>
    <w:p w14:paraId="5BBDB02E" w14:textId="77777777" w:rsidR="00F02B88" w:rsidRPr="00984189" w:rsidRDefault="00F02B88" w:rsidP="000D6A51">
      <w:pPr>
        <w:tabs>
          <w:tab w:val="clear" w:pos="567"/>
        </w:tabs>
        <w:spacing w:line="240" w:lineRule="auto"/>
        <w:ind w:right="566"/>
        <w:rPr>
          <w:color w:val="000000"/>
          <w:szCs w:val="22"/>
        </w:rPr>
      </w:pPr>
    </w:p>
    <w:p w14:paraId="171CCEB2" w14:textId="77777777" w:rsidR="00F02B88" w:rsidRPr="00984189" w:rsidRDefault="00F02B88" w:rsidP="000D6A51">
      <w:pPr>
        <w:tabs>
          <w:tab w:val="clear" w:pos="567"/>
        </w:tabs>
        <w:spacing w:line="240" w:lineRule="auto"/>
        <w:ind w:right="566"/>
        <w:rPr>
          <w:color w:val="000000"/>
          <w:szCs w:val="22"/>
        </w:rPr>
      </w:pPr>
    </w:p>
    <w:p w14:paraId="4732516A" w14:textId="77777777" w:rsidR="00F02B88" w:rsidRPr="00984189" w:rsidRDefault="00F02B88" w:rsidP="000D6A51">
      <w:pPr>
        <w:tabs>
          <w:tab w:val="clear" w:pos="567"/>
        </w:tabs>
        <w:spacing w:line="240" w:lineRule="auto"/>
        <w:ind w:right="566"/>
        <w:rPr>
          <w:color w:val="000000"/>
          <w:szCs w:val="22"/>
        </w:rPr>
      </w:pPr>
    </w:p>
    <w:p w14:paraId="706A25AC" w14:textId="77777777" w:rsidR="00F02B88" w:rsidRPr="00984189" w:rsidRDefault="00F02B88" w:rsidP="000D6A51">
      <w:pPr>
        <w:tabs>
          <w:tab w:val="clear" w:pos="567"/>
        </w:tabs>
        <w:spacing w:line="240" w:lineRule="auto"/>
        <w:ind w:right="566"/>
        <w:rPr>
          <w:color w:val="000000"/>
          <w:szCs w:val="22"/>
        </w:rPr>
      </w:pPr>
    </w:p>
    <w:p w14:paraId="33343358" w14:textId="77777777" w:rsidR="00F02B88" w:rsidRPr="00984189" w:rsidRDefault="00F02B88" w:rsidP="000D6A51">
      <w:pPr>
        <w:tabs>
          <w:tab w:val="clear" w:pos="567"/>
        </w:tabs>
        <w:spacing w:line="240" w:lineRule="auto"/>
        <w:ind w:right="566"/>
        <w:rPr>
          <w:color w:val="000000"/>
          <w:szCs w:val="22"/>
        </w:rPr>
      </w:pPr>
    </w:p>
    <w:p w14:paraId="74A2742F" w14:textId="77777777" w:rsidR="00F02B88" w:rsidRPr="00984189" w:rsidRDefault="00F02B88" w:rsidP="000D6A51">
      <w:pPr>
        <w:tabs>
          <w:tab w:val="clear" w:pos="567"/>
        </w:tabs>
        <w:spacing w:line="240" w:lineRule="auto"/>
        <w:ind w:right="566"/>
        <w:rPr>
          <w:color w:val="000000"/>
          <w:szCs w:val="22"/>
        </w:rPr>
      </w:pPr>
    </w:p>
    <w:p w14:paraId="17501847" w14:textId="77777777" w:rsidR="00F02B88" w:rsidRPr="00984189" w:rsidRDefault="00F02B88" w:rsidP="000D6A51">
      <w:pPr>
        <w:tabs>
          <w:tab w:val="clear" w:pos="567"/>
        </w:tabs>
        <w:spacing w:line="240" w:lineRule="auto"/>
        <w:ind w:right="566"/>
        <w:rPr>
          <w:color w:val="000000"/>
          <w:szCs w:val="22"/>
        </w:rPr>
      </w:pPr>
    </w:p>
    <w:p w14:paraId="76C0102A" w14:textId="77777777" w:rsidR="00F02B88" w:rsidRPr="00984189" w:rsidRDefault="00F02B88" w:rsidP="000D6A51">
      <w:pPr>
        <w:tabs>
          <w:tab w:val="clear" w:pos="567"/>
        </w:tabs>
        <w:spacing w:line="240" w:lineRule="auto"/>
        <w:ind w:right="566"/>
        <w:rPr>
          <w:color w:val="000000"/>
          <w:szCs w:val="22"/>
        </w:rPr>
      </w:pPr>
    </w:p>
    <w:p w14:paraId="41391A30" w14:textId="77777777" w:rsidR="00F02B88" w:rsidRPr="00984189" w:rsidRDefault="00F02B88" w:rsidP="000D6A51">
      <w:pPr>
        <w:tabs>
          <w:tab w:val="clear" w:pos="567"/>
        </w:tabs>
        <w:spacing w:line="240" w:lineRule="auto"/>
        <w:ind w:right="566"/>
        <w:rPr>
          <w:color w:val="000000"/>
          <w:szCs w:val="22"/>
        </w:rPr>
      </w:pPr>
    </w:p>
    <w:p w14:paraId="46AE71E3" w14:textId="77777777" w:rsidR="00F02B88" w:rsidRPr="00984189" w:rsidRDefault="00F02B88" w:rsidP="000D6A51">
      <w:pPr>
        <w:tabs>
          <w:tab w:val="clear" w:pos="567"/>
        </w:tabs>
        <w:spacing w:line="240" w:lineRule="auto"/>
        <w:ind w:right="566"/>
        <w:rPr>
          <w:color w:val="000000"/>
          <w:szCs w:val="22"/>
        </w:rPr>
      </w:pPr>
    </w:p>
    <w:p w14:paraId="2D53F220" w14:textId="77777777" w:rsidR="00F02B88" w:rsidRPr="00984189" w:rsidRDefault="00F02B88" w:rsidP="000D6A51">
      <w:pPr>
        <w:tabs>
          <w:tab w:val="clear" w:pos="567"/>
        </w:tabs>
        <w:spacing w:line="240" w:lineRule="auto"/>
        <w:ind w:right="566"/>
        <w:rPr>
          <w:color w:val="000000"/>
          <w:szCs w:val="22"/>
        </w:rPr>
      </w:pPr>
    </w:p>
    <w:p w14:paraId="087C753E" w14:textId="77777777" w:rsidR="00F02B88" w:rsidRPr="00984189" w:rsidRDefault="00F02B88" w:rsidP="000D6A51">
      <w:pPr>
        <w:tabs>
          <w:tab w:val="clear" w:pos="567"/>
        </w:tabs>
        <w:spacing w:line="240" w:lineRule="auto"/>
        <w:ind w:right="566"/>
        <w:rPr>
          <w:color w:val="000000"/>
          <w:szCs w:val="22"/>
        </w:rPr>
      </w:pPr>
    </w:p>
    <w:p w14:paraId="29AA872B" w14:textId="77777777" w:rsidR="00F02B88" w:rsidRPr="00984189" w:rsidRDefault="00F02B88" w:rsidP="000D6A51">
      <w:pPr>
        <w:tabs>
          <w:tab w:val="clear" w:pos="567"/>
        </w:tabs>
        <w:spacing w:line="240" w:lineRule="auto"/>
        <w:ind w:right="566"/>
        <w:rPr>
          <w:color w:val="000000"/>
          <w:szCs w:val="22"/>
        </w:rPr>
      </w:pPr>
    </w:p>
    <w:p w14:paraId="0E104694" w14:textId="77777777" w:rsidR="00F02B88" w:rsidRPr="00984189" w:rsidRDefault="00F02B88" w:rsidP="000D6A51">
      <w:pPr>
        <w:tabs>
          <w:tab w:val="clear" w:pos="567"/>
        </w:tabs>
        <w:spacing w:line="240" w:lineRule="auto"/>
        <w:ind w:right="566"/>
        <w:rPr>
          <w:color w:val="000000"/>
          <w:szCs w:val="22"/>
        </w:rPr>
      </w:pPr>
    </w:p>
    <w:p w14:paraId="217059F5" w14:textId="2701D72E" w:rsidR="00F02B88" w:rsidRPr="00984189" w:rsidRDefault="00F02B88" w:rsidP="000D6A51">
      <w:pPr>
        <w:tabs>
          <w:tab w:val="clear" w:pos="567"/>
        </w:tabs>
        <w:spacing w:line="240" w:lineRule="auto"/>
        <w:ind w:right="566"/>
        <w:rPr>
          <w:color w:val="000000"/>
          <w:szCs w:val="22"/>
        </w:rPr>
      </w:pPr>
    </w:p>
    <w:p w14:paraId="0CA8D7FB" w14:textId="5CE9C372" w:rsidR="003D05E5" w:rsidRPr="00984189" w:rsidRDefault="003D05E5" w:rsidP="000D6A51">
      <w:pPr>
        <w:tabs>
          <w:tab w:val="clear" w:pos="567"/>
        </w:tabs>
        <w:spacing w:line="240" w:lineRule="auto"/>
        <w:ind w:right="566"/>
        <w:rPr>
          <w:color w:val="000000"/>
          <w:szCs w:val="22"/>
        </w:rPr>
      </w:pPr>
    </w:p>
    <w:p w14:paraId="0EFBCFB3" w14:textId="77777777" w:rsidR="003D05E5" w:rsidRPr="00984189" w:rsidRDefault="003D05E5" w:rsidP="000D6A51">
      <w:pPr>
        <w:tabs>
          <w:tab w:val="clear" w:pos="567"/>
        </w:tabs>
        <w:spacing w:line="240" w:lineRule="auto"/>
        <w:ind w:right="566"/>
        <w:rPr>
          <w:color w:val="000000"/>
          <w:szCs w:val="22"/>
        </w:rPr>
      </w:pPr>
    </w:p>
    <w:p w14:paraId="6E37DCB3" w14:textId="77777777" w:rsidR="00F02B88" w:rsidRPr="00984189" w:rsidRDefault="00F02B88" w:rsidP="000D6A51">
      <w:pPr>
        <w:tabs>
          <w:tab w:val="clear" w:pos="567"/>
        </w:tabs>
        <w:spacing w:line="240" w:lineRule="auto"/>
        <w:ind w:right="566"/>
        <w:rPr>
          <w:color w:val="000000"/>
          <w:szCs w:val="22"/>
        </w:rPr>
      </w:pPr>
    </w:p>
    <w:p w14:paraId="701AB0EA" w14:textId="77777777" w:rsidR="00F02B88" w:rsidRPr="00984189" w:rsidRDefault="00F02B88" w:rsidP="000D6A51">
      <w:pPr>
        <w:tabs>
          <w:tab w:val="clear" w:pos="567"/>
        </w:tabs>
        <w:spacing w:line="240" w:lineRule="auto"/>
        <w:ind w:right="566"/>
        <w:rPr>
          <w:color w:val="000000"/>
          <w:szCs w:val="22"/>
        </w:rPr>
      </w:pPr>
    </w:p>
    <w:p w14:paraId="4B0204CE" w14:textId="77777777" w:rsidR="00F02B88" w:rsidRPr="00984189" w:rsidRDefault="00055D82" w:rsidP="000D6A51">
      <w:pPr>
        <w:jc w:val="center"/>
        <w:rPr>
          <w:color w:val="000000"/>
          <w:szCs w:val="22"/>
        </w:rPr>
      </w:pPr>
      <w:r w:rsidRPr="00984189">
        <w:rPr>
          <w:b/>
          <w:color w:val="000000"/>
          <w:szCs w:val="22"/>
        </w:rPr>
        <w:t>II PRIEDAS</w:t>
      </w:r>
    </w:p>
    <w:p w14:paraId="277F4028" w14:textId="77777777" w:rsidR="00F02B88" w:rsidRPr="00984189" w:rsidRDefault="00F02B88" w:rsidP="000D6A51">
      <w:pPr>
        <w:tabs>
          <w:tab w:val="clear" w:pos="567"/>
        </w:tabs>
        <w:ind w:right="1416"/>
        <w:rPr>
          <w:color w:val="000000"/>
          <w:szCs w:val="22"/>
        </w:rPr>
      </w:pPr>
    </w:p>
    <w:p w14:paraId="57CD18E5" w14:textId="1A85897E" w:rsidR="00F02B88" w:rsidRPr="00984189" w:rsidRDefault="00055D82" w:rsidP="000D6A51">
      <w:pPr>
        <w:tabs>
          <w:tab w:val="clear" w:pos="567"/>
        </w:tabs>
        <w:ind w:left="1701" w:right="1416" w:hanging="567"/>
        <w:rPr>
          <w:b/>
          <w:color w:val="000000"/>
          <w:szCs w:val="22"/>
        </w:rPr>
      </w:pPr>
      <w:r w:rsidRPr="00984189">
        <w:rPr>
          <w:b/>
          <w:color w:val="000000"/>
          <w:szCs w:val="22"/>
        </w:rPr>
        <w:t>A.</w:t>
      </w:r>
      <w:r w:rsidRPr="00984189">
        <w:rPr>
          <w:b/>
          <w:color w:val="000000"/>
          <w:szCs w:val="22"/>
        </w:rPr>
        <w:tab/>
        <w:t>GAMINTOJAS</w:t>
      </w:r>
      <w:r w:rsidR="00DD70A4" w:rsidRPr="00984189">
        <w:rPr>
          <w:b/>
          <w:color w:val="000000"/>
          <w:szCs w:val="22"/>
        </w:rPr>
        <w:t xml:space="preserve"> (-AI)</w:t>
      </w:r>
      <w:r w:rsidRPr="00984189">
        <w:rPr>
          <w:b/>
          <w:color w:val="000000"/>
          <w:szCs w:val="22"/>
        </w:rPr>
        <w:t>, ATSAKINGAS</w:t>
      </w:r>
      <w:r w:rsidR="00DD70A4" w:rsidRPr="00984189">
        <w:rPr>
          <w:b/>
          <w:color w:val="000000"/>
          <w:szCs w:val="22"/>
        </w:rPr>
        <w:t xml:space="preserve"> (-I)</w:t>
      </w:r>
      <w:r w:rsidRPr="00984189">
        <w:rPr>
          <w:b/>
          <w:color w:val="000000"/>
          <w:szCs w:val="22"/>
        </w:rPr>
        <w:t xml:space="preserve"> UŽ SERIJŲ IŠLEIDIMĄ</w:t>
      </w:r>
    </w:p>
    <w:p w14:paraId="7240E547" w14:textId="77777777" w:rsidR="00F02B88" w:rsidRPr="00984189" w:rsidRDefault="00F02B88" w:rsidP="000D6A51">
      <w:pPr>
        <w:ind w:left="567" w:hanging="567"/>
        <w:rPr>
          <w:color w:val="000000"/>
          <w:szCs w:val="22"/>
        </w:rPr>
      </w:pPr>
    </w:p>
    <w:p w14:paraId="3EA8B7B3" w14:textId="77777777" w:rsidR="00F02B88" w:rsidRPr="00984189" w:rsidRDefault="00055D82" w:rsidP="000D6A51">
      <w:pPr>
        <w:tabs>
          <w:tab w:val="clear" w:pos="567"/>
        </w:tabs>
        <w:ind w:left="1701" w:right="1416" w:hanging="567"/>
        <w:rPr>
          <w:b/>
          <w:color w:val="000000"/>
          <w:szCs w:val="22"/>
        </w:rPr>
      </w:pPr>
      <w:r w:rsidRPr="00984189">
        <w:rPr>
          <w:b/>
          <w:color w:val="000000"/>
          <w:szCs w:val="22"/>
        </w:rPr>
        <w:t>B.</w:t>
      </w:r>
      <w:r w:rsidRPr="00984189">
        <w:rPr>
          <w:b/>
          <w:color w:val="000000"/>
          <w:szCs w:val="22"/>
        </w:rPr>
        <w:tab/>
        <w:t>TIEKIMO IR VARTOJIMO SĄLYGOS AR APRIBOJIMAI</w:t>
      </w:r>
    </w:p>
    <w:p w14:paraId="699C1EDF" w14:textId="77777777" w:rsidR="00F02B88" w:rsidRPr="00984189" w:rsidRDefault="00F02B88" w:rsidP="000D6A51">
      <w:pPr>
        <w:tabs>
          <w:tab w:val="clear" w:pos="567"/>
        </w:tabs>
        <w:ind w:right="1416"/>
        <w:rPr>
          <w:color w:val="000000"/>
          <w:szCs w:val="22"/>
        </w:rPr>
      </w:pPr>
    </w:p>
    <w:p w14:paraId="255950D7" w14:textId="77777777" w:rsidR="00F02B88" w:rsidRPr="00984189" w:rsidRDefault="00055D82" w:rsidP="000D6A51">
      <w:pPr>
        <w:widowControl w:val="0"/>
        <w:tabs>
          <w:tab w:val="clear" w:pos="567"/>
        </w:tabs>
        <w:ind w:left="1701" w:right="1418" w:hanging="567"/>
        <w:rPr>
          <w:b/>
          <w:color w:val="000000"/>
          <w:szCs w:val="22"/>
        </w:rPr>
      </w:pPr>
      <w:r w:rsidRPr="00984189">
        <w:rPr>
          <w:b/>
          <w:color w:val="000000"/>
          <w:szCs w:val="22"/>
        </w:rPr>
        <w:t>C.</w:t>
      </w:r>
      <w:r w:rsidRPr="00984189">
        <w:rPr>
          <w:b/>
          <w:color w:val="000000"/>
          <w:szCs w:val="22"/>
        </w:rPr>
        <w:tab/>
        <w:t xml:space="preserve">KITOS SĄLYGOS IR REIKALAVIMAI </w:t>
      </w:r>
      <w:r w:rsidRPr="00984189">
        <w:rPr>
          <w:b/>
          <w:color w:val="000000"/>
          <w:szCs w:val="22"/>
          <w:lang w:bidi="lt-LT"/>
        </w:rPr>
        <w:t>REGISTRUOTOJUI</w:t>
      </w:r>
    </w:p>
    <w:p w14:paraId="6E7F1D4C" w14:textId="77777777" w:rsidR="00F02B88" w:rsidRPr="00984189" w:rsidRDefault="00F02B88" w:rsidP="000D6A51">
      <w:pPr>
        <w:widowControl w:val="0"/>
        <w:tabs>
          <w:tab w:val="clear" w:pos="567"/>
        </w:tabs>
        <w:ind w:right="1418"/>
        <w:rPr>
          <w:szCs w:val="22"/>
        </w:rPr>
      </w:pPr>
    </w:p>
    <w:p w14:paraId="4C3638A9" w14:textId="508C3811" w:rsidR="00F02B88" w:rsidRPr="00984189" w:rsidRDefault="006358C3" w:rsidP="003D05E5">
      <w:pPr>
        <w:ind w:left="1701" w:hanging="567"/>
        <w:rPr>
          <w:b/>
          <w:bCs/>
          <w:color w:val="000000"/>
          <w:szCs w:val="22"/>
        </w:rPr>
      </w:pPr>
      <w:r w:rsidRPr="00984189">
        <w:rPr>
          <w:b/>
          <w:bCs/>
          <w:color w:val="000000"/>
          <w:szCs w:val="22"/>
        </w:rPr>
        <w:t>D.</w:t>
      </w:r>
      <w:r w:rsidR="00BA6900" w:rsidRPr="00984189">
        <w:rPr>
          <w:b/>
          <w:bCs/>
          <w:color w:val="000000"/>
          <w:szCs w:val="22"/>
        </w:rPr>
        <w:tab/>
      </w:r>
      <w:r w:rsidRPr="00984189">
        <w:rPr>
          <w:b/>
          <w:bCs/>
          <w:color w:val="000000"/>
          <w:szCs w:val="22"/>
        </w:rPr>
        <w:t>SĄLYGOS AR APRIBOJIMAI</w:t>
      </w:r>
      <w:r w:rsidR="00C25887" w:rsidRPr="00984189">
        <w:rPr>
          <w:b/>
          <w:bCs/>
          <w:color w:val="000000"/>
          <w:szCs w:val="22"/>
        </w:rPr>
        <w:t>, SKIRTI</w:t>
      </w:r>
      <w:r w:rsidRPr="00984189">
        <w:rPr>
          <w:b/>
          <w:bCs/>
          <w:color w:val="000000"/>
          <w:szCs w:val="22"/>
        </w:rPr>
        <w:t xml:space="preserve"> SAUGIAM IR VEIKSMINGAM VAISTINIO PREPARATO VARTOJIMUI UŽTIKRINTI</w:t>
      </w:r>
    </w:p>
    <w:p w14:paraId="572888C1" w14:textId="2ACA2153" w:rsidR="00F02B88" w:rsidRPr="00984189" w:rsidRDefault="00055D82" w:rsidP="00E86C6D">
      <w:pPr>
        <w:numPr>
          <w:ilvl w:val="0"/>
          <w:numId w:val="29"/>
        </w:numPr>
        <w:tabs>
          <w:tab w:val="clear" w:pos="567"/>
          <w:tab w:val="clear" w:pos="930"/>
        </w:tabs>
        <w:spacing w:line="240" w:lineRule="auto"/>
        <w:ind w:left="0" w:firstLine="0"/>
        <w:outlineLvl w:val="0"/>
        <w:rPr>
          <w:b/>
          <w:color w:val="000000"/>
          <w:szCs w:val="22"/>
        </w:rPr>
      </w:pPr>
      <w:r w:rsidRPr="00984189">
        <w:rPr>
          <w:b/>
          <w:color w:val="000000"/>
          <w:szCs w:val="22"/>
        </w:rPr>
        <w:br w:type="page"/>
      </w:r>
      <w:r w:rsidRPr="00984189">
        <w:rPr>
          <w:b/>
          <w:color w:val="000000"/>
          <w:szCs w:val="22"/>
        </w:rPr>
        <w:lastRenderedPageBreak/>
        <w:t>GAMINTOJAS</w:t>
      </w:r>
      <w:r w:rsidR="00DD70A4" w:rsidRPr="00984189">
        <w:rPr>
          <w:b/>
          <w:color w:val="000000"/>
          <w:szCs w:val="22"/>
        </w:rPr>
        <w:t xml:space="preserve"> (-AI)</w:t>
      </w:r>
      <w:r w:rsidRPr="00984189">
        <w:rPr>
          <w:b/>
          <w:color w:val="000000"/>
          <w:szCs w:val="22"/>
        </w:rPr>
        <w:t xml:space="preserve">, ATSAKINGAS </w:t>
      </w:r>
      <w:r w:rsidR="00DD70A4" w:rsidRPr="00984189">
        <w:rPr>
          <w:b/>
          <w:color w:val="000000"/>
          <w:szCs w:val="22"/>
        </w:rPr>
        <w:t xml:space="preserve">(-I) </w:t>
      </w:r>
      <w:r w:rsidRPr="00984189">
        <w:rPr>
          <w:b/>
          <w:color w:val="000000"/>
          <w:szCs w:val="22"/>
        </w:rPr>
        <w:t>UŽ SERIJŲ IŠLEIDIMĄ</w:t>
      </w:r>
    </w:p>
    <w:p w14:paraId="49133A64" w14:textId="77777777" w:rsidR="00F02B88" w:rsidRPr="00984189" w:rsidRDefault="00F02B88" w:rsidP="00E86C6D">
      <w:pPr>
        <w:spacing w:line="240" w:lineRule="auto"/>
        <w:rPr>
          <w:color w:val="000000"/>
          <w:szCs w:val="22"/>
        </w:rPr>
      </w:pPr>
    </w:p>
    <w:p w14:paraId="01B3E5D9" w14:textId="1CFC80BF" w:rsidR="00F02B88" w:rsidRPr="00984189" w:rsidRDefault="00055D82" w:rsidP="00E86C6D">
      <w:pPr>
        <w:keepNext/>
        <w:keepLines/>
        <w:spacing w:line="240" w:lineRule="auto"/>
        <w:rPr>
          <w:color w:val="000000"/>
          <w:szCs w:val="22"/>
        </w:rPr>
      </w:pPr>
      <w:r w:rsidRPr="00984189">
        <w:rPr>
          <w:color w:val="000000"/>
          <w:szCs w:val="22"/>
          <w:u w:val="single"/>
        </w:rPr>
        <w:t>Gamintojo</w:t>
      </w:r>
      <w:r w:rsidR="00DD70A4" w:rsidRPr="00984189">
        <w:rPr>
          <w:color w:val="000000"/>
          <w:szCs w:val="22"/>
          <w:u w:val="single"/>
        </w:rPr>
        <w:t xml:space="preserve"> (-ų)</w:t>
      </w:r>
      <w:r w:rsidRPr="00984189">
        <w:rPr>
          <w:color w:val="000000"/>
          <w:szCs w:val="22"/>
          <w:u w:val="single"/>
        </w:rPr>
        <w:t>, atsakingo</w:t>
      </w:r>
      <w:r w:rsidR="00DD70A4" w:rsidRPr="00984189">
        <w:rPr>
          <w:color w:val="000000"/>
          <w:szCs w:val="22"/>
          <w:u w:val="single"/>
        </w:rPr>
        <w:t xml:space="preserve"> (-ų)</w:t>
      </w:r>
      <w:r w:rsidRPr="00984189">
        <w:rPr>
          <w:color w:val="000000"/>
          <w:szCs w:val="22"/>
          <w:u w:val="single"/>
        </w:rPr>
        <w:t xml:space="preserve"> už serijų išleidimą, pavadinimas</w:t>
      </w:r>
      <w:r w:rsidR="00DD70A4" w:rsidRPr="00984189">
        <w:rPr>
          <w:color w:val="000000"/>
          <w:szCs w:val="22"/>
          <w:u w:val="single"/>
        </w:rPr>
        <w:t xml:space="preserve"> (-ai)</w:t>
      </w:r>
      <w:r w:rsidRPr="00984189">
        <w:rPr>
          <w:color w:val="000000"/>
          <w:szCs w:val="22"/>
          <w:u w:val="single"/>
        </w:rPr>
        <w:t xml:space="preserve"> ir adresas</w:t>
      </w:r>
      <w:r w:rsidR="00DD70A4" w:rsidRPr="00984189">
        <w:rPr>
          <w:color w:val="000000"/>
          <w:szCs w:val="22"/>
          <w:u w:val="single"/>
        </w:rPr>
        <w:t xml:space="preserve"> (-ai)</w:t>
      </w:r>
    </w:p>
    <w:p w14:paraId="6D856F4D" w14:textId="77777777" w:rsidR="00F02B88" w:rsidRPr="00984189" w:rsidRDefault="00F02B88" w:rsidP="00E86C6D">
      <w:pPr>
        <w:keepNext/>
        <w:keepLines/>
        <w:spacing w:line="240" w:lineRule="auto"/>
        <w:rPr>
          <w:color w:val="000000"/>
          <w:szCs w:val="22"/>
        </w:rPr>
      </w:pPr>
    </w:p>
    <w:p w14:paraId="1A728403" w14:textId="77777777" w:rsidR="00514957" w:rsidRPr="00D44F06" w:rsidRDefault="00514957" w:rsidP="00514957">
      <w:pPr>
        <w:pStyle w:val="BodytextAgency"/>
        <w:spacing w:after="0" w:line="240" w:lineRule="auto"/>
        <w:rPr>
          <w:rFonts w:ascii="Times New Roman" w:hAnsi="Times New Roman" w:cs="Times New Roman"/>
          <w:sz w:val="22"/>
          <w:szCs w:val="22"/>
        </w:rPr>
      </w:pPr>
      <w:bookmarkStart w:id="0" w:name="_Hlk69471710"/>
      <w:r w:rsidRPr="00D44F06">
        <w:rPr>
          <w:rFonts w:ascii="Times New Roman" w:hAnsi="Times New Roman" w:cs="Times New Roman"/>
          <w:sz w:val="22"/>
          <w:szCs w:val="22"/>
        </w:rPr>
        <w:t>LABORATORI FUNDACIÓ DAU</w:t>
      </w:r>
    </w:p>
    <w:p w14:paraId="363F189E" w14:textId="77777777" w:rsidR="00514957" w:rsidRPr="00D44F06" w:rsidRDefault="00514957" w:rsidP="00514957">
      <w:pPr>
        <w:pStyle w:val="BodytextAgency"/>
        <w:spacing w:after="0" w:line="240" w:lineRule="auto"/>
        <w:rPr>
          <w:rFonts w:ascii="Times New Roman" w:hAnsi="Times New Roman" w:cs="Times New Roman"/>
          <w:sz w:val="22"/>
          <w:szCs w:val="22"/>
        </w:rPr>
      </w:pPr>
      <w:r w:rsidRPr="00D44F06">
        <w:rPr>
          <w:rFonts w:ascii="Times New Roman" w:hAnsi="Times New Roman" w:cs="Times New Roman"/>
          <w:sz w:val="22"/>
          <w:szCs w:val="22"/>
        </w:rPr>
        <w:t>C/ C, 12-14 Pol. Ind. Zona Franca,</w:t>
      </w:r>
    </w:p>
    <w:p w14:paraId="2FF8C50A" w14:textId="66A7841D" w:rsidR="00F02B88" w:rsidRPr="00984189" w:rsidRDefault="00514957" w:rsidP="00E86C6D">
      <w:pPr>
        <w:widowControl w:val="0"/>
        <w:spacing w:line="240" w:lineRule="auto"/>
        <w:rPr>
          <w:szCs w:val="22"/>
        </w:rPr>
      </w:pPr>
      <w:r w:rsidRPr="00984189">
        <w:rPr>
          <w:rFonts w:eastAsia="Verdana" w:cs="Verdana"/>
          <w:szCs w:val="18"/>
          <w:lang w:eastAsia="en-GB"/>
        </w:rPr>
        <w:t>Barcelona</w:t>
      </w:r>
      <w:r w:rsidRPr="00D44F06">
        <w:rPr>
          <w:szCs w:val="22"/>
        </w:rPr>
        <w:t>, 08040,</w:t>
      </w:r>
    </w:p>
    <w:bookmarkEnd w:id="0"/>
    <w:p w14:paraId="75ABDE1B" w14:textId="77777777" w:rsidR="00F02B88" w:rsidRPr="00984189" w:rsidRDefault="00055D82" w:rsidP="0047669F">
      <w:pPr>
        <w:widowControl w:val="0"/>
        <w:numPr>
          <w:ilvl w:val="12"/>
          <w:numId w:val="0"/>
        </w:numPr>
        <w:tabs>
          <w:tab w:val="clear" w:pos="567"/>
        </w:tabs>
        <w:spacing w:line="240" w:lineRule="auto"/>
        <w:ind w:right="-2"/>
        <w:rPr>
          <w:color w:val="000000"/>
          <w:szCs w:val="22"/>
        </w:rPr>
      </w:pPr>
      <w:r w:rsidRPr="00984189">
        <w:rPr>
          <w:color w:val="000000"/>
          <w:szCs w:val="22"/>
        </w:rPr>
        <w:t>Ispanija</w:t>
      </w:r>
    </w:p>
    <w:p w14:paraId="5D74AAF7" w14:textId="77777777" w:rsidR="00F02B88" w:rsidRPr="00984189" w:rsidRDefault="00F02B88" w:rsidP="00E86C6D">
      <w:pPr>
        <w:widowControl w:val="0"/>
        <w:tabs>
          <w:tab w:val="left" w:pos="7513"/>
        </w:tabs>
        <w:spacing w:line="240" w:lineRule="auto"/>
        <w:rPr>
          <w:szCs w:val="22"/>
        </w:rPr>
      </w:pPr>
    </w:p>
    <w:p w14:paraId="3C1F912A" w14:textId="77777777" w:rsidR="00514957" w:rsidRPr="00D44F06" w:rsidRDefault="00514957" w:rsidP="00514957">
      <w:pPr>
        <w:pStyle w:val="BodytextAgency"/>
        <w:spacing w:after="0" w:line="240" w:lineRule="auto"/>
        <w:rPr>
          <w:rFonts w:ascii="Times New Roman" w:hAnsi="Times New Roman" w:cs="Times New Roman"/>
          <w:sz w:val="22"/>
          <w:szCs w:val="22"/>
          <w:highlight w:val="lightGray"/>
        </w:rPr>
      </w:pPr>
      <w:r w:rsidRPr="00D44F06">
        <w:rPr>
          <w:rFonts w:ascii="Times New Roman" w:hAnsi="Times New Roman" w:cs="Times New Roman"/>
          <w:sz w:val="22"/>
          <w:szCs w:val="22"/>
          <w:highlight w:val="lightGray"/>
        </w:rPr>
        <w:t>Accord Healthcare Polska Sp. z.o.o.</w:t>
      </w:r>
    </w:p>
    <w:p w14:paraId="2210D180" w14:textId="77777777" w:rsidR="00514957" w:rsidRPr="00D44F06" w:rsidRDefault="00514957" w:rsidP="00514957">
      <w:pPr>
        <w:pStyle w:val="BodytextAgency"/>
        <w:spacing w:after="0" w:line="240" w:lineRule="auto"/>
        <w:rPr>
          <w:rFonts w:ascii="Times New Roman" w:hAnsi="Times New Roman" w:cs="Times New Roman"/>
          <w:sz w:val="22"/>
          <w:szCs w:val="22"/>
          <w:highlight w:val="lightGray"/>
        </w:rPr>
      </w:pPr>
      <w:r w:rsidRPr="00D44F06">
        <w:rPr>
          <w:rFonts w:ascii="Times New Roman" w:hAnsi="Times New Roman" w:cs="Times New Roman"/>
          <w:sz w:val="22"/>
          <w:szCs w:val="22"/>
          <w:highlight w:val="lightGray"/>
        </w:rPr>
        <w:t>Ul. Lutomierska 50, 95-200,</w:t>
      </w:r>
    </w:p>
    <w:p w14:paraId="7A41DBC9" w14:textId="23182D44" w:rsidR="00514957" w:rsidRPr="00D44F06" w:rsidRDefault="00514957" w:rsidP="00514957">
      <w:pPr>
        <w:pStyle w:val="BodytextAgency"/>
        <w:spacing w:after="0" w:line="240" w:lineRule="auto"/>
        <w:rPr>
          <w:rFonts w:ascii="Times New Roman" w:hAnsi="Times New Roman" w:cs="Times New Roman"/>
          <w:sz w:val="22"/>
          <w:szCs w:val="22"/>
          <w:highlight w:val="lightGray"/>
        </w:rPr>
      </w:pPr>
      <w:r w:rsidRPr="00D44F06">
        <w:rPr>
          <w:rFonts w:ascii="Times New Roman" w:hAnsi="Times New Roman" w:cs="Times New Roman"/>
          <w:sz w:val="22"/>
          <w:szCs w:val="22"/>
          <w:highlight w:val="lightGray"/>
        </w:rPr>
        <w:t xml:space="preserve">Pabianice, Lenkija </w:t>
      </w:r>
    </w:p>
    <w:p w14:paraId="4B99A861" w14:textId="77777777" w:rsidR="00514957" w:rsidRPr="00D44F06" w:rsidRDefault="00514957" w:rsidP="00514957">
      <w:pPr>
        <w:pStyle w:val="BodytextAgency"/>
        <w:spacing w:after="0" w:line="240" w:lineRule="auto"/>
        <w:rPr>
          <w:rFonts w:ascii="Times New Roman" w:hAnsi="Times New Roman" w:cs="Times New Roman"/>
          <w:sz w:val="22"/>
          <w:szCs w:val="22"/>
          <w:highlight w:val="lightGray"/>
        </w:rPr>
      </w:pPr>
    </w:p>
    <w:p w14:paraId="60DD5C8A" w14:textId="77777777" w:rsidR="00514957" w:rsidRPr="00984189" w:rsidRDefault="00514957" w:rsidP="003D05E5">
      <w:pPr>
        <w:pStyle w:val="BodytextAgency"/>
        <w:spacing w:after="0" w:line="240" w:lineRule="auto"/>
        <w:rPr>
          <w:highlight w:val="lightGray"/>
        </w:rPr>
      </w:pPr>
      <w:r w:rsidRPr="00D44F06">
        <w:rPr>
          <w:rFonts w:ascii="Times New Roman" w:hAnsi="Times New Roman" w:cs="Times New Roman"/>
          <w:sz w:val="22"/>
          <w:szCs w:val="22"/>
          <w:highlight w:val="lightGray"/>
        </w:rPr>
        <w:t>APIS Labor</w:t>
      </w:r>
      <w:r w:rsidRPr="00984189">
        <w:rPr>
          <w:rFonts w:ascii="Times New Roman" w:hAnsi="Times New Roman"/>
          <w:sz w:val="22"/>
          <w:highlight w:val="lightGray"/>
        </w:rPr>
        <w:t xml:space="preserve"> GmbH</w:t>
      </w:r>
    </w:p>
    <w:p w14:paraId="078D4002" w14:textId="77777777" w:rsidR="00514957" w:rsidRPr="00D44F06" w:rsidRDefault="00514957" w:rsidP="00514957">
      <w:pPr>
        <w:pStyle w:val="BodytextAgency"/>
        <w:spacing w:after="0" w:line="240" w:lineRule="auto"/>
        <w:rPr>
          <w:rFonts w:ascii="Times New Roman" w:hAnsi="Times New Roman" w:cs="Times New Roman"/>
          <w:sz w:val="22"/>
          <w:szCs w:val="22"/>
          <w:highlight w:val="lightGray"/>
        </w:rPr>
      </w:pPr>
      <w:r w:rsidRPr="00D44F06">
        <w:rPr>
          <w:rFonts w:ascii="Times New Roman" w:hAnsi="Times New Roman" w:cs="Times New Roman"/>
          <w:sz w:val="22"/>
          <w:szCs w:val="22"/>
          <w:highlight w:val="lightGray"/>
        </w:rPr>
        <w:t>Resslstraβe 9</w:t>
      </w:r>
    </w:p>
    <w:p w14:paraId="50DD3C61" w14:textId="6D3B0A09" w:rsidR="00514957" w:rsidRPr="00D44F06" w:rsidRDefault="00514957" w:rsidP="00514957">
      <w:pPr>
        <w:pStyle w:val="BodytextAgency"/>
        <w:spacing w:after="0" w:line="240" w:lineRule="auto"/>
        <w:rPr>
          <w:rFonts w:ascii="Times New Roman" w:hAnsi="Times New Roman" w:cs="Times New Roman"/>
          <w:sz w:val="22"/>
          <w:szCs w:val="22"/>
          <w:highlight w:val="lightGray"/>
        </w:rPr>
      </w:pPr>
      <w:r w:rsidRPr="00D44F06">
        <w:rPr>
          <w:rFonts w:ascii="Times New Roman" w:hAnsi="Times New Roman" w:cs="Times New Roman"/>
          <w:sz w:val="22"/>
          <w:szCs w:val="22"/>
          <w:highlight w:val="lightGray"/>
        </w:rPr>
        <w:t xml:space="preserve">9065 Ebenthal in Kärnten, Austrija </w:t>
      </w:r>
    </w:p>
    <w:p w14:paraId="52624328" w14:textId="77777777" w:rsidR="00514957" w:rsidRPr="00D44F06" w:rsidRDefault="00514957" w:rsidP="00514957">
      <w:pPr>
        <w:pStyle w:val="BodytextAgency"/>
        <w:spacing w:after="0" w:line="240" w:lineRule="auto"/>
        <w:rPr>
          <w:rFonts w:ascii="Times New Roman" w:hAnsi="Times New Roman" w:cs="Times New Roman"/>
          <w:sz w:val="22"/>
          <w:szCs w:val="22"/>
          <w:highlight w:val="lightGray"/>
        </w:rPr>
      </w:pPr>
    </w:p>
    <w:p w14:paraId="1EB74148" w14:textId="77777777" w:rsidR="00514957" w:rsidRPr="00D44F06" w:rsidRDefault="00514957" w:rsidP="00514957">
      <w:pPr>
        <w:pStyle w:val="BodytextAgency"/>
        <w:spacing w:after="0" w:line="240" w:lineRule="auto"/>
        <w:rPr>
          <w:rFonts w:ascii="Times New Roman" w:hAnsi="Times New Roman" w:cs="Times New Roman"/>
          <w:sz w:val="22"/>
          <w:szCs w:val="22"/>
          <w:highlight w:val="lightGray"/>
        </w:rPr>
      </w:pPr>
      <w:r w:rsidRPr="00D44F06">
        <w:rPr>
          <w:rFonts w:ascii="Times New Roman" w:hAnsi="Times New Roman" w:cs="Times New Roman"/>
          <w:sz w:val="22"/>
          <w:szCs w:val="22"/>
          <w:highlight w:val="lightGray"/>
        </w:rPr>
        <w:t>Pharmadox Healthcare Ltd.</w:t>
      </w:r>
    </w:p>
    <w:p w14:paraId="77502246" w14:textId="77777777" w:rsidR="00514957" w:rsidRPr="00D44F06" w:rsidRDefault="00514957" w:rsidP="00514957">
      <w:pPr>
        <w:pStyle w:val="BodytextAgency"/>
        <w:spacing w:after="0" w:line="240" w:lineRule="auto"/>
        <w:rPr>
          <w:rFonts w:ascii="Times New Roman" w:hAnsi="Times New Roman" w:cs="Times New Roman"/>
          <w:sz w:val="22"/>
          <w:szCs w:val="22"/>
          <w:highlight w:val="lightGray"/>
        </w:rPr>
      </w:pPr>
      <w:r w:rsidRPr="00D44F06">
        <w:rPr>
          <w:rFonts w:ascii="Times New Roman" w:hAnsi="Times New Roman" w:cs="Times New Roman"/>
          <w:sz w:val="22"/>
          <w:szCs w:val="22"/>
          <w:highlight w:val="lightGray"/>
        </w:rPr>
        <w:t>KW20A Kordin Industrial Park</w:t>
      </w:r>
    </w:p>
    <w:p w14:paraId="583FBD55" w14:textId="77777777" w:rsidR="00514957" w:rsidRPr="00D44F06" w:rsidRDefault="00514957" w:rsidP="00514957">
      <w:pPr>
        <w:pStyle w:val="BodytextAgency"/>
        <w:spacing w:after="0" w:line="240" w:lineRule="auto"/>
        <w:rPr>
          <w:rFonts w:ascii="Times New Roman" w:hAnsi="Times New Roman" w:cs="Times New Roman"/>
          <w:sz w:val="22"/>
          <w:szCs w:val="22"/>
          <w:highlight w:val="lightGray"/>
        </w:rPr>
      </w:pPr>
      <w:r w:rsidRPr="00D44F06">
        <w:rPr>
          <w:rFonts w:ascii="Times New Roman" w:hAnsi="Times New Roman" w:cs="Times New Roman"/>
          <w:sz w:val="22"/>
          <w:szCs w:val="22"/>
          <w:highlight w:val="lightGray"/>
        </w:rPr>
        <w:t>Paola, PLA 3000</w:t>
      </w:r>
    </w:p>
    <w:p w14:paraId="36051C92" w14:textId="204F40EB" w:rsidR="00F02B88" w:rsidRDefault="00514957" w:rsidP="00514957">
      <w:pPr>
        <w:spacing w:line="240" w:lineRule="auto"/>
        <w:rPr>
          <w:ins w:id="1" w:author="Lithuania" w:date="2025-08-04T07:29:00Z" w16du:dateUtc="2025-08-04T04:29:00Z"/>
          <w:szCs w:val="22"/>
        </w:rPr>
      </w:pPr>
      <w:r w:rsidRPr="00D44F06">
        <w:rPr>
          <w:szCs w:val="22"/>
          <w:highlight w:val="lightGray"/>
        </w:rPr>
        <w:t>Malta</w:t>
      </w:r>
    </w:p>
    <w:p w14:paraId="3588BCD8" w14:textId="77777777" w:rsidR="00E7103E" w:rsidRDefault="00E7103E" w:rsidP="00514957">
      <w:pPr>
        <w:spacing w:line="240" w:lineRule="auto"/>
        <w:rPr>
          <w:ins w:id="2" w:author="Lithuania" w:date="2025-08-04T07:29:00Z" w16du:dateUtc="2025-08-04T04:29:00Z"/>
          <w:szCs w:val="22"/>
        </w:rPr>
      </w:pPr>
    </w:p>
    <w:p w14:paraId="52715EC1" w14:textId="77777777" w:rsidR="00D64543" w:rsidRPr="00E418A3" w:rsidRDefault="00D64543" w:rsidP="00D64543">
      <w:pPr>
        <w:pStyle w:val="BodytextAgency"/>
        <w:spacing w:after="0" w:line="240" w:lineRule="auto"/>
        <w:rPr>
          <w:ins w:id="3" w:author="Lithuania" w:date="2025-08-04T07:29:00Z" w16du:dateUtc="2025-08-04T04:29:00Z"/>
          <w:rFonts w:ascii="Times New Roman" w:hAnsi="Times New Roman" w:cs="Times New Roman"/>
          <w:noProof/>
          <w:sz w:val="22"/>
          <w:szCs w:val="22"/>
          <w:highlight w:val="lightGray"/>
        </w:rPr>
      </w:pPr>
      <w:ins w:id="4" w:author="Lithuania" w:date="2025-08-04T07:29:00Z" w16du:dateUtc="2025-08-04T04:29:00Z">
        <w:r w:rsidRPr="00E418A3">
          <w:rPr>
            <w:rFonts w:ascii="Times New Roman" w:hAnsi="Times New Roman" w:cs="Times New Roman"/>
            <w:noProof/>
            <w:sz w:val="22"/>
            <w:szCs w:val="22"/>
            <w:highlight w:val="lightGray"/>
          </w:rPr>
          <w:t>Accord Healthcare single member S.A.</w:t>
        </w:r>
      </w:ins>
    </w:p>
    <w:p w14:paraId="624CFA09" w14:textId="77777777" w:rsidR="00D64543" w:rsidRPr="00E418A3" w:rsidRDefault="00D64543" w:rsidP="00D64543">
      <w:pPr>
        <w:pStyle w:val="BodytextAgency"/>
        <w:spacing w:after="0" w:line="240" w:lineRule="auto"/>
        <w:rPr>
          <w:ins w:id="5" w:author="Lithuania" w:date="2025-08-04T07:29:00Z" w16du:dateUtc="2025-08-04T04:29:00Z"/>
          <w:rFonts w:ascii="Times New Roman" w:hAnsi="Times New Roman" w:cs="Times New Roman"/>
          <w:noProof/>
          <w:sz w:val="22"/>
          <w:szCs w:val="22"/>
          <w:highlight w:val="lightGray"/>
        </w:rPr>
      </w:pPr>
      <w:ins w:id="6" w:author="Lithuania" w:date="2025-08-04T07:29:00Z" w16du:dateUtc="2025-08-04T04:29:00Z">
        <w:r w:rsidRPr="00E418A3">
          <w:rPr>
            <w:rFonts w:ascii="Times New Roman" w:hAnsi="Times New Roman" w:cs="Times New Roman"/>
            <w:noProof/>
            <w:sz w:val="22"/>
            <w:szCs w:val="22"/>
            <w:highlight w:val="lightGray"/>
          </w:rPr>
          <w:t xml:space="preserve">64th Km National Road Athens, </w:t>
        </w:r>
      </w:ins>
    </w:p>
    <w:p w14:paraId="3E212900" w14:textId="77777777" w:rsidR="00D64543" w:rsidRPr="00E418A3" w:rsidRDefault="00D64543" w:rsidP="00D64543">
      <w:pPr>
        <w:pStyle w:val="BodytextAgency"/>
        <w:spacing w:after="0" w:line="240" w:lineRule="auto"/>
        <w:rPr>
          <w:ins w:id="7" w:author="Lithuania" w:date="2025-08-04T07:29:00Z" w16du:dateUtc="2025-08-04T04:29:00Z"/>
          <w:rFonts w:ascii="Times New Roman" w:hAnsi="Times New Roman" w:cs="Times New Roman"/>
          <w:noProof/>
          <w:sz w:val="22"/>
          <w:szCs w:val="22"/>
          <w:highlight w:val="lightGray"/>
        </w:rPr>
      </w:pPr>
      <w:ins w:id="8" w:author="Lithuania" w:date="2025-08-04T07:29:00Z" w16du:dateUtc="2025-08-04T04:29:00Z">
        <w:r w:rsidRPr="00E418A3">
          <w:rPr>
            <w:rFonts w:ascii="Times New Roman" w:hAnsi="Times New Roman" w:cs="Times New Roman"/>
            <w:noProof/>
            <w:sz w:val="22"/>
            <w:szCs w:val="22"/>
            <w:highlight w:val="lightGray"/>
          </w:rPr>
          <w:t xml:space="preserve">Lamia, Schimatari, 32009, </w:t>
        </w:r>
      </w:ins>
    </w:p>
    <w:p w14:paraId="48C34CEA" w14:textId="1A22FB2D" w:rsidR="00E7103E" w:rsidRPr="00984189" w:rsidRDefault="00D64543" w:rsidP="00D64543">
      <w:pPr>
        <w:spacing w:line="240" w:lineRule="auto"/>
        <w:rPr>
          <w:color w:val="000000"/>
          <w:szCs w:val="22"/>
        </w:rPr>
      </w:pPr>
      <w:ins w:id="9" w:author="Lithuania" w:date="2025-08-04T07:29:00Z" w16du:dateUtc="2025-08-04T04:29:00Z">
        <w:r w:rsidRPr="00D64543">
          <w:rPr>
            <w:noProof/>
            <w:szCs w:val="22"/>
            <w:highlight w:val="lightGray"/>
          </w:rPr>
          <w:t>Gr</w:t>
        </w:r>
        <w:r w:rsidRPr="00D64543">
          <w:rPr>
            <w:noProof/>
            <w:szCs w:val="22"/>
            <w:highlight w:val="lightGray"/>
            <w:rPrChange w:id="10" w:author="Lithuania" w:date="2025-08-04T07:29:00Z" w16du:dateUtc="2025-08-04T04:29:00Z">
              <w:rPr>
                <w:noProof/>
                <w:szCs w:val="22"/>
              </w:rPr>
            </w:rPrChange>
          </w:rPr>
          <w:t>aikija</w:t>
        </w:r>
      </w:ins>
    </w:p>
    <w:p w14:paraId="7D25D438" w14:textId="77777777" w:rsidR="00F02B88" w:rsidRPr="00984189" w:rsidRDefault="00F02B88" w:rsidP="00E86C6D">
      <w:pPr>
        <w:spacing w:line="240" w:lineRule="auto"/>
        <w:rPr>
          <w:color w:val="000000"/>
          <w:szCs w:val="22"/>
        </w:rPr>
      </w:pPr>
    </w:p>
    <w:p w14:paraId="76CFFCC1" w14:textId="6C4BC053" w:rsidR="000C1F22" w:rsidRPr="00984189" w:rsidRDefault="00DD70A4" w:rsidP="00E86C6D">
      <w:pPr>
        <w:spacing w:line="240" w:lineRule="auto"/>
      </w:pPr>
      <w:r w:rsidRPr="00984189">
        <w:t>Su pakuote pateikiamame lapelyje nurodomas gamintojo, atsakingo už konkrečios serijos išleidimą, pavadinimas ir adresas.</w:t>
      </w:r>
    </w:p>
    <w:p w14:paraId="68A9B2AC" w14:textId="77777777" w:rsidR="00DD70A4" w:rsidRPr="00984189" w:rsidRDefault="00DD70A4" w:rsidP="00E86C6D">
      <w:pPr>
        <w:spacing w:line="240" w:lineRule="auto"/>
        <w:rPr>
          <w:color w:val="000000"/>
          <w:szCs w:val="22"/>
        </w:rPr>
      </w:pPr>
    </w:p>
    <w:p w14:paraId="292912C0" w14:textId="77777777" w:rsidR="000C1F22" w:rsidRPr="00984189" w:rsidRDefault="000C1F22" w:rsidP="00E86C6D">
      <w:pPr>
        <w:spacing w:line="240" w:lineRule="auto"/>
        <w:rPr>
          <w:color w:val="000000"/>
          <w:szCs w:val="22"/>
        </w:rPr>
      </w:pPr>
    </w:p>
    <w:p w14:paraId="2F4B579D" w14:textId="77777777" w:rsidR="00F02B88" w:rsidRPr="00984189" w:rsidRDefault="00055D82" w:rsidP="00E86C6D">
      <w:pPr>
        <w:spacing w:line="240" w:lineRule="auto"/>
        <w:ind w:left="567" w:hanging="567"/>
        <w:outlineLvl w:val="0"/>
        <w:rPr>
          <w:color w:val="000000"/>
          <w:szCs w:val="22"/>
        </w:rPr>
      </w:pPr>
      <w:r w:rsidRPr="00984189">
        <w:rPr>
          <w:b/>
          <w:color w:val="000000"/>
          <w:szCs w:val="22"/>
        </w:rPr>
        <w:t>B.</w:t>
      </w:r>
      <w:r w:rsidRPr="00984189">
        <w:rPr>
          <w:b/>
          <w:color w:val="000000"/>
          <w:szCs w:val="22"/>
        </w:rPr>
        <w:tab/>
        <w:t>TIEKIMO IR VARTOJIMO SĄLYGOS AR APRIBOJIMAI</w:t>
      </w:r>
    </w:p>
    <w:p w14:paraId="786CF1D5" w14:textId="77777777" w:rsidR="00F02B88" w:rsidRPr="00984189" w:rsidRDefault="00F02B88" w:rsidP="0047669F">
      <w:pPr>
        <w:tabs>
          <w:tab w:val="clear" w:pos="567"/>
        </w:tabs>
        <w:spacing w:line="240" w:lineRule="auto"/>
        <w:ind w:right="566"/>
        <w:rPr>
          <w:color w:val="000000"/>
          <w:szCs w:val="22"/>
        </w:rPr>
      </w:pPr>
    </w:p>
    <w:p w14:paraId="06866361" w14:textId="77777777" w:rsidR="00F02B88" w:rsidRPr="00984189" w:rsidRDefault="00055D82" w:rsidP="0047669F">
      <w:pPr>
        <w:tabs>
          <w:tab w:val="clear" w:pos="567"/>
        </w:tabs>
        <w:spacing w:line="240" w:lineRule="auto"/>
        <w:ind w:right="-1"/>
        <w:rPr>
          <w:color w:val="000000"/>
          <w:szCs w:val="22"/>
        </w:rPr>
      </w:pPr>
      <w:r w:rsidRPr="00984189">
        <w:rPr>
          <w:color w:val="000000"/>
          <w:szCs w:val="22"/>
        </w:rPr>
        <w:t>Riboto išrašymo receptinis vaistinis preparatas (žr. I priedo [preparato charakteristikų santraukos] 4.2 skyrių).</w:t>
      </w:r>
    </w:p>
    <w:p w14:paraId="6C9F4266" w14:textId="77777777" w:rsidR="00F02B88" w:rsidRPr="00984189" w:rsidRDefault="00F02B88" w:rsidP="0047669F">
      <w:pPr>
        <w:tabs>
          <w:tab w:val="clear" w:pos="567"/>
        </w:tabs>
        <w:spacing w:line="240" w:lineRule="auto"/>
        <w:ind w:right="566"/>
        <w:rPr>
          <w:color w:val="000000"/>
          <w:szCs w:val="22"/>
        </w:rPr>
      </w:pPr>
    </w:p>
    <w:p w14:paraId="34C32BCE" w14:textId="77777777" w:rsidR="00F02B88" w:rsidRPr="00984189" w:rsidRDefault="00F02B88" w:rsidP="0047669F">
      <w:pPr>
        <w:tabs>
          <w:tab w:val="clear" w:pos="567"/>
        </w:tabs>
        <w:spacing w:line="240" w:lineRule="auto"/>
        <w:ind w:right="566"/>
        <w:rPr>
          <w:color w:val="000000"/>
          <w:szCs w:val="22"/>
        </w:rPr>
      </w:pPr>
    </w:p>
    <w:p w14:paraId="3E745547" w14:textId="77777777" w:rsidR="00F02B88" w:rsidRPr="00984189" w:rsidRDefault="00055D82" w:rsidP="00E86C6D">
      <w:pPr>
        <w:keepNext/>
        <w:tabs>
          <w:tab w:val="clear" w:pos="567"/>
          <w:tab w:val="left" w:pos="-3969"/>
        </w:tabs>
        <w:spacing w:line="240" w:lineRule="auto"/>
        <w:outlineLvl w:val="0"/>
        <w:rPr>
          <w:color w:val="000000"/>
          <w:szCs w:val="22"/>
        </w:rPr>
      </w:pPr>
      <w:r w:rsidRPr="00984189">
        <w:rPr>
          <w:b/>
          <w:color w:val="000000"/>
          <w:szCs w:val="22"/>
        </w:rPr>
        <w:t>C.</w:t>
      </w:r>
      <w:r w:rsidRPr="00984189">
        <w:rPr>
          <w:b/>
          <w:color w:val="000000"/>
          <w:szCs w:val="22"/>
        </w:rPr>
        <w:tab/>
        <w:t xml:space="preserve">KITOS SĄLYGOS IR REIKALAVIMAI </w:t>
      </w:r>
      <w:r w:rsidRPr="00984189">
        <w:rPr>
          <w:b/>
          <w:color w:val="000000"/>
          <w:szCs w:val="22"/>
          <w:lang w:bidi="lt-LT"/>
        </w:rPr>
        <w:t>REGISTRUOTOJUI</w:t>
      </w:r>
    </w:p>
    <w:p w14:paraId="0FF85DA9" w14:textId="77777777" w:rsidR="00F02B88" w:rsidRPr="00984189" w:rsidRDefault="00F02B88" w:rsidP="0047669F">
      <w:pPr>
        <w:keepNext/>
        <w:tabs>
          <w:tab w:val="clear" w:pos="567"/>
        </w:tabs>
        <w:spacing w:line="240" w:lineRule="auto"/>
        <w:ind w:right="566"/>
        <w:rPr>
          <w:color w:val="000000"/>
          <w:szCs w:val="22"/>
        </w:rPr>
      </w:pPr>
    </w:p>
    <w:p w14:paraId="462DE034" w14:textId="77777777" w:rsidR="00F02B88" w:rsidRPr="00984189" w:rsidRDefault="00055D82" w:rsidP="00E86C6D">
      <w:pPr>
        <w:keepNext/>
        <w:numPr>
          <w:ilvl w:val="0"/>
          <w:numId w:val="2"/>
        </w:numPr>
        <w:tabs>
          <w:tab w:val="num" w:pos="567"/>
        </w:tabs>
        <w:spacing w:line="240" w:lineRule="auto"/>
        <w:ind w:left="567" w:right="-1" w:hanging="567"/>
        <w:rPr>
          <w:b/>
          <w:snapToGrid w:val="0"/>
          <w:szCs w:val="22"/>
          <w:lang w:eastAsia="zh-CN"/>
        </w:rPr>
      </w:pPr>
      <w:r w:rsidRPr="00984189">
        <w:rPr>
          <w:b/>
          <w:snapToGrid w:val="0"/>
          <w:szCs w:val="22"/>
          <w:lang w:eastAsia="zh-CN"/>
        </w:rPr>
        <w:t>Periodiškai atnaujinami saugumo protokolai (PASP)</w:t>
      </w:r>
    </w:p>
    <w:p w14:paraId="68FF137D" w14:textId="77777777" w:rsidR="00F02B88" w:rsidRPr="00984189" w:rsidRDefault="00F02B88" w:rsidP="00E86C6D">
      <w:pPr>
        <w:keepNext/>
        <w:tabs>
          <w:tab w:val="left" w:pos="0"/>
        </w:tabs>
        <w:spacing w:line="240" w:lineRule="auto"/>
        <w:rPr>
          <w:szCs w:val="22"/>
        </w:rPr>
      </w:pPr>
    </w:p>
    <w:p w14:paraId="1C9B9221" w14:textId="77777777" w:rsidR="00F02B88" w:rsidRPr="00984189" w:rsidRDefault="00055D82" w:rsidP="00E86C6D">
      <w:pPr>
        <w:tabs>
          <w:tab w:val="left" w:pos="0"/>
        </w:tabs>
        <w:spacing w:line="240" w:lineRule="auto"/>
        <w:rPr>
          <w:i/>
          <w:szCs w:val="22"/>
        </w:rPr>
      </w:pPr>
      <w:r w:rsidRPr="00984189">
        <w:rPr>
          <w:szCs w:val="22"/>
        </w:rPr>
        <w:t>Šio vaistinio preparato PASP pateikimo reikalavimai išdėstyti Direktyvos 2001/83/EB 107c straipsnio 7 dalyje numatytame Sąjungos referencinių datų sąraše (EURD sąraše), kuris skelbiamas Europos vaistų tinklalapyje.</w:t>
      </w:r>
    </w:p>
    <w:p w14:paraId="1741CF29" w14:textId="77777777" w:rsidR="00F02B88" w:rsidRPr="00984189" w:rsidRDefault="00F02B88" w:rsidP="00E86C6D">
      <w:pPr>
        <w:tabs>
          <w:tab w:val="left" w:pos="0"/>
        </w:tabs>
        <w:spacing w:line="240" w:lineRule="auto"/>
        <w:ind w:right="567"/>
        <w:rPr>
          <w:i/>
          <w:szCs w:val="22"/>
        </w:rPr>
      </w:pPr>
    </w:p>
    <w:p w14:paraId="52B52332" w14:textId="77777777" w:rsidR="00F02B88" w:rsidRPr="00984189" w:rsidRDefault="00F02B88" w:rsidP="00E86C6D">
      <w:pPr>
        <w:spacing w:line="240" w:lineRule="auto"/>
        <w:ind w:right="567"/>
        <w:rPr>
          <w:szCs w:val="22"/>
          <w:u w:val="single"/>
        </w:rPr>
      </w:pPr>
    </w:p>
    <w:p w14:paraId="0A142410" w14:textId="77777777" w:rsidR="00F02B88" w:rsidRPr="00984189" w:rsidRDefault="00055D82" w:rsidP="00E86C6D">
      <w:pPr>
        <w:keepNext/>
        <w:spacing w:line="240" w:lineRule="auto"/>
        <w:ind w:left="567" w:hanging="567"/>
        <w:outlineLvl w:val="0"/>
        <w:rPr>
          <w:b/>
          <w:szCs w:val="22"/>
        </w:rPr>
      </w:pPr>
      <w:r w:rsidRPr="00984189">
        <w:rPr>
          <w:b/>
          <w:szCs w:val="22"/>
        </w:rPr>
        <w:t>D.</w:t>
      </w:r>
      <w:r w:rsidRPr="00984189">
        <w:rPr>
          <w:b/>
          <w:szCs w:val="22"/>
        </w:rPr>
        <w:tab/>
        <w:t>SĄLYGOS AR APRIBOJIMAI, SKIRTI SAUGIAM IR VEIKSMINGAM VAISTINIO PREPARATO VARTOJIMUI UŽTIKRINTI</w:t>
      </w:r>
    </w:p>
    <w:p w14:paraId="41B826B2" w14:textId="77777777" w:rsidR="00F02B88" w:rsidRPr="00984189" w:rsidRDefault="00F02B88" w:rsidP="00E86C6D">
      <w:pPr>
        <w:keepNext/>
        <w:spacing w:line="240" w:lineRule="auto"/>
        <w:ind w:right="-1"/>
        <w:rPr>
          <w:i/>
          <w:szCs w:val="22"/>
          <w:u w:val="single"/>
        </w:rPr>
      </w:pPr>
    </w:p>
    <w:p w14:paraId="50B14CEF" w14:textId="77777777" w:rsidR="00F02B88" w:rsidRPr="00984189" w:rsidRDefault="00055D82" w:rsidP="00E86C6D">
      <w:pPr>
        <w:keepNext/>
        <w:numPr>
          <w:ilvl w:val="0"/>
          <w:numId w:val="2"/>
        </w:numPr>
        <w:tabs>
          <w:tab w:val="num" w:pos="567"/>
        </w:tabs>
        <w:spacing w:line="240" w:lineRule="auto"/>
        <w:ind w:left="567" w:right="-1" w:hanging="567"/>
        <w:rPr>
          <w:b/>
          <w:snapToGrid w:val="0"/>
          <w:szCs w:val="22"/>
          <w:lang w:eastAsia="zh-CN"/>
        </w:rPr>
      </w:pPr>
      <w:r w:rsidRPr="00984189">
        <w:rPr>
          <w:b/>
          <w:snapToGrid w:val="0"/>
          <w:szCs w:val="22"/>
          <w:lang w:eastAsia="zh-CN"/>
        </w:rPr>
        <w:t>Rizikos valdymo planas (RVP)</w:t>
      </w:r>
    </w:p>
    <w:p w14:paraId="3CE15799" w14:textId="77777777" w:rsidR="00F02B88" w:rsidRPr="00984189" w:rsidRDefault="00F02B88" w:rsidP="00E86C6D">
      <w:pPr>
        <w:keepNext/>
        <w:tabs>
          <w:tab w:val="clear" w:pos="567"/>
        </w:tabs>
        <w:spacing w:line="240" w:lineRule="auto"/>
        <w:ind w:right="-1"/>
        <w:rPr>
          <w:snapToGrid w:val="0"/>
          <w:szCs w:val="22"/>
          <w:lang w:eastAsia="zh-CN"/>
        </w:rPr>
      </w:pPr>
    </w:p>
    <w:p w14:paraId="2BEA5C34" w14:textId="77777777" w:rsidR="00F02B88" w:rsidRPr="00984189" w:rsidRDefault="00055D82" w:rsidP="00E86C6D">
      <w:pPr>
        <w:tabs>
          <w:tab w:val="left" w:pos="0"/>
        </w:tabs>
        <w:spacing w:line="240" w:lineRule="auto"/>
        <w:rPr>
          <w:szCs w:val="22"/>
        </w:rPr>
      </w:pPr>
      <w:r w:rsidRPr="00984189">
        <w:rPr>
          <w:szCs w:val="22"/>
          <w:lang w:bidi="lt-LT"/>
        </w:rPr>
        <w:t>Registruotojas</w:t>
      </w:r>
      <w:r w:rsidRPr="00984189">
        <w:rPr>
          <w:szCs w:val="22"/>
        </w:rPr>
        <w:t xml:space="preserve"> atlieka reikalaujamą farmakologinio budrumo veiklą ir veiksmus, kurie išsamiai aprašyti </w:t>
      </w:r>
      <w:r w:rsidRPr="00984189">
        <w:rPr>
          <w:szCs w:val="22"/>
          <w:lang w:bidi="lt-LT"/>
        </w:rPr>
        <w:t xml:space="preserve">registracijos </w:t>
      </w:r>
      <w:r w:rsidRPr="00984189">
        <w:rPr>
          <w:szCs w:val="22"/>
        </w:rPr>
        <w:t>bylos 1.8.2 modulyje pateiktame RVP ir suderintose tolesnėse jo versijose.</w:t>
      </w:r>
    </w:p>
    <w:p w14:paraId="58E005A4" w14:textId="77777777" w:rsidR="00F02B88" w:rsidRPr="00984189" w:rsidRDefault="00F02B88" w:rsidP="00E86C6D">
      <w:pPr>
        <w:spacing w:line="240" w:lineRule="auto"/>
        <w:rPr>
          <w:szCs w:val="22"/>
        </w:rPr>
      </w:pPr>
    </w:p>
    <w:p w14:paraId="25453ABF" w14:textId="77777777" w:rsidR="00F02B88" w:rsidRPr="00984189" w:rsidRDefault="00055D82" w:rsidP="00E86C6D">
      <w:pPr>
        <w:keepNext/>
        <w:spacing w:line="240" w:lineRule="auto"/>
        <w:rPr>
          <w:i/>
          <w:szCs w:val="22"/>
        </w:rPr>
      </w:pPr>
      <w:r w:rsidRPr="00984189">
        <w:rPr>
          <w:szCs w:val="22"/>
        </w:rPr>
        <w:lastRenderedPageBreak/>
        <w:t>Atnaujintas rizikos valdymo planas turi būti pateiktas:</w:t>
      </w:r>
    </w:p>
    <w:p w14:paraId="6BEB86E1" w14:textId="77777777" w:rsidR="00F02B88" w:rsidRPr="00984189" w:rsidRDefault="00055D82" w:rsidP="00E86C6D">
      <w:pPr>
        <w:keepNext/>
        <w:numPr>
          <w:ilvl w:val="0"/>
          <w:numId w:val="56"/>
        </w:numPr>
        <w:tabs>
          <w:tab w:val="clear" w:pos="567"/>
          <w:tab w:val="clear" w:pos="720"/>
        </w:tabs>
        <w:spacing w:line="240" w:lineRule="auto"/>
        <w:ind w:left="567" w:hanging="567"/>
        <w:rPr>
          <w:i/>
          <w:szCs w:val="22"/>
        </w:rPr>
      </w:pPr>
      <w:r w:rsidRPr="00984189">
        <w:rPr>
          <w:szCs w:val="22"/>
        </w:rPr>
        <w:t>pareikalavus Europos vaistų agentūrai;</w:t>
      </w:r>
    </w:p>
    <w:p w14:paraId="45A2493E" w14:textId="77777777" w:rsidR="00F02B88" w:rsidRPr="00984189" w:rsidRDefault="00055D82" w:rsidP="00E86C6D">
      <w:pPr>
        <w:numPr>
          <w:ilvl w:val="0"/>
          <w:numId w:val="56"/>
        </w:numPr>
        <w:tabs>
          <w:tab w:val="clear" w:pos="567"/>
          <w:tab w:val="clear" w:pos="720"/>
        </w:tabs>
        <w:spacing w:line="240" w:lineRule="auto"/>
        <w:ind w:left="567" w:right="-1" w:hanging="567"/>
        <w:rPr>
          <w:szCs w:val="22"/>
        </w:rPr>
      </w:pPr>
      <w:r w:rsidRPr="00984189">
        <w:rPr>
          <w:szCs w:val="22"/>
        </w:rPr>
        <w:t>kai keičiama rizikos valdymo sistema, ypač gavus naujos informacijos, kuri gali lemti didelį naudos ir rizikos santykio pokytį arba pasiekus svarbų (farmakologinio budrumo ar rizikos mažinimo) etapą.</w:t>
      </w:r>
    </w:p>
    <w:p w14:paraId="7DE0B1C0" w14:textId="77777777" w:rsidR="00F02B88" w:rsidRPr="00984189" w:rsidRDefault="00F02B88" w:rsidP="0047669F">
      <w:pPr>
        <w:widowControl w:val="0"/>
        <w:spacing w:line="240" w:lineRule="auto"/>
        <w:ind w:right="567"/>
        <w:rPr>
          <w:color w:val="000000"/>
          <w:szCs w:val="22"/>
        </w:rPr>
      </w:pPr>
    </w:p>
    <w:p w14:paraId="301017F9" w14:textId="77777777" w:rsidR="00F02B88" w:rsidRPr="00984189" w:rsidRDefault="00055D82" w:rsidP="00E86C6D">
      <w:pPr>
        <w:spacing w:line="240" w:lineRule="auto"/>
        <w:rPr>
          <w:color w:val="000000"/>
          <w:szCs w:val="22"/>
        </w:rPr>
      </w:pPr>
      <w:r w:rsidRPr="00984189">
        <w:rPr>
          <w:b/>
          <w:color w:val="000000"/>
          <w:szCs w:val="22"/>
        </w:rPr>
        <w:br w:type="page"/>
      </w:r>
    </w:p>
    <w:p w14:paraId="747483CB" w14:textId="77777777" w:rsidR="00F02B88" w:rsidRPr="00984189" w:rsidRDefault="00F02B88" w:rsidP="000D6A51">
      <w:pPr>
        <w:rPr>
          <w:color w:val="000000"/>
          <w:szCs w:val="22"/>
        </w:rPr>
      </w:pPr>
    </w:p>
    <w:p w14:paraId="34F108DE" w14:textId="77777777" w:rsidR="00F02B88" w:rsidRPr="00984189" w:rsidRDefault="00F02B88" w:rsidP="000D6A51">
      <w:pPr>
        <w:rPr>
          <w:color w:val="000000"/>
          <w:szCs w:val="22"/>
        </w:rPr>
      </w:pPr>
    </w:p>
    <w:p w14:paraId="1DEE0BE2" w14:textId="77777777" w:rsidR="00F02B88" w:rsidRPr="00984189" w:rsidRDefault="00F02B88" w:rsidP="000D6A51">
      <w:pPr>
        <w:rPr>
          <w:color w:val="000000"/>
          <w:szCs w:val="22"/>
        </w:rPr>
      </w:pPr>
    </w:p>
    <w:p w14:paraId="504AB1C5" w14:textId="77777777" w:rsidR="00F02B88" w:rsidRPr="00984189" w:rsidRDefault="00F02B88" w:rsidP="000D6A51">
      <w:pPr>
        <w:rPr>
          <w:color w:val="000000"/>
          <w:szCs w:val="22"/>
        </w:rPr>
      </w:pPr>
    </w:p>
    <w:p w14:paraId="5C92B625" w14:textId="77777777" w:rsidR="00F02B88" w:rsidRPr="00984189" w:rsidRDefault="00F02B88" w:rsidP="000D6A51">
      <w:pPr>
        <w:rPr>
          <w:color w:val="000000"/>
          <w:szCs w:val="22"/>
        </w:rPr>
      </w:pPr>
    </w:p>
    <w:p w14:paraId="036292A5" w14:textId="77777777" w:rsidR="00F02B88" w:rsidRPr="00984189" w:rsidRDefault="00F02B88" w:rsidP="000D6A51">
      <w:pPr>
        <w:rPr>
          <w:color w:val="000000"/>
          <w:szCs w:val="22"/>
        </w:rPr>
      </w:pPr>
    </w:p>
    <w:p w14:paraId="77A07850" w14:textId="77777777" w:rsidR="00F02B88" w:rsidRPr="00984189" w:rsidRDefault="00F02B88" w:rsidP="000D6A51">
      <w:pPr>
        <w:rPr>
          <w:color w:val="000000"/>
          <w:szCs w:val="22"/>
        </w:rPr>
      </w:pPr>
    </w:p>
    <w:p w14:paraId="623493FD" w14:textId="77777777" w:rsidR="00F02B88" w:rsidRPr="00984189" w:rsidRDefault="00F02B88" w:rsidP="000D6A51">
      <w:pPr>
        <w:rPr>
          <w:color w:val="000000"/>
          <w:szCs w:val="22"/>
        </w:rPr>
      </w:pPr>
    </w:p>
    <w:p w14:paraId="161E45BA" w14:textId="77777777" w:rsidR="00F02B88" w:rsidRPr="00984189" w:rsidRDefault="00F02B88" w:rsidP="000D6A51">
      <w:pPr>
        <w:rPr>
          <w:color w:val="000000"/>
          <w:szCs w:val="22"/>
        </w:rPr>
      </w:pPr>
    </w:p>
    <w:p w14:paraId="2265AADE" w14:textId="77777777" w:rsidR="00F02B88" w:rsidRPr="00984189" w:rsidRDefault="00F02B88" w:rsidP="000D6A51">
      <w:pPr>
        <w:rPr>
          <w:color w:val="000000"/>
          <w:szCs w:val="22"/>
        </w:rPr>
      </w:pPr>
    </w:p>
    <w:p w14:paraId="3158C644" w14:textId="77777777" w:rsidR="00F02B88" w:rsidRPr="00984189" w:rsidRDefault="00F02B88" w:rsidP="000D6A51">
      <w:pPr>
        <w:rPr>
          <w:color w:val="000000"/>
          <w:szCs w:val="22"/>
        </w:rPr>
      </w:pPr>
    </w:p>
    <w:p w14:paraId="35BADA59" w14:textId="77777777" w:rsidR="00F02B88" w:rsidRPr="00984189" w:rsidRDefault="00F02B88" w:rsidP="000D6A51">
      <w:pPr>
        <w:rPr>
          <w:color w:val="000000"/>
          <w:szCs w:val="22"/>
        </w:rPr>
      </w:pPr>
    </w:p>
    <w:p w14:paraId="5C575249" w14:textId="77777777" w:rsidR="00F02B88" w:rsidRPr="00984189" w:rsidRDefault="00F02B88" w:rsidP="000D6A51">
      <w:pPr>
        <w:rPr>
          <w:color w:val="000000"/>
          <w:szCs w:val="22"/>
        </w:rPr>
      </w:pPr>
    </w:p>
    <w:p w14:paraId="1CFC9F13" w14:textId="77777777" w:rsidR="00F02B88" w:rsidRPr="00984189" w:rsidRDefault="00F02B88" w:rsidP="000D6A51">
      <w:pPr>
        <w:rPr>
          <w:color w:val="000000"/>
          <w:szCs w:val="22"/>
        </w:rPr>
      </w:pPr>
    </w:p>
    <w:p w14:paraId="226F6C9A" w14:textId="77777777" w:rsidR="00F02B88" w:rsidRPr="00984189" w:rsidRDefault="00F02B88" w:rsidP="000D6A51">
      <w:pPr>
        <w:rPr>
          <w:color w:val="000000"/>
          <w:szCs w:val="22"/>
        </w:rPr>
      </w:pPr>
    </w:p>
    <w:p w14:paraId="27A61B7A" w14:textId="77777777" w:rsidR="00F02B88" w:rsidRPr="00984189" w:rsidRDefault="00F02B88" w:rsidP="000D6A51">
      <w:pPr>
        <w:tabs>
          <w:tab w:val="clear" w:pos="567"/>
        </w:tabs>
        <w:spacing w:line="240" w:lineRule="auto"/>
        <w:rPr>
          <w:color w:val="000000"/>
          <w:szCs w:val="22"/>
        </w:rPr>
      </w:pPr>
    </w:p>
    <w:p w14:paraId="2A78CE65" w14:textId="77777777" w:rsidR="00F02B88" w:rsidRPr="00984189" w:rsidRDefault="00F02B88" w:rsidP="000D6A51">
      <w:pPr>
        <w:tabs>
          <w:tab w:val="clear" w:pos="567"/>
        </w:tabs>
        <w:spacing w:line="240" w:lineRule="auto"/>
        <w:rPr>
          <w:color w:val="000000"/>
          <w:szCs w:val="22"/>
        </w:rPr>
      </w:pPr>
    </w:p>
    <w:p w14:paraId="7792BF92" w14:textId="77777777" w:rsidR="00F02B88" w:rsidRPr="00984189" w:rsidRDefault="00F02B88" w:rsidP="000D6A51">
      <w:pPr>
        <w:tabs>
          <w:tab w:val="clear" w:pos="567"/>
        </w:tabs>
        <w:spacing w:line="240" w:lineRule="auto"/>
        <w:rPr>
          <w:color w:val="000000"/>
          <w:szCs w:val="22"/>
        </w:rPr>
      </w:pPr>
    </w:p>
    <w:p w14:paraId="53CC3DCC" w14:textId="77777777" w:rsidR="00F02B88" w:rsidRPr="00984189" w:rsidRDefault="00F02B88" w:rsidP="000D6A51">
      <w:pPr>
        <w:tabs>
          <w:tab w:val="clear" w:pos="567"/>
        </w:tabs>
        <w:spacing w:line="240" w:lineRule="auto"/>
        <w:rPr>
          <w:color w:val="000000"/>
          <w:szCs w:val="22"/>
        </w:rPr>
      </w:pPr>
    </w:p>
    <w:p w14:paraId="5D6B9B64" w14:textId="77777777" w:rsidR="00F02B88" w:rsidRPr="00984189" w:rsidRDefault="00F02B88" w:rsidP="000D6A51">
      <w:pPr>
        <w:tabs>
          <w:tab w:val="clear" w:pos="567"/>
        </w:tabs>
        <w:spacing w:line="240" w:lineRule="auto"/>
        <w:rPr>
          <w:color w:val="000000"/>
          <w:szCs w:val="22"/>
        </w:rPr>
      </w:pPr>
    </w:p>
    <w:p w14:paraId="043534D5" w14:textId="77777777" w:rsidR="00F02B88" w:rsidRPr="00984189" w:rsidRDefault="00F02B88" w:rsidP="000D6A51">
      <w:pPr>
        <w:tabs>
          <w:tab w:val="clear" w:pos="567"/>
        </w:tabs>
        <w:spacing w:line="240" w:lineRule="auto"/>
        <w:rPr>
          <w:color w:val="000000"/>
          <w:szCs w:val="22"/>
        </w:rPr>
      </w:pPr>
    </w:p>
    <w:p w14:paraId="08387944" w14:textId="77777777" w:rsidR="00F02B88" w:rsidRPr="00984189" w:rsidRDefault="00F02B88" w:rsidP="000D6A51">
      <w:pPr>
        <w:tabs>
          <w:tab w:val="clear" w:pos="567"/>
        </w:tabs>
        <w:spacing w:line="240" w:lineRule="auto"/>
        <w:rPr>
          <w:color w:val="000000"/>
          <w:szCs w:val="22"/>
        </w:rPr>
      </w:pPr>
    </w:p>
    <w:p w14:paraId="7990EDC8" w14:textId="77777777" w:rsidR="00F02B88" w:rsidRPr="00984189" w:rsidRDefault="00F02B88" w:rsidP="000D6A51">
      <w:pPr>
        <w:tabs>
          <w:tab w:val="clear" w:pos="567"/>
        </w:tabs>
        <w:spacing w:line="240" w:lineRule="auto"/>
        <w:rPr>
          <w:color w:val="000000"/>
          <w:szCs w:val="22"/>
        </w:rPr>
      </w:pPr>
    </w:p>
    <w:p w14:paraId="47FF07D1" w14:textId="77777777" w:rsidR="00F02B88" w:rsidRPr="00984189" w:rsidRDefault="00055D82" w:rsidP="000D6A51">
      <w:pPr>
        <w:tabs>
          <w:tab w:val="clear" w:pos="567"/>
        </w:tabs>
        <w:spacing w:line="240" w:lineRule="auto"/>
        <w:jc w:val="center"/>
        <w:rPr>
          <w:b/>
          <w:color w:val="000000"/>
          <w:szCs w:val="22"/>
        </w:rPr>
      </w:pPr>
      <w:r w:rsidRPr="00984189">
        <w:rPr>
          <w:b/>
          <w:color w:val="000000"/>
          <w:szCs w:val="22"/>
        </w:rPr>
        <w:t>III PRIEDAS</w:t>
      </w:r>
    </w:p>
    <w:p w14:paraId="1DDBC800" w14:textId="77777777" w:rsidR="00F02B88" w:rsidRPr="00984189" w:rsidRDefault="00F02B88" w:rsidP="000D6A51">
      <w:pPr>
        <w:tabs>
          <w:tab w:val="clear" w:pos="567"/>
        </w:tabs>
        <w:spacing w:line="240" w:lineRule="auto"/>
        <w:jc w:val="center"/>
        <w:rPr>
          <w:color w:val="000000"/>
          <w:szCs w:val="22"/>
        </w:rPr>
      </w:pPr>
    </w:p>
    <w:p w14:paraId="13947122" w14:textId="77777777" w:rsidR="00F02B88" w:rsidRPr="00984189" w:rsidRDefault="00055D82" w:rsidP="000D6A51">
      <w:pPr>
        <w:tabs>
          <w:tab w:val="clear" w:pos="567"/>
        </w:tabs>
        <w:spacing w:line="240" w:lineRule="auto"/>
        <w:jc w:val="center"/>
        <w:rPr>
          <w:b/>
          <w:color w:val="000000"/>
          <w:szCs w:val="22"/>
        </w:rPr>
      </w:pPr>
      <w:r w:rsidRPr="00984189">
        <w:rPr>
          <w:b/>
          <w:color w:val="000000"/>
          <w:szCs w:val="22"/>
        </w:rPr>
        <w:t>ŽENKLINIMAS IR PAKUOTĖS LAPELIS</w:t>
      </w:r>
    </w:p>
    <w:p w14:paraId="40C4E39E" w14:textId="77777777" w:rsidR="00F02B88" w:rsidRPr="00984189" w:rsidRDefault="00055D82" w:rsidP="000D6A51">
      <w:pPr>
        <w:tabs>
          <w:tab w:val="clear" w:pos="567"/>
        </w:tabs>
        <w:spacing w:line="240" w:lineRule="auto"/>
        <w:rPr>
          <w:color w:val="000000"/>
          <w:szCs w:val="22"/>
        </w:rPr>
      </w:pPr>
      <w:r w:rsidRPr="00984189">
        <w:rPr>
          <w:color w:val="000000"/>
          <w:szCs w:val="22"/>
        </w:rPr>
        <w:br w:type="page"/>
      </w:r>
    </w:p>
    <w:p w14:paraId="5C5CFC10" w14:textId="77777777" w:rsidR="00F02B88" w:rsidRPr="00984189" w:rsidRDefault="00F02B88" w:rsidP="000D6A51">
      <w:pPr>
        <w:tabs>
          <w:tab w:val="clear" w:pos="567"/>
        </w:tabs>
        <w:spacing w:line="240" w:lineRule="auto"/>
        <w:rPr>
          <w:color w:val="000000"/>
          <w:szCs w:val="22"/>
        </w:rPr>
      </w:pPr>
    </w:p>
    <w:p w14:paraId="763EDF94" w14:textId="77777777" w:rsidR="00F02B88" w:rsidRPr="00984189" w:rsidRDefault="00F02B88" w:rsidP="000D6A51">
      <w:pPr>
        <w:tabs>
          <w:tab w:val="clear" w:pos="567"/>
        </w:tabs>
        <w:spacing w:line="240" w:lineRule="auto"/>
        <w:rPr>
          <w:color w:val="000000"/>
          <w:szCs w:val="22"/>
        </w:rPr>
      </w:pPr>
    </w:p>
    <w:p w14:paraId="651434F0" w14:textId="77777777" w:rsidR="00F02B88" w:rsidRPr="00984189" w:rsidRDefault="00F02B88" w:rsidP="000D6A51">
      <w:pPr>
        <w:tabs>
          <w:tab w:val="clear" w:pos="567"/>
        </w:tabs>
        <w:spacing w:line="240" w:lineRule="auto"/>
        <w:rPr>
          <w:color w:val="000000"/>
          <w:szCs w:val="22"/>
        </w:rPr>
      </w:pPr>
    </w:p>
    <w:p w14:paraId="533FC4E9" w14:textId="77777777" w:rsidR="00F02B88" w:rsidRPr="00984189" w:rsidRDefault="00F02B88" w:rsidP="000D6A51">
      <w:pPr>
        <w:tabs>
          <w:tab w:val="clear" w:pos="567"/>
        </w:tabs>
        <w:spacing w:line="240" w:lineRule="auto"/>
        <w:rPr>
          <w:color w:val="000000"/>
          <w:szCs w:val="22"/>
        </w:rPr>
      </w:pPr>
    </w:p>
    <w:p w14:paraId="507203CC" w14:textId="77777777" w:rsidR="00F02B88" w:rsidRPr="00984189" w:rsidRDefault="00F02B88" w:rsidP="000D6A51">
      <w:pPr>
        <w:tabs>
          <w:tab w:val="clear" w:pos="567"/>
        </w:tabs>
        <w:spacing w:line="240" w:lineRule="auto"/>
        <w:rPr>
          <w:color w:val="000000"/>
          <w:szCs w:val="22"/>
        </w:rPr>
      </w:pPr>
    </w:p>
    <w:p w14:paraId="41088B31" w14:textId="77777777" w:rsidR="00F02B88" w:rsidRPr="00984189" w:rsidRDefault="00F02B88" w:rsidP="000D6A51">
      <w:pPr>
        <w:tabs>
          <w:tab w:val="clear" w:pos="567"/>
        </w:tabs>
        <w:spacing w:line="240" w:lineRule="auto"/>
        <w:rPr>
          <w:color w:val="000000"/>
          <w:szCs w:val="22"/>
        </w:rPr>
      </w:pPr>
    </w:p>
    <w:p w14:paraId="7FD0A7B8" w14:textId="77777777" w:rsidR="00F02B88" w:rsidRPr="00984189" w:rsidRDefault="00F02B88" w:rsidP="000D6A51">
      <w:pPr>
        <w:tabs>
          <w:tab w:val="clear" w:pos="567"/>
        </w:tabs>
        <w:spacing w:line="240" w:lineRule="auto"/>
        <w:rPr>
          <w:color w:val="000000"/>
          <w:szCs w:val="22"/>
        </w:rPr>
      </w:pPr>
    </w:p>
    <w:p w14:paraId="02BF44A5" w14:textId="77777777" w:rsidR="00F02B88" w:rsidRPr="00984189" w:rsidRDefault="00F02B88" w:rsidP="000D6A51">
      <w:pPr>
        <w:tabs>
          <w:tab w:val="clear" w:pos="567"/>
        </w:tabs>
        <w:spacing w:line="240" w:lineRule="auto"/>
        <w:rPr>
          <w:color w:val="000000"/>
          <w:szCs w:val="22"/>
        </w:rPr>
      </w:pPr>
    </w:p>
    <w:p w14:paraId="7EB918B9" w14:textId="77777777" w:rsidR="00F02B88" w:rsidRPr="00984189" w:rsidRDefault="00F02B88" w:rsidP="000D6A51">
      <w:pPr>
        <w:tabs>
          <w:tab w:val="clear" w:pos="567"/>
        </w:tabs>
        <w:spacing w:line="240" w:lineRule="auto"/>
        <w:rPr>
          <w:color w:val="000000"/>
          <w:szCs w:val="22"/>
        </w:rPr>
      </w:pPr>
    </w:p>
    <w:p w14:paraId="1DF6668D" w14:textId="77777777" w:rsidR="00F02B88" w:rsidRPr="00984189" w:rsidRDefault="00F02B88" w:rsidP="000D6A51">
      <w:pPr>
        <w:tabs>
          <w:tab w:val="clear" w:pos="567"/>
        </w:tabs>
        <w:spacing w:line="240" w:lineRule="auto"/>
        <w:rPr>
          <w:color w:val="000000"/>
          <w:szCs w:val="22"/>
        </w:rPr>
      </w:pPr>
    </w:p>
    <w:p w14:paraId="10C8E4A6" w14:textId="77777777" w:rsidR="00F02B88" w:rsidRPr="00984189" w:rsidRDefault="00F02B88" w:rsidP="000D6A51">
      <w:pPr>
        <w:tabs>
          <w:tab w:val="clear" w:pos="567"/>
        </w:tabs>
        <w:spacing w:line="240" w:lineRule="auto"/>
        <w:rPr>
          <w:color w:val="000000"/>
          <w:szCs w:val="22"/>
        </w:rPr>
      </w:pPr>
    </w:p>
    <w:p w14:paraId="05F87B57" w14:textId="77777777" w:rsidR="00F02B88" w:rsidRPr="00984189" w:rsidRDefault="00F02B88" w:rsidP="000D6A51">
      <w:pPr>
        <w:tabs>
          <w:tab w:val="clear" w:pos="567"/>
        </w:tabs>
        <w:spacing w:line="240" w:lineRule="auto"/>
        <w:rPr>
          <w:color w:val="000000"/>
          <w:szCs w:val="22"/>
        </w:rPr>
      </w:pPr>
    </w:p>
    <w:p w14:paraId="28A07393" w14:textId="77777777" w:rsidR="00F02B88" w:rsidRPr="00984189" w:rsidRDefault="00F02B88" w:rsidP="000D6A51">
      <w:pPr>
        <w:tabs>
          <w:tab w:val="clear" w:pos="567"/>
        </w:tabs>
        <w:spacing w:line="240" w:lineRule="auto"/>
        <w:rPr>
          <w:color w:val="000000"/>
          <w:szCs w:val="22"/>
        </w:rPr>
      </w:pPr>
    </w:p>
    <w:p w14:paraId="2E7EA65F" w14:textId="77777777" w:rsidR="00F02B88" w:rsidRPr="00984189" w:rsidRDefault="00F02B88" w:rsidP="000D6A51">
      <w:pPr>
        <w:tabs>
          <w:tab w:val="clear" w:pos="567"/>
        </w:tabs>
        <w:spacing w:line="240" w:lineRule="auto"/>
        <w:rPr>
          <w:color w:val="000000"/>
          <w:szCs w:val="22"/>
        </w:rPr>
      </w:pPr>
    </w:p>
    <w:p w14:paraId="4BC1476E" w14:textId="77777777" w:rsidR="00F02B88" w:rsidRPr="00984189" w:rsidRDefault="00F02B88" w:rsidP="000D6A51">
      <w:pPr>
        <w:tabs>
          <w:tab w:val="clear" w:pos="567"/>
        </w:tabs>
        <w:spacing w:line="240" w:lineRule="auto"/>
        <w:rPr>
          <w:color w:val="000000"/>
          <w:szCs w:val="22"/>
        </w:rPr>
      </w:pPr>
    </w:p>
    <w:p w14:paraId="50DE1449" w14:textId="77777777" w:rsidR="00F02B88" w:rsidRPr="00984189" w:rsidRDefault="00F02B88" w:rsidP="000D6A51">
      <w:pPr>
        <w:tabs>
          <w:tab w:val="clear" w:pos="567"/>
        </w:tabs>
        <w:spacing w:line="240" w:lineRule="auto"/>
        <w:rPr>
          <w:color w:val="000000"/>
          <w:szCs w:val="22"/>
        </w:rPr>
      </w:pPr>
    </w:p>
    <w:p w14:paraId="72BD1FBD" w14:textId="77777777" w:rsidR="00F02B88" w:rsidRPr="00984189" w:rsidRDefault="00F02B88" w:rsidP="000D6A51">
      <w:pPr>
        <w:tabs>
          <w:tab w:val="clear" w:pos="567"/>
        </w:tabs>
        <w:spacing w:line="240" w:lineRule="auto"/>
        <w:rPr>
          <w:color w:val="000000"/>
          <w:szCs w:val="22"/>
        </w:rPr>
      </w:pPr>
    </w:p>
    <w:p w14:paraId="5C779317" w14:textId="77777777" w:rsidR="00F02B88" w:rsidRPr="00984189" w:rsidRDefault="00F02B88" w:rsidP="000D6A51">
      <w:pPr>
        <w:tabs>
          <w:tab w:val="clear" w:pos="567"/>
        </w:tabs>
        <w:spacing w:line="240" w:lineRule="auto"/>
        <w:rPr>
          <w:color w:val="000000"/>
          <w:szCs w:val="22"/>
        </w:rPr>
      </w:pPr>
    </w:p>
    <w:p w14:paraId="7252B5E4" w14:textId="77777777" w:rsidR="00F02B88" w:rsidRPr="00984189" w:rsidRDefault="00F02B88" w:rsidP="000D6A51">
      <w:pPr>
        <w:tabs>
          <w:tab w:val="clear" w:pos="567"/>
        </w:tabs>
        <w:spacing w:line="240" w:lineRule="auto"/>
        <w:rPr>
          <w:color w:val="000000"/>
          <w:szCs w:val="22"/>
        </w:rPr>
      </w:pPr>
    </w:p>
    <w:p w14:paraId="6A18D22E" w14:textId="77777777" w:rsidR="00F02B88" w:rsidRPr="00984189" w:rsidRDefault="00F02B88" w:rsidP="000D6A51">
      <w:pPr>
        <w:tabs>
          <w:tab w:val="clear" w:pos="567"/>
        </w:tabs>
        <w:spacing w:line="240" w:lineRule="auto"/>
        <w:rPr>
          <w:color w:val="000000"/>
          <w:szCs w:val="22"/>
        </w:rPr>
      </w:pPr>
    </w:p>
    <w:p w14:paraId="55440D58" w14:textId="77777777" w:rsidR="00F02B88" w:rsidRPr="00984189" w:rsidRDefault="00F02B88" w:rsidP="000D6A51">
      <w:pPr>
        <w:tabs>
          <w:tab w:val="clear" w:pos="567"/>
        </w:tabs>
        <w:spacing w:line="240" w:lineRule="auto"/>
        <w:rPr>
          <w:color w:val="000000"/>
          <w:szCs w:val="22"/>
        </w:rPr>
      </w:pPr>
    </w:p>
    <w:p w14:paraId="2EC0D29E" w14:textId="77777777" w:rsidR="00F02B88" w:rsidRPr="00984189" w:rsidRDefault="00F02B88" w:rsidP="000D6A51">
      <w:pPr>
        <w:tabs>
          <w:tab w:val="clear" w:pos="567"/>
        </w:tabs>
        <w:spacing w:line="240" w:lineRule="auto"/>
        <w:rPr>
          <w:color w:val="000000"/>
          <w:szCs w:val="22"/>
        </w:rPr>
      </w:pPr>
    </w:p>
    <w:p w14:paraId="365CD596" w14:textId="77777777" w:rsidR="00F02B88" w:rsidRPr="00984189" w:rsidRDefault="00F02B88" w:rsidP="000D6A51">
      <w:pPr>
        <w:tabs>
          <w:tab w:val="clear" w:pos="567"/>
        </w:tabs>
        <w:spacing w:line="240" w:lineRule="auto"/>
        <w:rPr>
          <w:color w:val="000000"/>
          <w:szCs w:val="22"/>
        </w:rPr>
      </w:pPr>
    </w:p>
    <w:p w14:paraId="227A9B55" w14:textId="77777777" w:rsidR="00F02B88" w:rsidRPr="00984189" w:rsidRDefault="00055D82" w:rsidP="000D6A51">
      <w:pPr>
        <w:tabs>
          <w:tab w:val="clear" w:pos="567"/>
        </w:tabs>
        <w:spacing w:line="240" w:lineRule="auto"/>
        <w:jc w:val="center"/>
        <w:outlineLvl w:val="0"/>
        <w:rPr>
          <w:color w:val="000000"/>
          <w:szCs w:val="22"/>
        </w:rPr>
      </w:pPr>
      <w:r w:rsidRPr="00984189">
        <w:rPr>
          <w:b/>
          <w:color w:val="000000"/>
          <w:szCs w:val="22"/>
        </w:rPr>
        <w:t>A. ŽENKLINIMAS</w:t>
      </w:r>
    </w:p>
    <w:p w14:paraId="54A5DC6D" w14:textId="77777777" w:rsidR="00F02B88" w:rsidRPr="00984189" w:rsidRDefault="00055D82" w:rsidP="000D6A51">
      <w:pPr>
        <w:shd w:val="clear" w:color="auto" w:fill="FFFFFF"/>
        <w:tabs>
          <w:tab w:val="clear" w:pos="567"/>
        </w:tabs>
        <w:spacing w:line="240" w:lineRule="auto"/>
        <w:rPr>
          <w:color w:val="000000"/>
          <w:szCs w:val="22"/>
        </w:rPr>
      </w:pPr>
      <w:r w:rsidRPr="00984189">
        <w:rPr>
          <w:color w:val="000000"/>
          <w:szCs w:val="22"/>
        </w:rPr>
        <w:br w:type="page"/>
      </w:r>
    </w:p>
    <w:p w14:paraId="58DB77E6"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lastRenderedPageBreak/>
        <w:t>INFORMACIJA ANT IŠORINĖS PAKUOTĖS</w:t>
      </w:r>
    </w:p>
    <w:p w14:paraId="76939F1F" w14:textId="77777777" w:rsidR="00F02B88" w:rsidRPr="00984189" w:rsidRDefault="00F02B88"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184C7009"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84189">
        <w:rPr>
          <w:b/>
          <w:color w:val="000000"/>
          <w:szCs w:val="22"/>
        </w:rPr>
        <w:t>IŠORINĖ DĖŽUTĖ</w:t>
      </w:r>
    </w:p>
    <w:p w14:paraId="4772C1D7" w14:textId="77777777" w:rsidR="00F02B88" w:rsidRPr="00984189" w:rsidRDefault="00F02B88" w:rsidP="000D6A51">
      <w:pPr>
        <w:tabs>
          <w:tab w:val="clear" w:pos="567"/>
        </w:tabs>
        <w:spacing w:line="240" w:lineRule="auto"/>
        <w:rPr>
          <w:color w:val="000000"/>
          <w:szCs w:val="22"/>
        </w:rPr>
      </w:pPr>
    </w:p>
    <w:p w14:paraId="18833444" w14:textId="77777777" w:rsidR="00F02B88" w:rsidRPr="00984189" w:rsidRDefault="00F02B88" w:rsidP="000D6A51">
      <w:pPr>
        <w:tabs>
          <w:tab w:val="clear" w:pos="567"/>
        </w:tabs>
        <w:spacing w:line="240" w:lineRule="auto"/>
        <w:rPr>
          <w:color w:val="000000"/>
          <w:szCs w:val="22"/>
        </w:rPr>
      </w:pPr>
    </w:p>
    <w:p w14:paraId="7C78E267"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1.</w:t>
      </w:r>
      <w:r w:rsidRPr="00984189">
        <w:rPr>
          <w:b/>
          <w:color w:val="000000"/>
          <w:szCs w:val="22"/>
        </w:rPr>
        <w:tab/>
        <w:t>VAISTINIO PREPARATO PAVADINIMAS</w:t>
      </w:r>
    </w:p>
    <w:p w14:paraId="4492711E" w14:textId="77777777" w:rsidR="00F02B88" w:rsidRPr="00984189" w:rsidRDefault="00F02B88" w:rsidP="000D6A51">
      <w:pPr>
        <w:tabs>
          <w:tab w:val="clear" w:pos="567"/>
        </w:tabs>
        <w:spacing w:line="240" w:lineRule="auto"/>
        <w:rPr>
          <w:color w:val="000000"/>
          <w:szCs w:val="22"/>
        </w:rPr>
      </w:pPr>
    </w:p>
    <w:p w14:paraId="410A74B9" w14:textId="101C41F2" w:rsidR="00F02B88" w:rsidRPr="00984189" w:rsidRDefault="00514957" w:rsidP="000D6A51">
      <w:pPr>
        <w:widowControl w:val="0"/>
        <w:tabs>
          <w:tab w:val="clear" w:pos="567"/>
        </w:tabs>
        <w:spacing w:line="240" w:lineRule="auto"/>
        <w:rPr>
          <w:color w:val="000000"/>
          <w:szCs w:val="22"/>
        </w:rPr>
      </w:pPr>
      <w:r w:rsidRPr="00984189">
        <w:rPr>
          <w:color w:val="000000"/>
          <w:szCs w:val="22"/>
        </w:rPr>
        <w:t xml:space="preserve">Nilotinib Accord </w:t>
      </w:r>
      <w:r w:rsidR="00055D82" w:rsidRPr="00984189">
        <w:rPr>
          <w:color w:val="000000"/>
          <w:szCs w:val="22"/>
        </w:rPr>
        <w:t>50 mg kietosios kapsulės</w:t>
      </w:r>
    </w:p>
    <w:p w14:paraId="492CBB77" w14:textId="10B8DF13" w:rsidR="00F02B88" w:rsidRPr="00984189" w:rsidRDefault="00791119" w:rsidP="000D6A51">
      <w:pPr>
        <w:tabs>
          <w:tab w:val="clear" w:pos="567"/>
        </w:tabs>
        <w:spacing w:line="240" w:lineRule="auto"/>
        <w:rPr>
          <w:i/>
          <w:color w:val="000000"/>
          <w:szCs w:val="22"/>
        </w:rPr>
      </w:pPr>
      <w:r w:rsidRPr="00D44F06">
        <w:rPr>
          <w:i/>
          <w:color w:val="000000"/>
          <w:szCs w:val="22"/>
        </w:rPr>
        <w:t>nilotinibum</w:t>
      </w:r>
    </w:p>
    <w:p w14:paraId="5420B166" w14:textId="77777777" w:rsidR="00F02B88" w:rsidRPr="00984189" w:rsidRDefault="00F02B88" w:rsidP="000D6A51">
      <w:pPr>
        <w:tabs>
          <w:tab w:val="clear" w:pos="567"/>
        </w:tabs>
        <w:spacing w:line="240" w:lineRule="auto"/>
        <w:rPr>
          <w:color w:val="000000"/>
          <w:szCs w:val="22"/>
        </w:rPr>
      </w:pPr>
    </w:p>
    <w:p w14:paraId="054288D9" w14:textId="77777777" w:rsidR="00F02B88" w:rsidRPr="00984189" w:rsidRDefault="00F02B88" w:rsidP="000D6A51">
      <w:pPr>
        <w:tabs>
          <w:tab w:val="clear" w:pos="567"/>
        </w:tabs>
        <w:rPr>
          <w:color w:val="000000"/>
          <w:szCs w:val="22"/>
        </w:rPr>
      </w:pPr>
    </w:p>
    <w:p w14:paraId="6488AACC"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84189">
        <w:rPr>
          <w:b/>
          <w:color w:val="000000"/>
          <w:szCs w:val="22"/>
        </w:rPr>
        <w:t>2.</w:t>
      </w:r>
      <w:r w:rsidRPr="00984189">
        <w:rPr>
          <w:b/>
          <w:color w:val="000000"/>
          <w:szCs w:val="22"/>
        </w:rPr>
        <w:tab/>
        <w:t>VEIKLIOJI (-IOS) MEDŽIAGA (-OS) IR JOS (-Ų) KIEKIS (-IAI)</w:t>
      </w:r>
    </w:p>
    <w:p w14:paraId="6A0D3643" w14:textId="77777777" w:rsidR="00F02B88" w:rsidRPr="00984189" w:rsidRDefault="00F02B88" w:rsidP="000D6A51">
      <w:pPr>
        <w:tabs>
          <w:tab w:val="clear" w:pos="567"/>
        </w:tabs>
        <w:spacing w:line="240" w:lineRule="auto"/>
        <w:rPr>
          <w:color w:val="000000"/>
          <w:szCs w:val="22"/>
        </w:rPr>
      </w:pPr>
    </w:p>
    <w:p w14:paraId="17E7A699" w14:textId="40909F73" w:rsidR="00F02B88" w:rsidRPr="00984189" w:rsidRDefault="00055D82" w:rsidP="000D6A51">
      <w:pPr>
        <w:pStyle w:val="EMEAEnBodyText"/>
        <w:autoSpaceDE w:val="0"/>
        <w:autoSpaceDN w:val="0"/>
        <w:adjustRightInd w:val="0"/>
        <w:spacing w:before="0" w:after="0"/>
        <w:jc w:val="left"/>
        <w:rPr>
          <w:bCs/>
          <w:color w:val="000000"/>
          <w:szCs w:val="22"/>
          <w:lang w:val="lt-LT"/>
        </w:rPr>
      </w:pPr>
      <w:r w:rsidRPr="00984189">
        <w:rPr>
          <w:bCs/>
          <w:color w:val="000000"/>
          <w:szCs w:val="22"/>
          <w:lang w:val="lt-LT"/>
        </w:rPr>
        <w:t>Vienoje kietojoje kapsulėje yra 5</w:t>
      </w:r>
      <w:r w:rsidRPr="00984189">
        <w:rPr>
          <w:color w:val="000000"/>
          <w:szCs w:val="22"/>
          <w:lang w:val="lt-LT"/>
        </w:rPr>
        <w:t xml:space="preserve">0 mg </w:t>
      </w:r>
      <w:r w:rsidRPr="00984189">
        <w:rPr>
          <w:bCs/>
          <w:color w:val="000000"/>
          <w:szCs w:val="22"/>
          <w:lang w:val="lt-LT"/>
        </w:rPr>
        <w:t>nilotinibo.</w:t>
      </w:r>
    </w:p>
    <w:p w14:paraId="2CEEF188" w14:textId="77777777" w:rsidR="00F02B88" w:rsidRPr="00984189" w:rsidRDefault="00F02B88" w:rsidP="000D6A51">
      <w:pPr>
        <w:tabs>
          <w:tab w:val="clear" w:pos="567"/>
        </w:tabs>
        <w:spacing w:line="240" w:lineRule="auto"/>
        <w:rPr>
          <w:color w:val="000000"/>
          <w:szCs w:val="22"/>
        </w:rPr>
      </w:pPr>
    </w:p>
    <w:p w14:paraId="65B4BFDA" w14:textId="77777777" w:rsidR="00F02B88" w:rsidRPr="00984189" w:rsidRDefault="00F02B88" w:rsidP="000D6A51">
      <w:pPr>
        <w:tabs>
          <w:tab w:val="clear" w:pos="567"/>
        </w:tabs>
        <w:spacing w:line="240" w:lineRule="auto"/>
        <w:rPr>
          <w:color w:val="000000"/>
          <w:szCs w:val="22"/>
        </w:rPr>
      </w:pPr>
    </w:p>
    <w:p w14:paraId="6230F90B"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3.</w:t>
      </w:r>
      <w:r w:rsidRPr="00984189">
        <w:rPr>
          <w:b/>
          <w:color w:val="000000"/>
          <w:szCs w:val="22"/>
        </w:rPr>
        <w:tab/>
        <w:t>PAGALBINIŲ MEDŽIAGŲ SĄRAŠAS</w:t>
      </w:r>
    </w:p>
    <w:p w14:paraId="0BCEF597" w14:textId="77777777" w:rsidR="00F02B88" w:rsidRPr="00984189" w:rsidRDefault="00F02B88" w:rsidP="000D6A51">
      <w:pPr>
        <w:tabs>
          <w:tab w:val="clear" w:pos="567"/>
        </w:tabs>
        <w:spacing w:line="240" w:lineRule="auto"/>
        <w:rPr>
          <w:color w:val="000000"/>
          <w:szCs w:val="22"/>
        </w:rPr>
      </w:pPr>
    </w:p>
    <w:p w14:paraId="1DB04620" w14:textId="77777777" w:rsidR="00F02B88" w:rsidRPr="00984189" w:rsidRDefault="00055D82" w:rsidP="000D6A51">
      <w:pPr>
        <w:tabs>
          <w:tab w:val="clear" w:pos="567"/>
        </w:tabs>
        <w:spacing w:line="240" w:lineRule="auto"/>
        <w:rPr>
          <w:color w:val="000000"/>
          <w:szCs w:val="22"/>
        </w:rPr>
      </w:pPr>
      <w:r w:rsidRPr="00984189">
        <w:rPr>
          <w:color w:val="000000"/>
          <w:szCs w:val="22"/>
        </w:rPr>
        <w:t>Sudėtyje yra laktozės – dėl papildomos informacijos žr. pakuotės lapelį.</w:t>
      </w:r>
    </w:p>
    <w:p w14:paraId="0E7EE9CF" w14:textId="77777777" w:rsidR="00F02B88" w:rsidRPr="00984189" w:rsidRDefault="00F02B88" w:rsidP="000D6A51">
      <w:pPr>
        <w:tabs>
          <w:tab w:val="clear" w:pos="567"/>
        </w:tabs>
        <w:spacing w:line="240" w:lineRule="auto"/>
        <w:rPr>
          <w:color w:val="000000"/>
          <w:szCs w:val="22"/>
        </w:rPr>
      </w:pPr>
    </w:p>
    <w:p w14:paraId="35DC55CF" w14:textId="77777777" w:rsidR="00F02B88" w:rsidRPr="00984189" w:rsidRDefault="00F02B88" w:rsidP="000D6A51">
      <w:pPr>
        <w:tabs>
          <w:tab w:val="clear" w:pos="567"/>
        </w:tabs>
        <w:spacing w:line="240" w:lineRule="auto"/>
        <w:rPr>
          <w:color w:val="000000"/>
          <w:szCs w:val="22"/>
        </w:rPr>
      </w:pPr>
    </w:p>
    <w:p w14:paraId="60D4B519"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4.</w:t>
      </w:r>
      <w:r w:rsidRPr="00984189">
        <w:rPr>
          <w:b/>
          <w:color w:val="000000"/>
          <w:szCs w:val="22"/>
        </w:rPr>
        <w:tab/>
        <w:t>FARMACINĖ FORMA IR KIEKIS PAKUOTĖJE</w:t>
      </w:r>
    </w:p>
    <w:p w14:paraId="5B34642F" w14:textId="77777777" w:rsidR="00F02B88" w:rsidRPr="00984189" w:rsidRDefault="00F02B88" w:rsidP="000D6A51">
      <w:pPr>
        <w:tabs>
          <w:tab w:val="clear" w:pos="567"/>
        </w:tabs>
        <w:spacing w:line="240" w:lineRule="auto"/>
        <w:rPr>
          <w:color w:val="000000"/>
          <w:szCs w:val="22"/>
        </w:rPr>
      </w:pPr>
    </w:p>
    <w:p w14:paraId="03F452B1" w14:textId="0741DEC4" w:rsidR="00F02B88" w:rsidRPr="00984189" w:rsidRDefault="00514957" w:rsidP="000D6A51">
      <w:pPr>
        <w:tabs>
          <w:tab w:val="clear" w:pos="567"/>
        </w:tabs>
        <w:spacing w:line="240" w:lineRule="auto"/>
        <w:rPr>
          <w:color w:val="000000"/>
          <w:szCs w:val="22"/>
        </w:rPr>
      </w:pPr>
      <w:r w:rsidRPr="00984189">
        <w:rPr>
          <w:color w:val="000000"/>
          <w:szCs w:val="22"/>
          <w:shd w:val="pct15" w:color="auto" w:fill="auto"/>
        </w:rPr>
        <w:t xml:space="preserve">Kietosios </w:t>
      </w:r>
      <w:r w:rsidR="00055D82" w:rsidRPr="00984189">
        <w:rPr>
          <w:color w:val="000000"/>
          <w:szCs w:val="22"/>
          <w:shd w:val="pct15" w:color="auto" w:fill="auto"/>
        </w:rPr>
        <w:t>kapsulė</w:t>
      </w:r>
      <w:r w:rsidRPr="00984189">
        <w:rPr>
          <w:color w:val="000000"/>
          <w:szCs w:val="22"/>
          <w:shd w:val="pct15" w:color="auto" w:fill="auto"/>
        </w:rPr>
        <w:t>s</w:t>
      </w:r>
    </w:p>
    <w:p w14:paraId="4F150E31" w14:textId="77777777" w:rsidR="00F02B88" w:rsidRPr="00984189" w:rsidRDefault="00F02B88" w:rsidP="000D6A51">
      <w:pPr>
        <w:tabs>
          <w:tab w:val="clear" w:pos="567"/>
        </w:tabs>
        <w:spacing w:line="240" w:lineRule="auto"/>
        <w:rPr>
          <w:color w:val="000000"/>
          <w:szCs w:val="22"/>
        </w:rPr>
      </w:pPr>
    </w:p>
    <w:p w14:paraId="04E5A691" w14:textId="5CA578DF" w:rsidR="00AD73D9" w:rsidRPr="00984189" w:rsidRDefault="00AD73D9" w:rsidP="000D6A51">
      <w:pPr>
        <w:tabs>
          <w:tab w:val="clear" w:pos="567"/>
        </w:tabs>
        <w:spacing w:line="240" w:lineRule="auto"/>
        <w:rPr>
          <w:color w:val="000000"/>
          <w:szCs w:val="22"/>
        </w:rPr>
      </w:pPr>
      <w:r w:rsidRPr="00984189">
        <w:rPr>
          <w:color w:val="000000"/>
          <w:szCs w:val="22"/>
        </w:rPr>
        <w:t>40 kietųjų kapsulių</w:t>
      </w:r>
    </w:p>
    <w:p w14:paraId="75CE48FC" w14:textId="1F52990C" w:rsidR="00F02B88" w:rsidRPr="00984189" w:rsidRDefault="00514957" w:rsidP="000D6A51">
      <w:pPr>
        <w:tabs>
          <w:tab w:val="clear" w:pos="567"/>
        </w:tabs>
        <w:spacing w:line="240" w:lineRule="auto"/>
        <w:rPr>
          <w:color w:val="000000"/>
          <w:szCs w:val="22"/>
        </w:rPr>
      </w:pPr>
      <w:r w:rsidRPr="00984189">
        <w:rPr>
          <w:color w:val="000000"/>
          <w:szCs w:val="22"/>
        </w:rPr>
        <w:t>40</w:t>
      </w:r>
      <w:r w:rsidR="00BD24F9" w:rsidRPr="00984189">
        <w:rPr>
          <w:color w:val="000000"/>
          <w:szCs w:val="22"/>
        </w:rPr>
        <w:t> </w:t>
      </w:r>
      <w:r w:rsidRPr="00984189">
        <w:rPr>
          <w:spacing w:val="-1"/>
        </w:rPr>
        <w:t xml:space="preserve">× 1 </w:t>
      </w:r>
      <w:r w:rsidR="00055D82" w:rsidRPr="00984189">
        <w:rPr>
          <w:color w:val="000000"/>
          <w:szCs w:val="22"/>
        </w:rPr>
        <w:t>kietųjų kapsulių</w:t>
      </w:r>
    </w:p>
    <w:p w14:paraId="05D2EDED" w14:textId="77777777" w:rsidR="00F02B88" w:rsidRPr="00984189" w:rsidRDefault="00F02B88" w:rsidP="000D6A51">
      <w:pPr>
        <w:tabs>
          <w:tab w:val="clear" w:pos="567"/>
        </w:tabs>
        <w:spacing w:line="240" w:lineRule="auto"/>
        <w:rPr>
          <w:color w:val="000000"/>
          <w:szCs w:val="22"/>
        </w:rPr>
      </w:pPr>
    </w:p>
    <w:p w14:paraId="07FE52AD" w14:textId="77777777" w:rsidR="00F02B88" w:rsidRPr="00984189" w:rsidRDefault="00F02B88" w:rsidP="000D6A51">
      <w:pPr>
        <w:tabs>
          <w:tab w:val="clear" w:pos="567"/>
        </w:tabs>
        <w:spacing w:line="240" w:lineRule="auto"/>
        <w:rPr>
          <w:color w:val="000000"/>
          <w:szCs w:val="22"/>
        </w:rPr>
      </w:pPr>
    </w:p>
    <w:p w14:paraId="42B66574"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5.</w:t>
      </w:r>
      <w:r w:rsidRPr="00984189">
        <w:rPr>
          <w:b/>
          <w:color w:val="000000"/>
          <w:szCs w:val="22"/>
        </w:rPr>
        <w:tab/>
        <w:t>VARTOJIMO METODAS IR BŪDAS (-AI)</w:t>
      </w:r>
    </w:p>
    <w:p w14:paraId="6A5EEC3A" w14:textId="77777777" w:rsidR="00F02B88" w:rsidRPr="00984189" w:rsidRDefault="00F02B88" w:rsidP="000D6A51">
      <w:pPr>
        <w:tabs>
          <w:tab w:val="clear" w:pos="567"/>
        </w:tabs>
        <w:spacing w:line="240" w:lineRule="auto"/>
        <w:rPr>
          <w:i/>
          <w:color w:val="000000"/>
          <w:szCs w:val="22"/>
        </w:rPr>
      </w:pPr>
    </w:p>
    <w:p w14:paraId="56996C26" w14:textId="77777777" w:rsidR="00F02B88" w:rsidRPr="00984189" w:rsidRDefault="00055D82" w:rsidP="000D6A51">
      <w:pPr>
        <w:tabs>
          <w:tab w:val="clear" w:pos="567"/>
        </w:tabs>
        <w:spacing w:line="240" w:lineRule="auto"/>
        <w:rPr>
          <w:color w:val="000000"/>
          <w:szCs w:val="22"/>
        </w:rPr>
      </w:pPr>
      <w:r w:rsidRPr="00984189">
        <w:rPr>
          <w:color w:val="000000"/>
          <w:szCs w:val="22"/>
          <w:shd w:val="clear" w:color="auto" w:fill="D9D9D9" w:themeFill="background1" w:themeFillShade="D9"/>
        </w:rPr>
        <w:t>Prieš vartojimą perskaitykite pakuotės lapelį.</w:t>
      </w:r>
    </w:p>
    <w:p w14:paraId="56D6CA0A" w14:textId="77777777" w:rsidR="00F02B88" w:rsidRPr="00984189" w:rsidRDefault="00055D82" w:rsidP="000D6A51">
      <w:pPr>
        <w:tabs>
          <w:tab w:val="clear" w:pos="567"/>
        </w:tabs>
        <w:spacing w:line="240" w:lineRule="auto"/>
        <w:rPr>
          <w:color w:val="000000"/>
          <w:szCs w:val="22"/>
        </w:rPr>
      </w:pPr>
      <w:r w:rsidRPr="00984189">
        <w:rPr>
          <w:color w:val="000000"/>
          <w:szCs w:val="22"/>
        </w:rPr>
        <w:t>Vartoti per burną.</w:t>
      </w:r>
    </w:p>
    <w:p w14:paraId="0911D27A" w14:textId="77777777" w:rsidR="00F02B88" w:rsidRPr="00984189" w:rsidRDefault="00F02B88" w:rsidP="000D6A51">
      <w:pPr>
        <w:tabs>
          <w:tab w:val="clear" w:pos="567"/>
        </w:tabs>
        <w:spacing w:line="240" w:lineRule="auto"/>
        <w:rPr>
          <w:color w:val="000000"/>
          <w:szCs w:val="22"/>
        </w:rPr>
      </w:pPr>
    </w:p>
    <w:p w14:paraId="0BC45AEE" w14:textId="77777777" w:rsidR="00F02B88" w:rsidRPr="00984189" w:rsidRDefault="00F02B88" w:rsidP="000D6A51">
      <w:pPr>
        <w:tabs>
          <w:tab w:val="clear" w:pos="567"/>
        </w:tabs>
        <w:spacing w:line="240" w:lineRule="auto"/>
        <w:rPr>
          <w:color w:val="000000"/>
          <w:szCs w:val="22"/>
        </w:rPr>
      </w:pPr>
    </w:p>
    <w:p w14:paraId="06E11051" w14:textId="77777777" w:rsidR="00F02B88" w:rsidRPr="00984189" w:rsidRDefault="00055D82" w:rsidP="000D6A51">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6.</w:t>
      </w:r>
      <w:r w:rsidRPr="00984189">
        <w:rPr>
          <w:b/>
          <w:color w:val="000000"/>
          <w:szCs w:val="22"/>
        </w:rPr>
        <w:tab/>
      </w:r>
      <w:r w:rsidRPr="00984189">
        <w:rPr>
          <w:b/>
          <w:bCs/>
          <w:color w:val="000000"/>
          <w:szCs w:val="22"/>
        </w:rPr>
        <w:t>SPECIALUS ĮSPĖJIMAS, KAD VAISTINĮ PREPARATĄ BŪTINA LAIKYTI VAIKAMS NEPASTEBIMOJE IR NEPASIEKIAMOJE VIETOJE</w:t>
      </w:r>
    </w:p>
    <w:p w14:paraId="033B9B37" w14:textId="77777777" w:rsidR="00F02B88" w:rsidRPr="00984189" w:rsidRDefault="00F02B88" w:rsidP="000D6A51">
      <w:pPr>
        <w:tabs>
          <w:tab w:val="clear" w:pos="567"/>
        </w:tabs>
        <w:spacing w:line="240" w:lineRule="auto"/>
        <w:rPr>
          <w:color w:val="000000"/>
          <w:szCs w:val="22"/>
        </w:rPr>
      </w:pPr>
    </w:p>
    <w:p w14:paraId="20BE51C4" w14:textId="77777777" w:rsidR="00F02B88" w:rsidRPr="00984189" w:rsidRDefault="00055D82" w:rsidP="000D6A51">
      <w:pPr>
        <w:pStyle w:val="BodyText"/>
        <w:rPr>
          <w:i w:val="0"/>
          <w:iCs/>
          <w:color w:val="000000"/>
          <w:szCs w:val="22"/>
        </w:rPr>
      </w:pPr>
      <w:r w:rsidRPr="00984189">
        <w:rPr>
          <w:i w:val="0"/>
          <w:iCs/>
          <w:color w:val="000000"/>
          <w:szCs w:val="22"/>
        </w:rPr>
        <w:t>Laikyti vaikams nepastebimoje ir nepasiekiamoje vietoje.</w:t>
      </w:r>
    </w:p>
    <w:p w14:paraId="40539C4E" w14:textId="77777777" w:rsidR="00F02B88" w:rsidRPr="00984189" w:rsidRDefault="00F02B88" w:rsidP="000D6A51">
      <w:pPr>
        <w:tabs>
          <w:tab w:val="clear" w:pos="567"/>
        </w:tabs>
        <w:spacing w:line="240" w:lineRule="auto"/>
        <w:rPr>
          <w:color w:val="000000"/>
          <w:szCs w:val="22"/>
        </w:rPr>
      </w:pPr>
    </w:p>
    <w:p w14:paraId="62A02D7B" w14:textId="77777777" w:rsidR="00F02B88" w:rsidRPr="00984189" w:rsidRDefault="00F02B88" w:rsidP="000D6A51">
      <w:pPr>
        <w:tabs>
          <w:tab w:val="clear" w:pos="567"/>
        </w:tabs>
        <w:spacing w:line="240" w:lineRule="auto"/>
        <w:rPr>
          <w:color w:val="000000"/>
          <w:szCs w:val="22"/>
        </w:rPr>
      </w:pPr>
    </w:p>
    <w:p w14:paraId="35FDBD06"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7.</w:t>
      </w:r>
      <w:r w:rsidRPr="00984189">
        <w:rPr>
          <w:b/>
          <w:color w:val="000000"/>
          <w:szCs w:val="22"/>
        </w:rPr>
        <w:tab/>
      </w:r>
      <w:r w:rsidRPr="00984189">
        <w:rPr>
          <w:b/>
          <w:bCs/>
          <w:color w:val="000000"/>
          <w:szCs w:val="22"/>
        </w:rPr>
        <w:t>KITAS (-I) SPECIALUS (-ŪS) ĮSPĖJIMAS (-AI) (JEI REIKIA)</w:t>
      </w:r>
    </w:p>
    <w:p w14:paraId="624953E3" w14:textId="77777777" w:rsidR="00F02B88" w:rsidRPr="00984189" w:rsidRDefault="00F02B88" w:rsidP="000D6A51">
      <w:pPr>
        <w:tabs>
          <w:tab w:val="clear" w:pos="567"/>
        </w:tabs>
        <w:spacing w:line="240" w:lineRule="auto"/>
        <w:rPr>
          <w:color w:val="000000"/>
          <w:szCs w:val="22"/>
        </w:rPr>
      </w:pPr>
    </w:p>
    <w:p w14:paraId="32241AF6" w14:textId="77777777" w:rsidR="00F02B88" w:rsidRPr="00984189" w:rsidRDefault="00F02B88" w:rsidP="000D6A51">
      <w:pPr>
        <w:tabs>
          <w:tab w:val="clear" w:pos="567"/>
        </w:tabs>
        <w:spacing w:line="240" w:lineRule="auto"/>
        <w:rPr>
          <w:color w:val="000000"/>
          <w:szCs w:val="22"/>
        </w:rPr>
      </w:pPr>
    </w:p>
    <w:p w14:paraId="2E2B0DA2"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8.</w:t>
      </w:r>
      <w:r w:rsidRPr="00984189">
        <w:rPr>
          <w:b/>
          <w:color w:val="000000"/>
          <w:szCs w:val="22"/>
        </w:rPr>
        <w:tab/>
      </w:r>
      <w:r w:rsidRPr="00984189">
        <w:rPr>
          <w:b/>
          <w:bCs/>
          <w:color w:val="000000"/>
          <w:szCs w:val="22"/>
        </w:rPr>
        <w:t>TINKAMUMO LAIKAS</w:t>
      </w:r>
    </w:p>
    <w:p w14:paraId="44B6D785" w14:textId="77777777" w:rsidR="00F02B88" w:rsidRPr="00984189" w:rsidRDefault="00F02B88" w:rsidP="000D6A51">
      <w:pPr>
        <w:tabs>
          <w:tab w:val="clear" w:pos="567"/>
        </w:tabs>
        <w:spacing w:line="240" w:lineRule="auto"/>
        <w:rPr>
          <w:color w:val="000000"/>
          <w:szCs w:val="22"/>
        </w:rPr>
      </w:pPr>
    </w:p>
    <w:p w14:paraId="3576D0B9" w14:textId="77777777" w:rsidR="00F02B88" w:rsidRPr="00984189" w:rsidRDefault="00055D82" w:rsidP="000D6A51">
      <w:pPr>
        <w:tabs>
          <w:tab w:val="clear" w:pos="567"/>
        </w:tabs>
        <w:spacing w:line="240" w:lineRule="auto"/>
        <w:rPr>
          <w:color w:val="000000"/>
          <w:szCs w:val="22"/>
        </w:rPr>
      </w:pPr>
      <w:r w:rsidRPr="00984189">
        <w:rPr>
          <w:color w:val="000000"/>
          <w:szCs w:val="22"/>
        </w:rPr>
        <w:t>EXP</w:t>
      </w:r>
    </w:p>
    <w:p w14:paraId="2A322705" w14:textId="77777777" w:rsidR="00F02B88" w:rsidRPr="00984189" w:rsidRDefault="00F02B88" w:rsidP="000D6A51">
      <w:pPr>
        <w:tabs>
          <w:tab w:val="clear" w:pos="567"/>
        </w:tabs>
        <w:spacing w:line="240" w:lineRule="auto"/>
        <w:rPr>
          <w:color w:val="000000"/>
          <w:szCs w:val="22"/>
        </w:rPr>
      </w:pPr>
    </w:p>
    <w:p w14:paraId="610FAE2D" w14:textId="77777777" w:rsidR="00F02B88" w:rsidRPr="00984189" w:rsidRDefault="00F02B88" w:rsidP="000D6A51">
      <w:pPr>
        <w:tabs>
          <w:tab w:val="clear" w:pos="567"/>
        </w:tabs>
        <w:spacing w:line="240" w:lineRule="auto"/>
        <w:rPr>
          <w:color w:val="000000"/>
          <w:szCs w:val="22"/>
        </w:rPr>
      </w:pPr>
    </w:p>
    <w:p w14:paraId="3199D981"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9.</w:t>
      </w:r>
      <w:r w:rsidRPr="00984189">
        <w:rPr>
          <w:b/>
          <w:color w:val="000000"/>
          <w:szCs w:val="22"/>
        </w:rPr>
        <w:tab/>
      </w:r>
      <w:r w:rsidRPr="00984189">
        <w:rPr>
          <w:b/>
          <w:caps/>
          <w:color w:val="000000"/>
          <w:szCs w:val="22"/>
        </w:rPr>
        <w:t>SPECIALIOS laikymo sąlygos</w:t>
      </w:r>
    </w:p>
    <w:p w14:paraId="7639E594" w14:textId="77777777" w:rsidR="00F02B88" w:rsidRPr="00984189" w:rsidRDefault="00F02B88" w:rsidP="000D6A51">
      <w:pPr>
        <w:tabs>
          <w:tab w:val="clear" w:pos="567"/>
        </w:tabs>
        <w:spacing w:line="240" w:lineRule="auto"/>
        <w:rPr>
          <w:color w:val="000000"/>
          <w:szCs w:val="22"/>
        </w:rPr>
      </w:pPr>
    </w:p>
    <w:p w14:paraId="451C8E51" w14:textId="77777777" w:rsidR="00F02B88" w:rsidRPr="00984189" w:rsidRDefault="00F02B88" w:rsidP="000D6A51">
      <w:pPr>
        <w:tabs>
          <w:tab w:val="clear" w:pos="567"/>
        </w:tabs>
        <w:spacing w:line="240" w:lineRule="auto"/>
        <w:ind w:left="567" w:hanging="567"/>
        <w:rPr>
          <w:color w:val="000000"/>
          <w:szCs w:val="22"/>
        </w:rPr>
      </w:pPr>
    </w:p>
    <w:p w14:paraId="738C8241"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84189">
        <w:rPr>
          <w:b/>
          <w:color w:val="000000"/>
          <w:szCs w:val="22"/>
        </w:rPr>
        <w:t>10.</w:t>
      </w:r>
      <w:r w:rsidRPr="00984189">
        <w:rPr>
          <w:b/>
          <w:color w:val="000000"/>
          <w:szCs w:val="22"/>
        </w:rPr>
        <w:tab/>
      </w:r>
      <w:r w:rsidRPr="00984189">
        <w:rPr>
          <w:b/>
          <w:caps/>
          <w:color w:val="000000"/>
          <w:szCs w:val="22"/>
        </w:rPr>
        <w:t>specialios atsargumo priemonės</w:t>
      </w:r>
      <w:r w:rsidRPr="00984189">
        <w:rPr>
          <w:b/>
          <w:bCs/>
          <w:color w:val="000000"/>
          <w:szCs w:val="22"/>
        </w:rPr>
        <w:t xml:space="preserve"> DĖL NESUVARTOTO</w:t>
      </w:r>
      <w:r w:rsidRPr="00984189">
        <w:rPr>
          <w:b/>
          <w:bCs/>
          <w:caps/>
          <w:color w:val="000000"/>
          <w:szCs w:val="22"/>
        </w:rPr>
        <w:t xml:space="preserve"> VAISTINIO PREPARATO AR JO ATLIEKŲ TVARKYMO</w:t>
      </w:r>
      <w:r w:rsidRPr="00984189">
        <w:rPr>
          <w:caps/>
          <w:color w:val="000000"/>
          <w:szCs w:val="22"/>
        </w:rPr>
        <w:t xml:space="preserve"> </w:t>
      </w:r>
      <w:r w:rsidRPr="00984189">
        <w:rPr>
          <w:b/>
          <w:caps/>
          <w:color w:val="000000"/>
          <w:szCs w:val="22"/>
        </w:rPr>
        <w:t>(jei reikia)</w:t>
      </w:r>
    </w:p>
    <w:p w14:paraId="706DE6BB" w14:textId="77777777" w:rsidR="00F02B88" w:rsidRPr="00984189" w:rsidRDefault="00F02B88" w:rsidP="000D6A51">
      <w:pPr>
        <w:tabs>
          <w:tab w:val="clear" w:pos="567"/>
        </w:tabs>
        <w:spacing w:line="240" w:lineRule="auto"/>
        <w:rPr>
          <w:szCs w:val="22"/>
        </w:rPr>
      </w:pPr>
    </w:p>
    <w:p w14:paraId="0F5CFDD9" w14:textId="77777777" w:rsidR="00F02B88" w:rsidRPr="00984189" w:rsidRDefault="00055D82" w:rsidP="000D6A51">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84189">
        <w:rPr>
          <w:b/>
          <w:szCs w:val="22"/>
        </w:rPr>
        <w:lastRenderedPageBreak/>
        <w:t>11.</w:t>
      </w:r>
      <w:r w:rsidRPr="00984189">
        <w:rPr>
          <w:b/>
          <w:szCs w:val="22"/>
        </w:rPr>
        <w:tab/>
      </w:r>
      <w:r w:rsidRPr="00984189">
        <w:rPr>
          <w:b/>
          <w:caps/>
          <w:szCs w:val="22"/>
          <w:lang w:bidi="lt-LT"/>
        </w:rPr>
        <w:t>REGISTRUOTOJO PAVADINIMAS IR ADRESAS</w:t>
      </w:r>
    </w:p>
    <w:p w14:paraId="7D833636" w14:textId="77777777" w:rsidR="00F02B88" w:rsidRPr="00984189" w:rsidRDefault="00F02B88" w:rsidP="000D6A51">
      <w:pPr>
        <w:keepNext/>
        <w:tabs>
          <w:tab w:val="clear" w:pos="567"/>
        </w:tabs>
        <w:spacing w:line="240" w:lineRule="auto"/>
        <w:rPr>
          <w:szCs w:val="22"/>
        </w:rPr>
      </w:pPr>
    </w:p>
    <w:p w14:paraId="1C8215DD" w14:textId="77777777" w:rsidR="00514957" w:rsidRPr="00984189" w:rsidRDefault="00514957" w:rsidP="00514957">
      <w:pPr>
        <w:spacing w:line="240" w:lineRule="auto"/>
        <w:rPr>
          <w:spacing w:val="-1"/>
        </w:rPr>
      </w:pPr>
      <w:r w:rsidRPr="00984189">
        <w:rPr>
          <w:spacing w:val="-1"/>
        </w:rPr>
        <w:t>Accord Healthcare S.L.U.</w:t>
      </w:r>
    </w:p>
    <w:p w14:paraId="458D6E57" w14:textId="77777777" w:rsidR="00514957" w:rsidRPr="00984189" w:rsidRDefault="00514957" w:rsidP="00514957">
      <w:pPr>
        <w:spacing w:line="240" w:lineRule="auto"/>
        <w:rPr>
          <w:spacing w:val="-1"/>
        </w:rPr>
      </w:pPr>
      <w:r w:rsidRPr="00984189">
        <w:rPr>
          <w:spacing w:val="-1"/>
        </w:rPr>
        <w:t>World Trade Center, Moll de Barcelona, s/n</w:t>
      </w:r>
    </w:p>
    <w:p w14:paraId="5DCEDC24" w14:textId="77777777" w:rsidR="00514957" w:rsidRPr="00984189" w:rsidRDefault="00514957" w:rsidP="00514957">
      <w:pPr>
        <w:spacing w:line="240" w:lineRule="auto"/>
        <w:rPr>
          <w:spacing w:val="-1"/>
        </w:rPr>
      </w:pPr>
      <w:r w:rsidRPr="00984189">
        <w:rPr>
          <w:spacing w:val="-1"/>
        </w:rPr>
        <w:t>Edifici Est, 6a Planta</w:t>
      </w:r>
    </w:p>
    <w:p w14:paraId="63E0376E" w14:textId="77777777" w:rsidR="00514957" w:rsidRPr="00984189" w:rsidRDefault="00514957" w:rsidP="00514957">
      <w:pPr>
        <w:spacing w:line="240" w:lineRule="auto"/>
        <w:rPr>
          <w:spacing w:val="-1"/>
        </w:rPr>
      </w:pPr>
      <w:r w:rsidRPr="00984189">
        <w:rPr>
          <w:spacing w:val="-1"/>
        </w:rPr>
        <w:t>08039 Barcelona</w:t>
      </w:r>
    </w:p>
    <w:p w14:paraId="2BBB5572" w14:textId="437FF2F4" w:rsidR="00514957" w:rsidRPr="00D44F06" w:rsidRDefault="00514957" w:rsidP="00514957">
      <w:pPr>
        <w:spacing w:line="240" w:lineRule="auto"/>
        <w:rPr>
          <w:szCs w:val="22"/>
        </w:rPr>
      </w:pPr>
      <w:r w:rsidRPr="00984189">
        <w:rPr>
          <w:spacing w:val="-1"/>
        </w:rPr>
        <w:t>Ispanija</w:t>
      </w:r>
    </w:p>
    <w:p w14:paraId="64FD9B4B" w14:textId="77777777" w:rsidR="00F02B88" w:rsidRPr="00984189" w:rsidRDefault="00F02B88" w:rsidP="003D05E5">
      <w:pPr>
        <w:spacing w:line="240" w:lineRule="auto"/>
        <w:rPr>
          <w:szCs w:val="22"/>
        </w:rPr>
      </w:pPr>
    </w:p>
    <w:p w14:paraId="703B6C60" w14:textId="77777777" w:rsidR="00F02B88" w:rsidRPr="00984189" w:rsidRDefault="00F02B88" w:rsidP="000D6A51">
      <w:pPr>
        <w:tabs>
          <w:tab w:val="clear" w:pos="567"/>
        </w:tabs>
        <w:spacing w:line="240" w:lineRule="auto"/>
        <w:rPr>
          <w:szCs w:val="22"/>
        </w:rPr>
      </w:pPr>
    </w:p>
    <w:p w14:paraId="32B9A0CD"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t>12.</w:t>
      </w:r>
      <w:r w:rsidRPr="00984189">
        <w:rPr>
          <w:b/>
          <w:color w:val="000000"/>
          <w:szCs w:val="22"/>
        </w:rPr>
        <w:tab/>
      </w:r>
      <w:r w:rsidRPr="00984189">
        <w:rPr>
          <w:b/>
          <w:caps/>
          <w:color w:val="000000"/>
          <w:szCs w:val="22"/>
          <w:lang w:bidi="lt-LT"/>
        </w:rPr>
        <w:t>REGISTRACIJOS PAŽYMĖJIMO NUMERIS (-IAI)</w:t>
      </w:r>
    </w:p>
    <w:p w14:paraId="165AB11E" w14:textId="77777777" w:rsidR="00F02B88" w:rsidRPr="00984189" w:rsidRDefault="00F02B88" w:rsidP="000D6A51">
      <w:pPr>
        <w:tabs>
          <w:tab w:val="clear" w:pos="567"/>
        </w:tabs>
        <w:spacing w:line="240" w:lineRule="auto"/>
        <w:rPr>
          <w:color w:val="000000"/>
          <w:szCs w:val="22"/>
        </w:rPr>
      </w:pPr>
    </w:p>
    <w:p w14:paraId="4D329A4C" w14:textId="77777777" w:rsidR="00D619EB" w:rsidRPr="00984189" w:rsidRDefault="00D619EB" w:rsidP="00D619EB">
      <w:pPr>
        <w:tabs>
          <w:tab w:val="clear" w:pos="567"/>
        </w:tabs>
        <w:spacing w:line="240" w:lineRule="auto"/>
        <w:rPr>
          <w:color w:val="000000"/>
          <w:szCs w:val="22"/>
        </w:rPr>
      </w:pPr>
      <w:r w:rsidRPr="00984189">
        <w:rPr>
          <w:color w:val="000000"/>
          <w:szCs w:val="22"/>
        </w:rPr>
        <w:t>EU/1/24/1845/001</w:t>
      </w:r>
    </w:p>
    <w:p w14:paraId="66109C1B" w14:textId="29563106" w:rsidR="00F02B88" w:rsidRPr="00984189" w:rsidRDefault="00D619EB" w:rsidP="00D619EB">
      <w:pPr>
        <w:tabs>
          <w:tab w:val="clear" w:pos="567"/>
        </w:tabs>
        <w:spacing w:line="240" w:lineRule="auto"/>
        <w:rPr>
          <w:color w:val="000000"/>
          <w:szCs w:val="22"/>
        </w:rPr>
      </w:pPr>
      <w:r w:rsidRPr="00984189">
        <w:rPr>
          <w:color w:val="000000"/>
          <w:szCs w:val="22"/>
        </w:rPr>
        <w:t>EU/1/24/1845/002</w:t>
      </w:r>
    </w:p>
    <w:p w14:paraId="512E7FFF" w14:textId="77777777" w:rsidR="00D619EB" w:rsidRPr="00984189" w:rsidRDefault="00D619EB" w:rsidP="00D619EB">
      <w:pPr>
        <w:tabs>
          <w:tab w:val="clear" w:pos="567"/>
        </w:tabs>
        <w:spacing w:line="240" w:lineRule="auto"/>
        <w:rPr>
          <w:color w:val="000000"/>
          <w:szCs w:val="22"/>
        </w:rPr>
      </w:pPr>
    </w:p>
    <w:p w14:paraId="26419A91" w14:textId="77777777" w:rsidR="00F02B88" w:rsidRPr="00984189" w:rsidRDefault="00F02B88" w:rsidP="000D6A51">
      <w:pPr>
        <w:tabs>
          <w:tab w:val="clear" w:pos="567"/>
        </w:tabs>
        <w:spacing w:line="240" w:lineRule="auto"/>
        <w:rPr>
          <w:color w:val="000000"/>
          <w:szCs w:val="22"/>
        </w:rPr>
      </w:pPr>
    </w:p>
    <w:p w14:paraId="3DD36F96"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13.</w:t>
      </w:r>
      <w:r w:rsidRPr="00984189">
        <w:rPr>
          <w:b/>
          <w:color w:val="000000"/>
          <w:szCs w:val="22"/>
        </w:rPr>
        <w:tab/>
        <w:t>SERIJOS NUMERIS</w:t>
      </w:r>
    </w:p>
    <w:p w14:paraId="736CAF32" w14:textId="77777777" w:rsidR="00F02B88" w:rsidRPr="00984189" w:rsidRDefault="00F02B88" w:rsidP="000D6A51">
      <w:pPr>
        <w:tabs>
          <w:tab w:val="clear" w:pos="567"/>
        </w:tabs>
        <w:spacing w:line="240" w:lineRule="auto"/>
        <w:rPr>
          <w:color w:val="000000"/>
          <w:szCs w:val="22"/>
        </w:rPr>
      </w:pPr>
    </w:p>
    <w:p w14:paraId="2B8A0BF9" w14:textId="77777777" w:rsidR="00F02B88" w:rsidRPr="00984189" w:rsidRDefault="00055D82" w:rsidP="000D6A51">
      <w:pPr>
        <w:tabs>
          <w:tab w:val="clear" w:pos="567"/>
        </w:tabs>
        <w:spacing w:line="240" w:lineRule="auto"/>
        <w:rPr>
          <w:color w:val="000000"/>
          <w:szCs w:val="22"/>
        </w:rPr>
      </w:pPr>
      <w:r w:rsidRPr="00984189">
        <w:rPr>
          <w:color w:val="000000"/>
          <w:szCs w:val="22"/>
        </w:rPr>
        <w:t>Lot</w:t>
      </w:r>
    </w:p>
    <w:p w14:paraId="69FA1E34" w14:textId="77777777" w:rsidR="00F02B88" w:rsidRPr="00984189" w:rsidRDefault="00F02B88" w:rsidP="000D6A51">
      <w:pPr>
        <w:tabs>
          <w:tab w:val="clear" w:pos="567"/>
        </w:tabs>
        <w:spacing w:line="240" w:lineRule="auto"/>
        <w:rPr>
          <w:color w:val="000000"/>
          <w:szCs w:val="22"/>
        </w:rPr>
      </w:pPr>
    </w:p>
    <w:p w14:paraId="3B65AD6C" w14:textId="77777777" w:rsidR="00F02B88" w:rsidRPr="00984189" w:rsidRDefault="00F02B88" w:rsidP="000D6A51">
      <w:pPr>
        <w:tabs>
          <w:tab w:val="clear" w:pos="567"/>
        </w:tabs>
        <w:spacing w:line="240" w:lineRule="auto"/>
        <w:rPr>
          <w:color w:val="000000"/>
          <w:szCs w:val="22"/>
        </w:rPr>
      </w:pPr>
    </w:p>
    <w:p w14:paraId="46BADDBA"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14.</w:t>
      </w:r>
      <w:r w:rsidRPr="00984189">
        <w:rPr>
          <w:b/>
          <w:color w:val="000000"/>
          <w:szCs w:val="22"/>
        </w:rPr>
        <w:tab/>
      </w:r>
      <w:r w:rsidRPr="00984189">
        <w:rPr>
          <w:b/>
          <w:caps/>
          <w:color w:val="000000"/>
          <w:szCs w:val="22"/>
        </w:rPr>
        <w:t>PARDAVIMO (IŠDAVIMO) tvarka</w:t>
      </w:r>
    </w:p>
    <w:p w14:paraId="09D90C14" w14:textId="77777777" w:rsidR="00F02B88" w:rsidRPr="00984189" w:rsidRDefault="00F02B88" w:rsidP="000D6A51">
      <w:pPr>
        <w:tabs>
          <w:tab w:val="clear" w:pos="567"/>
        </w:tabs>
        <w:spacing w:line="240" w:lineRule="auto"/>
        <w:rPr>
          <w:color w:val="000000"/>
          <w:szCs w:val="22"/>
        </w:rPr>
      </w:pPr>
    </w:p>
    <w:p w14:paraId="66B11722" w14:textId="77777777" w:rsidR="00F02B88" w:rsidRPr="00984189" w:rsidRDefault="00F02B88" w:rsidP="000D6A51">
      <w:pPr>
        <w:tabs>
          <w:tab w:val="clear" w:pos="567"/>
        </w:tabs>
        <w:spacing w:line="240" w:lineRule="auto"/>
        <w:rPr>
          <w:color w:val="000000"/>
          <w:szCs w:val="22"/>
        </w:rPr>
      </w:pPr>
    </w:p>
    <w:p w14:paraId="32D15236"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15.</w:t>
      </w:r>
      <w:r w:rsidRPr="00984189">
        <w:rPr>
          <w:b/>
          <w:color w:val="000000"/>
          <w:szCs w:val="22"/>
        </w:rPr>
        <w:tab/>
      </w:r>
      <w:r w:rsidRPr="00984189">
        <w:rPr>
          <w:b/>
          <w:caps/>
          <w:color w:val="000000"/>
          <w:szCs w:val="22"/>
        </w:rPr>
        <w:t>vartojimo instrukcijA</w:t>
      </w:r>
    </w:p>
    <w:p w14:paraId="234BB9CF" w14:textId="77777777" w:rsidR="00F02B88" w:rsidRPr="00984189" w:rsidRDefault="00F02B88" w:rsidP="000D6A51">
      <w:pPr>
        <w:tabs>
          <w:tab w:val="clear" w:pos="567"/>
        </w:tabs>
        <w:spacing w:line="240" w:lineRule="auto"/>
        <w:rPr>
          <w:color w:val="000000"/>
          <w:szCs w:val="22"/>
        </w:rPr>
      </w:pPr>
    </w:p>
    <w:p w14:paraId="2B240C06" w14:textId="77777777" w:rsidR="00F02B88" w:rsidRPr="00984189" w:rsidRDefault="00F02B88" w:rsidP="000D6A51">
      <w:pPr>
        <w:tabs>
          <w:tab w:val="clear" w:pos="567"/>
        </w:tabs>
        <w:spacing w:line="240" w:lineRule="auto"/>
        <w:rPr>
          <w:color w:val="000000"/>
          <w:szCs w:val="22"/>
        </w:rPr>
      </w:pPr>
    </w:p>
    <w:p w14:paraId="20EE0325"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16.</w:t>
      </w:r>
      <w:r w:rsidRPr="00984189">
        <w:rPr>
          <w:b/>
          <w:color w:val="000000"/>
          <w:szCs w:val="22"/>
        </w:rPr>
        <w:tab/>
        <w:t>INFORMACIJA BRAILIO RAŠTU</w:t>
      </w:r>
    </w:p>
    <w:p w14:paraId="65FB686C" w14:textId="77777777" w:rsidR="00F02B88" w:rsidRPr="00984189" w:rsidRDefault="00F02B88" w:rsidP="000D6A51">
      <w:pPr>
        <w:tabs>
          <w:tab w:val="clear" w:pos="567"/>
        </w:tabs>
        <w:spacing w:line="240" w:lineRule="auto"/>
        <w:rPr>
          <w:color w:val="000000"/>
          <w:szCs w:val="22"/>
        </w:rPr>
      </w:pPr>
    </w:p>
    <w:p w14:paraId="78E1EA19" w14:textId="1D72485C" w:rsidR="00F02B88" w:rsidRPr="00984189" w:rsidRDefault="00514957" w:rsidP="000D6A51">
      <w:pPr>
        <w:tabs>
          <w:tab w:val="clear" w:pos="567"/>
        </w:tabs>
        <w:spacing w:line="240" w:lineRule="auto"/>
        <w:rPr>
          <w:color w:val="000000"/>
          <w:szCs w:val="22"/>
        </w:rPr>
      </w:pPr>
      <w:r w:rsidRPr="00984189">
        <w:rPr>
          <w:spacing w:val="-1"/>
        </w:rPr>
        <w:t>Nilotinib Accord</w:t>
      </w:r>
      <w:r w:rsidR="00055D82" w:rsidRPr="00984189">
        <w:rPr>
          <w:color w:val="000000"/>
          <w:szCs w:val="22"/>
        </w:rPr>
        <w:t xml:space="preserve"> 50 mg</w:t>
      </w:r>
    </w:p>
    <w:p w14:paraId="0DDEAC62"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3287E346"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2226CCB3" w14:textId="77777777" w:rsidR="00F02B88" w:rsidRPr="00984189" w:rsidRDefault="00055D82" w:rsidP="000D6A5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17.</w:t>
      </w:r>
      <w:r w:rsidRPr="00984189">
        <w:rPr>
          <w:b/>
          <w:lang w:eastAsia="lt-LT" w:bidi="lt-LT"/>
        </w:rPr>
        <w:tab/>
        <w:t>UNIKALUS IDENTIFIKATORIUS – 2D BRŪKŠNINIS KODAS</w:t>
      </w:r>
    </w:p>
    <w:p w14:paraId="4587A174" w14:textId="77777777" w:rsidR="00F02B88" w:rsidRPr="00984189" w:rsidRDefault="00F02B88" w:rsidP="000D6A51">
      <w:pPr>
        <w:widowControl w:val="0"/>
        <w:tabs>
          <w:tab w:val="clear" w:pos="567"/>
        </w:tabs>
        <w:spacing w:line="240" w:lineRule="auto"/>
        <w:rPr>
          <w:lang w:eastAsia="lt-LT" w:bidi="lt-LT"/>
        </w:rPr>
      </w:pPr>
    </w:p>
    <w:p w14:paraId="7F49C258" w14:textId="77777777" w:rsidR="00F02B88" w:rsidRPr="00984189" w:rsidRDefault="00055D82" w:rsidP="000D6A51">
      <w:pPr>
        <w:widowControl w:val="0"/>
        <w:tabs>
          <w:tab w:val="clear" w:pos="567"/>
        </w:tabs>
        <w:spacing w:line="240" w:lineRule="auto"/>
        <w:rPr>
          <w:shd w:val="pct15" w:color="auto" w:fill="auto"/>
          <w:lang w:eastAsia="lt-LT" w:bidi="lt-LT"/>
        </w:rPr>
      </w:pPr>
      <w:r w:rsidRPr="00984189">
        <w:rPr>
          <w:shd w:val="pct15" w:color="auto" w:fill="auto"/>
          <w:lang w:eastAsia="lt-LT" w:bidi="lt-LT"/>
        </w:rPr>
        <w:t>2D brūkšninis kodas su nurodytu unikaliu identifikatoriumi.</w:t>
      </w:r>
    </w:p>
    <w:p w14:paraId="4BB196B0"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76EECD5A" w14:textId="77777777" w:rsidR="00F02B88" w:rsidRPr="00984189" w:rsidRDefault="00F02B88" w:rsidP="000D6A51">
      <w:pPr>
        <w:widowControl w:val="0"/>
        <w:tabs>
          <w:tab w:val="clear" w:pos="567"/>
        </w:tabs>
        <w:spacing w:line="240" w:lineRule="auto"/>
        <w:rPr>
          <w:lang w:eastAsia="lt-LT" w:bidi="lt-LT"/>
        </w:rPr>
      </w:pPr>
    </w:p>
    <w:p w14:paraId="4248F9B8" w14:textId="77777777" w:rsidR="00F02B88" w:rsidRPr="00984189" w:rsidRDefault="00055D82" w:rsidP="000D6A5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18.</w:t>
      </w:r>
      <w:r w:rsidRPr="00984189">
        <w:rPr>
          <w:b/>
          <w:lang w:eastAsia="lt-LT" w:bidi="lt-LT"/>
        </w:rPr>
        <w:tab/>
        <w:t>UNIKALUS IDENTIFIKATORIUS – ŽMONĖMS SUPRANTAMI DUOMENYS</w:t>
      </w:r>
    </w:p>
    <w:p w14:paraId="04A0E3C9" w14:textId="77777777" w:rsidR="00F02B88" w:rsidRPr="00984189" w:rsidRDefault="00F02B88" w:rsidP="000D6A51">
      <w:pPr>
        <w:keepNext/>
        <w:widowControl w:val="0"/>
        <w:tabs>
          <w:tab w:val="clear" w:pos="567"/>
        </w:tabs>
        <w:spacing w:line="240" w:lineRule="auto"/>
        <w:rPr>
          <w:lang w:eastAsia="lt-LT" w:bidi="lt-LT"/>
        </w:rPr>
      </w:pPr>
    </w:p>
    <w:p w14:paraId="2B4F44A0" w14:textId="77777777" w:rsidR="00F02B88" w:rsidRPr="00984189" w:rsidRDefault="00055D82" w:rsidP="000D6A51">
      <w:pPr>
        <w:widowControl w:val="0"/>
        <w:tabs>
          <w:tab w:val="clear" w:pos="567"/>
        </w:tabs>
        <w:spacing w:line="240" w:lineRule="auto"/>
        <w:rPr>
          <w:szCs w:val="22"/>
          <w:lang w:eastAsia="lt-LT" w:bidi="lt-LT"/>
        </w:rPr>
      </w:pPr>
      <w:r w:rsidRPr="00984189">
        <w:rPr>
          <w:lang w:eastAsia="lt-LT" w:bidi="lt-LT"/>
        </w:rPr>
        <w:t>PC</w:t>
      </w:r>
    </w:p>
    <w:p w14:paraId="1B088738" w14:textId="77777777" w:rsidR="00F02B88" w:rsidRPr="00984189" w:rsidRDefault="00055D82" w:rsidP="000D6A51">
      <w:pPr>
        <w:widowControl w:val="0"/>
        <w:tabs>
          <w:tab w:val="clear" w:pos="567"/>
        </w:tabs>
        <w:spacing w:line="240" w:lineRule="auto"/>
        <w:rPr>
          <w:szCs w:val="22"/>
          <w:lang w:eastAsia="lt-LT" w:bidi="lt-LT"/>
        </w:rPr>
      </w:pPr>
      <w:r w:rsidRPr="00984189">
        <w:rPr>
          <w:lang w:eastAsia="lt-LT" w:bidi="lt-LT"/>
        </w:rPr>
        <w:t>SN</w:t>
      </w:r>
    </w:p>
    <w:p w14:paraId="313821B2" w14:textId="77777777" w:rsidR="00F02B88" w:rsidRPr="00984189" w:rsidRDefault="00055D82" w:rsidP="000D6A51">
      <w:pPr>
        <w:widowControl w:val="0"/>
        <w:suppressAutoHyphens/>
        <w:autoSpaceDN w:val="0"/>
        <w:spacing w:line="240" w:lineRule="auto"/>
        <w:textAlignment w:val="baseline"/>
        <w:rPr>
          <w:kern w:val="3"/>
          <w:szCs w:val="22"/>
          <w:shd w:val="clear" w:color="auto" w:fill="CCCCCC"/>
          <w:lang w:eastAsia="zh-CN"/>
        </w:rPr>
      </w:pPr>
      <w:r w:rsidRPr="00D44F06">
        <w:rPr>
          <w:highlight w:val="lightGray"/>
          <w:lang w:eastAsia="lt-LT" w:bidi="lt-LT"/>
        </w:rPr>
        <w:t>NN</w:t>
      </w:r>
    </w:p>
    <w:p w14:paraId="517185E6" w14:textId="77777777" w:rsidR="00F02B88" w:rsidRPr="00984189" w:rsidRDefault="00055D82" w:rsidP="000D6A51">
      <w:pPr>
        <w:shd w:val="clear" w:color="auto" w:fill="FFFFFF"/>
        <w:tabs>
          <w:tab w:val="clear" w:pos="567"/>
        </w:tabs>
        <w:spacing w:line="240" w:lineRule="auto"/>
        <w:rPr>
          <w:color w:val="000000"/>
          <w:szCs w:val="22"/>
        </w:rPr>
      </w:pPr>
      <w:r w:rsidRPr="00984189">
        <w:rPr>
          <w:b/>
          <w:color w:val="000000"/>
          <w:szCs w:val="22"/>
          <w:u w:val="single"/>
        </w:rPr>
        <w:br w:type="page"/>
      </w:r>
    </w:p>
    <w:p w14:paraId="011746AA"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lastRenderedPageBreak/>
        <w:t>INFORMACIJA ANT IŠORINĖS PAKUOTĖS</w:t>
      </w:r>
    </w:p>
    <w:p w14:paraId="74FE9B9B" w14:textId="77777777" w:rsidR="00F02B88" w:rsidRPr="00984189" w:rsidRDefault="00F02B88"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66A47DD2" w14:textId="55353AA7" w:rsidR="00F02B88" w:rsidRPr="00984189" w:rsidRDefault="00514957" w:rsidP="000D6A51">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84189">
        <w:rPr>
          <w:b/>
          <w:color w:val="000000"/>
          <w:szCs w:val="22"/>
        </w:rPr>
        <w:t xml:space="preserve">IŠORINĖ </w:t>
      </w:r>
      <w:r w:rsidR="00055D82" w:rsidRPr="00984189">
        <w:rPr>
          <w:b/>
          <w:color w:val="000000"/>
          <w:szCs w:val="22"/>
        </w:rPr>
        <w:t>DĖŽUTĖ</w:t>
      </w:r>
      <w:r w:rsidRPr="00984189">
        <w:rPr>
          <w:b/>
          <w:color w:val="000000"/>
          <w:szCs w:val="22"/>
        </w:rPr>
        <w:t xml:space="preserve"> (120</w:t>
      </w:r>
      <w:r w:rsidR="0009419F" w:rsidRPr="00984189">
        <w:rPr>
          <w:b/>
          <w:color w:val="000000"/>
          <w:szCs w:val="22"/>
        </w:rPr>
        <w:t> </w:t>
      </w:r>
      <w:r w:rsidRPr="00984189">
        <w:rPr>
          <w:b/>
          <w:color w:val="000000"/>
          <w:szCs w:val="22"/>
        </w:rPr>
        <w:t xml:space="preserve">KIETŲJŲ KAPSULIŲ SUDĖTINĖ PAKUOTĖ – </w:t>
      </w:r>
      <w:r w:rsidR="00AD73D9" w:rsidRPr="00984189">
        <w:rPr>
          <w:b/>
          <w:color w:val="000000"/>
          <w:szCs w:val="22"/>
        </w:rPr>
        <w:t xml:space="preserve">SU </w:t>
      </w:r>
      <w:r w:rsidRPr="00984189">
        <w:rPr>
          <w:b/>
          <w:color w:val="000000"/>
          <w:szCs w:val="22"/>
        </w:rPr>
        <w:t>MĖLYN</w:t>
      </w:r>
      <w:r w:rsidR="00AD73D9" w:rsidRPr="00984189">
        <w:rPr>
          <w:b/>
          <w:color w:val="000000"/>
          <w:szCs w:val="22"/>
        </w:rPr>
        <w:t>UOJU</w:t>
      </w:r>
      <w:r w:rsidRPr="00984189">
        <w:rPr>
          <w:b/>
          <w:color w:val="000000"/>
          <w:szCs w:val="22"/>
        </w:rPr>
        <w:t xml:space="preserve"> </w:t>
      </w:r>
      <w:r w:rsidR="002E667E" w:rsidRPr="00984189">
        <w:rPr>
          <w:b/>
          <w:color w:val="000000"/>
          <w:szCs w:val="22"/>
        </w:rPr>
        <w:t>LANGELI</w:t>
      </w:r>
      <w:r w:rsidR="00AD73D9" w:rsidRPr="00984189">
        <w:rPr>
          <w:b/>
          <w:color w:val="000000"/>
          <w:szCs w:val="22"/>
        </w:rPr>
        <w:t>U</w:t>
      </w:r>
      <w:r w:rsidRPr="00984189">
        <w:rPr>
          <w:b/>
          <w:color w:val="000000"/>
          <w:szCs w:val="22"/>
        </w:rPr>
        <w:t>)</w:t>
      </w:r>
    </w:p>
    <w:p w14:paraId="4F7BD80D" w14:textId="77777777" w:rsidR="00F02B88" w:rsidRPr="00984189" w:rsidRDefault="00F02B88" w:rsidP="000D6A51">
      <w:pPr>
        <w:tabs>
          <w:tab w:val="clear" w:pos="567"/>
        </w:tabs>
        <w:spacing w:line="240" w:lineRule="auto"/>
        <w:rPr>
          <w:color w:val="000000"/>
          <w:szCs w:val="22"/>
        </w:rPr>
      </w:pPr>
    </w:p>
    <w:p w14:paraId="5D1C40BD" w14:textId="77777777" w:rsidR="00F02B88" w:rsidRPr="00984189" w:rsidRDefault="00F02B88" w:rsidP="000D6A51">
      <w:pPr>
        <w:tabs>
          <w:tab w:val="clear" w:pos="567"/>
        </w:tabs>
        <w:spacing w:line="240" w:lineRule="auto"/>
        <w:rPr>
          <w:color w:val="000000"/>
          <w:szCs w:val="22"/>
        </w:rPr>
      </w:pPr>
    </w:p>
    <w:p w14:paraId="1FEC8095"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1.</w:t>
      </w:r>
      <w:r w:rsidRPr="00984189">
        <w:rPr>
          <w:b/>
          <w:color w:val="000000"/>
          <w:szCs w:val="22"/>
        </w:rPr>
        <w:tab/>
        <w:t>VAISTINIO PREPARATO PAVADINIMAS</w:t>
      </w:r>
    </w:p>
    <w:p w14:paraId="4F0D9983" w14:textId="77777777" w:rsidR="00F02B88" w:rsidRPr="00984189" w:rsidRDefault="00F02B88" w:rsidP="000D6A51">
      <w:pPr>
        <w:tabs>
          <w:tab w:val="clear" w:pos="567"/>
        </w:tabs>
        <w:spacing w:line="240" w:lineRule="auto"/>
        <w:rPr>
          <w:color w:val="000000"/>
          <w:szCs w:val="22"/>
        </w:rPr>
      </w:pPr>
    </w:p>
    <w:p w14:paraId="57C71812" w14:textId="70F51A63" w:rsidR="00F02B88" w:rsidRPr="00984189" w:rsidRDefault="0057684A" w:rsidP="000D6A51">
      <w:pPr>
        <w:widowControl w:val="0"/>
        <w:tabs>
          <w:tab w:val="clear" w:pos="567"/>
        </w:tabs>
        <w:spacing w:line="240" w:lineRule="auto"/>
        <w:rPr>
          <w:color w:val="000000"/>
          <w:szCs w:val="22"/>
        </w:rPr>
      </w:pPr>
      <w:r w:rsidRPr="00984189">
        <w:rPr>
          <w:spacing w:val="-1"/>
        </w:rPr>
        <w:t>Nilotinib Accord</w:t>
      </w:r>
      <w:r w:rsidR="00055D82" w:rsidRPr="00984189">
        <w:rPr>
          <w:color w:val="000000"/>
          <w:szCs w:val="22"/>
        </w:rPr>
        <w:t xml:space="preserve"> 50 mg kietosios kapsulės</w:t>
      </w:r>
    </w:p>
    <w:p w14:paraId="0BF35072" w14:textId="7617EA7D" w:rsidR="00F02B88" w:rsidRPr="00984189" w:rsidRDefault="0057684A" w:rsidP="000D6A51">
      <w:pPr>
        <w:tabs>
          <w:tab w:val="clear" w:pos="567"/>
        </w:tabs>
        <w:spacing w:line="240" w:lineRule="auto"/>
        <w:rPr>
          <w:i/>
          <w:color w:val="000000"/>
          <w:szCs w:val="22"/>
        </w:rPr>
      </w:pPr>
      <w:r w:rsidRPr="00D44F06">
        <w:rPr>
          <w:i/>
          <w:color w:val="000000"/>
          <w:szCs w:val="22"/>
        </w:rPr>
        <w:t>nilotinib</w:t>
      </w:r>
      <w:r w:rsidR="00A54BC7" w:rsidRPr="00D44F06">
        <w:rPr>
          <w:i/>
          <w:color w:val="000000"/>
          <w:szCs w:val="22"/>
        </w:rPr>
        <w:t>um</w:t>
      </w:r>
    </w:p>
    <w:p w14:paraId="1061DA18" w14:textId="77777777" w:rsidR="00F02B88" w:rsidRPr="00984189" w:rsidRDefault="00F02B88" w:rsidP="000D6A51">
      <w:pPr>
        <w:tabs>
          <w:tab w:val="clear" w:pos="567"/>
        </w:tabs>
        <w:spacing w:line="240" w:lineRule="auto"/>
        <w:rPr>
          <w:color w:val="000000"/>
          <w:szCs w:val="22"/>
        </w:rPr>
      </w:pPr>
    </w:p>
    <w:p w14:paraId="14F8726F" w14:textId="77777777" w:rsidR="00F02B88" w:rsidRPr="00984189" w:rsidRDefault="00F02B88" w:rsidP="000D6A51">
      <w:pPr>
        <w:tabs>
          <w:tab w:val="clear" w:pos="567"/>
        </w:tabs>
        <w:rPr>
          <w:color w:val="000000"/>
          <w:szCs w:val="22"/>
        </w:rPr>
      </w:pPr>
    </w:p>
    <w:p w14:paraId="1A4ACA25"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84189">
        <w:rPr>
          <w:b/>
          <w:color w:val="000000"/>
          <w:szCs w:val="22"/>
        </w:rPr>
        <w:t>2.</w:t>
      </w:r>
      <w:r w:rsidRPr="00984189">
        <w:rPr>
          <w:b/>
          <w:color w:val="000000"/>
          <w:szCs w:val="22"/>
        </w:rPr>
        <w:tab/>
        <w:t>VEIKLIOJI (-IOS) MEDŽIAGA (-OS) IR JOS (-Ų) KIEKIS (-IAI)</w:t>
      </w:r>
    </w:p>
    <w:p w14:paraId="42399B4C" w14:textId="77777777" w:rsidR="00F02B88" w:rsidRPr="00984189" w:rsidRDefault="00F02B88" w:rsidP="000D6A51">
      <w:pPr>
        <w:tabs>
          <w:tab w:val="clear" w:pos="567"/>
        </w:tabs>
        <w:spacing w:line="240" w:lineRule="auto"/>
        <w:rPr>
          <w:color w:val="000000"/>
          <w:szCs w:val="22"/>
        </w:rPr>
      </w:pPr>
    </w:p>
    <w:p w14:paraId="370792BE" w14:textId="1F32FB68" w:rsidR="00F02B88" w:rsidRPr="00984189" w:rsidRDefault="00055D82" w:rsidP="000D6A51">
      <w:pPr>
        <w:pStyle w:val="EMEAEnBodyText"/>
        <w:autoSpaceDE w:val="0"/>
        <w:autoSpaceDN w:val="0"/>
        <w:adjustRightInd w:val="0"/>
        <w:spacing w:before="0" w:after="0"/>
        <w:jc w:val="left"/>
        <w:rPr>
          <w:bCs/>
          <w:color w:val="000000"/>
          <w:szCs w:val="22"/>
          <w:lang w:val="lt-LT"/>
        </w:rPr>
      </w:pPr>
      <w:r w:rsidRPr="00984189">
        <w:rPr>
          <w:bCs/>
          <w:color w:val="000000"/>
          <w:szCs w:val="22"/>
          <w:lang w:val="lt-LT"/>
        </w:rPr>
        <w:t xml:space="preserve">Vienoje kietojoje kapsulėje yra </w:t>
      </w:r>
      <w:r w:rsidRPr="00984189">
        <w:rPr>
          <w:color w:val="000000"/>
          <w:szCs w:val="22"/>
          <w:lang w:val="lt-LT"/>
        </w:rPr>
        <w:t xml:space="preserve">50 mg </w:t>
      </w:r>
      <w:r w:rsidRPr="00984189">
        <w:rPr>
          <w:bCs/>
          <w:color w:val="000000"/>
          <w:szCs w:val="22"/>
          <w:lang w:val="lt-LT"/>
        </w:rPr>
        <w:t>nilotinibo</w:t>
      </w:r>
      <w:r w:rsidR="0057684A" w:rsidRPr="00984189">
        <w:rPr>
          <w:bCs/>
          <w:color w:val="000000"/>
          <w:szCs w:val="22"/>
          <w:lang w:val="lt-LT"/>
        </w:rPr>
        <w:t>.</w:t>
      </w:r>
    </w:p>
    <w:p w14:paraId="38955E96" w14:textId="77777777" w:rsidR="00F02B88" w:rsidRPr="00984189" w:rsidRDefault="00F02B88" w:rsidP="000D6A51">
      <w:pPr>
        <w:tabs>
          <w:tab w:val="clear" w:pos="567"/>
        </w:tabs>
        <w:spacing w:line="240" w:lineRule="auto"/>
        <w:rPr>
          <w:color w:val="000000"/>
          <w:szCs w:val="22"/>
        </w:rPr>
      </w:pPr>
    </w:p>
    <w:p w14:paraId="555A78FB" w14:textId="77777777" w:rsidR="00F02B88" w:rsidRPr="00984189" w:rsidRDefault="00F02B88" w:rsidP="000D6A51">
      <w:pPr>
        <w:tabs>
          <w:tab w:val="clear" w:pos="567"/>
        </w:tabs>
        <w:spacing w:line="240" w:lineRule="auto"/>
        <w:rPr>
          <w:color w:val="000000"/>
          <w:szCs w:val="22"/>
        </w:rPr>
      </w:pPr>
    </w:p>
    <w:p w14:paraId="0AE022E2"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3.</w:t>
      </w:r>
      <w:r w:rsidRPr="00984189">
        <w:rPr>
          <w:b/>
          <w:color w:val="000000"/>
          <w:szCs w:val="22"/>
        </w:rPr>
        <w:tab/>
        <w:t>PAGALBINIŲ MEDŽIAGŲ SĄRAŠAS</w:t>
      </w:r>
    </w:p>
    <w:p w14:paraId="53A6E894" w14:textId="77777777" w:rsidR="00F02B88" w:rsidRPr="00984189" w:rsidRDefault="00F02B88" w:rsidP="000D6A51">
      <w:pPr>
        <w:tabs>
          <w:tab w:val="clear" w:pos="567"/>
        </w:tabs>
        <w:spacing w:line="240" w:lineRule="auto"/>
        <w:rPr>
          <w:color w:val="000000"/>
          <w:szCs w:val="22"/>
        </w:rPr>
      </w:pPr>
    </w:p>
    <w:p w14:paraId="4535639C" w14:textId="77777777" w:rsidR="00F02B88" w:rsidRPr="00984189" w:rsidRDefault="00055D82" w:rsidP="000D6A51">
      <w:pPr>
        <w:tabs>
          <w:tab w:val="clear" w:pos="567"/>
        </w:tabs>
        <w:spacing w:line="240" w:lineRule="auto"/>
        <w:rPr>
          <w:color w:val="000000"/>
          <w:szCs w:val="22"/>
        </w:rPr>
      </w:pPr>
      <w:r w:rsidRPr="00984189">
        <w:rPr>
          <w:color w:val="000000"/>
          <w:szCs w:val="22"/>
        </w:rPr>
        <w:t>Sudėtyje yra laktozės – dėl papildomos informacijos žr. pakuotės lapelį.</w:t>
      </w:r>
    </w:p>
    <w:p w14:paraId="2C3B3C74" w14:textId="77777777" w:rsidR="00F02B88" w:rsidRPr="00984189" w:rsidRDefault="00F02B88" w:rsidP="000D6A51">
      <w:pPr>
        <w:tabs>
          <w:tab w:val="clear" w:pos="567"/>
        </w:tabs>
        <w:spacing w:line="240" w:lineRule="auto"/>
        <w:rPr>
          <w:color w:val="000000"/>
          <w:szCs w:val="22"/>
        </w:rPr>
      </w:pPr>
    </w:p>
    <w:p w14:paraId="778AED61" w14:textId="77777777" w:rsidR="00F02B88" w:rsidRPr="00984189" w:rsidRDefault="00F02B88" w:rsidP="000D6A51">
      <w:pPr>
        <w:tabs>
          <w:tab w:val="clear" w:pos="567"/>
        </w:tabs>
        <w:spacing w:line="240" w:lineRule="auto"/>
        <w:rPr>
          <w:color w:val="000000"/>
          <w:szCs w:val="22"/>
        </w:rPr>
      </w:pPr>
    </w:p>
    <w:p w14:paraId="27C187C5"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4.</w:t>
      </w:r>
      <w:r w:rsidRPr="00984189">
        <w:rPr>
          <w:b/>
          <w:color w:val="000000"/>
          <w:szCs w:val="22"/>
        </w:rPr>
        <w:tab/>
        <w:t>FARMACINĖ FORMA IR KIEKIS PAKUOTĖJE</w:t>
      </w:r>
    </w:p>
    <w:p w14:paraId="468248D6" w14:textId="77777777" w:rsidR="00F02B88" w:rsidRPr="00984189" w:rsidRDefault="00F02B88" w:rsidP="000D6A51">
      <w:pPr>
        <w:tabs>
          <w:tab w:val="clear" w:pos="567"/>
        </w:tabs>
        <w:spacing w:line="240" w:lineRule="auto"/>
        <w:rPr>
          <w:color w:val="000000"/>
          <w:szCs w:val="22"/>
        </w:rPr>
      </w:pPr>
    </w:p>
    <w:p w14:paraId="0F312365" w14:textId="01E38B11" w:rsidR="00F02B88" w:rsidRPr="00984189" w:rsidRDefault="00055D82" w:rsidP="000D6A51">
      <w:pPr>
        <w:tabs>
          <w:tab w:val="clear" w:pos="567"/>
        </w:tabs>
        <w:spacing w:line="240" w:lineRule="auto"/>
        <w:rPr>
          <w:color w:val="000000"/>
          <w:szCs w:val="22"/>
        </w:rPr>
      </w:pPr>
      <w:r w:rsidRPr="00984189">
        <w:rPr>
          <w:color w:val="000000"/>
          <w:szCs w:val="22"/>
          <w:shd w:val="pct15" w:color="auto" w:fill="auto"/>
        </w:rPr>
        <w:t>Kieto</w:t>
      </w:r>
      <w:r w:rsidR="0057684A" w:rsidRPr="00984189">
        <w:rPr>
          <w:color w:val="000000"/>
          <w:szCs w:val="22"/>
          <w:shd w:val="pct15" w:color="auto" w:fill="auto"/>
        </w:rPr>
        <w:t>s</w:t>
      </w:r>
      <w:r w:rsidRPr="00984189">
        <w:rPr>
          <w:color w:val="000000"/>
          <w:szCs w:val="22"/>
          <w:shd w:val="pct15" w:color="auto" w:fill="auto"/>
        </w:rPr>
        <w:t>i</w:t>
      </w:r>
      <w:r w:rsidR="0057684A" w:rsidRPr="00984189">
        <w:rPr>
          <w:color w:val="000000"/>
          <w:szCs w:val="22"/>
          <w:shd w:val="pct15" w:color="auto" w:fill="auto"/>
        </w:rPr>
        <w:t>os</w:t>
      </w:r>
      <w:r w:rsidRPr="00984189">
        <w:rPr>
          <w:color w:val="000000"/>
          <w:szCs w:val="22"/>
          <w:shd w:val="pct15" w:color="auto" w:fill="auto"/>
        </w:rPr>
        <w:t xml:space="preserve"> kapsulė</w:t>
      </w:r>
      <w:r w:rsidR="0057684A" w:rsidRPr="00984189">
        <w:rPr>
          <w:color w:val="000000"/>
          <w:szCs w:val="22"/>
          <w:shd w:val="pct15" w:color="auto" w:fill="auto"/>
        </w:rPr>
        <w:t>s</w:t>
      </w:r>
    </w:p>
    <w:p w14:paraId="6B279183" w14:textId="77777777" w:rsidR="00F02B88" w:rsidRPr="00984189" w:rsidRDefault="00F02B88" w:rsidP="000D6A51">
      <w:pPr>
        <w:tabs>
          <w:tab w:val="clear" w:pos="567"/>
        </w:tabs>
        <w:spacing w:line="240" w:lineRule="auto"/>
        <w:rPr>
          <w:color w:val="000000"/>
          <w:szCs w:val="22"/>
        </w:rPr>
      </w:pPr>
    </w:p>
    <w:p w14:paraId="3646C2CE" w14:textId="77777777" w:rsidR="0057684A" w:rsidRPr="00984189" w:rsidRDefault="0057684A" w:rsidP="000D6A51">
      <w:pPr>
        <w:tabs>
          <w:tab w:val="clear" w:pos="567"/>
        </w:tabs>
        <w:spacing w:line="240" w:lineRule="auto"/>
        <w:rPr>
          <w:color w:val="000000"/>
          <w:szCs w:val="22"/>
        </w:rPr>
      </w:pPr>
      <w:r w:rsidRPr="00984189">
        <w:rPr>
          <w:color w:val="000000"/>
          <w:szCs w:val="22"/>
        </w:rPr>
        <w:t xml:space="preserve">Sudėtinė pakuotė: </w:t>
      </w:r>
      <w:r w:rsidRPr="00984189">
        <w:rPr>
          <w:color w:val="000000"/>
          <w:szCs w:val="22"/>
        </w:rPr>
        <w:tab/>
        <w:t xml:space="preserve">120 (3 pakuotės po </w:t>
      </w:r>
      <w:r w:rsidR="00055D82" w:rsidRPr="00984189">
        <w:rPr>
          <w:color w:val="000000"/>
          <w:szCs w:val="22"/>
        </w:rPr>
        <w:t>40</w:t>
      </w:r>
      <w:r w:rsidRPr="00984189">
        <w:rPr>
          <w:color w:val="000000"/>
          <w:szCs w:val="22"/>
        </w:rPr>
        <w:t>)</w:t>
      </w:r>
      <w:r w:rsidR="00055D82" w:rsidRPr="00984189">
        <w:rPr>
          <w:color w:val="000000"/>
          <w:szCs w:val="22"/>
        </w:rPr>
        <w:t> kietųjų kapsulių.</w:t>
      </w:r>
    </w:p>
    <w:p w14:paraId="6E5F0889" w14:textId="7940EC57" w:rsidR="0057684A" w:rsidRPr="00D44F06" w:rsidRDefault="0057684A" w:rsidP="0057684A">
      <w:pPr>
        <w:spacing w:line="240" w:lineRule="auto"/>
        <w:rPr>
          <w:rFonts w:eastAsia="SimSun"/>
          <w:lang w:eastAsia="en-GB"/>
        </w:rPr>
      </w:pPr>
      <w:r w:rsidRPr="00984189">
        <w:rPr>
          <w:color w:val="000000"/>
          <w:szCs w:val="22"/>
        </w:rPr>
        <w:tab/>
      </w:r>
      <w:r w:rsidRPr="00984189">
        <w:rPr>
          <w:color w:val="000000"/>
          <w:szCs w:val="22"/>
        </w:rPr>
        <w:tab/>
      </w:r>
      <w:r w:rsidRPr="00984189">
        <w:rPr>
          <w:color w:val="000000"/>
          <w:szCs w:val="22"/>
        </w:rPr>
        <w:tab/>
      </w:r>
      <w:r w:rsidRPr="00984189">
        <w:rPr>
          <w:rFonts w:eastAsia="SimSun"/>
          <w:highlight w:val="lightGray"/>
          <w:lang w:eastAsia="en-GB"/>
        </w:rPr>
        <w:t>120 × 1 (3 pakuotės po 40 × 1)</w:t>
      </w:r>
      <w:r w:rsidRPr="00D44F06">
        <w:rPr>
          <w:rFonts w:eastAsia="SimSun"/>
          <w:highlight w:val="lightGray"/>
          <w:lang w:eastAsia="en-GB"/>
        </w:rPr>
        <w:t xml:space="preserve"> kietųjų kapsulių</w:t>
      </w:r>
      <w:r w:rsidRPr="00984189">
        <w:rPr>
          <w:spacing w:val="-1"/>
          <w:highlight w:val="lightGray"/>
        </w:rPr>
        <w:t>.</w:t>
      </w:r>
    </w:p>
    <w:p w14:paraId="5124204B" w14:textId="77777777" w:rsidR="00F02B88" w:rsidRPr="00984189" w:rsidRDefault="00F02B88" w:rsidP="000D6A51">
      <w:pPr>
        <w:tabs>
          <w:tab w:val="clear" w:pos="567"/>
        </w:tabs>
        <w:spacing w:line="240" w:lineRule="auto"/>
        <w:rPr>
          <w:color w:val="000000"/>
          <w:szCs w:val="22"/>
        </w:rPr>
      </w:pPr>
    </w:p>
    <w:p w14:paraId="71F7C133" w14:textId="77777777" w:rsidR="00F02B88" w:rsidRPr="00984189" w:rsidRDefault="00F02B88" w:rsidP="000D6A51">
      <w:pPr>
        <w:tabs>
          <w:tab w:val="clear" w:pos="567"/>
        </w:tabs>
        <w:spacing w:line="240" w:lineRule="auto"/>
        <w:rPr>
          <w:color w:val="000000"/>
          <w:szCs w:val="22"/>
        </w:rPr>
      </w:pPr>
    </w:p>
    <w:p w14:paraId="48BBA734"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5.</w:t>
      </w:r>
      <w:r w:rsidRPr="00984189">
        <w:rPr>
          <w:b/>
          <w:color w:val="000000"/>
          <w:szCs w:val="22"/>
        </w:rPr>
        <w:tab/>
        <w:t>VARTOJIMO METODAS IR BŪDAS (-AI)</w:t>
      </w:r>
    </w:p>
    <w:p w14:paraId="620A6276" w14:textId="77777777" w:rsidR="00F02B88" w:rsidRPr="00984189" w:rsidRDefault="00F02B88" w:rsidP="000D6A51">
      <w:pPr>
        <w:tabs>
          <w:tab w:val="clear" w:pos="567"/>
        </w:tabs>
        <w:spacing w:line="240" w:lineRule="auto"/>
        <w:rPr>
          <w:i/>
          <w:color w:val="000000"/>
          <w:szCs w:val="22"/>
        </w:rPr>
      </w:pPr>
    </w:p>
    <w:p w14:paraId="43702A46" w14:textId="77777777" w:rsidR="00F02B88" w:rsidRPr="00984189" w:rsidRDefault="00055D82" w:rsidP="000D6A51">
      <w:pPr>
        <w:tabs>
          <w:tab w:val="clear" w:pos="567"/>
        </w:tabs>
        <w:spacing w:line="240" w:lineRule="auto"/>
        <w:rPr>
          <w:color w:val="000000"/>
          <w:szCs w:val="22"/>
        </w:rPr>
      </w:pPr>
      <w:r w:rsidRPr="00984189">
        <w:rPr>
          <w:color w:val="000000"/>
          <w:szCs w:val="22"/>
          <w:shd w:val="clear" w:color="auto" w:fill="D9D9D9" w:themeFill="background1" w:themeFillShade="D9"/>
        </w:rPr>
        <w:t>Prieš vartojimą perskaitykite pakuotės lapelį.</w:t>
      </w:r>
    </w:p>
    <w:p w14:paraId="41129E5D" w14:textId="77777777" w:rsidR="00F02B88" w:rsidRPr="00984189" w:rsidRDefault="00055D82" w:rsidP="000D6A51">
      <w:pPr>
        <w:tabs>
          <w:tab w:val="clear" w:pos="567"/>
        </w:tabs>
        <w:spacing w:line="240" w:lineRule="auto"/>
        <w:rPr>
          <w:color w:val="000000"/>
          <w:szCs w:val="22"/>
        </w:rPr>
      </w:pPr>
      <w:r w:rsidRPr="00984189">
        <w:rPr>
          <w:color w:val="000000"/>
          <w:szCs w:val="22"/>
        </w:rPr>
        <w:t>Vartoti per burną.</w:t>
      </w:r>
    </w:p>
    <w:p w14:paraId="025234F3" w14:textId="77777777" w:rsidR="00F02B88" w:rsidRPr="00984189" w:rsidRDefault="00F02B88" w:rsidP="000D6A51">
      <w:pPr>
        <w:tabs>
          <w:tab w:val="clear" w:pos="567"/>
        </w:tabs>
        <w:spacing w:line="240" w:lineRule="auto"/>
        <w:rPr>
          <w:color w:val="000000"/>
          <w:szCs w:val="22"/>
        </w:rPr>
      </w:pPr>
    </w:p>
    <w:p w14:paraId="26C5F59E" w14:textId="77777777" w:rsidR="00F02B88" w:rsidRPr="00984189" w:rsidRDefault="00F02B88" w:rsidP="000D6A51">
      <w:pPr>
        <w:tabs>
          <w:tab w:val="clear" w:pos="567"/>
        </w:tabs>
        <w:spacing w:line="240" w:lineRule="auto"/>
        <w:rPr>
          <w:color w:val="000000"/>
          <w:szCs w:val="22"/>
        </w:rPr>
      </w:pPr>
    </w:p>
    <w:p w14:paraId="136C6FBE" w14:textId="77777777" w:rsidR="00F02B88" w:rsidRPr="00984189" w:rsidRDefault="00055D82" w:rsidP="000D6A51">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6.</w:t>
      </w:r>
      <w:r w:rsidRPr="00984189">
        <w:rPr>
          <w:b/>
          <w:color w:val="000000"/>
          <w:szCs w:val="22"/>
        </w:rPr>
        <w:tab/>
      </w:r>
      <w:r w:rsidRPr="00984189">
        <w:rPr>
          <w:b/>
          <w:bCs/>
          <w:color w:val="000000"/>
          <w:szCs w:val="22"/>
        </w:rPr>
        <w:t>SPECIALUS ĮSPĖJIMAS, KAD VAISTINĮ PREPARATĄ BŪTINA LAIKYTI VAIKAMS NEPASTEBIMOJE IR NEPASIEKIAMOJE VIETOJE</w:t>
      </w:r>
    </w:p>
    <w:p w14:paraId="42077F20" w14:textId="77777777" w:rsidR="00F02B88" w:rsidRPr="00984189" w:rsidRDefault="00F02B88" w:rsidP="000D6A51">
      <w:pPr>
        <w:tabs>
          <w:tab w:val="clear" w:pos="567"/>
        </w:tabs>
        <w:spacing w:line="240" w:lineRule="auto"/>
        <w:rPr>
          <w:color w:val="000000"/>
          <w:szCs w:val="22"/>
        </w:rPr>
      </w:pPr>
    </w:p>
    <w:p w14:paraId="34A4C3D2" w14:textId="77777777" w:rsidR="00F02B88" w:rsidRPr="00984189" w:rsidRDefault="00055D82" w:rsidP="000D6A51">
      <w:pPr>
        <w:pStyle w:val="BodyText"/>
        <w:rPr>
          <w:i w:val="0"/>
          <w:iCs/>
          <w:color w:val="000000"/>
          <w:szCs w:val="22"/>
        </w:rPr>
      </w:pPr>
      <w:r w:rsidRPr="00984189">
        <w:rPr>
          <w:i w:val="0"/>
          <w:iCs/>
          <w:color w:val="000000"/>
          <w:szCs w:val="22"/>
        </w:rPr>
        <w:t>Laikyti vaikams nepastebimoje ir nepasiekiamoje vietoje.</w:t>
      </w:r>
    </w:p>
    <w:p w14:paraId="2FF916EC" w14:textId="77777777" w:rsidR="00F02B88" w:rsidRPr="00984189" w:rsidRDefault="00F02B88" w:rsidP="000D6A51">
      <w:pPr>
        <w:tabs>
          <w:tab w:val="clear" w:pos="567"/>
        </w:tabs>
        <w:spacing w:line="240" w:lineRule="auto"/>
        <w:rPr>
          <w:color w:val="000000"/>
          <w:szCs w:val="22"/>
        </w:rPr>
      </w:pPr>
    </w:p>
    <w:p w14:paraId="01F12817" w14:textId="77777777" w:rsidR="00F02B88" w:rsidRPr="00984189" w:rsidRDefault="00F02B88" w:rsidP="000D6A51">
      <w:pPr>
        <w:tabs>
          <w:tab w:val="clear" w:pos="567"/>
        </w:tabs>
        <w:spacing w:line="240" w:lineRule="auto"/>
        <w:rPr>
          <w:color w:val="000000"/>
          <w:szCs w:val="22"/>
        </w:rPr>
      </w:pPr>
    </w:p>
    <w:p w14:paraId="1B9BB15B"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7.</w:t>
      </w:r>
      <w:r w:rsidRPr="00984189">
        <w:rPr>
          <w:b/>
          <w:color w:val="000000"/>
          <w:szCs w:val="22"/>
        </w:rPr>
        <w:tab/>
      </w:r>
      <w:r w:rsidRPr="00984189">
        <w:rPr>
          <w:b/>
          <w:bCs/>
          <w:color w:val="000000"/>
          <w:szCs w:val="22"/>
        </w:rPr>
        <w:t>KITAS (-I) SPECIALUS (-ŪS) ĮSPĖJIMAS (-AI) (JEI REIKIA)</w:t>
      </w:r>
    </w:p>
    <w:p w14:paraId="3EEFAFFA" w14:textId="77777777" w:rsidR="00F02B88" w:rsidRPr="00984189" w:rsidRDefault="00F02B88" w:rsidP="000D6A51">
      <w:pPr>
        <w:tabs>
          <w:tab w:val="clear" w:pos="567"/>
        </w:tabs>
        <w:spacing w:line="240" w:lineRule="auto"/>
        <w:rPr>
          <w:color w:val="000000"/>
          <w:szCs w:val="22"/>
        </w:rPr>
      </w:pPr>
    </w:p>
    <w:p w14:paraId="0C3ED1FB" w14:textId="77777777" w:rsidR="00F02B88" w:rsidRPr="00984189" w:rsidRDefault="00F02B88" w:rsidP="000D6A51">
      <w:pPr>
        <w:tabs>
          <w:tab w:val="clear" w:pos="567"/>
        </w:tabs>
        <w:spacing w:line="240" w:lineRule="auto"/>
        <w:rPr>
          <w:color w:val="000000"/>
          <w:szCs w:val="22"/>
        </w:rPr>
      </w:pPr>
    </w:p>
    <w:p w14:paraId="610A3A96"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8.</w:t>
      </w:r>
      <w:r w:rsidRPr="00984189">
        <w:rPr>
          <w:b/>
          <w:color w:val="000000"/>
          <w:szCs w:val="22"/>
        </w:rPr>
        <w:tab/>
      </w:r>
      <w:r w:rsidRPr="00984189">
        <w:rPr>
          <w:b/>
          <w:bCs/>
          <w:color w:val="000000"/>
          <w:szCs w:val="22"/>
        </w:rPr>
        <w:t>TINKAMUMO LAIKAS</w:t>
      </w:r>
    </w:p>
    <w:p w14:paraId="6076735E" w14:textId="77777777" w:rsidR="00F02B88" w:rsidRPr="00984189" w:rsidRDefault="00F02B88" w:rsidP="000D6A51">
      <w:pPr>
        <w:tabs>
          <w:tab w:val="clear" w:pos="567"/>
        </w:tabs>
        <w:spacing w:line="240" w:lineRule="auto"/>
        <w:rPr>
          <w:color w:val="000000"/>
          <w:szCs w:val="22"/>
        </w:rPr>
      </w:pPr>
    </w:p>
    <w:p w14:paraId="3B34C60C" w14:textId="77777777" w:rsidR="00F02B88" w:rsidRPr="00984189" w:rsidRDefault="00055D82" w:rsidP="000D6A51">
      <w:pPr>
        <w:tabs>
          <w:tab w:val="clear" w:pos="567"/>
        </w:tabs>
        <w:spacing w:line="240" w:lineRule="auto"/>
        <w:rPr>
          <w:color w:val="000000"/>
          <w:szCs w:val="22"/>
        </w:rPr>
      </w:pPr>
      <w:r w:rsidRPr="00984189">
        <w:rPr>
          <w:color w:val="000000"/>
          <w:szCs w:val="22"/>
        </w:rPr>
        <w:t>EXP</w:t>
      </w:r>
    </w:p>
    <w:p w14:paraId="729E9F96" w14:textId="77777777" w:rsidR="00F02B88" w:rsidRPr="00984189" w:rsidRDefault="00F02B88" w:rsidP="000D6A51">
      <w:pPr>
        <w:tabs>
          <w:tab w:val="clear" w:pos="567"/>
        </w:tabs>
        <w:spacing w:line="240" w:lineRule="auto"/>
        <w:rPr>
          <w:color w:val="000000"/>
          <w:szCs w:val="22"/>
        </w:rPr>
      </w:pPr>
    </w:p>
    <w:p w14:paraId="4A5D268B" w14:textId="77777777" w:rsidR="00F02B88" w:rsidRPr="00984189" w:rsidRDefault="00F02B88" w:rsidP="000D6A51">
      <w:pPr>
        <w:tabs>
          <w:tab w:val="clear" w:pos="567"/>
        </w:tabs>
        <w:spacing w:line="240" w:lineRule="auto"/>
        <w:rPr>
          <w:color w:val="000000"/>
          <w:szCs w:val="22"/>
        </w:rPr>
      </w:pPr>
    </w:p>
    <w:p w14:paraId="729C6F72"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9.</w:t>
      </w:r>
      <w:r w:rsidRPr="00984189">
        <w:rPr>
          <w:b/>
          <w:color w:val="000000"/>
          <w:szCs w:val="22"/>
        </w:rPr>
        <w:tab/>
      </w:r>
      <w:r w:rsidRPr="00984189">
        <w:rPr>
          <w:b/>
          <w:caps/>
          <w:color w:val="000000"/>
          <w:szCs w:val="22"/>
        </w:rPr>
        <w:t>SPECIALIOS laikymo sąlygos</w:t>
      </w:r>
    </w:p>
    <w:p w14:paraId="766C5728" w14:textId="77777777" w:rsidR="00F02B88" w:rsidRPr="00984189" w:rsidRDefault="00F02B88" w:rsidP="000D6A51">
      <w:pPr>
        <w:tabs>
          <w:tab w:val="clear" w:pos="567"/>
        </w:tabs>
        <w:spacing w:line="240" w:lineRule="auto"/>
        <w:rPr>
          <w:color w:val="000000"/>
          <w:szCs w:val="22"/>
        </w:rPr>
      </w:pPr>
    </w:p>
    <w:p w14:paraId="0C284F04" w14:textId="77777777" w:rsidR="00F02B88" w:rsidRPr="00984189" w:rsidRDefault="00F02B88" w:rsidP="000D6A51">
      <w:pPr>
        <w:tabs>
          <w:tab w:val="clear" w:pos="567"/>
        </w:tabs>
        <w:spacing w:line="240" w:lineRule="auto"/>
        <w:ind w:left="567" w:hanging="567"/>
        <w:rPr>
          <w:szCs w:val="22"/>
        </w:rPr>
      </w:pPr>
    </w:p>
    <w:p w14:paraId="016BF106" w14:textId="77777777" w:rsidR="00F02B88" w:rsidRPr="00984189" w:rsidRDefault="00055D82" w:rsidP="00D44F0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szCs w:val="22"/>
        </w:rPr>
      </w:pPr>
      <w:r w:rsidRPr="00984189">
        <w:rPr>
          <w:b/>
          <w:szCs w:val="22"/>
        </w:rPr>
        <w:t>10.</w:t>
      </w:r>
      <w:r w:rsidRPr="00984189">
        <w:rPr>
          <w:b/>
          <w:szCs w:val="22"/>
        </w:rPr>
        <w:tab/>
      </w:r>
      <w:r w:rsidRPr="00984189">
        <w:rPr>
          <w:b/>
          <w:caps/>
          <w:szCs w:val="22"/>
        </w:rPr>
        <w:t>specialios atsargumo priemonės</w:t>
      </w:r>
      <w:r w:rsidRPr="00984189">
        <w:rPr>
          <w:b/>
          <w:bCs/>
          <w:szCs w:val="22"/>
        </w:rPr>
        <w:t xml:space="preserve"> </w:t>
      </w:r>
      <w:r w:rsidRPr="00984189">
        <w:rPr>
          <w:b/>
          <w:bCs/>
          <w:caps/>
          <w:szCs w:val="22"/>
        </w:rPr>
        <w:t>DĖL NESUVARTOTO VAISTINIO PREPARATO AR JO ATLIEKŲ TVARKYMO</w:t>
      </w:r>
      <w:r w:rsidRPr="00984189">
        <w:rPr>
          <w:caps/>
          <w:szCs w:val="22"/>
        </w:rPr>
        <w:t xml:space="preserve"> </w:t>
      </w:r>
      <w:r w:rsidRPr="00984189">
        <w:rPr>
          <w:b/>
          <w:caps/>
          <w:szCs w:val="22"/>
        </w:rPr>
        <w:t>(jei reikia)</w:t>
      </w:r>
    </w:p>
    <w:p w14:paraId="6649813D" w14:textId="77777777" w:rsidR="00C25887" w:rsidRPr="00984189" w:rsidRDefault="00C25887" w:rsidP="00897069">
      <w:pPr>
        <w:tabs>
          <w:tab w:val="clear" w:pos="567"/>
        </w:tabs>
        <w:spacing w:line="240" w:lineRule="auto"/>
        <w:ind w:left="567" w:hanging="567"/>
        <w:rPr>
          <w:b/>
          <w:caps/>
          <w:szCs w:val="22"/>
        </w:rPr>
      </w:pPr>
    </w:p>
    <w:p w14:paraId="3970CE59" w14:textId="77777777" w:rsidR="00C25887" w:rsidRPr="00984189" w:rsidRDefault="00C25887" w:rsidP="00D44F06">
      <w:pPr>
        <w:tabs>
          <w:tab w:val="clear" w:pos="567"/>
        </w:tabs>
        <w:spacing w:line="240" w:lineRule="auto"/>
        <w:ind w:left="567" w:hanging="567"/>
        <w:rPr>
          <w:b/>
          <w:szCs w:val="22"/>
        </w:rPr>
      </w:pPr>
    </w:p>
    <w:p w14:paraId="4612DE66" w14:textId="77777777" w:rsidR="00F02B88" w:rsidRPr="00984189" w:rsidRDefault="00055D82" w:rsidP="00C25887">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84189">
        <w:rPr>
          <w:b/>
          <w:szCs w:val="22"/>
        </w:rPr>
        <w:t>11.</w:t>
      </w:r>
      <w:r w:rsidRPr="00984189">
        <w:rPr>
          <w:b/>
          <w:szCs w:val="22"/>
        </w:rPr>
        <w:tab/>
      </w:r>
      <w:r w:rsidRPr="00984189">
        <w:rPr>
          <w:b/>
          <w:caps/>
          <w:szCs w:val="22"/>
          <w:lang w:bidi="lt-LT"/>
        </w:rPr>
        <w:t>REGISTRUOTOJO PAVADINIMAS IR ADRESAS</w:t>
      </w:r>
    </w:p>
    <w:p w14:paraId="594E754E" w14:textId="7A5127B8" w:rsidR="00F02B88" w:rsidRPr="00984189" w:rsidRDefault="00F02B88" w:rsidP="000D6A51">
      <w:pPr>
        <w:spacing w:line="240" w:lineRule="auto"/>
        <w:rPr>
          <w:szCs w:val="22"/>
        </w:rPr>
      </w:pPr>
    </w:p>
    <w:p w14:paraId="2D1F1730" w14:textId="77777777" w:rsidR="009B637E" w:rsidRPr="00984189" w:rsidRDefault="009B637E" w:rsidP="009B637E">
      <w:pPr>
        <w:spacing w:line="240" w:lineRule="auto"/>
        <w:rPr>
          <w:spacing w:val="-1"/>
        </w:rPr>
      </w:pPr>
      <w:r w:rsidRPr="00984189">
        <w:rPr>
          <w:spacing w:val="-1"/>
        </w:rPr>
        <w:t>Accord Healthcare S.L.U.</w:t>
      </w:r>
    </w:p>
    <w:p w14:paraId="1CC9502D" w14:textId="77777777" w:rsidR="009B637E" w:rsidRPr="00984189" w:rsidRDefault="009B637E" w:rsidP="009B637E">
      <w:pPr>
        <w:spacing w:line="240" w:lineRule="auto"/>
        <w:rPr>
          <w:spacing w:val="-1"/>
        </w:rPr>
      </w:pPr>
      <w:r w:rsidRPr="00984189">
        <w:rPr>
          <w:spacing w:val="-1"/>
        </w:rPr>
        <w:t>World Trade Center, Moll de Barcelona, s/n</w:t>
      </w:r>
    </w:p>
    <w:p w14:paraId="7215899D" w14:textId="77777777" w:rsidR="009B637E" w:rsidRPr="00984189" w:rsidRDefault="009B637E" w:rsidP="009B637E">
      <w:pPr>
        <w:spacing w:line="240" w:lineRule="auto"/>
        <w:rPr>
          <w:spacing w:val="-1"/>
        </w:rPr>
      </w:pPr>
      <w:r w:rsidRPr="00984189">
        <w:rPr>
          <w:spacing w:val="-1"/>
        </w:rPr>
        <w:t>Edifici Est, 6a Planta</w:t>
      </w:r>
    </w:p>
    <w:p w14:paraId="3F4D3FE0" w14:textId="77777777" w:rsidR="009B637E" w:rsidRPr="00984189" w:rsidRDefault="009B637E" w:rsidP="009B637E">
      <w:pPr>
        <w:spacing w:line="240" w:lineRule="auto"/>
        <w:rPr>
          <w:spacing w:val="-1"/>
        </w:rPr>
      </w:pPr>
      <w:r w:rsidRPr="00984189">
        <w:rPr>
          <w:spacing w:val="-1"/>
        </w:rPr>
        <w:t>08039 Barcelona</w:t>
      </w:r>
    </w:p>
    <w:p w14:paraId="674888F5" w14:textId="48F828D9" w:rsidR="009B637E" w:rsidRPr="00984189" w:rsidRDefault="009B637E" w:rsidP="009B637E">
      <w:pPr>
        <w:spacing w:line="240" w:lineRule="auto"/>
        <w:rPr>
          <w:szCs w:val="22"/>
        </w:rPr>
      </w:pPr>
      <w:r w:rsidRPr="00984189">
        <w:rPr>
          <w:spacing w:val="-1"/>
        </w:rPr>
        <w:t>Ispanija</w:t>
      </w:r>
    </w:p>
    <w:p w14:paraId="31F70B7A" w14:textId="77777777" w:rsidR="00F02B88" w:rsidRPr="00984189" w:rsidRDefault="00F02B88" w:rsidP="000D6A51">
      <w:pPr>
        <w:tabs>
          <w:tab w:val="clear" w:pos="567"/>
        </w:tabs>
        <w:spacing w:line="240" w:lineRule="auto"/>
        <w:rPr>
          <w:szCs w:val="22"/>
        </w:rPr>
      </w:pPr>
    </w:p>
    <w:p w14:paraId="6D800E80" w14:textId="77777777" w:rsidR="00F02B88" w:rsidRPr="00984189" w:rsidRDefault="00F02B88" w:rsidP="000D6A51">
      <w:pPr>
        <w:tabs>
          <w:tab w:val="clear" w:pos="567"/>
        </w:tabs>
        <w:spacing w:line="240" w:lineRule="auto"/>
        <w:rPr>
          <w:szCs w:val="22"/>
        </w:rPr>
      </w:pPr>
    </w:p>
    <w:p w14:paraId="64B933C4"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t>12.</w:t>
      </w:r>
      <w:r w:rsidRPr="00984189">
        <w:rPr>
          <w:b/>
          <w:color w:val="000000"/>
          <w:szCs w:val="22"/>
        </w:rPr>
        <w:tab/>
      </w:r>
      <w:r w:rsidRPr="00984189">
        <w:rPr>
          <w:b/>
          <w:caps/>
          <w:color w:val="000000"/>
          <w:szCs w:val="22"/>
          <w:lang w:bidi="lt-LT"/>
        </w:rPr>
        <w:t>REGISTRACIJOS PAŽYMĖJIMO NUMERIS (-IAI)</w:t>
      </w:r>
    </w:p>
    <w:p w14:paraId="3003DC5E" w14:textId="77777777" w:rsidR="00F02B88" w:rsidRPr="00984189" w:rsidRDefault="00F02B88" w:rsidP="000D6A51">
      <w:pPr>
        <w:tabs>
          <w:tab w:val="clear" w:pos="567"/>
        </w:tabs>
        <w:spacing w:line="240" w:lineRule="auto"/>
        <w:rPr>
          <w:color w:val="000000"/>
          <w:szCs w:val="22"/>
        </w:rPr>
      </w:pPr>
    </w:p>
    <w:p w14:paraId="288F0C77" w14:textId="77777777" w:rsidR="00D619EB" w:rsidRPr="00984189" w:rsidRDefault="00D619EB" w:rsidP="00D619EB">
      <w:pPr>
        <w:tabs>
          <w:tab w:val="clear" w:pos="567"/>
        </w:tabs>
        <w:spacing w:line="240" w:lineRule="auto"/>
        <w:rPr>
          <w:color w:val="000000"/>
          <w:szCs w:val="22"/>
        </w:rPr>
      </w:pPr>
      <w:r w:rsidRPr="00984189">
        <w:rPr>
          <w:color w:val="000000"/>
          <w:szCs w:val="22"/>
        </w:rPr>
        <w:t>EU/1/24/1845/003</w:t>
      </w:r>
    </w:p>
    <w:p w14:paraId="2E068629" w14:textId="12DE0022" w:rsidR="00F02B88" w:rsidRPr="00984189" w:rsidRDefault="00D619EB" w:rsidP="00D619EB">
      <w:pPr>
        <w:tabs>
          <w:tab w:val="clear" w:pos="567"/>
        </w:tabs>
        <w:spacing w:line="240" w:lineRule="auto"/>
        <w:rPr>
          <w:color w:val="000000"/>
          <w:szCs w:val="22"/>
        </w:rPr>
      </w:pPr>
      <w:r w:rsidRPr="00984189">
        <w:rPr>
          <w:color w:val="000000"/>
          <w:szCs w:val="22"/>
        </w:rPr>
        <w:t>EU/1/24/1845/004</w:t>
      </w:r>
    </w:p>
    <w:p w14:paraId="656C0F78" w14:textId="77777777" w:rsidR="00D619EB" w:rsidRPr="00984189" w:rsidRDefault="00D619EB" w:rsidP="00D619EB">
      <w:pPr>
        <w:tabs>
          <w:tab w:val="clear" w:pos="567"/>
        </w:tabs>
        <w:spacing w:line="240" w:lineRule="auto"/>
        <w:rPr>
          <w:color w:val="000000"/>
          <w:szCs w:val="22"/>
        </w:rPr>
      </w:pPr>
    </w:p>
    <w:p w14:paraId="4B559DD3" w14:textId="77777777" w:rsidR="00F02B88" w:rsidRPr="00984189" w:rsidRDefault="00F02B88" w:rsidP="000D6A51">
      <w:pPr>
        <w:tabs>
          <w:tab w:val="clear" w:pos="567"/>
        </w:tabs>
        <w:spacing w:line="240" w:lineRule="auto"/>
        <w:rPr>
          <w:color w:val="000000"/>
          <w:szCs w:val="22"/>
        </w:rPr>
      </w:pPr>
    </w:p>
    <w:p w14:paraId="2E9473B5"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13.</w:t>
      </w:r>
      <w:r w:rsidRPr="00984189">
        <w:rPr>
          <w:b/>
          <w:color w:val="000000"/>
          <w:szCs w:val="22"/>
        </w:rPr>
        <w:tab/>
        <w:t>SERIJOS NUMERIS</w:t>
      </w:r>
    </w:p>
    <w:p w14:paraId="1027A83F" w14:textId="77777777" w:rsidR="00F02B88" w:rsidRPr="00984189" w:rsidRDefault="00F02B88" w:rsidP="000D6A51">
      <w:pPr>
        <w:tabs>
          <w:tab w:val="clear" w:pos="567"/>
        </w:tabs>
        <w:spacing w:line="240" w:lineRule="auto"/>
        <w:rPr>
          <w:color w:val="000000"/>
          <w:szCs w:val="22"/>
        </w:rPr>
      </w:pPr>
    </w:p>
    <w:p w14:paraId="5C6E22EC" w14:textId="77777777" w:rsidR="00F02B88" w:rsidRPr="00984189" w:rsidRDefault="00055D82" w:rsidP="000D6A51">
      <w:pPr>
        <w:tabs>
          <w:tab w:val="clear" w:pos="567"/>
        </w:tabs>
        <w:spacing w:line="240" w:lineRule="auto"/>
        <w:rPr>
          <w:color w:val="000000"/>
          <w:szCs w:val="22"/>
        </w:rPr>
      </w:pPr>
      <w:r w:rsidRPr="00984189">
        <w:rPr>
          <w:color w:val="000000"/>
          <w:szCs w:val="22"/>
        </w:rPr>
        <w:t>Lot</w:t>
      </w:r>
    </w:p>
    <w:p w14:paraId="083E8DC1" w14:textId="77777777" w:rsidR="00F02B88" w:rsidRPr="00984189" w:rsidRDefault="00F02B88" w:rsidP="000D6A51">
      <w:pPr>
        <w:tabs>
          <w:tab w:val="clear" w:pos="567"/>
        </w:tabs>
        <w:spacing w:line="240" w:lineRule="auto"/>
        <w:rPr>
          <w:color w:val="000000"/>
          <w:szCs w:val="22"/>
        </w:rPr>
      </w:pPr>
    </w:p>
    <w:p w14:paraId="62D0ECAB" w14:textId="77777777" w:rsidR="00F02B88" w:rsidRPr="00984189" w:rsidRDefault="00F02B88" w:rsidP="000D6A51">
      <w:pPr>
        <w:tabs>
          <w:tab w:val="clear" w:pos="567"/>
        </w:tabs>
        <w:spacing w:line="240" w:lineRule="auto"/>
        <w:rPr>
          <w:color w:val="000000"/>
          <w:szCs w:val="22"/>
        </w:rPr>
      </w:pPr>
    </w:p>
    <w:p w14:paraId="041447DF"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14.</w:t>
      </w:r>
      <w:r w:rsidRPr="00984189">
        <w:rPr>
          <w:b/>
          <w:color w:val="000000"/>
          <w:szCs w:val="22"/>
        </w:rPr>
        <w:tab/>
      </w:r>
      <w:r w:rsidRPr="00984189">
        <w:rPr>
          <w:b/>
          <w:caps/>
          <w:color w:val="000000"/>
          <w:szCs w:val="22"/>
        </w:rPr>
        <w:t>PARDAVIMO (IŠDAVIMO) tvarka</w:t>
      </w:r>
    </w:p>
    <w:p w14:paraId="1915F122" w14:textId="77777777" w:rsidR="00F02B88" w:rsidRPr="00984189" w:rsidRDefault="00F02B88" w:rsidP="000D6A51">
      <w:pPr>
        <w:tabs>
          <w:tab w:val="clear" w:pos="567"/>
        </w:tabs>
        <w:spacing w:line="240" w:lineRule="auto"/>
        <w:rPr>
          <w:color w:val="000000"/>
          <w:szCs w:val="22"/>
        </w:rPr>
      </w:pPr>
    </w:p>
    <w:p w14:paraId="79D064E3" w14:textId="77777777" w:rsidR="00F02B88" w:rsidRPr="00984189" w:rsidRDefault="00F02B88" w:rsidP="000D6A51">
      <w:pPr>
        <w:tabs>
          <w:tab w:val="clear" w:pos="567"/>
        </w:tabs>
        <w:spacing w:line="240" w:lineRule="auto"/>
        <w:rPr>
          <w:color w:val="000000"/>
          <w:szCs w:val="22"/>
        </w:rPr>
      </w:pPr>
    </w:p>
    <w:p w14:paraId="4ABB59DE"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15.</w:t>
      </w:r>
      <w:r w:rsidRPr="00984189">
        <w:rPr>
          <w:b/>
          <w:color w:val="000000"/>
          <w:szCs w:val="22"/>
        </w:rPr>
        <w:tab/>
      </w:r>
      <w:r w:rsidRPr="00984189">
        <w:rPr>
          <w:b/>
          <w:caps/>
          <w:color w:val="000000"/>
          <w:szCs w:val="22"/>
        </w:rPr>
        <w:t>vartojimo instrukcijA</w:t>
      </w:r>
    </w:p>
    <w:p w14:paraId="107367CD" w14:textId="77777777" w:rsidR="00F02B88" w:rsidRPr="00984189" w:rsidRDefault="00F02B88" w:rsidP="000D6A51">
      <w:pPr>
        <w:tabs>
          <w:tab w:val="clear" w:pos="567"/>
        </w:tabs>
        <w:spacing w:line="240" w:lineRule="auto"/>
        <w:rPr>
          <w:color w:val="000000"/>
          <w:szCs w:val="22"/>
        </w:rPr>
      </w:pPr>
    </w:p>
    <w:p w14:paraId="3661E842" w14:textId="77777777" w:rsidR="00F02B88" w:rsidRPr="00984189" w:rsidRDefault="00F02B88" w:rsidP="000D6A51">
      <w:pPr>
        <w:tabs>
          <w:tab w:val="clear" w:pos="567"/>
        </w:tabs>
        <w:spacing w:line="240" w:lineRule="auto"/>
        <w:rPr>
          <w:color w:val="000000"/>
          <w:szCs w:val="22"/>
        </w:rPr>
      </w:pPr>
    </w:p>
    <w:p w14:paraId="6517FC13"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16.</w:t>
      </w:r>
      <w:r w:rsidRPr="00984189">
        <w:rPr>
          <w:b/>
          <w:color w:val="000000"/>
          <w:szCs w:val="22"/>
        </w:rPr>
        <w:tab/>
        <w:t>INFORMACIJA BRAILIO RAŠTU</w:t>
      </w:r>
    </w:p>
    <w:p w14:paraId="642E4568" w14:textId="77777777" w:rsidR="00F02B88" w:rsidRPr="00984189" w:rsidRDefault="00F02B88" w:rsidP="000D6A51">
      <w:pPr>
        <w:tabs>
          <w:tab w:val="clear" w:pos="567"/>
        </w:tabs>
        <w:spacing w:line="240" w:lineRule="auto"/>
        <w:rPr>
          <w:color w:val="000000"/>
          <w:szCs w:val="22"/>
        </w:rPr>
      </w:pPr>
    </w:p>
    <w:p w14:paraId="5E29A52F" w14:textId="166DC7B7" w:rsidR="00F02B88" w:rsidRPr="00984189" w:rsidRDefault="009B637E" w:rsidP="000D6A51">
      <w:pPr>
        <w:tabs>
          <w:tab w:val="clear" w:pos="567"/>
        </w:tabs>
        <w:spacing w:line="240" w:lineRule="auto"/>
        <w:rPr>
          <w:color w:val="000000"/>
          <w:szCs w:val="22"/>
        </w:rPr>
      </w:pPr>
      <w:r w:rsidRPr="00984189">
        <w:rPr>
          <w:color w:val="000000"/>
          <w:szCs w:val="22"/>
        </w:rPr>
        <w:t xml:space="preserve">Nilotibin Accord </w:t>
      </w:r>
      <w:r w:rsidR="00055D82" w:rsidRPr="00984189">
        <w:rPr>
          <w:color w:val="000000"/>
          <w:szCs w:val="22"/>
        </w:rPr>
        <w:t>50 mg</w:t>
      </w:r>
    </w:p>
    <w:p w14:paraId="7EB2E652"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303AC75C"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59FED9BB" w14:textId="77777777" w:rsidR="00F02B88" w:rsidRPr="00984189" w:rsidRDefault="00055D82" w:rsidP="000D6A5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17.</w:t>
      </w:r>
      <w:r w:rsidRPr="00984189">
        <w:rPr>
          <w:b/>
          <w:lang w:eastAsia="lt-LT" w:bidi="lt-LT"/>
        </w:rPr>
        <w:tab/>
        <w:t>UNIKALUS IDENTIFIKATORIUS – 2D BRŪKŠNINIS KODAS</w:t>
      </w:r>
    </w:p>
    <w:p w14:paraId="20F3B573" w14:textId="77777777" w:rsidR="00F02B88" w:rsidRPr="00984189" w:rsidRDefault="00F02B88" w:rsidP="000D6A51">
      <w:pPr>
        <w:widowControl w:val="0"/>
        <w:tabs>
          <w:tab w:val="clear" w:pos="567"/>
        </w:tabs>
        <w:spacing w:line="240" w:lineRule="auto"/>
        <w:rPr>
          <w:lang w:eastAsia="lt-LT" w:bidi="lt-LT"/>
        </w:rPr>
      </w:pPr>
    </w:p>
    <w:p w14:paraId="4084C070" w14:textId="33A6AF75" w:rsidR="00F02B88" w:rsidRPr="00984189" w:rsidRDefault="009B637E" w:rsidP="000D6A51">
      <w:pPr>
        <w:widowControl w:val="0"/>
        <w:tabs>
          <w:tab w:val="clear" w:pos="567"/>
        </w:tabs>
        <w:spacing w:line="240" w:lineRule="auto"/>
        <w:rPr>
          <w:shd w:val="pct15" w:color="auto" w:fill="auto"/>
          <w:lang w:eastAsia="lt-LT" w:bidi="lt-LT"/>
        </w:rPr>
      </w:pPr>
      <w:r w:rsidRPr="00984189">
        <w:rPr>
          <w:shd w:val="pct15" w:color="auto" w:fill="auto"/>
          <w:lang w:eastAsia="lt-LT" w:bidi="lt-LT"/>
        </w:rPr>
        <w:t>2D brūkšninis kodas su nurodytu unikaliu identifikatoriumi.</w:t>
      </w:r>
    </w:p>
    <w:p w14:paraId="1CA5FD23" w14:textId="25213017" w:rsidR="003D05E5" w:rsidRPr="00984189" w:rsidRDefault="003D05E5" w:rsidP="000D6A51">
      <w:pPr>
        <w:widowControl w:val="0"/>
        <w:tabs>
          <w:tab w:val="clear" w:pos="567"/>
        </w:tabs>
        <w:spacing w:line="240" w:lineRule="auto"/>
        <w:rPr>
          <w:shd w:val="pct15" w:color="auto" w:fill="auto"/>
          <w:lang w:eastAsia="lt-LT" w:bidi="lt-LT"/>
        </w:rPr>
      </w:pPr>
    </w:p>
    <w:p w14:paraId="053EA306" w14:textId="77777777" w:rsidR="003D05E5" w:rsidRPr="00984189" w:rsidRDefault="003D05E5" w:rsidP="000D6A51">
      <w:pPr>
        <w:widowControl w:val="0"/>
        <w:tabs>
          <w:tab w:val="clear" w:pos="567"/>
        </w:tabs>
        <w:spacing w:line="240" w:lineRule="auto"/>
        <w:rPr>
          <w:lang w:eastAsia="lt-LT" w:bidi="lt-LT"/>
        </w:rPr>
      </w:pPr>
    </w:p>
    <w:p w14:paraId="3FD7635A" w14:textId="77777777" w:rsidR="00F02B88" w:rsidRPr="00984189" w:rsidRDefault="00055D82" w:rsidP="000D6A5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18.</w:t>
      </w:r>
      <w:r w:rsidRPr="00984189">
        <w:rPr>
          <w:b/>
          <w:lang w:eastAsia="lt-LT" w:bidi="lt-LT"/>
        </w:rPr>
        <w:tab/>
        <w:t>UNIKALUS IDENTIFIKATORIUS – ŽMONĖMS SUPRANTAMI DUOMENYS</w:t>
      </w:r>
    </w:p>
    <w:p w14:paraId="450B454B" w14:textId="77777777" w:rsidR="00F02B88" w:rsidRPr="00984189" w:rsidRDefault="00F02B88" w:rsidP="000D6A51">
      <w:pPr>
        <w:tabs>
          <w:tab w:val="clear" w:pos="567"/>
        </w:tabs>
        <w:spacing w:line="240" w:lineRule="auto"/>
        <w:rPr>
          <w:color w:val="000000"/>
          <w:szCs w:val="22"/>
        </w:rPr>
      </w:pPr>
    </w:p>
    <w:p w14:paraId="7875D2FC" w14:textId="77777777" w:rsidR="009B637E" w:rsidRPr="00984189" w:rsidRDefault="009B637E" w:rsidP="003D05E5">
      <w:pPr>
        <w:spacing w:line="240" w:lineRule="auto"/>
        <w:rPr>
          <w:szCs w:val="22"/>
        </w:rPr>
      </w:pPr>
      <w:r w:rsidRPr="00984189">
        <w:rPr>
          <w:szCs w:val="22"/>
        </w:rPr>
        <w:t xml:space="preserve">PC </w:t>
      </w:r>
    </w:p>
    <w:p w14:paraId="5B2BFF96" w14:textId="77777777" w:rsidR="009B637E" w:rsidRPr="00984189" w:rsidRDefault="009B637E" w:rsidP="003D05E5">
      <w:pPr>
        <w:spacing w:line="240" w:lineRule="auto"/>
        <w:rPr>
          <w:szCs w:val="22"/>
        </w:rPr>
      </w:pPr>
      <w:r w:rsidRPr="00984189">
        <w:rPr>
          <w:szCs w:val="22"/>
        </w:rPr>
        <w:t xml:space="preserve">SN </w:t>
      </w:r>
    </w:p>
    <w:p w14:paraId="41F90904" w14:textId="77777777" w:rsidR="009B637E" w:rsidRPr="00984189" w:rsidRDefault="009B637E" w:rsidP="009B637E">
      <w:pPr>
        <w:spacing w:line="240" w:lineRule="auto"/>
      </w:pPr>
      <w:r w:rsidRPr="00984189">
        <w:rPr>
          <w:szCs w:val="22"/>
        </w:rPr>
        <w:t xml:space="preserve">NN </w:t>
      </w:r>
    </w:p>
    <w:p w14:paraId="5C6E20AA" w14:textId="77777777" w:rsidR="00F02B88" w:rsidRPr="00984189" w:rsidRDefault="00055D82" w:rsidP="000D6A51">
      <w:pPr>
        <w:tabs>
          <w:tab w:val="clear" w:pos="567"/>
        </w:tabs>
        <w:spacing w:line="240" w:lineRule="auto"/>
        <w:rPr>
          <w:color w:val="000000"/>
          <w:szCs w:val="22"/>
        </w:rPr>
      </w:pPr>
      <w:r w:rsidRPr="00984189">
        <w:rPr>
          <w:b/>
          <w:color w:val="000000"/>
          <w:szCs w:val="22"/>
          <w:u w:val="single"/>
        </w:rPr>
        <w:br w:type="page"/>
      </w:r>
    </w:p>
    <w:p w14:paraId="64AEECF8"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lastRenderedPageBreak/>
        <w:t>INFORMACIJA ANT IŠORINĖS PAKUOTĖS</w:t>
      </w:r>
    </w:p>
    <w:p w14:paraId="25C5BF8F"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2E52A625" w14:textId="5E8948A5" w:rsidR="009B637E" w:rsidRPr="00984189" w:rsidRDefault="00AD73D9" w:rsidP="009B637E">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84189">
        <w:rPr>
          <w:b/>
          <w:color w:val="000000"/>
          <w:szCs w:val="22"/>
        </w:rPr>
        <w:t xml:space="preserve">SUDĖTINĖS PAKUOTĖS </w:t>
      </w:r>
      <w:r w:rsidR="002E667E" w:rsidRPr="00984189">
        <w:rPr>
          <w:b/>
          <w:color w:val="000000"/>
          <w:szCs w:val="22"/>
        </w:rPr>
        <w:t xml:space="preserve">TARPINĖ DĖŽUTĖ </w:t>
      </w:r>
      <w:r w:rsidR="002F5CA9" w:rsidRPr="00984189">
        <w:rPr>
          <w:b/>
          <w:color w:val="000000"/>
          <w:szCs w:val="22"/>
        </w:rPr>
        <w:t>BE MĖLYNO</w:t>
      </w:r>
      <w:r w:rsidR="002E667E" w:rsidRPr="00984189">
        <w:rPr>
          <w:b/>
          <w:color w:val="000000"/>
          <w:szCs w:val="22"/>
        </w:rPr>
        <w:t>JO LANGELIO</w:t>
      </w:r>
    </w:p>
    <w:p w14:paraId="33BCA113" w14:textId="77777777" w:rsidR="009B637E" w:rsidRPr="00984189" w:rsidRDefault="009B637E" w:rsidP="009B637E">
      <w:pPr>
        <w:tabs>
          <w:tab w:val="clear" w:pos="567"/>
        </w:tabs>
        <w:spacing w:line="240" w:lineRule="auto"/>
        <w:rPr>
          <w:color w:val="000000"/>
          <w:szCs w:val="22"/>
        </w:rPr>
      </w:pPr>
    </w:p>
    <w:p w14:paraId="667C2241" w14:textId="77777777" w:rsidR="009B637E" w:rsidRPr="00984189" w:rsidRDefault="009B637E" w:rsidP="009B637E">
      <w:pPr>
        <w:tabs>
          <w:tab w:val="clear" w:pos="567"/>
        </w:tabs>
        <w:spacing w:line="240" w:lineRule="auto"/>
        <w:rPr>
          <w:color w:val="000000"/>
          <w:szCs w:val="22"/>
        </w:rPr>
      </w:pPr>
    </w:p>
    <w:p w14:paraId="433AF4F9"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1.</w:t>
      </w:r>
      <w:r w:rsidRPr="00984189">
        <w:rPr>
          <w:b/>
          <w:color w:val="000000"/>
          <w:szCs w:val="22"/>
        </w:rPr>
        <w:tab/>
        <w:t>VAISTINIO PREPARATO PAVADINIMAS</w:t>
      </w:r>
    </w:p>
    <w:p w14:paraId="47D4DABC" w14:textId="77777777" w:rsidR="009B637E" w:rsidRPr="00984189" w:rsidRDefault="009B637E" w:rsidP="009B637E">
      <w:pPr>
        <w:tabs>
          <w:tab w:val="clear" w:pos="567"/>
        </w:tabs>
        <w:spacing w:line="240" w:lineRule="auto"/>
        <w:rPr>
          <w:color w:val="000000"/>
          <w:szCs w:val="22"/>
        </w:rPr>
      </w:pPr>
    </w:p>
    <w:p w14:paraId="4BD835D0" w14:textId="77777777" w:rsidR="009B637E" w:rsidRPr="00984189" w:rsidRDefault="009B637E" w:rsidP="009B637E">
      <w:pPr>
        <w:widowControl w:val="0"/>
        <w:tabs>
          <w:tab w:val="clear" w:pos="567"/>
        </w:tabs>
        <w:spacing w:line="240" w:lineRule="auto"/>
        <w:rPr>
          <w:color w:val="000000"/>
          <w:szCs w:val="22"/>
        </w:rPr>
      </w:pPr>
      <w:r w:rsidRPr="00984189">
        <w:rPr>
          <w:spacing w:val="-1"/>
        </w:rPr>
        <w:t>Nilotinib Accord</w:t>
      </w:r>
      <w:r w:rsidRPr="00984189">
        <w:rPr>
          <w:color w:val="000000"/>
          <w:szCs w:val="22"/>
        </w:rPr>
        <w:t xml:space="preserve"> 50 mg kietosios kapsulės</w:t>
      </w:r>
    </w:p>
    <w:p w14:paraId="40954C65" w14:textId="53B4BDA7" w:rsidR="009B637E" w:rsidRPr="00984189" w:rsidRDefault="009B637E" w:rsidP="009B637E">
      <w:pPr>
        <w:tabs>
          <w:tab w:val="clear" w:pos="567"/>
        </w:tabs>
        <w:spacing w:line="240" w:lineRule="auto"/>
        <w:rPr>
          <w:i/>
          <w:color w:val="000000"/>
          <w:szCs w:val="22"/>
        </w:rPr>
      </w:pPr>
      <w:r w:rsidRPr="00D44F06">
        <w:rPr>
          <w:i/>
          <w:color w:val="000000"/>
          <w:szCs w:val="22"/>
        </w:rPr>
        <w:t>nilotinib</w:t>
      </w:r>
      <w:r w:rsidR="00A54BC7" w:rsidRPr="00D44F06">
        <w:rPr>
          <w:i/>
          <w:color w:val="000000"/>
          <w:szCs w:val="22"/>
        </w:rPr>
        <w:t>um</w:t>
      </w:r>
    </w:p>
    <w:p w14:paraId="3AA0A4BF" w14:textId="77777777" w:rsidR="009B637E" w:rsidRPr="00984189" w:rsidRDefault="009B637E" w:rsidP="009B637E">
      <w:pPr>
        <w:tabs>
          <w:tab w:val="clear" w:pos="567"/>
        </w:tabs>
        <w:spacing w:line="240" w:lineRule="auto"/>
        <w:rPr>
          <w:color w:val="000000"/>
          <w:szCs w:val="22"/>
        </w:rPr>
      </w:pPr>
    </w:p>
    <w:p w14:paraId="3FDCF600" w14:textId="77777777" w:rsidR="009B637E" w:rsidRPr="00984189" w:rsidRDefault="009B637E" w:rsidP="009B637E">
      <w:pPr>
        <w:tabs>
          <w:tab w:val="clear" w:pos="567"/>
        </w:tabs>
        <w:rPr>
          <w:color w:val="000000"/>
          <w:szCs w:val="22"/>
        </w:rPr>
      </w:pPr>
    </w:p>
    <w:p w14:paraId="1AD623D6"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84189">
        <w:rPr>
          <w:b/>
          <w:color w:val="000000"/>
          <w:szCs w:val="22"/>
        </w:rPr>
        <w:t>2.</w:t>
      </w:r>
      <w:r w:rsidRPr="00984189">
        <w:rPr>
          <w:b/>
          <w:color w:val="000000"/>
          <w:szCs w:val="22"/>
        </w:rPr>
        <w:tab/>
        <w:t>VEIKLIOJI (-IOS) MEDŽIAGA (-OS) IR JOS (-Ų) KIEKIS (-IAI)</w:t>
      </w:r>
    </w:p>
    <w:p w14:paraId="2429874F" w14:textId="77777777" w:rsidR="009B637E" w:rsidRPr="00984189" w:rsidRDefault="009B637E" w:rsidP="009B637E">
      <w:pPr>
        <w:tabs>
          <w:tab w:val="clear" w:pos="567"/>
        </w:tabs>
        <w:spacing w:line="240" w:lineRule="auto"/>
        <w:rPr>
          <w:color w:val="000000"/>
          <w:szCs w:val="22"/>
        </w:rPr>
      </w:pPr>
    </w:p>
    <w:p w14:paraId="6838AEE0" w14:textId="77777777" w:rsidR="009B637E" w:rsidRPr="00984189" w:rsidRDefault="009B637E" w:rsidP="009B637E">
      <w:pPr>
        <w:pStyle w:val="EMEAEnBodyText"/>
        <w:autoSpaceDE w:val="0"/>
        <w:autoSpaceDN w:val="0"/>
        <w:adjustRightInd w:val="0"/>
        <w:spacing w:before="0" w:after="0"/>
        <w:jc w:val="left"/>
        <w:rPr>
          <w:bCs/>
          <w:color w:val="000000"/>
          <w:szCs w:val="22"/>
          <w:lang w:val="lt-LT"/>
        </w:rPr>
      </w:pPr>
      <w:r w:rsidRPr="00984189">
        <w:rPr>
          <w:bCs/>
          <w:color w:val="000000"/>
          <w:szCs w:val="22"/>
          <w:lang w:val="lt-LT"/>
        </w:rPr>
        <w:t xml:space="preserve">Vienoje kietojoje kapsulėje yra </w:t>
      </w:r>
      <w:r w:rsidRPr="00984189">
        <w:rPr>
          <w:color w:val="000000"/>
          <w:szCs w:val="22"/>
          <w:lang w:val="lt-LT"/>
        </w:rPr>
        <w:t xml:space="preserve">50 mg </w:t>
      </w:r>
      <w:r w:rsidRPr="00984189">
        <w:rPr>
          <w:bCs/>
          <w:color w:val="000000"/>
          <w:szCs w:val="22"/>
          <w:lang w:val="lt-LT"/>
        </w:rPr>
        <w:t>nilotinibo.</w:t>
      </w:r>
    </w:p>
    <w:p w14:paraId="6199A4A9" w14:textId="77777777" w:rsidR="009B637E" w:rsidRPr="00984189" w:rsidRDefault="009B637E" w:rsidP="009B637E">
      <w:pPr>
        <w:tabs>
          <w:tab w:val="clear" w:pos="567"/>
        </w:tabs>
        <w:spacing w:line="240" w:lineRule="auto"/>
        <w:rPr>
          <w:color w:val="000000"/>
          <w:szCs w:val="22"/>
        </w:rPr>
      </w:pPr>
    </w:p>
    <w:p w14:paraId="5E4EC6B4" w14:textId="77777777" w:rsidR="009B637E" w:rsidRPr="00984189" w:rsidRDefault="009B637E" w:rsidP="009B637E">
      <w:pPr>
        <w:tabs>
          <w:tab w:val="clear" w:pos="567"/>
        </w:tabs>
        <w:spacing w:line="240" w:lineRule="auto"/>
        <w:rPr>
          <w:color w:val="000000"/>
          <w:szCs w:val="22"/>
        </w:rPr>
      </w:pPr>
    </w:p>
    <w:p w14:paraId="0F29C308"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3.</w:t>
      </w:r>
      <w:r w:rsidRPr="00984189">
        <w:rPr>
          <w:b/>
          <w:color w:val="000000"/>
          <w:szCs w:val="22"/>
        </w:rPr>
        <w:tab/>
        <w:t>PAGALBINIŲ MEDŽIAGŲ SĄRAŠAS</w:t>
      </w:r>
    </w:p>
    <w:p w14:paraId="502BC300" w14:textId="77777777" w:rsidR="009B637E" w:rsidRPr="00984189" w:rsidRDefault="009B637E" w:rsidP="009B637E">
      <w:pPr>
        <w:tabs>
          <w:tab w:val="clear" w:pos="567"/>
        </w:tabs>
        <w:spacing w:line="240" w:lineRule="auto"/>
        <w:rPr>
          <w:color w:val="000000"/>
          <w:szCs w:val="22"/>
        </w:rPr>
      </w:pPr>
    </w:p>
    <w:p w14:paraId="39E4C093" w14:textId="77777777" w:rsidR="009B637E" w:rsidRPr="00984189" w:rsidRDefault="009B637E" w:rsidP="009B637E">
      <w:pPr>
        <w:tabs>
          <w:tab w:val="clear" w:pos="567"/>
        </w:tabs>
        <w:spacing w:line="240" w:lineRule="auto"/>
        <w:rPr>
          <w:color w:val="000000"/>
          <w:szCs w:val="22"/>
        </w:rPr>
      </w:pPr>
      <w:r w:rsidRPr="00984189">
        <w:rPr>
          <w:color w:val="000000"/>
          <w:szCs w:val="22"/>
        </w:rPr>
        <w:t>Sudėtyje yra laktozės – dėl papildomos informacijos žr. pakuotės lapelį.</w:t>
      </w:r>
    </w:p>
    <w:p w14:paraId="17BC9E9F" w14:textId="77777777" w:rsidR="009B637E" w:rsidRPr="00984189" w:rsidRDefault="009B637E" w:rsidP="009B637E">
      <w:pPr>
        <w:tabs>
          <w:tab w:val="clear" w:pos="567"/>
        </w:tabs>
        <w:spacing w:line="240" w:lineRule="auto"/>
        <w:rPr>
          <w:color w:val="000000"/>
          <w:szCs w:val="22"/>
        </w:rPr>
      </w:pPr>
    </w:p>
    <w:p w14:paraId="3A1DFDB9" w14:textId="77777777" w:rsidR="009B637E" w:rsidRPr="00984189" w:rsidRDefault="009B637E" w:rsidP="009B637E">
      <w:pPr>
        <w:tabs>
          <w:tab w:val="clear" w:pos="567"/>
        </w:tabs>
        <w:spacing w:line="240" w:lineRule="auto"/>
        <w:rPr>
          <w:color w:val="000000"/>
          <w:szCs w:val="22"/>
        </w:rPr>
      </w:pPr>
    </w:p>
    <w:p w14:paraId="2B9B7262"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4.</w:t>
      </w:r>
      <w:r w:rsidRPr="00984189">
        <w:rPr>
          <w:b/>
          <w:color w:val="000000"/>
          <w:szCs w:val="22"/>
        </w:rPr>
        <w:tab/>
        <w:t>FARMACINĖ FORMA IR KIEKIS PAKUOTĖJE</w:t>
      </w:r>
    </w:p>
    <w:p w14:paraId="057FDAB8" w14:textId="77777777" w:rsidR="009B637E" w:rsidRPr="00984189" w:rsidRDefault="009B637E" w:rsidP="009B637E">
      <w:pPr>
        <w:tabs>
          <w:tab w:val="clear" w:pos="567"/>
        </w:tabs>
        <w:spacing w:line="240" w:lineRule="auto"/>
        <w:rPr>
          <w:color w:val="000000"/>
          <w:szCs w:val="22"/>
        </w:rPr>
      </w:pPr>
    </w:p>
    <w:p w14:paraId="14F67267" w14:textId="77777777" w:rsidR="009B637E" w:rsidRPr="00984189" w:rsidRDefault="009B637E" w:rsidP="009B637E">
      <w:pPr>
        <w:tabs>
          <w:tab w:val="clear" w:pos="567"/>
        </w:tabs>
        <w:spacing w:line="240" w:lineRule="auto"/>
        <w:rPr>
          <w:color w:val="000000"/>
          <w:szCs w:val="22"/>
        </w:rPr>
      </w:pPr>
      <w:r w:rsidRPr="00984189">
        <w:rPr>
          <w:color w:val="000000"/>
          <w:szCs w:val="22"/>
          <w:shd w:val="pct15" w:color="auto" w:fill="auto"/>
        </w:rPr>
        <w:t>Kietosios kapsulės</w:t>
      </w:r>
    </w:p>
    <w:p w14:paraId="4D8F9DAD" w14:textId="77777777" w:rsidR="009B637E" w:rsidRPr="00984189" w:rsidRDefault="009B637E" w:rsidP="009B637E">
      <w:pPr>
        <w:tabs>
          <w:tab w:val="clear" w:pos="567"/>
        </w:tabs>
        <w:spacing w:line="240" w:lineRule="auto"/>
        <w:rPr>
          <w:color w:val="000000"/>
          <w:szCs w:val="22"/>
        </w:rPr>
      </w:pPr>
    </w:p>
    <w:p w14:paraId="6CFB7E95" w14:textId="57DC9618" w:rsidR="002E667E" w:rsidRPr="00984189" w:rsidRDefault="002F5CA9" w:rsidP="009B637E">
      <w:pPr>
        <w:tabs>
          <w:tab w:val="clear" w:pos="567"/>
        </w:tabs>
        <w:spacing w:line="240" w:lineRule="auto"/>
        <w:rPr>
          <w:color w:val="000000"/>
          <w:szCs w:val="22"/>
        </w:rPr>
      </w:pPr>
      <w:r w:rsidRPr="00984189">
        <w:rPr>
          <w:color w:val="000000"/>
          <w:szCs w:val="22"/>
        </w:rPr>
        <w:t>40 kietųjų kapsulių</w:t>
      </w:r>
      <w:r w:rsidR="002E667E" w:rsidRPr="00984189">
        <w:rPr>
          <w:color w:val="000000"/>
          <w:szCs w:val="22"/>
        </w:rPr>
        <w:t xml:space="preserve">. </w:t>
      </w:r>
      <w:r w:rsidR="009B637E" w:rsidRPr="00984189">
        <w:rPr>
          <w:color w:val="000000"/>
          <w:szCs w:val="22"/>
        </w:rPr>
        <w:t>Sudėtinė</w:t>
      </w:r>
      <w:r w:rsidR="002E667E" w:rsidRPr="00984189">
        <w:rPr>
          <w:color w:val="000000"/>
          <w:szCs w:val="22"/>
        </w:rPr>
        <w:t>s</w:t>
      </w:r>
      <w:r w:rsidR="009B637E" w:rsidRPr="00984189">
        <w:rPr>
          <w:color w:val="000000"/>
          <w:szCs w:val="22"/>
        </w:rPr>
        <w:t xml:space="preserve"> pakuotė</w:t>
      </w:r>
      <w:r w:rsidR="002E667E" w:rsidRPr="00984189">
        <w:rPr>
          <w:color w:val="000000"/>
          <w:szCs w:val="22"/>
        </w:rPr>
        <w:t>s dalis. Neparduodam</w:t>
      </w:r>
      <w:r w:rsidR="00AD73D9" w:rsidRPr="00984189">
        <w:rPr>
          <w:color w:val="000000"/>
          <w:szCs w:val="22"/>
        </w:rPr>
        <w:t>os</w:t>
      </w:r>
      <w:r w:rsidR="002E667E" w:rsidRPr="00984189">
        <w:rPr>
          <w:color w:val="000000"/>
          <w:szCs w:val="22"/>
        </w:rPr>
        <w:t xml:space="preserve"> atskirai</w:t>
      </w:r>
      <w:r w:rsidR="00AD73D9" w:rsidRPr="00984189">
        <w:rPr>
          <w:color w:val="000000"/>
          <w:szCs w:val="22"/>
        </w:rPr>
        <w:t>.</w:t>
      </w:r>
    </w:p>
    <w:p w14:paraId="4C06E52F" w14:textId="71241D34" w:rsidR="009B637E" w:rsidRPr="00984189" w:rsidRDefault="002E667E" w:rsidP="003D05E5">
      <w:pPr>
        <w:tabs>
          <w:tab w:val="clear" w:pos="567"/>
        </w:tabs>
        <w:spacing w:line="240" w:lineRule="auto"/>
        <w:rPr>
          <w:rFonts w:ascii="TimesNewRomanPSMT" w:eastAsia="SimSun" w:hAnsi="TimesNewRomanPSMT" w:cs="TimesNewRomanPSMT"/>
          <w:lang w:eastAsia="en-GB"/>
        </w:rPr>
      </w:pPr>
      <w:r w:rsidRPr="00984189">
        <w:rPr>
          <w:rFonts w:eastAsia="SimSun"/>
          <w:highlight w:val="lightGray"/>
          <w:lang w:eastAsia="en-GB"/>
        </w:rPr>
        <w:t>4</w:t>
      </w:r>
      <w:r w:rsidR="009B637E" w:rsidRPr="00984189">
        <w:rPr>
          <w:rFonts w:eastAsia="SimSun"/>
          <w:highlight w:val="lightGray"/>
          <w:lang w:eastAsia="en-GB"/>
        </w:rPr>
        <w:t xml:space="preserve">0 × 1 </w:t>
      </w:r>
      <w:r w:rsidRPr="00984189">
        <w:rPr>
          <w:rFonts w:eastAsia="SimSun"/>
          <w:highlight w:val="lightGray"/>
          <w:lang w:eastAsia="en-GB"/>
        </w:rPr>
        <w:t>kiet</w:t>
      </w:r>
      <w:r w:rsidR="00AD73D9" w:rsidRPr="00984189">
        <w:rPr>
          <w:rFonts w:eastAsia="SimSun"/>
          <w:highlight w:val="lightGray"/>
          <w:lang w:eastAsia="en-GB"/>
        </w:rPr>
        <w:t>ųjų</w:t>
      </w:r>
      <w:r w:rsidRPr="00984189">
        <w:rPr>
          <w:rFonts w:eastAsia="SimSun"/>
          <w:highlight w:val="lightGray"/>
          <w:lang w:eastAsia="en-GB"/>
        </w:rPr>
        <w:t xml:space="preserve"> kapsul</w:t>
      </w:r>
      <w:r w:rsidR="00AD73D9" w:rsidRPr="00984189">
        <w:rPr>
          <w:rFonts w:eastAsia="SimSun"/>
          <w:highlight w:val="lightGray"/>
          <w:lang w:eastAsia="en-GB"/>
        </w:rPr>
        <w:t>ių</w:t>
      </w:r>
      <w:r w:rsidRPr="00984189">
        <w:rPr>
          <w:rFonts w:eastAsia="SimSun"/>
          <w:highlight w:val="lightGray"/>
          <w:lang w:eastAsia="en-GB"/>
        </w:rPr>
        <w:t>. Sudėtinės pakuotės dalis. Neparduodam</w:t>
      </w:r>
      <w:r w:rsidR="00AD73D9" w:rsidRPr="00984189">
        <w:rPr>
          <w:rFonts w:eastAsia="SimSun"/>
          <w:highlight w:val="lightGray"/>
          <w:lang w:eastAsia="en-GB"/>
        </w:rPr>
        <w:t>os</w:t>
      </w:r>
      <w:r w:rsidRPr="00984189">
        <w:rPr>
          <w:rFonts w:eastAsia="SimSun"/>
          <w:highlight w:val="lightGray"/>
          <w:lang w:eastAsia="en-GB"/>
        </w:rPr>
        <w:t xml:space="preserve"> atskirai</w:t>
      </w:r>
      <w:r w:rsidR="00AD73D9" w:rsidRPr="00984189">
        <w:rPr>
          <w:rFonts w:eastAsia="SimSun"/>
          <w:lang w:eastAsia="en-GB"/>
        </w:rPr>
        <w:t>.</w:t>
      </w:r>
    </w:p>
    <w:p w14:paraId="58DA1C0D" w14:textId="77777777" w:rsidR="009B637E" w:rsidRPr="00984189" w:rsidRDefault="009B637E" w:rsidP="009B637E">
      <w:pPr>
        <w:tabs>
          <w:tab w:val="clear" w:pos="567"/>
        </w:tabs>
        <w:spacing w:line="240" w:lineRule="auto"/>
        <w:rPr>
          <w:color w:val="000000"/>
          <w:szCs w:val="22"/>
        </w:rPr>
      </w:pPr>
    </w:p>
    <w:p w14:paraId="4272FD35" w14:textId="77777777" w:rsidR="009B637E" w:rsidRPr="00984189" w:rsidRDefault="009B637E" w:rsidP="009B637E">
      <w:pPr>
        <w:tabs>
          <w:tab w:val="clear" w:pos="567"/>
        </w:tabs>
        <w:spacing w:line="240" w:lineRule="auto"/>
        <w:rPr>
          <w:color w:val="000000"/>
          <w:szCs w:val="22"/>
        </w:rPr>
      </w:pPr>
    </w:p>
    <w:p w14:paraId="5068B5F7"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5.</w:t>
      </w:r>
      <w:r w:rsidRPr="00984189">
        <w:rPr>
          <w:b/>
          <w:color w:val="000000"/>
          <w:szCs w:val="22"/>
        </w:rPr>
        <w:tab/>
        <w:t>VARTOJIMO METODAS IR BŪDAS (-AI)</w:t>
      </w:r>
    </w:p>
    <w:p w14:paraId="5C19AB28" w14:textId="77777777" w:rsidR="009B637E" w:rsidRPr="00984189" w:rsidRDefault="009B637E" w:rsidP="009B637E">
      <w:pPr>
        <w:tabs>
          <w:tab w:val="clear" w:pos="567"/>
        </w:tabs>
        <w:spacing w:line="240" w:lineRule="auto"/>
        <w:rPr>
          <w:i/>
          <w:color w:val="000000"/>
          <w:szCs w:val="22"/>
        </w:rPr>
      </w:pPr>
    </w:p>
    <w:p w14:paraId="5FC802FC" w14:textId="77777777" w:rsidR="009B637E" w:rsidRPr="00984189" w:rsidRDefault="009B637E" w:rsidP="009B637E">
      <w:pPr>
        <w:tabs>
          <w:tab w:val="clear" w:pos="567"/>
        </w:tabs>
        <w:spacing w:line="240" w:lineRule="auto"/>
        <w:rPr>
          <w:color w:val="000000"/>
          <w:szCs w:val="22"/>
        </w:rPr>
      </w:pPr>
      <w:r w:rsidRPr="00984189">
        <w:rPr>
          <w:color w:val="000000"/>
          <w:szCs w:val="22"/>
          <w:shd w:val="clear" w:color="auto" w:fill="D9D9D9" w:themeFill="background1" w:themeFillShade="D9"/>
        </w:rPr>
        <w:t>Prieš vartojimą perskaitykite pakuotės lapelį.</w:t>
      </w:r>
    </w:p>
    <w:p w14:paraId="17275524" w14:textId="77777777" w:rsidR="009B637E" w:rsidRPr="00984189" w:rsidRDefault="009B637E" w:rsidP="009B637E">
      <w:pPr>
        <w:tabs>
          <w:tab w:val="clear" w:pos="567"/>
        </w:tabs>
        <w:spacing w:line="240" w:lineRule="auto"/>
        <w:rPr>
          <w:color w:val="000000"/>
          <w:szCs w:val="22"/>
        </w:rPr>
      </w:pPr>
      <w:r w:rsidRPr="00984189">
        <w:rPr>
          <w:color w:val="000000"/>
          <w:szCs w:val="22"/>
        </w:rPr>
        <w:t>Vartoti per burną.</w:t>
      </w:r>
    </w:p>
    <w:p w14:paraId="5AFA0684" w14:textId="77777777" w:rsidR="009B637E" w:rsidRPr="00984189" w:rsidRDefault="009B637E" w:rsidP="009B637E">
      <w:pPr>
        <w:tabs>
          <w:tab w:val="clear" w:pos="567"/>
        </w:tabs>
        <w:spacing w:line="240" w:lineRule="auto"/>
        <w:rPr>
          <w:color w:val="000000"/>
          <w:szCs w:val="22"/>
        </w:rPr>
      </w:pPr>
    </w:p>
    <w:p w14:paraId="44D8D7E2" w14:textId="77777777" w:rsidR="009B637E" w:rsidRPr="00984189" w:rsidRDefault="009B637E" w:rsidP="009B637E">
      <w:pPr>
        <w:tabs>
          <w:tab w:val="clear" w:pos="567"/>
        </w:tabs>
        <w:spacing w:line="240" w:lineRule="auto"/>
        <w:rPr>
          <w:color w:val="000000"/>
          <w:szCs w:val="22"/>
        </w:rPr>
      </w:pPr>
    </w:p>
    <w:p w14:paraId="4DDEE273" w14:textId="77777777" w:rsidR="009B637E" w:rsidRPr="00984189" w:rsidRDefault="009B637E" w:rsidP="009B637E">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6.</w:t>
      </w:r>
      <w:r w:rsidRPr="00984189">
        <w:rPr>
          <w:b/>
          <w:color w:val="000000"/>
          <w:szCs w:val="22"/>
        </w:rPr>
        <w:tab/>
      </w:r>
      <w:r w:rsidRPr="00984189">
        <w:rPr>
          <w:b/>
          <w:bCs/>
          <w:color w:val="000000"/>
          <w:szCs w:val="22"/>
        </w:rPr>
        <w:t>SPECIALUS ĮSPĖJIMAS, KAD VAISTINĮ PREPARATĄ BŪTINA LAIKYTI VAIKAMS NEPASTEBIMOJE IR NEPASIEKIAMOJE VIETOJE</w:t>
      </w:r>
    </w:p>
    <w:p w14:paraId="7AA23E73" w14:textId="77777777" w:rsidR="009B637E" w:rsidRPr="00984189" w:rsidRDefault="009B637E" w:rsidP="009B637E">
      <w:pPr>
        <w:tabs>
          <w:tab w:val="clear" w:pos="567"/>
        </w:tabs>
        <w:spacing w:line="240" w:lineRule="auto"/>
        <w:rPr>
          <w:color w:val="000000"/>
          <w:szCs w:val="22"/>
        </w:rPr>
      </w:pPr>
    </w:p>
    <w:p w14:paraId="3D42B877" w14:textId="77777777" w:rsidR="009B637E" w:rsidRPr="00984189" w:rsidRDefault="009B637E" w:rsidP="009B637E">
      <w:pPr>
        <w:pStyle w:val="BodyText"/>
        <w:rPr>
          <w:i w:val="0"/>
          <w:iCs/>
          <w:color w:val="000000"/>
          <w:szCs w:val="22"/>
        </w:rPr>
      </w:pPr>
      <w:r w:rsidRPr="00984189">
        <w:rPr>
          <w:i w:val="0"/>
          <w:iCs/>
          <w:color w:val="000000"/>
          <w:szCs w:val="22"/>
        </w:rPr>
        <w:t>Laikyti vaikams nepastebimoje ir nepasiekiamoje vietoje.</w:t>
      </w:r>
    </w:p>
    <w:p w14:paraId="43AB7C48" w14:textId="77777777" w:rsidR="009B637E" w:rsidRPr="00984189" w:rsidRDefault="009B637E" w:rsidP="009B637E">
      <w:pPr>
        <w:tabs>
          <w:tab w:val="clear" w:pos="567"/>
        </w:tabs>
        <w:spacing w:line="240" w:lineRule="auto"/>
        <w:rPr>
          <w:color w:val="000000"/>
          <w:szCs w:val="22"/>
        </w:rPr>
      </w:pPr>
    </w:p>
    <w:p w14:paraId="24CBA1D6" w14:textId="77777777" w:rsidR="009B637E" w:rsidRPr="00984189" w:rsidRDefault="009B637E" w:rsidP="009B637E">
      <w:pPr>
        <w:tabs>
          <w:tab w:val="clear" w:pos="567"/>
        </w:tabs>
        <w:spacing w:line="240" w:lineRule="auto"/>
        <w:rPr>
          <w:color w:val="000000"/>
          <w:szCs w:val="22"/>
        </w:rPr>
      </w:pPr>
    </w:p>
    <w:p w14:paraId="330C53C1"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7.</w:t>
      </w:r>
      <w:r w:rsidRPr="00984189">
        <w:rPr>
          <w:b/>
          <w:color w:val="000000"/>
          <w:szCs w:val="22"/>
        </w:rPr>
        <w:tab/>
      </w:r>
      <w:r w:rsidRPr="00984189">
        <w:rPr>
          <w:b/>
          <w:bCs/>
          <w:color w:val="000000"/>
          <w:szCs w:val="22"/>
        </w:rPr>
        <w:t>KITAS (-I) SPECIALUS (-ŪS) ĮSPĖJIMAS (-AI) (JEI REIKIA)</w:t>
      </w:r>
    </w:p>
    <w:p w14:paraId="7AF5D1C0" w14:textId="77777777" w:rsidR="009B637E" w:rsidRPr="00984189" w:rsidRDefault="009B637E" w:rsidP="009B637E">
      <w:pPr>
        <w:tabs>
          <w:tab w:val="clear" w:pos="567"/>
        </w:tabs>
        <w:spacing w:line="240" w:lineRule="auto"/>
        <w:rPr>
          <w:color w:val="000000"/>
          <w:szCs w:val="22"/>
        </w:rPr>
      </w:pPr>
    </w:p>
    <w:p w14:paraId="437CAD42" w14:textId="77777777" w:rsidR="009B637E" w:rsidRPr="00984189" w:rsidRDefault="009B637E" w:rsidP="009B637E">
      <w:pPr>
        <w:tabs>
          <w:tab w:val="clear" w:pos="567"/>
        </w:tabs>
        <w:spacing w:line="240" w:lineRule="auto"/>
        <w:rPr>
          <w:color w:val="000000"/>
          <w:szCs w:val="22"/>
        </w:rPr>
      </w:pPr>
    </w:p>
    <w:p w14:paraId="210F9638"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8.</w:t>
      </w:r>
      <w:r w:rsidRPr="00984189">
        <w:rPr>
          <w:b/>
          <w:color w:val="000000"/>
          <w:szCs w:val="22"/>
        </w:rPr>
        <w:tab/>
      </w:r>
      <w:r w:rsidRPr="00984189">
        <w:rPr>
          <w:b/>
          <w:bCs/>
          <w:color w:val="000000"/>
          <w:szCs w:val="22"/>
        </w:rPr>
        <w:t>TINKAMUMO LAIKAS</w:t>
      </w:r>
    </w:p>
    <w:p w14:paraId="6E02A2A1" w14:textId="77777777" w:rsidR="009B637E" w:rsidRPr="00984189" w:rsidRDefault="009B637E" w:rsidP="009B637E">
      <w:pPr>
        <w:tabs>
          <w:tab w:val="clear" w:pos="567"/>
        </w:tabs>
        <w:spacing w:line="240" w:lineRule="auto"/>
        <w:rPr>
          <w:color w:val="000000"/>
          <w:szCs w:val="22"/>
        </w:rPr>
      </w:pPr>
    </w:p>
    <w:p w14:paraId="7625F4D8" w14:textId="77777777" w:rsidR="009B637E" w:rsidRPr="00984189" w:rsidRDefault="009B637E" w:rsidP="009B637E">
      <w:pPr>
        <w:tabs>
          <w:tab w:val="clear" w:pos="567"/>
        </w:tabs>
        <w:spacing w:line="240" w:lineRule="auto"/>
        <w:rPr>
          <w:color w:val="000000"/>
          <w:szCs w:val="22"/>
        </w:rPr>
      </w:pPr>
      <w:r w:rsidRPr="00984189">
        <w:rPr>
          <w:color w:val="000000"/>
          <w:szCs w:val="22"/>
        </w:rPr>
        <w:t>EXP</w:t>
      </w:r>
    </w:p>
    <w:p w14:paraId="292EF423" w14:textId="77777777" w:rsidR="009B637E" w:rsidRPr="00984189" w:rsidRDefault="009B637E" w:rsidP="009B637E">
      <w:pPr>
        <w:tabs>
          <w:tab w:val="clear" w:pos="567"/>
        </w:tabs>
        <w:spacing w:line="240" w:lineRule="auto"/>
        <w:rPr>
          <w:color w:val="000000"/>
          <w:szCs w:val="22"/>
        </w:rPr>
      </w:pPr>
    </w:p>
    <w:p w14:paraId="0958AB53" w14:textId="77777777" w:rsidR="009B637E" w:rsidRPr="00984189" w:rsidRDefault="009B637E" w:rsidP="009B637E">
      <w:pPr>
        <w:tabs>
          <w:tab w:val="clear" w:pos="567"/>
        </w:tabs>
        <w:spacing w:line="240" w:lineRule="auto"/>
        <w:rPr>
          <w:color w:val="000000"/>
          <w:szCs w:val="22"/>
        </w:rPr>
      </w:pPr>
    </w:p>
    <w:p w14:paraId="29B14301"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9.</w:t>
      </w:r>
      <w:r w:rsidRPr="00984189">
        <w:rPr>
          <w:b/>
          <w:color w:val="000000"/>
          <w:szCs w:val="22"/>
        </w:rPr>
        <w:tab/>
      </w:r>
      <w:r w:rsidRPr="00984189">
        <w:rPr>
          <w:b/>
          <w:caps/>
          <w:color w:val="000000"/>
          <w:szCs w:val="22"/>
        </w:rPr>
        <w:t>SPECIALIOS laikymo sąlygos</w:t>
      </w:r>
    </w:p>
    <w:p w14:paraId="10644B84" w14:textId="77777777" w:rsidR="009B637E" w:rsidRPr="00984189" w:rsidRDefault="009B637E" w:rsidP="009B637E">
      <w:pPr>
        <w:tabs>
          <w:tab w:val="clear" w:pos="567"/>
        </w:tabs>
        <w:spacing w:line="240" w:lineRule="auto"/>
        <w:rPr>
          <w:color w:val="000000"/>
          <w:szCs w:val="22"/>
        </w:rPr>
      </w:pPr>
    </w:p>
    <w:p w14:paraId="29E1E1C3" w14:textId="77777777" w:rsidR="009B637E" w:rsidRPr="00984189" w:rsidRDefault="009B637E" w:rsidP="009B637E">
      <w:pPr>
        <w:tabs>
          <w:tab w:val="clear" w:pos="567"/>
        </w:tabs>
        <w:spacing w:line="240" w:lineRule="auto"/>
        <w:ind w:left="567" w:hanging="567"/>
        <w:rPr>
          <w:szCs w:val="22"/>
        </w:rPr>
      </w:pPr>
    </w:p>
    <w:p w14:paraId="599EB00F"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84189">
        <w:rPr>
          <w:b/>
          <w:szCs w:val="22"/>
        </w:rPr>
        <w:t>10.</w:t>
      </w:r>
      <w:r w:rsidRPr="00984189">
        <w:rPr>
          <w:b/>
          <w:szCs w:val="22"/>
        </w:rPr>
        <w:tab/>
      </w:r>
      <w:r w:rsidRPr="00984189">
        <w:rPr>
          <w:b/>
          <w:caps/>
          <w:szCs w:val="22"/>
        </w:rPr>
        <w:t>specialios atsargumo priemonės</w:t>
      </w:r>
      <w:r w:rsidRPr="00984189">
        <w:rPr>
          <w:b/>
          <w:bCs/>
          <w:szCs w:val="22"/>
        </w:rPr>
        <w:t xml:space="preserve"> </w:t>
      </w:r>
      <w:r w:rsidRPr="00984189">
        <w:rPr>
          <w:b/>
          <w:bCs/>
          <w:caps/>
          <w:szCs w:val="22"/>
        </w:rPr>
        <w:t>DĖL NESUVARTOTO VAISTINIO PREPARATO AR JO ATLIEKŲ TVARKYMO</w:t>
      </w:r>
      <w:r w:rsidRPr="00984189">
        <w:rPr>
          <w:caps/>
          <w:szCs w:val="22"/>
        </w:rPr>
        <w:t xml:space="preserve"> </w:t>
      </w:r>
      <w:r w:rsidRPr="00984189">
        <w:rPr>
          <w:b/>
          <w:caps/>
          <w:szCs w:val="22"/>
        </w:rPr>
        <w:t>(jei reikia)</w:t>
      </w:r>
    </w:p>
    <w:p w14:paraId="37D50E76" w14:textId="77777777" w:rsidR="009B637E" w:rsidRPr="00984189" w:rsidRDefault="009B637E" w:rsidP="009B637E">
      <w:pPr>
        <w:tabs>
          <w:tab w:val="clear" w:pos="567"/>
        </w:tabs>
        <w:spacing w:line="240" w:lineRule="auto"/>
        <w:rPr>
          <w:szCs w:val="22"/>
        </w:rPr>
      </w:pPr>
    </w:p>
    <w:p w14:paraId="0D25046F" w14:textId="77777777" w:rsidR="009B637E" w:rsidRPr="00984189" w:rsidRDefault="009B637E" w:rsidP="009B637E">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84189">
        <w:rPr>
          <w:b/>
          <w:szCs w:val="22"/>
        </w:rPr>
        <w:lastRenderedPageBreak/>
        <w:t>11.</w:t>
      </w:r>
      <w:r w:rsidRPr="00984189">
        <w:rPr>
          <w:b/>
          <w:szCs w:val="22"/>
        </w:rPr>
        <w:tab/>
      </w:r>
      <w:r w:rsidRPr="00984189">
        <w:rPr>
          <w:b/>
          <w:caps/>
          <w:szCs w:val="22"/>
          <w:lang w:bidi="lt-LT"/>
        </w:rPr>
        <w:t>REGISTRUOTOJO PAVADINIMAS IR ADRESAS</w:t>
      </w:r>
    </w:p>
    <w:p w14:paraId="6027D809" w14:textId="77777777" w:rsidR="009B637E" w:rsidRPr="00984189" w:rsidRDefault="009B637E" w:rsidP="009B637E">
      <w:pPr>
        <w:keepNext/>
        <w:tabs>
          <w:tab w:val="clear" w:pos="567"/>
        </w:tabs>
        <w:spacing w:line="240" w:lineRule="auto"/>
        <w:rPr>
          <w:szCs w:val="22"/>
        </w:rPr>
      </w:pPr>
    </w:p>
    <w:p w14:paraId="1E43EF0F" w14:textId="77777777" w:rsidR="009B637E" w:rsidRPr="00984189" w:rsidRDefault="009B637E" w:rsidP="009B637E">
      <w:pPr>
        <w:spacing w:line="240" w:lineRule="auto"/>
        <w:rPr>
          <w:spacing w:val="-1"/>
        </w:rPr>
      </w:pPr>
      <w:r w:rsidRPr="00984189">
        <w:rPr>
          <w:spacing w:val="-1"/>
        </w:rPr>
        <w:t>Accord Healthcare S.L.U.</w:t>
      </w:r>
    </w:p>
    <w:p w14:paraId="2F36DB35" w14:textId="77777777" w:rsidR="009B637E" w:rsidRPr="00984189" w:rsidRDefault="009B637E" w:rsidP="009B637E">
      <w:pPr>
        <w:spacing w:line="240" w:lineRule="auto"/>
        <w:rPr>
          <w:spacing w:val="-1"/>
        </w:rPr>
      </w:pPr>
      <w:r w:rsidRPr="00984189">
        <w:rPr>
          <w:spacing w:val="-1"/>
        </w:rPr>
        <w:t>World Trade Center, Moll de Barcelona, s/n</w:t>
      </w:r>
    </w:p>
    <w:p w14:paraId="6684420A" w14:textId="77777777" w:rsidR="009B637E" w:rsidRPr="00984189" w:rsidRDefault="009B637E" w:rsidP="009B637E">
      <w:pPr>
        <w:spacing w:line="240" w:lineRule="auto"/>
        <w:rPr>
          <w:spacing w:val="-1"/>
        </w:rPr>
      </w:pPr>
      <w:r w:rsidRPr="00984189">
        <w:rPr>
          <w:spacing w:val="-1"/>
        </w:rPr>
        <w:t>Edifici Est, 6a Planta</w:t>
      </w:r>
    </w:p>
    <w:p w14:paraId="7AE665E7" w14:textId="77777777" w:rsidR="009B637E" w:rsidRPr="00984189" w:rsidRDefault="009B637E" w:rsidP="009B637E">
      <w:pPr>
        <w:spacing w:line="240" w:lineRule="auto"/>
        <w:rPr>
          <w:spacing w:val="-1"/>
        </w:rPr>
      </w:pPr>
      <w:r w:rsidRPr="00984189">
        <w:rPr>
          <w:spacing w:val="-1"/>
        </w:rPr>
        <w:t>08039 Barcelona</w:t>
      </w:r>
    </w:p>
    <w:p w14:paraId="73E03AD0" w14:textId="77777777" w:rsidR="009B637E" w:rsidRPr="00984189" w:rsidRDefault="009B637E" w:rsidP="009B637E">
      <w:pPr>
        <w:spacing w:line="240" w:lineRule="auto"/>
        <w:rPr>
          <w:szCs w:val="22"/>
        </w:rPr>
      </w:pPr>
      <w:r w:rsidRPr="00984189">
        <w:rPr>
          <w:spacing w:val="-1"/>
        </w:rPr>
        <w:t>Ispanija</w:t>
      </w:r>
    </w:p>
    <w:p w14:paraId="7C3D2CFA" w14:textId="77777777" w:rsidR="009B637E" w:rsidRPr="00984189" w:rsidRDefault="009B637E" w:rsidP="009B637E">
      <w:pPr>
        <w:tabs>
          <w:tab w:val="clear" w:pos="567"/>
        </w:tabs>
        <w:spacing w:line="240" w:lineRule="auto"/>
        <w:rPr>
          <w:szCs w:val="22"/>
        </w:rPr>
      </w:pPr>
    </w:p>
    <w:p w14:paraId="51F376EB" w14:textId="77777777" w:rsidR="009B637E" w:rsidRPr="00984189" w:rsidRDefault="009B637E" w:rsidP="009B637E">
      <w:pPr>
        <w:tabs>
          <w:tab w:val="clear" w:pos="567"/>
        </w:tabs>
        <w:spacing w:line="240" w:lineRule="auto"/>
        <w:rPr>
          <w:szCs w:val="22"/>
        </w:rPr>
      </w:pPr>
    </w:p>
    <w:p w14:paraId="0425F835"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t>12.</w:t>
      </w:r>
      <w:r w:rsidRPr="00984189">
        <w:rPr>
          <w:b/>
          <w:color w:val="000000"/>
          <w:szCs w:val="22"/>
        </w:rPr>
        <w:tab/>
      </w:r>
      <w:r w:rsidRPr="00984189">
        <w:rPr>
          <w:b/>
          <w:caps/>
          <w:color w:val="000000"/>
          <w:szCs w:val="22"/>
          <w:lang w:bidi="lt-LT"/>
        </w:rPr>
        <w:t>REGISTRACIJOS PAŽYMĖJIMO NUMERIS (-IAI)</w:t>
      </w:r>
    </w:p>
    <w:p w14:paraId="3FAFACC5" w14:textId="77777777" w:rsidR="009B637E" w:rsidRPr="00984189" w:rsidRDefault="009B637E" w:rsidP="009B637E">
      <w:pPr>
        <w:tabs>
          <w:tab w:val="clear" w:pos="567"/>
        </w:tabs>
        <w:spacing w:line="240" w:lineRule="auto"/>
        <w:rPr>
          <w:color w:val="000000"/>
          <w:szCs w:val="22"/>
        </w:rPr>
      </w:pPr>
    </w:p>
    <w:p w14:paraId="7E2E3A02" w14:textId="68A5DEBD" w:rsidR="00D619EB" w:rsidRPr="00984189" w:rsidRDefault="00142324" w:rsidP="00D619EB">
      <w:pPr>
        <w:tabs>
          <w:tab w:val="clear" w:pos="567"/>
        </w:tabs>
        <w:spacing w:line="240" w:lineRule="auto"/>
        <w:rPr>
          <w:color w:val="000000"/>
          <w:szCs w:val="22"/>
        </w:rPr>
      </w:pPr>
      <w:r>
        <w:rPr>
          <w:color w:val="000000"/>
          <w:szCs w:val="22"/>
        </w:rPr>
        <w:t>EU/1/24/1845/003</w:t>
      </w:r>
    </w:p>
    <w:p w14:paraId="4CC96EC5" w14:textId="67957AFE" w:rsidR="009B637E" w:rsidRPr="00984189" w:rsidRDefault="00142324" w:rsidP="00D619EB">
      <w:pPr>
        <w:tabs>
          <w:tab w:val="clear" w:pos="567"/>
        </w:tabs>
        <w:spacing w:line="240" w:lineRule="auto"/>
        <w:rPr>
          <w:color w:val="000000"/>
          <w:szCs w:val="22"/>
        </w:rPr>
      </w:pPr>
      <w:r>
        <w:rPr>
          <w:color w:val="000000"/>
          <w:szCs w:val="22"/>
        </w:rPr>
        <w:t>EU/1/24/1845/004</w:t>
      </w:r>
    </w:p>
    <w:p w14:paraId="74FDA16D" w14:textId="77777777" w:rsidR="00D619EB" w:rsidRPr="00984189" w:rsidRDefault="00D619EB" w:rsidP="00D619EB">
      <w:pPr>
        <w:tabs>
          <w:tab w:val="clear" w:pos="567"/>
        </w:tabs>
        <w:spacing w:line="240" w:lineRule="auto"/>
        <w:rPr>
          <w:color w:val="000000"/>
          <w:szCs w:val="22"/>
        </w:rPr>
      </w:pPr>
    </w:p>
    <w:p w14:paraId="66AB5734" w14:textId="77777777" w:rsidR="009B637E" w:rsidRPr="00984189" w:rsidRDefault="009B637E" w:rsidP="009B637E">
      <w:pPr>
        <w:tabs>
          <w:tab w:val="clear" w:pos="567"/>
        </w:tabs>
        <w:spacing w:line="240" w:lineRule="auto"/>
        <w:rPr>
          <w:color w:val="000000"/>
          <w:szCs w:val="22"/>
        </w:rPr>
      </w:pPr>
    </w:p>
    <w:p w14:paraId="563D4559"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13.</w:t>
      </w:r>
      <w:r w:rsidRPr="00984189">
        <w:rPr>
          <w:b/>
          <w:color w:val="000000"/>
          <w:szCs w:val="22"/>
        </w:rPr>
        <w:tab/>
        <w:t>SERIJOS NUMERIS</w:t>
      </w:r>
    </w:p>
    <w:p w14:paraId="079A50E9" w14:textId="77777777" w:rsidR="009B637E" w:rsidRPr="00984189" w:rsidRDefault="009B637E" w:rsidP="009B637E">
      <w:pPr>
        <w:tabs>
          <w:tab w:val="clear" w:pos="567"/>
        </w:tabs>
        <w:spacing w:line="240" w:lineRule="auto"/>
        <w:rPr>
          <w:color w:val="000000"/>
          <w:szCs w:val="22"/>
        </w:rPr>
      </w:pPr>
    </w:p>
    <w:p w14:paraId="461EAB7F" w14:textId="77777777" w:rsidR="009B637E" w:rsidRPr="00984189" w:rsidRDefault="009B637E" w:rsidP="009B637E">
      <w:pPr>
        <w:tabs>
          <w:tab w:val="clear" w:pos="567"/>
        </w:tabs>
        <w:spacing w:line="240" w:lineRule="auto"/>
        <w:rPr>
          <w:color w:val="000000"/>
          <w:szCs w:val="22"/>
        </w:rPr>
      </w:pPr>
      <w:r w:rsidRPr="00984189">
        <w:rPr>
          <w:color w:val="000000"/>
          <w:szCs w:val="22"/>
        </w:rPr>
        <w:t>Lot</w:t>
      </w:r>
    </w:p>
    <w:p w14:paraId="21A61176" w14:textId="77777777" w:rsidR="009B637E" w:rsidRPr="00984189" w:rsidRDefault="009B637E" w:rsidP="009B637E">
      <w:pPr>
        <w:tabs>
          <w:tab w:val="clear" w:pos="567"/>
        </w:tabs>
        <w:spacing w:line="240" w:lineRule="auto"/>
        <w:rPr>
          <w:color w:val="000000"/>
          <w:szCs w:val="22"/>
        </w:rPr>
      </w:pPr>
    </w:p>
    <w:p w14:paraId="7AF8AC0A" w14:textId="77777777" w:rsidR="009B637E" w:rsidRPr="00984189" w:rsidRDefault="009B637E" w:rsidP="009B637E">
      <w:pPr>
        <w:tabs>
          <w:tab w:val="clear" w:pos="567"/>
        </w:tabs>
        <w:spacing w:line="240" w:lineRule="auto"/>
        <w:rPr>
          <w:color w:val="000000"/>
          <w:szCs w:val="22"/>
        </w:rPr>
      </w:pPr>
    </w:p>
    <w:p w14:paraId="30ECE31C"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14.</w:t>
      </w:r>
      <w:r w:rsidRPr="00984189">
        <w:rPr>
          <w:b/>
          <w:color w:val="000000"/>
          <w:szCs w:val="22"/>
        </w:rPr>
        <w:tab/>
      </w:r>
      <w:r w:rsidRPr="00984189">
        <w:rPr>
          <w:b/>
          <w:caps/>
          <w:color w:val="000000"/>
          <w:szCs w:val="22"/>
        </w:rPr>
        <w:t>PARDAVIMO (IŠDAVIMO) tvarka</w:t>
      </w:r>
    </w:p>
    <w:p w14:paraId="0AD17D2C" w14:textId="77777777" w:rsidR="009B637E" w:rsidRPr="00984189" w:rsidRDefault="009B637E" w:rsidP="009B637E">
      <w:pPr>
        <w:tabs>
          <w:tab w:val="clear" w:pos="567"/>
        </w:tabs>
        <w:spacing w:line="240" w:lineRule="auto"/>
        <w:rPr>
          <w:color w:val="000000"/>
          <w:szCs w:val="22"/>
        </w:rPr>
      </w:pPr>
    </w:p>
    <w:p w14:paraId="21BBA5DA" w14:textId="77777777" w:rsidR="009B637E" w:rsidRPr="00984189" w:rsidRDefault="009B637E" w:rsidP="009B637E">
      <w:pPr>
        <w:tabs>
          <w:tab w:val="clear" w:pos="567"/>
        </w:tabs>
        <w:spacing w:line="240" w:lineRule="auto"/>
        <w:rPr>
          <w:color w:val="000000"/>
          <w:szCs w:val="22"/>
        </w:rPr>
      </w:pPr>
    </w:p>
    <w:p w14:paraId="36D65DC2"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15.</w:t>
      </w:r>
      <w:r w:rsidRPr="00984189">
        <w:rPr>
          <w:b/>
          <w:color w:val="000000"/>
          <w:szCs w:val="22"/>
        </w:rPr>
        <w:tab/>
      </w:r>
      <w:r w:rsidRPr="00984189">
        <w:rPr>
          <w:b/>
          <w:caps/>
          <w:color w:val="000000"/>
          <w:szCs w:val="22"/>
        </w:rPr>
        <w:t>vartojimo instrukcijA</w:t>
      </w:r>
    </w:p>
    <w:p w14:paraId="58D7B2D7" w14:textId="77777777" w:rsidR="009B637E" w:rsidRPr="00984189" w:rsidRDefault="009B637E" w:rsidP="009B637E">
      <w:pPr>
        <w:tabs>
          <w:tab w:val="clear" w:pos="567"/>
        </w:tabs>
        <w:spacing w:line="240" w:lineRule="auto"/>
        <w:rPr>
          <w:color w:val="000000"/>
          <w:szCs w:val="22"/>
        </w:rPr>
      </w:pPr>
    </w:p>
    <w:p w14:paraId="65F4DA5D" w14:textId="77777777" w:rsidR="009B637E" w:rsidRPr="00984189" w:rsidRDefault="009B637E" w:rsidP="009B637E">
      <w:pPr>
        <w:tabs>
          <w:tab w:val="clear" w:pos="567"/>
        </w:tabs>
        <w:spacing w:line="240" w:lineRule="auto"/>
        <w:rPr>
          <w:color w:val="000000"/>
          <w:szCs w:val="22"/>
        </w:rPr>
      </w:pPr>
    </w:p>
    <w:p w14:paraId="7D6A1014" w14:textId="77777777" w:rsidR="009B637E" w:rsidRPr="00984189" w:rsidRDefault="009B637E" w:rsidP="009B637E">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16.</w:t>
      </w:r>
      <w:r w:rsidRPr="00984189">
        <w:rPr>
          <w:b/>
          <w:color w:val="000000"/>
          <w:szCs w:val="22"/>
        </w:rPr>
        <w:tab/>
        <w:t>INFORMACIJA BRAILIO RAŠTU</w:t>
      </w:r>
    </w:p>
    <w:p w14:paraId="68F7B77D" w14:textId="77777777" w:rsidR="009B637E" w:rsidRPr="00984189" w:rsidRDefault="009B637E" w:rsidP="009B637E">
      <w:pPr>
        <w:tabs>
          <w:tab w:val="clear" w:pos="567"/>
        </w:tabs>
        <w:spacing w:line="240" w:lineRule="auto"/>
        <w:rPr>
          <w:color w:val="000000"/>
          <w:szCs w:val="22"/>
        </w:rPr>
      </w:pPr>
    </w:p>
    <w:p w14:paraId="024729BB" w14:textId="77777777" w:rsidR="009B637E" w:rsidRPr="00984189" w:rsidRDefault="009B637E" w:rsidP="009B637E">
      <w:pPr>
        <w:tabs>
          <w:tab w:val="clear" w:pos="567"/>
        </w:tabs>
        <w:spacing w:line="240" w:lineRule="auto"/>
        <w:rPr>
          <w:color w:val="000000"/>
          <w:szCs w:val="22"/>
        </w:rPr>
      </w:pPr>
      <w:r w:rsidRPr="00984189">
        <w:rPr>
          <w:color w:val="000000"/>
          <w:szCs w:val="22"/>
        </w:rPr>
        <w:t>Nilotibin Accord 50 mg</w:t>
      </w:r>
    </w:p>
    <w:p w14:paraId="7F188CF3" w14:textId="77777777" w:rsidR="009B637E" w:rsidRPr="00984189" w:rsidRDefault="009B637E" w:rsidP="009B637E">
      <w:pPr>
        <w:widowControl w:val="0"/>
        <w:tabs>
          <w:tab w:val="clear" w:pos="567"/>
        </w:tabs>
        <w:spacing w:line="240" w:lineRule="auto"/>
        <w:rPr>
          <w:szCs w:val="22"/>
          <w:shd w:val="clear" w:color="auto" w:fill="CCCCCC"/>
          <w:lang w:eastAsia="lt-LT" w:bidi="lt-LT"/>
        </w:rPr>
      </w:pPr>
    </w:p>
    <w:p w14:paraId="6BE431F3" w14:textId="77777777" w:rsidR="009B637E" w:rsidRPr="00984189" w:rsidRDefault="009B637E" w:rsidP="009B637E">
      <w:pPr>
        <w:widowControl w:val="0"/>
        <w:tabs>
          <w:tab w:val="clear" w:pos="567"/>
        </w:tabs>
        <w:spacing w:line="240" w:lineRule="auto"/>
        <w:rPr>
          <w:szCs w:val="22"/>
          <w:shd w:val="clear" w:color="auto" w:fill="CCCCCC"/>
          <w:lang w:eastAsia="lt-LT" w:bidi="lt-LT"/>
        </w:rPr>
      </w:pPr>
    </w:p>
    <w:p w14:paraId="2C5D28CC" w14:textId="77777777" w:rsidR="009B637E" w:rsidRPr="00984189" w:rsidRDefault="009B637E" w:rsidP="009B637E">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17.</w:t>
      </w:r>
      <w:r w:rsidRPr="00984189">
        <w:rPr>
          <w:b/>
          <w:lang w:eastAsia="lt-LT" w:bidi="lt-LT"/>
        </w:rPr>
        <w:tab/>
        <w:t>UNIKALUS IDENTIFIKATORIUS – 2D BRŪKŠNINIS KODAS</w:t>
      </w:r>
    </w:p>
    <w:p w14:paraId="0CF2D4C8" w14:textId="1709E9AD" w:rsidR="009B637E" w:rsidRPr="00984189" w:rsidRDefault="009B637E" w:rsidP="009B637E">
      <w:pPr>
        <w:widowControl w:val="0"/>
        <w:tabs>
          <w:tab w:val="clear" w:pos="567"/>
        </w:tabs>
        <w:spacing w:line="240" w:lineRule="auto"/>
        <w:rPr>
          <w:lang w:eastAsia="lt-LT" w:bidi="lt-LT"/>
        </w:rPr>
      </w:pPr>
    </w:p>
    <w:p w14:paraId="725649F7" w14:textId="77777777" w:rsidR="003D05E5" w:rsidRPr="00984189" w:rsidRDefault="003D05E5" w:rsidP="009B637E">
      <w:pPr>
        <w:widowControl w:val="0"/>
        <w:tabs>
          <w:tab w:val="clear" w:pos="567"/>
        </w:tabs>
        <w:spacing w:line="240" w:lineRule="auto"/>
        <w:rPr>
          <w:lang w:eastAsia="lt-LT" w:bidi="lt-LT"/>
        </w:rPr>
      </w:pPr>
    </w:p>
    <w:p w14:paraId="6D916B26" w14:textId="77777777" w:rsidR="009B637E" w:rsidRPr="00984189" w:rsidRDefault="009B637E" w:rsidP="009B637E">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18.</w:t>
      </w:r>
      <w:r w:rsidRPr="00984189">
        <w:rPr>
          <w:b/>
          <w:lang w:eastAsia="lt-LT" w:bidi="lt-LT"/>
        </w:rPr>
        <w:tab/>
        <w:t>UNIKALUS IDENTIFIKATORIUS – ŽMONĖMS SUPRANTAMI DUOMENYS</w:t>
      </w:r>
    </w:p>
    <w:p w14:paraId="7EC882FE" w14:textId="77777777" w:rsidR="009B637E" w:rsidRPr="00984189" w:rsidRDefault="009B637E" w:rsidP="009B637E">
      <w:pPr>
        <w:tabs>
          <w:tab w:val="clear" w:pos="567"/>
        </w:tabs>
        <w:spacing w:line="240" w:lineRule="auto"/>
        <w:rPr>
          <w:color w:val="000000"/>
          <w:szCs w:val="22"/>
        </w:rPr>
      </w:pPr>
    </w:p>
    <w:p w14:paraId="354BEAAB" w14:textId="06639ABE" w:rsidR="009B637E" w:rsidRPr="00984189" w:rsidRDefault="009B637E" w:rsidP="009B637E">
      <w:pPr>
        <w:spacing w:line="240" w:lineRule="auto"/>
      </w:pPr>
      <w:r w:rsidRPr="00984189">
        <w:rPr>
          <w:szCs w:val="22"/>
        </w:rPr>
        <w:t xml:space="preserve"> </w:t>
      </w:r>
    </w:p>
    <w:p w14:paraId="3C767717" w14:textId="77777777" w:rsidR="009B637E" w:rsidRPr="00984189" w:rsidRDefault="009B637E" w:rsidP="009B637E">
      <w:pPr>
        <w:tabs>
          <w:tab w:val="clear" w:pos="567"/>
        </w:tabs>
        <w:spacing w:line="240" w:lineRule="auto"/>
        <w:rPr>
          <w:color w:val="000000"/>
          <w:szCs w:val="22"/>
        </w:rPr>
      </w:pPr>
      <w:r w:rsidRPr="00984189">
        <w:rPr>
          <w:b/>
          <w:color w:val="000000"/>
          <w:szCs w:val="22"/>
          <w:u w:val="single"/>
        </w:rPr>
        <w:br w:type="page"/>
      </w:r>
    </w:p>
    <w:p w14:paraId="6D1950F8" w14:textId="77777777" w:rsidR="00F02B88" w:rsidRPr="00984189" w:rsidRDefault="00055D82" w:rsidP="000D6A51">
      <w:pPr>
        <w:pBdr>
          <w:top w:val="single" w:sz="4" w:space="1" w:color="auto"/>
          <w:left w:val="single" w:sz="4" w:space="4" w:color="auto"/>
          <w:bottom w:val="single" w:sz="4" w:space="1" w:color="auto"/>
          <w:right w:val="single" w:sz="4" w:space="4" w:color="auto"/>
        </w:pBdr>
        <w:rPr>
          <w:b/>
          <w:color w:val="000000"/>
          <w:szCs w:val="22"/>
        </w:rPr>
      </w:pPr>
      <w:r w:rsidRPr="00984189">
        <w:rPr>
          <w:b/>
          <w:color w:val="000000"/>
          <w:szCs w:val="22"/>
        </w:rPr>
        <w:lastRenderedPageBreak/>
        <w:t xml:space="preserve">MINIMALI </w:t>
      </w:r>
      <w:r w:rsidRPr="00984189">
        <w:rPr>
          <w:b/>
          <w:caps/>
          <w:color w:val="000000"/>
          <w:szCs w:val="22"/>
        </w:rPr>
        <w:t xml:space="preserve">informacija ant </w:t>
      </w:r>
      <w:r w:rsidRPr="00984189">
        <w:rPr>
          <w:b/>
          <w:color w:val="000000"/>
          <w:szCs w:val="22"/>
        </w:rPr>
        <w:t>LIZDINIŲ PLOKŠTELIŲ ARBA DVISLUOKSNIŲ JUOSTELIŲ</w:t>
      </w:r>
    </w:p>
    <w:p w14:paraId="7F442FF4" w14:textId="77777777" w:rsidR="00F02B88" w:rsidRPr="00984189" w:rsidRDefault="00F02B88" w:rsidP="000D6A51">
      <w:pPr>
        <w:pBdr>
          <w:top w:val="single" w:sz="4" w:space="1" w:color="auto"/>
          <w:left w:val="single" w:sz="4" w:space="4" w:color="auto"/>
          <w:bottom w:val="single" w:sz="4" w:space="1" w:color="auto"/>
          <w:right w:val="single" w:sz="4" w:space="4" w:color="auto"/>
        </w:pBdr>
        <w:rPr>
          <w:color w:val="000000"/>
          <w:szCs w:val="22"/>
        </w:rPr>
      </w:pPr>
    </w:p>
    <w:p w14:paraId="75F09933" w14:textId="77777777" w:rsidR="00F02B88" w:rsidRPr="00984189" w:rsidRDefault="00055D82" w:rsidP="000D6A51">
      <w:pPr>
        <w:pBdr>
          <w:top w:val="single" w:sz="4" w:space="1" w:color="auto"/>
          <w:left w:val="single" w:sz="4" w:space="4" w:color="auto"/>
          <w:bottom w:val="single" w:sz="4" w:space="1" w:color="auto"/>
          <w:right w:val="single" w:sz="4" w:space="4" w:color="auto"/>
        </w:pBdr>
        <w:rPr>
          <w:b/>
          <w:color w:val="000000"/>
          <w:szCs w:val="22"/>
        </w:rPr>
      </w:pPr>
      <w:r w:rsidRPr="00984189">
        <w:rPr>
          <w:b/>
          <w:color w:val="000000"/>
          <w:szCs w:val="22"/>
        </w:rPr>
        <w:t>LIZDINĖS PLOKŠTELĖS</w:t>
      </w:r>
    </w:p>
    <w:p w14:paraId="2A323995" w14:textId="77777777" w:rsidR="00F02B88" w:rsidRPr="00984189" w:rsidRDefault="00F02B88" w:rsidP="000D6A51">
      <w:pPr>
        <w:tabs>
          <w:tab w:val="clear" w:pos="567"/>
        </w:tabs>
        <w:spacing w:line="240" w:lineRule="auto"/>
        <w:rPr>
          <w:color w:val="000000"/>
          <w:szCs w:val="22"/>
        </w:rPr>
      </w:pPr>
    </w:p>
    <w:p w14:paraId="63D7CCF0" w14:textId="77777777" w:rsidR="00F02B88" w:rsidRPr="00984189" w:rsidRDefault="00F02B88" w:rsidP="000D6A51">
      <w:pPr>
        <w:tabs>
          <w:tab w:val="clear" w:pos="567"/>
        </w:tabs>
        <w:spacing w:line="240" w:lineRule="auto"/>
        <w:rPr>
          <w:color w:val="000000"/>
          <w:szCs w:val="22"/>
        </w:rPr>
      </w:pPr>
    </w:p>
    <w:p w14:paraId="68DDFBC9"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984189">
        <w:rPr>
          <w:b/>
          <w:color w:val="000000"/>
          <w:szCs w:val="22"/>
        </w:rPr>
        <w:t>1.</w:t>
      </w:r>
      <w:r w:rsidRPr="00984189">
        <w:rPr>
          <w:b/>
          <w:color w:val="000000"/>
          <w:szCs w:val="22"/>
        </w:rPr>
        <w:tab/>
      </w:r>
      <w:r w:rsidRPr="00984189">
        <w:rPr>
          <w:b/>
          <w:caps/>
          <w:color w:val="000000"/>
          <w:szCs w:val="22"/>
        </w:rPr>
        <w:t>Vaistinio preparato pavadinimas</w:t>
      </w:r>
    </w:p>
    <w:p w14:paraId="27113DBD" w14:textId="77777777" w:rsidR="00F02B88" w:rsidRPr="00984189" w:rsidRDefault="00F02B88" w:rsidP="000D6A51">
      <w:pPr>
        <w:tabs>
          <w:tab w:val="clear" w:pos="567"/>
        </w:tabs>
        <w:spacing w:line="240" w:lineRule="auto"/>
        <w:ind w:left="567" w:hanging="567"/>
        <w:rPr>
          <w:color w:val="000000"/>
          <w:szCs w:val="22"/>
        </w:rPr>
      </w:pPr>
    </w:p>
    <w:p w14:paraId="5B7A4ED4" w14:textId="55EFD118" w:rsidR="00F02B88" w:rsidRPr="00984189" w:rsidRDefault="002E667E" w:rsidP="000D6A51">
      <w:pPr>
        <w:widowControl w:val="0"/>
        <w:tabs>
          <w:tab w:val="clear" w:pos="567"/>
        </w:tabs>
        <w:spacing w:line="240" w:lineRule="auto"/>
        <w:rPr>
          <w:color w:val="000000"/>
          <w:szCs w:val="22"/>
        </w:rPr>
      </w:pPr>
      <w:r w:rsidRPr="00984189">
        <w:rPr>
          <w:color w:val="000000"/>
          <w:szCs w:val="22"/>
        </w:rPr>
        <w:t xml:space="preserve">Nilotinib Accord </w:t>
      </w:r>
      <w:r w:rsidR="00055D82" w:rsidRPr="00984189">
        <w:rPr>
          <w:color w:val="000000"/>
          <w:szCs w:val="22"/>
        </w:rPr>
        <w:t>50 mg kapsulės</w:t>
      </w:r>
    </w:p>
    <w:p w14:paraId="7E2F0CAE" w14:textId="118135D3" w:rsidR="00F02B88" w:rsidRPr="00984189" w:rsidRDefault="002E667E" w:rsidP="000D6A51">
      <w:pPr>
        <w:tabs>
          <w:tab w:val="clear" w:pos="567"/>
        </w:tabs>
        <w:spacing w:line="240" w:lineRule="auto"/>
        <w:rPr>
          <w:i/>
          <w:color w:val="000000"/>
          <w:szCs w:val="22"/>
        </w:rPr>
      </w:pPr>
      <w:r w:rsidRPr="00D44F06">
        <w:rPr>
          <w:i/>
          <w:color w:val="000000"/>
          <w:szCs w:val="22"/>
          <w:highlight w:val="lightGray"/>
        </w:rPr>
        <w:t>nilotinib</w:t>
      </w:r>
      <w:r w:rsidR="00491156" w:rsidRPr="00D44F06">
        <w:rPr>
          <w:i/>
          <w:color w:val="000000"/>
          <w:szCs w:val="22"/>
          <w:highlight w:val="lightGray"/>
        </w:rPr>
        <w:t>um</w:t>
      </w:r>
    </w:p>
    <w:p w14:paraId="6E065E1A" w14:textId="77777777" w:rsidR="00F02B88" w:rsidRPr="00984189" w:rsidRDefault="00F02B88" w:rsidP="000D6A51">
      <w:pPr>
        <w:tabs>
          <w:tab w:val="clear" w:pos="567"/>
        </w:tabs>
        <w:spacing w:line="240" w:lineRule="auto"/>
        <w:rPr>
          <w:color w:val="000000"/>
          <w:szCs w:val="22"/>
        </w:rPr>
      </w:pPr>
    </w:p>
    <w:p w14:paraId="0555050F" w14:textId="77777777" w:rsidR="00F02B88" w:rsidRPr="00984189" w:rsidRDefault="00F02B88" w:rsidP="000D6A51">
      <w:pPr>
        <w:tabs>
          <w:tab w:val="clear" w:pos="567"/>
        </w:tabs>
        <w:spacing w:line="240" w:lineRule="auto"/>
        <w:rPr>
          <w:color w:val="000000"/>
          <w:szCs w:val="22"/>
        </w:rPr>
      </w:pPr>
    </w:p>
    <w:p w14:paraId="29AFBC6F"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984189">
        <w:rPr>
          <w:b/>
          <w:color w:val="000000"/>
          <w:szCs w:val="22"/>
        </w:rPr>
        <w:t>2.</w:t>
      </w:r>
      <w:r w:rsidRPr="00984189">
        <w:rPr>
          <w:b/>
          <w:color w:val="000000"/>
          <w:szCs w:val="22"/>
        </w:rPr>
        <w:tab/>
      </w:r>
      <w:r w:rsidRPr="00984189">
        <w:rPr>
          <w:b/>
          <w:caps/>
          <w:color w:val="000000"/>
          <w:szCs w:val="22"/>
          <w:lang w:bidi="lt-LT"/>
        </w:rPr>
        <w:t>REGISTRUOTOJO</w:t>
      </w:r>
      <w:r w:rsidRPr="00984189">
        <w:rPr>
          <w:b/>
          <w:caps/>
          <w:color w:val="000000"/>
          <w:szCs w:val="22"/>
        </w:rPr>
        <w:t xml:space="preserve"> pavadinimas</w:t>
      </w:r>
    </w:p>
    <w:p w14:paraId="55DCB9B3" w14:textId="77777777" w:rsidR="00F02B88" w:rsidRPr="00984189" w:rsidRDefault="00F02B88" w:rsidP="000D6A51">
      <w:pPr>
        <w:tabs>
          <w:tab w:val="clear" w:pos="567"/>
        </w:tabs>
        <w:spacing w:line="240" w:lineRule="auto"/>
        <w:rPr>
          <w:color w:val="000000"/>
          <w:szCs w:val="22"/>
        </w:rPr>
      </w:pPr>
    </w:p>
    <w:p w14:paraId="4634E2F4" w14:textId="7CB0A598" w:rsidR="00F02B88" w:rsidRPr="00984189" w:rsidRDefault="002E667E" w:rsidP="000D6A51">
      <w:pPr>
        <w:tabs>
          <w:tab w:val="clear" w:pos="567"/>
        </w:tabs>
        <w:spacing w:line="240" w:lineRule="auto"/>
        <w:rPr>
          <w:color w:val="000000"/>
          <w:szCs w:val="22"/>
        </w:rPr>
      </w:pPr>
      <w:r w:rsidRPr="00984189">
        <w:rPr>
          <w:color w:val="000000"/>
          <w:szCs w:val="22"/>
          <w:highlight w:val="lightGray"/>
        </w:rPr>
        <w:t>Accord</w:t>
      </w:r>
    </w:p>
    <w:p w14:paraId="75F37D49" w14:textId="40DFA19B" w:rsidR="00F02B88" w:rsidRPr="00984189" w:rsidRDefault="00F02B88" w:rsidP="000D6A51">
      <w:pPr>
        <w:tabs>
          <w:tab w:val="clear" w:pos="567"/>
        </w:tabs>
        <w:spacing w:line="240" w:lineRule="auto"/>
        <w:rPr>
          <w:color w:val="000000"/>
          <w:szCs w:val="22"/>
        </w:rPr>
      </w:pPr>
    </w:p>
    <w:p w14:paraId="5E47993D" w14:textId="77777777" w:rsidR="003D05E5" w:rsidRPr="00984189" w:rsidRDefault="003D05E5" w:rsidP="000D6A51">
      <w:pPr>
        <w:tabs>
          <w:tab w:val="clear" w:pos="567"/>
        </w:tabs>
        <w:spacing w:line="240" w:lineRule="auto"/>
        <w:rPr>
          <w:color w:val="000000"/>
          <w:szCs w:val="22"/>
        </w:rPr>
      </w:pPr>
    </w:p>
    <w:p w14:paraId="191A40C6"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984189">
        <w:rPr>
          <w:b/>
          <w:color w:val="000000"/>
          <w:szCs w:val="22"/>
        </w:rPr>
        <w:t>3.</w:t>
      </w:r>
      <w:r w:rsidRPr="00984189">
        <w:rPr>
          <w:b/>
          <w:color w:val="000000"/>
          <w:szCs w:val="22"/>
        </w:rPr>
        <w:tab/>
      </w:r>
      <w:r w:rsidRPr="00984189">
        <w:rPr>
          <w:b/>
          <w:caps/>
          <w:color w:val="000000"/>
          <w:szCs w:val="22"/>
        </w:rPr>
        <w:t>tinkamumo laikas</w:t>
      </w:r>
    </w:p>
    <w:p w14:paraId="1F33AB19" w14:textId="77777777" w:rsidR="00F02B88" w:rsidRPr="00984189" w:rsidRDefault="00F02B88" w:rsidP="000D6A51">
      <w:pPr>
        <w:tabs>
          <w:tab w:val="clear" w:pos="567"/>
        </w:tabs>
        <w:spacing w:line="240" w:lineRule="auto"/>
        <w:rPr>
          <w:color w:val="000000"/>
          <w:szCs w:val="22"/>
        </w:rPr>
      </w:pPr>
    </w:p>
    <w:p w14:paraId="1C379648" w14:textId="77777777" w:rsidR="00F02B88" w:rsidRPr="00984189" w:rsidRDefault="00055D82" w:rsidP="000D6A51">
      <w:pPr>
        <w:tabs>
          <w:tab w:val="clear" w:pos="567"/>
        </w:tabs>
        <w:spacing w:line="240" w:lineRule="auto"/>
        <w:rPr>
          <w:color w:val="000000"/>
          <w:szCs w:val="22"/>
        </w:rPr>
      </w:pPr>
      <w:r w:rsidRPr="00984189">
        <w:rPr>
          <w:color w:val="000000"/>
          <w:szCs w:val="22"/>
        </w:rPr>
        <w:t>EXP</w:t>
      </w:r>
    </w:p>
    <w:p w14:paraId="1B8D047A" w14:textId="77777777" w:rsidR="00F02B88" w:rsidRPr="00984189" w:rsidRDefault="00F02B88" w:rsidP="000D6A51">
      <w:pPr>
        <w:tabs>
          <w:tab w:val="clear" w:pos="567"/>
        </w:tabs>
        <w:spacing w:line="240" w:lineRule="auto"/>
        <w:rPr>
          <w:color w:val="000000"/>
          <w:szCs w:val="22"/>
        </w:rPr>
      </w:pPr>
    </w:p>
    <w:p w14:paraId="0BF17844" w14:textId="77777777" w:rsidR="00F02B88" w:rsidRPr="00984189" w:rsidRDefault="00F02B88" w:rsidP="000D6A51">
      <w:pPr>
        <w:tabs>
          <w:tab w:val="clear" w:pos="567"/>
        </w:tabs>
        <w:spacing w:line="240" w:lineRule="auto"/>
        <w:rPr>
          <w:color w:val="000000"/>
          <w:szCs w:val="22"/>
        </w:rPr>
      </w:pPr>
    </w:p>
    <w:p w14:paraId="499F882B"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984189">
        <w:rPr>
          <w:b/>
          <w:color w:val="000000"/>
          <w:szCs w:val="22"/>
        </w:rPr>
        <w:t>4.</w:t>
      </w:r>
      <w:r w:rsidRPr="00984189">
        <w:rPr>
          <w:b/>
          <w:color w:val="000000"/>
          <w:szCs w:val="22"/>
        </w:rPr>
        <w:tab/>
      </w:r>
      <w:r w:rsidRPr="00984189">
        <w:rPr>
          <w:b/>
          <w:caps/>
          <w:color w:val="000000"/>
          <w:szCs w:val="22"/>
        </w:rPr>
        <w:t>serijos numeris</w:t>
      </w:r>
    </w:p>
    <w:p w14:paraId="0837ADB2" w14:textId="77777777" w:rsidR="00F02B88" w:rsidRPr="00984189" w:rsidRDefault="00F02B88" w:rsidP="000D6A51">
      <w:pPr>
        <w:tabs>
          <w:tab w:val="clear" w:pos="567"/>
        </w:tabs>
        <w:spacing w:line="240" w:lineRule="auto"/>
        <w:ind w:right="113"/>
        <w:rPr>
          <w:color w:val="000000"/>
          <w:szCs w:val="22"/>
        </w:rPr>
      </w:pPr>
    </w:p>
    <w:p w14:paraId="5B0F317F" w14:textId="77777777" w:rsidR="00F02B88" w:rsidRPr="00984189" w:rsidRDefault="00055D82" w:rsidP="000D6A51">
      <w:pPr>
        <w:tabs>
          <w:tab w:val="clear" w:pos="567"/>
        </w:tabs>
        <w:spacing w:line="240" w:lineRule="auto"/>
        <w:ind w:right="113"/>
        <w:rPr>
          <w:color w:val="000000"/>
          <w:szCs w:val="22"/>
        </w:rPr>
      </w:pPr>
      <w:r w:rsidRPr="00984189">
        <w:rPr>
          <w:color w:val="000000"/>
          <w:szCs w:val="22"/>
        </w:rPr>
        <w:t>Lot</w:t>
      </w:r>
    </w:p>
    <w:p w14:paraId="70EAB8F0" w14:textId="77777777" w:rsidR="00F02B88" w:rsidRPr="00984189" w:rsidRDefault="00F02B88" w:rsidP="000D6A51">
      <w:pPr>
        <w:tabs>
          <w:tab w:val="clear" w:pos="567"/>
        </w:tabs>
        <w:spacing w:line="240" w:lineRule="auto"/>
        <w:ind w:right="113"/>
        <w:rPr>
          <w:color w:val="000000"/>
          <w:szCs w:val="22"/>
        </w:rPr>
      </w:pPr>
    </w:p>
    <w:p w14:paraId="77C5CD4A" w14:textId="77777777" w:rsidR="00F02B88" w:rsidRPr="00984189" w:rsidRDefault="00F02B88" w:rsidP="000D6A51">
      <w:pPr>
        <w:tabs>
          <w:tab w:val="clear" w:pos="567"/>
        </w:tabs>
        <w:spacing w:line="240" w:lineRule="auto"/>
        <w:ind w:right="113"/>
        <w:rPr>
          <w:color w:val="000000"/>
          <w:szCs w:val="22"/>
        </w:rPr>
      </w:pPr>
    </w:p>
    <w:p w14:paraId="7A6184B1"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984189">
        <w:rPr>
          <w:b/>
          <w:color w:val="000000"/>
          <w:szCs w:val="22"/>
        </w:rPr>
        <w:t>5.</w:t>
      </w:r>
      <w:r w:rsidRPr="00984189">
        <w:rPr>
          <w:b/>
          <w:color w:val="000000"/>
          <w:szCs w:val="22"/>
        </w:rPr>
        <w:tab/>
        <w:t>KITA</w:t>
      </w:r>
    </w:p>
    <w:p w14:paraId="0A2C8166" w14:textId="77777777" w:rsidR="00F02B88" w:rsidRPr="00984189" w:rsidRDefault="00F02B88" w:rsidP="000D6A51">
      <w:pPr>
        <w:tabs>
          <w:tab w:val="clear" w:pos="567"/>
        </w:tabs>
        <w:spacing w:line="240" w:lineRule="auto"/>
        <w:ind w:right="113"/>
        <w:rPr>
          <w:color w:val="000000"/>
          <w:szCs w:val="22"/>
        </w:rPr>
      </w:pPr>
    </w:p>
    <w:p w14:paraId="686CECB6" w14:textId="4F6C7B53" w:rsidR="00F02B88" w:rsidRPr="00984189" w:rsidRDefault="002E667E" w:rsidP="000D6A51">
      <w:pPr>
        <w:shd w:val="clear" w:color="auto" w:fill="FFFFFF"/>
        <w:tabs>
          <w:tab w:val="clear" w:pos="567"/>
        </w:tabs>
        <w:spacing w:line="240" w:lineRule="auto"/>
        <w:rPr>
          <w:color w:val="000000"/>
          <w:szCs w:val="22"/>
        </w:rPr>
      </w:pPr>
      <w:r w:rsidRPr="00984189">
        <w:rPr>
          <w:color w:val="000000"/>
          <w:szCs w:val="22"/>
          <w:highlight w:val="lightGray"/>
        </w:rPr>
        <w:t>Vartoti per burną</w:t>
      </w:r>
      <w:r w:rsidR="00AD73D9" w:rsidRPr="00984189">
        <w:rPr>
          <w:color w:val="000000"/>
          <w:szCs w:val="22"/>
        </w:rPr>
        <w:t>.</w:t>
      </w:r>
      <w:r w:rsidR="00055D82" w:rsidRPr="00984189">
        <w:rPr>
          <w:color w:val="000000"/>
          <w:szCs w:val="22"/>
        </w:rPr>
        <w:br w:type="page"/>
      </w:r>
    </w:p>
    <w:p w14:paraId="6AC6A4AA"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lastRenderedPageBreak/>
        <w:t>INFORMACIJA ANT IŠORINĖS PAKUOTĖS</w:t>
      </w:r>
    </w:p>
    <w:p w14:paraId="61A7EF2A" w14:textId="77777777" w:rsidR="00F02B88" w:rsidRPr="00984189" w:rsidRDefault="00F02B88"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028EFD32" w14:textId="24FAA2B7" w:rsidR="00F02B88" w:rsidRPr="00984189" w:rsidRDefault="00AD73D9" w:rsidP="000D6A51">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84189">
        <w:rPr>
          <w:b/>
          <w:color w:val="000000"/>
          <w:szCs w:val="22"/>
        </w:rPr>
        <w:t>IŠORINĖ</w:t>
      </w:r>
      <w:r w:rsidR="00055D82" w:rsidRPr="00984189">
        <w:rPr>
          <w:b/>
          <w:color w:val="000000"/>
          <w:szCs w:val="22"/>
        </w:rPr>
        <w:t xml:space="preserve"> DĖŽUTĖ</w:t>
      </w:r>
    </w:p>
    <w:p w14:paraId="42941FF6" w14:textId="77777777" w:rsidR="00F02B88" w:rsidRPr="00984189" w:rsidRDefault="00F02B88" w:rsidP="000D6A51">
      <w:pPr>
        <w:tabs>
          <w:tab w:val="clear" w:pos="567"/>
        </w:tabs>
        <w:spacing w:line="240" w:lineRule="auto"/>
        <w:rPr>
          <w:color w:val="000000"/>
          <w:szCs w:val="22"/>
        </w:rPr>
      </w:pPr>
    </w:p>
    <w:p w14:paraId="479AEE12" w14:textId="77777777" w:rsidR="00F02B88" w:rsidRPr="00984189" w:rsidRDefault="00F02B88" w:rsidP="000D6A51">
      <w:pPr>
        <w:tabs>
          <w:tab w:val="clear" w:pos="567"/>
        </w:tabs>
        <w:spacing w:line="240" w:lineRule="auto"/>
        <w:rPr>
          <w:color w:val="000000"/>
          <w:szCs w:val="22"/>
        </w:rPr>
      </w:pPr>
    </w:p>
    <w:p w14:paraId="1DAC00E2"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1.</w:t>
      </w:r>
      <w:r w:rsidRPr="00984189">
        <w:rPr>
          <w:b/>
          <w:color w:val="000000"/>
          <w:szCs w:val="22"/>
        </w:rPr>
        <w:tab/>
        <w:t>VAISTINIO PREPARATO PAVADINIMAS</w:t>
      </w:r>
    </w:p>
    <w:p w14:paraId="6AAA977F" w14:textId="77777777" w:rsidR="00F02B88" w:rsidRPr="00984189" w:rsidRDefault="00F02B88" w:rsidP="000D6A51">
      <w:pPr>
        <w:tabs>
          <w:tab w:val="clear" w:pos="567"/>
        </w:tabs>
        <w:spacing w:line="240" w:lineRule="auto"/>
        <w:rPr>
          <w:color w:val="000000"/>
          <w:szCs w:val="22"/>
        </w:rPr>
      </w:pPr>
    </w:p>
    <w:p w14:paraId="2D82C239" w14:textId="6E6AF5A1" w:rsidR="00F02B88" w:rsidRPr="00984189" w:rsidRDefault="002E667E" w:rsidP="000D6A51">
      <w:pPr>
        <w:widowControl w:val="0"/>
        <w:tabs>
          <w:tab w:val="clear" w:pos="567"/>
        </w:tabs>
        <w:spacing w:line="240" w:lineRule="auto"/>
        <w:rPr>
          <w:color w:val="000000"/>
          <w:szCs w:val="22"/>
        </w:rPr>
      </w:pPr>
      <w:r w:rsidRPr="00984189">
        <w:rPr>
          <w:color w:val="000000"/>
          <w:szCs w:val="22"/>
        </w:rPr>
        <w:t xml:space="preserve">Nilotinib Accord </w:t>
      </w:r>
      <w:r w:rsidR="00055D82" w:rsidRPr="00984189">
        <w:rPr>
          <w:color w:val="000000"/>
          <w:szCs w:val="22"/>
        </w:rPr>
        <w:t>150 mg kietosios kapsulės</w:t>
      </w:r>
    </w:p>
    <w:p w14:paraId="0C61CB71" w14:textId="3E410FC3" w:rsidR="00F02B88" w:rsidRPr="00984189" w:rsidRDefault="002E667E" w:rsidP="000D6A51">
      <w:pPr>
        <w:tabs>
          <w:tab w:val="clear" w:pos="567"/>
        </w:tabs>
        <w:spacing w:line="240" w:lineRule="auto"/>
        <w:rPr>
          <w:iCs/>
          <w:color w:val="000000"/>
          <w:szCs w:val="22"/>
        </w:rPr>
      </w:pPr>
      <w:r w:rsidRPr="00D44F06">
        <w:rPr>
          <w:i/>
          <w:color w:val="000000"/>
          <w:szCs w:val="22"/>
        </w:rPr>
        <w:t>nilotinib</w:t>
      </w:r>
      <w:r w:rsidR="00B31848" w:rsidRPr="00D44F06">
        <w:rPr>
          <w:i/>
          <w:color w:val="000000"/>
          <w:szCs w:val="22"/>
        </w:rPr>
        <w:t>um</w:t>
      </w:r>
    </w:p>
    <w:p w14:paraId="1EC67383" w14:textId="77777777" w:rsidR="00F02B88" w:rsidRPr="00984189" w:rsidRDefault="00F02B88" w:rsidP="000D6A51">
      <w:pPr>
        <w:tabs>
          <w:tab w:val="clear" w:pos="567"/>
        </w:tabs>
        <w:spacing w:line="240" w:lineRule="auto"/>
        <w:rPr>
          <w:color w:val="000000"/>
          <w:szCs w:val="22"/>
        </w:rPr>
      </w:pPr>
    </w:p>
    <w:p w14:paraId="3E4A2AAD" w14:textId="77777777" w:rsidR="00F02B88" w:rsidRPr="00984189" w:rsidRDefault="00F02B88" w:rsidP="000D6A51">
      <w:pPr>
        <w:tabs>
          <w:tab w:val="clear" w:pos="567"/>
        </w:tabs>
        <w:rPr>
          <w:color w:val="000000"/>
          <w:szCs w:val="22"/>
        </w:rPr>
      </w:pPr>
    </w:p>
    <w:p w14:paraId="3E5410A1"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84189">
        <w:rPr>
          <w:b/>
          <w:color w:val="000000"/>
          <w:szCs w:val="22"/>
        </w:rPr>
        <w:t>2.</w:t>
      </w:r>
      <w:r w:rsidRPr="00984189">
        <w:rPr>
          <w:b/>
          <w:color w:val="000000"/>
          <w:szCs w:val="22"/>
        </w:rPr>
        <w:tab/>
        <w:t>VEIKLIOJI (-IOS) MEDŽIAGA (-OS) IR JOS (-Ų) KIEKIS (-IAI)</w:t>
      </w:r>
    </w:p>
    <w:p w14:paraId="3A0ECBE7" w14:textId="77777777" w:rsidR="00F02B88" w:rsidRPr="00984189" w:rsidRDefault="00F02B88" w:rsidP="000D6A51">
      <w:pPr>
        <w:tabs>
          <w:tab w:val="clear" w:pos="567"/>
        </w:tabs>
        <w:spacing w:line="240" w:lineRule="auto"/>
        <w:rPr>
          <w:color w:val="000000"/>
          <w:szCs w:val="22"/>
        </w:rPr>
      </w:pPr>
    </w:p>
    <w:p w14:paraId="64B12778" w14:textId="6DA41C07" w:rsidR="00F02B88" w:rsidRPr="00984189" w:rsidRDefault="00055D82" w:rsidP="000D6A51">
      <w:pPr>
        <w:pStyle w:val="EMEAEnBodyText"/>
        <w:autoSpaceDE w:val="0"/>
        <w:autoSpaceDN w:val="0"/>
        <w:adjustRightInd w:val="0"/>
        <w:spacing w:before="0" w:after="0"/>
        <w:jc w:val="left"/>
        <w:rPr>
          <w:bCs/>
          <w:color w:val="000000"/>
          <w:szCs w:val="22"/>
          <w:lang w:val="lt-LT"/>
        </w:rPr>
      </w:pPr>
      <w:r w:rsidRPr="00984189">
        <w:rPr>
          <w:bCs/>
          <w:color w:val="000000"/>
          <w:szCs w:val="22"/>
          <w:lang w:val="lt-LT"/>
        </w:rPr>
        <w:t xml:space="preserve">Vienoje kietojoje kapsulėje yra </w:t>
      </w:r>
      <w:r w:rsidRPr="00984189">
        <w:rPr>
          <w:color w:val="000000"/>
          <w:szCs w:val="22"/>
          <w:lang w:val="lt-LT"/>
        </w:rPr>
        <w:t xml:space="preserve">150 mg </w:t>
      </w:r>
      <w:r w:rsidRPr="00984189">
        <w:rPr>
          <w:bCs/>
          <w:color w:val="000000"/>
          <w:szCs w:val="22"/>
          <w:lang w:val="lt-LT"/>
        </w:rPr>
        <w:t>nilotinibo</w:t>
      </w:r>
      <w:r w:rsidR="002E667E" w:rsidRPr="00984189">
        <w:rPr>
          <w:bCs/>
          <w:color w:val="000000"/>
          <w:szCs w:val="22"/>
          <w:lang w:val="lt-LT"/>
        </w:rPr>
        <w:t>.</w:t>
      </w:r>
      <w:r w:rsidRPr="00984189">
        <w:rPr>
          <w:bCs/>
          <w:color w:val="000000"/>
          <w:szCs w:val="22"/>
          <w:lang w:val="lt-LT"/>
        </w:rPr>
        <w:t xml:space="preserve"> </w:t>
      </w:r>
    </w:p>
    <w:p w14:paraId="7B441C87" w14:textId="77777777" w:rsidR="00F02B88" w:rsidRPr="00984189" w:rsidRDefault="00F02B88" w:rsidP="000D6A51">
      <w:pPr>
        <w:tabs>
          <w:tab w:val="clear" w:pos="567"/>
        </w:tabs>
        <w:spacing w:line="240" w:lineRule="auto"/>
        <w:rPr>
          <w:color w:val="000000"/>
          <w:szCs w:val="22"/>
        </w:rPr>
      </w:pPr>
    </w:p>
    <w:p w14:paraId="7F07637F" w14:textId="77777777" w:rsidR="00F02B88" w:rsidRPr="00984189" w:rsidRDefault="00F02B88" w:rsidP="000D6A51">
      <w:pPr>
        <w:tabs>
          <w:tab w:val="clear" w:pos="567"/>
        </w:tabs>
        <w:spacing w:line="240" w:lineRule="auto"/>
        <w:rPr>
          <w:color w:val="000000"/>
          <w:szCs w:val="22"/>
        </w:rPr>
      </w:pPr>
    </w:p>
    <w:p w14:paraId="5980F419"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3.</w:t>
      </w:r>
      <w:r w:rsidRPr="00984189">
        <w:rPr>
          <w:b/>
          <w:color w:val="000000"/>
          <w:szCs w:val="22"/>
        </w:rPr>
        <w:tab/>
        <w:t>PAGALBINIŲ MEDŽIAGŲ SĄRAŠAS</w:t>
      </w:r>
    </w:p>
    <w:p w14:paraId="432151C0" w14:textId="77777777" w:rsidR="00F02B88" w:rsidRPr="00984189" w:rsidRDefault="00F02B88" w:rsidP="000D6A51">
      <w:pPr>
        <w:tabs>
          <w:tab w:val="clear" w:pos="567"/>
        </w:tabs>
        <w:spacing w:line="240" w:lineRule="auto"/>
        <w:rPr>
          <w:color w:val="000000"/>
          <w:szCs w:val="22"/>
        </w:rPr>
      </w:pPr>
    </w:p>
    <w:p w14:paraId="704A1773" w14:textId="77777777" w:rsidR="00F02B88" w:rsidRPr="00984189" w:rsidRDefault="00055D82" w:rsidP="000D6A51">
      <w:pPr>
        <w:tabs>
          <w:tab w:val="clear" w:pos="567"/>
        </w:tabs>
        <w:spacing w:line="240" w:lineRule="auto"/>
        <w:rPr>
          <w:color w:val="000000"/>
          <w:szCs w:val="22"/>
        </w:rPr>
      </w:pPr>
      <w:r w:rsidRPr="00984189">
        <w:rPr>
          <w:color w:val="000000"/>
          <w:szCs w:val="22"/>
        </w:rPr>
        <w:t>Sudėtyje yra laktozės – dėl papildomos informacijos žr. pakuotės lapelį.</w:t>
      </w:r>
    </w:p>
    <w:p w14:paraId="65729BC6" w14:textId="77777777" w:rsidR="00F02B88" w:rsidRPr="00984189" w:rsidRDefault="00F02B88" w:rsidP="000D6A51">
      <w:pPr>
        <w:tabs>
          <w:tab w:val="clear" w:pos="567"/>
        </w:tabs>
        <w:spacing w:line="240" w:lineRule="auto"/>
        <w:rPr>
          <w:color w:val="000000"/>
          <w:szCs w:val="22"/>
        </w:rPr>
      </w:pPr>
    </w:p>
    <w:p w14:paraId="78CEE4A6" w14:textId="77777777" w:rsidR="00F02B88" w:rsidRPr="00984189" w:rsidRDefault="00F02B88" w:rsidP="000D6A51">
      <w:pPr>
        <w:tabs>
          <w:tab w:val="clear" w:pos="567"/>
        </w:tabs>
        <w:spacing w:line="240" w:lineRule="auto"/>
        <w:rPr>
          <w:color w:val="000000"/>
          <w:szCs w:val="22"/>
        </w:rPr>
      </w:pPr>
    </w:p>
    <w:p w14:paraId="3426BFD2"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4.</w:t>
      </w:r>
      <w:r w:rsidRPr="00984189">
        <w:rPr>
          <w:b/>
          <w:color w:val="000000"/>
          <w:szCs w:val="22"/>
        </w:rPr>
        <w:tab/>
        <w:t>FARMACINĖ FORMA IR KIEKIS PAKUOTĖJE</w:t>
      </w:r>
    </w:p>
    <w:p w14:paraId="4D99BD85" w14:textId="77777777" w:rsidR="00F02B88" w:rsidRPr="00984189" w:rsidRDefault="00F02B88" w:rsidP="000D6A51">
      <w:pPr>
        <w:tabs>
          <w:tab w:val="clear" w:pos="567"/>
        </w:tabs>
        <w:spacing w:line="240" w:lineRule="auto"/>
        <w:rPr>
          <w:color w:val="000000"/>
          <w:szCs w:val="22"/>
        </w:rPr>
      </w:pPr>
    </w:p>
    <w:p w14:paraId="1E08762E" w14:textId="4BD4379F" w:rsidR="00F02B88" w:rsidRPr="00984189" w:rsidRDefault="00055D82" w:rsidP="000D6A51">
      <w:pPr>
        <w:tabs>
          <w:tab w:val="clear" w:pos="567"/>
        </w:tabs>
        <w:spacing w:line="240" w:lineRule="auto"/>
        <w:rPr>
          <w:color w:val="000000"/>
          <w:szCs w:val="22"/>
        </w:rPr>
      </w:pPr>
      <w:r w:rsidRPr="00984189">
        <w:rPr>
          <w:color w:val="000000"/>
          <w:szCs w:val="22"/>
          <w:shd w:val="pct15" w:color="auto" w:fill="auto"/>
        </w:rPr>
        <w:t>Kieto</w:t>
      </w:r>
      <w:r w:rsidR="002E667E" w:rsidRPr="00984189">
        <w:rPr>
          <w:color w:val="000000"/>
          <w:szCs w:val="22"/>
          <w:shd w:val="pct15" w:color="auto" w:fill="auto"/>
        </w:rPr>
        <w:t>sios</w:t>
      </w:r>
      <w:r w:rsidRPr="00984189">
        <w:rPr>
          <w:color w:val="000000"/>
          <w:szCs w:val="22"/>
          <w:shd w:val="pct15" w:color="auto" w:fill="auto"/>
        </w:rPr>
        <w:t xml:space="preserve"> kapsulė</w:t>
      </w:r>
      <w:r w:rsidR="002E667E" w:rsidRPr="00984189">
        <w:rPr>
          <w:color w:val="000000"/>
          <w:szCs w:val="22"/>
          <w:shd w:val="pct15" w:color="auto" w:fill="auto"/>
        </w:rPr>
        <w:t>s</w:t>
      </w:r>
    </w:p>
    <w:p w14:paraId="45AA748A" w14:textId="77777777" w:rsidR="00F02B88" w:rsidRPr="00984189" w:rsidRDefault="00F02B88" w:rsidP="000D6A51">
      <w:pPr>
        <w:tabs>
          <w:tab w:val="clear" w:pos="567"/>
        </w:tabs>
        <w:spacing w:line="240" w:lineRule="auto"/>
        <w:rPr>
          <w:color w:val="000000"/>
          <w:szCs w:val="22"/>
        </w:rPr>
      </w:pPr>
    </w:p>
    <w:p w14:paraId="3745A3F5" w14:textId="77777777" w:rsidR="00F02B88" w:rsidRPr="00984189" w:rsidRDefault="00055D82" w:rsidP="000D6A51">
      <w:pPr>
        <w:tabs>
          <w:tab w:val="clear" w:pos="567"/>
        </w:tabs>
        <w:spacing w:line="240" w:lineRule="auto"/>
        <w:rPr>
          <w:color w:val="000000"/>
          <w:szCs w:val="22"/>
        </w:rPr>
      </w:pPr>
      <w:r w:rsidRPr="00984189">
        <w:rPr>
          <w:color w:val="000000"/>
          <w:szCs w:val="22"/>
        </w:rPr>
        <w:t>28 kietosios kapsulės</w:t>
      </w:r>
    </w:p>
    <w:p w14:paraId="05AFAEF8" w14:textId="77777777" w:rsidR="00F02B88" w:rsidRPr="00984189" w:rsidRDefault="00055D82" w:rsidP="000D6A51">
      <w:pPr>
        <w:tabs>
          <w:tab w:val="clear" w:pos="567"/>
        </w:tabs>
        <w:spacing w:line="240" w:lineRule="auto"/>
        <w:rPr>
          <w:spacing w:val="-1"/>
          <w:highlight w:val="lightGray"/>
        </w:rPr>
      </w:pPr>
      <w:r w:rsidRPr="00984189">
        <w:rPr>
          <w:spacing w:val="-1"/>
          <w:highlight w:val="lightGray"/>
        </w:rPr>
        <w:t>40 kietųjų kapsulių</w:t>
      </w:r>
    </w:p>
    <w:p w14:paraId="2DB3BBF7" w14:textId="50380D6B" w:rsidR="002E667E" w:rsidRPr="00984189" w:rsidRDefault="002E667E" w:rsidP="002E667E">
      <w:pPr>
        <w:spacing w:line="240" w:lineRule="auto"/>
        <w:rPr>
          <w:spacing w:val="-1"/>
        </w:rPr>
      </w:pPr>
      <w:r w:rsidRPr="00984189">
        <w:rPr>
          <w:spacing w:val="-1"/>
          <w:highlight w:val="lightGray"/>
        </w:rPr>
        <w:t>28 × 1 kiet</w:t>
      </w:r>
      <w:r w:rsidR="009A1A94" w:rsidRPr="00984189">
        <w:rPr>
          <w:spacing w:val="-1"/>
          <w:highlight w:val="lightGray"/>
        </w:rPr>
        <w:t>osios</w:t>
      </w:r>
      <w:r w:rsidRPr="00984189">
        <w:rPr>
          <w:spacing w:val="-1"/>
          <w:highlight w:val="lightGray"/>
        </w:rPr>
        <w:t xml:space="preserve"> kapsul</w:t>
      </w:r>
      <w:r w:rsidR="009A1A94" w:rsidRPr="00984189">
        <w:rPr>
          <w:spacing w:val="-1"/>
          <w:highlight w:val="lightGray"/>
        </w:rPr>
        <w:t>ės</w:t>
      </w:r>
    </w:p>
    <w:p w14:paraId="633EB318" w14:textId="7797768B" w:rsidR="002E667E" w:rsidRPr="00984189" w:rsidRDefault="002E667E" w:rsidP="002E667E">
      <w:pPr>
        <w:spacing w:line="240" w:lineRule="auto"/>
        <w:rPr>
          <w:spacing w:val="-1"/>
        </w:rPr>
      </w:pPr>
      <w:r w:rsidRPr="00984189">
        <w:rPr>
          <w:spacing w:val="-1"/>
          <w:highlight w:val="lightGray"/>
        </w:rPr>
        <w:t>40 × 1 kietųjų kapsulių</w:t>
      </w:r>
    </w:p>
    <w:p w14:paraId="3FD82614" w14:textId="77777777" w:rsidR="00F02B88" w:rsidRPr="00984189" w:rsidRDefault="00F02B88" w:rsidP="000D6A51">
      <w:pPr>
        <w:tabs>
          <w:tab w:val="clear" w:pos="567"/>
        </w:tabs>
        <w:spacing w:line="240" w:lineRule="auto"/>
        <w:rPr>
          <w:color w:val="000000"/>
          <w:szCs w:val="22"/>
        </w:rPr>
      </w:pPr>
    </w:p>
    <w:p w14:paraId="623999C4" w14:textId="77777777" w:rsidR="00F02B88" w:rsidRPr="00984189" w:rsidRDefault="00F02B88" w:rsidP="000D6A51">
      <w:pPr>
        <w:tabs>
          <w:tab w:val="clear" w:pos="567"/>
        </w:tabs>
        <w:spacing w:line="240" w:lineRule="auto"/>
        <w:rPr>
          <w:color w:val="000000"/>
          <w:szCs w:val="22"/>
        </w:rPr>
      </w:pPr>
    </w:p>
    <w:p w14:paraId="56CCDF80"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5.</w:t>
      </w:r>
      <w:r w:rsidRPr="00984189">
        <w:rPr>
          <w:b/>
          <w:color w:val="000000"/>
          <w:szCs w:val="22"/>
        </w:rPr>
        <w:tab/>
        <w:t>VARTOJIMO METODAS IR BŪDAS (-AI)</w:t>
      </w:r>
    </w:p>
    <w:p w14:paraId="0CA70F8A" w14:textId="77777777" w:rsidR="00F02B88" w:rsidRPr="00984189" w:rsidRDefault="00F02B88" w:rsidP="000D6A51">
      <w:pPr>
        <w:tabs>
          <w:tab w:val="clear" w:pos="567"/>
        </w:tabs>
        <w:spacing w:line="240" w:lineRule="auto"/>
        <w:rPr>
          <w:i/>
          <w:color w:val="000000"/>
          <w:szCs w:val="22"/>
        </w:rPr>
      </w:pPr>
    </w:p>
    <w:p w14:paraId="000BD30A" w14:textId="77777777" w:rsidR="00F02B88" w:rsidRPr="00984189" w:rsidRDefault="00055D82" w:rsidP="000D6A51">
      <w:pPr>
        <w:tabs>
          <w:tab w:val="clear" w:pos="567"/>
        </w:tabs>
        <w:spacing w:line="240" w:lineRule="auto"/>
        <w:rPr>
          <w:color w:val="000000"/>
          <w:szCs w:val="22"/>
        </w:rPr>
      </w:pPr>
      <w:r w:rsidRPr="00984189">
        <w:rPr>
          <w:color w:val="000000"/>
          <w:szCs w:val="22"/>
          <w:shd w:val="clear" w:color="auto" w:fill="D9D9D9" w:themeFill="background1" w:themeFillShade="D9"/>
        </w:rPr>
        <w:t>Prieš vartojimą perskaitykite pakuotės lapelį.</w:t>
      </w:r>
    </w:p>
    <w:p w14:paraId="60ABD90F" w14:textId="77777777" w:rsidR="00F02B88" w:rsidRPr="00984189" w:rsidRDefault="00055D82" w:rsidP="000D6A51">
      <w:pPr>
        <w:tabs>
          <w:tab w:val="clear" w:pos="567"/>
        </w:tabs>
        <w:spacing w:line="240" w:lineRule="auto"/>
        <w:rPr>
          <w:color w:val="000000"/>
          <w:szCs w:val="22"/>
        </w:rPr>
      </w:pPr>
      <w:r w:rsidRPr="00984189">
        <w:rPr>
          <w:color w:val="000000"/>
          <w:szCs w:val="22"/>
        </w:rPr>
        <w:t>Vartoti per burną.</w:t>
      </w:r>
    </w:p>
    <w:p w14:paraId="3BB2F7A8" w14:textId="77777777" w:rsidR="00F02B88" w:rsidRPr="00984189" w:rsidRDefault="00F02B88" w:rsidP="000D6A51">
      <w:pPr>
        <w:tabs>
          <w:tab w:val="clear" w:pos="567"/>
        </w:tabs>
        <w:spacing w:line="240" w:lineRule="auto"/>
        <w:rPr>
          <w:color w:val="000000"/>
          <w:szCs w:val="22"/>
        </w:rPr>
      </w:pPr>
    </w:p>
    <w:p w14:paraId="5BD3BC06" w14:textId="77777777" w:rsidR="00F02B88" w:rsidRPr="00984189" w:rsidRDefault="00F02B88" w:rsidP="000D6A51">
      <w:pPr>
        <w:tabs>
          <w:tab w:val="clear" w:pos="567"/>
        </w:tabs>
        <w:spacing w:line="240" w:lineRule="auto"/>
        <w:rPr>
          <w:color w:val="000000"/>
          <w:szCs w:val="22"/>
        </w:rPr>
      </w:pPr>
    </w:p>
    <w:p w14:paraId="64E123C5" w14:textId="77777777" w:rsidR="00F02B88" w:rsidRPr="00984189" w:rsidRDefault="00055D82" w:rsidP="000D6A51">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6.</w:t>
      </w:r>
      <w:r w:rsidRPr="00984189">
        <w:rPr>
          <w:b/>
          <w:color w:val="000000"/>
          <w:szCs w:val="22"/>
        </w:rPr>
        <w:tab/>
      </w:r>
      <w:r w:rsidRPr="00984189">
        <w:rPr>
          <w:b/>
          <w:bCs/>
          <w:color w:val="000000"/>
          <w:szCs w:val="22"/>
        </w:rPr>
        <w:t>SPECIALUS ĮSPĖJIMAS, KAD VAISTINĮ PREPARATĄ BŪTINA LAIKYTI VAIKAMS NEPASTEBIMOJE IR NEPASIEKIAMOJE VIETOJE</w:t>
      </w:r>
    </w:p>
    <w:p w14:paraId="2C26247E" w14:textId="77777777" w:rsidR="00F02B88" w:rsidRPr="00984189" w:rsidRDefault="00F02B88" w:rsidP="000D6A51">
      <w:pPr>
        <w:tabs>
          <w:tab w:val="clear" w:pos="567"/>
        </w:tabs>
        <w:spacing w:line="240" w:lineRule="auto"/>
        <w:rPr>
          <w:color w:val="000000"/>
          <w:szCs w:val="22"/>
        </w:rPr>
      </w:pPr>
    </w:p>
    <w:p w14:paraId="4E52CD24" w14:textId="77777777" w:rsidR="00F02B88" w:rsidRPr="00984189" w:rsidRDefault="00055D82" w:rsidP="000D6A51">
      <w:pPr>
        <w:pStyle w:val="BodyText"/>
        <w:rPr>
          <w:i w:val="0"/>
          <w:iCs/>
          <w:color w:val="000000"/>
          <w:szCs w:val="22"/>
        </w:rPr>
      </w:pPr>
      <w:r w:rsidRPr="00984189">
        <w:rPr>
          <w:i w:val="0"/>
          <w:iCs/>
          <w:color w:val="000000"/>
          <w:szCs w:val="22"/>
        </w:rPr>
        <w:t>Laikyti vaikams nepastebimoje ir nepasiekiamoje vietoje.</w:t>
      </w:r>
    </w:p>
    <w:p w14:paraId="5994AFF9" w14:textId="77777777" w:rsidR="00F02B88" w:rsidRPr="00984189" w:rsidRDefault="00F02B88" w:rsidP="000D6A51">
      <w:pPr>
        <w:tabs>
          <w:tab w:val="clear" w:pos="567"/>
        </w:tabs>
        <w:spacing w:line="240" w:lineRule="auto"/>
        <w:rPr>
          <w:color w:val="000000"/>
          <w:szCs w:val="22"/>
        </w:rPr>
      </w:pPr>
    </w:p>
    <w:p w14:paraId="382FD1C1" w14:textId="77777777" w:rsidR="00F02B88" w:rsidRPr="00984189" w:rsidRDefault="00F02B88" w:rsidP="000D6A51">
      <w:pPr>
        <w:tabs>
          <w:tab w:val="clear" w:pos="567"/>
        </w:tabs>
        <w:spacing w:line="240" w:lineRule="auto"/>
        <w:rPr>
          <w:color w:val="000000"/>
          <w:szCs w:val="22"/>
        </w:rPr>
      </w:pPr>
    </w:p>
    <w:p w14:paraId="1D8E9AFA"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7.</w:t>
      </w:r>
      <w:r w:rsidRPr="00984189">
        <w:rPr>
          <w:b/>
          <w:color w:val="000000"/>
          <w:szCs w:val="22"/>
        </w:rPr>
        <w:tab/>
      </w:r>
      <w:r w:rsidRPr="00984189">
        <w:rPr>
          <w:b/>
          <w:bCs/>
          <w:color w:val="000000"/>
          <w:szCs w:val="22"/>
        </w:rPr>
        <w:t>KITAS (-I) SPECIALUS (-ŪS) ĮSPĖJIMAS (-AI) (JEI REIKIA)</w:t>
      </w:r>
    </w:p>
    <w:p w14:paraId="02DC35B3" w14:textId="77777777" w:rsidR="00F02B88" w:rsidRPr="00984189" w:rsidRDefault="00F02B88" w:rsidP="000D6A51">
      <w:pPr>
        <w:tabs>
          <w:tab w:val="clear" w:pos="567"/>
        </w:tabs>
        <w:spacing w:line="240" w:lineRule="auto"/>
        <w:rPr>
          <w:color w:val="000000"/>
          <w:szCs w:val="22"/>
        </w:rPr>
      </w:pPr>
    </w:p>
    <w:p w14:paraId="5504D570" w14:textId="77777777" w:rsidR="00F02B88" w:rsidRPr="00984189" w:rsidRDefault="00F02B88" w:rsidP="000D6A51">
      <w:pPr>
        <w:tabs>
          <w:tab w:val="clear" w:pos="567"/>
        </w:tabs>
        <w:spacing w:line="240" w:lineRule="auto"/>
        <w:rPr>
          <w:color w:val="000000"/>
          <w:szCs w:val="22"/>
        </w:rPr>
      </w:pPr>
    </w:p>
    <w:p w14:paraId="357D197C"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8.</w:t>
      </w:r>
      <w:r w:rsidRPr="00984189">
        <w:rPr>
          <w:b/>
          <w:color w:val="000000"/>
          <w:szCs w:val="22"/>
        </w:rPr>
        <w:tab/>
      </w:r>
      <w:r w:rsidRPr="00984189">
        <w:rPr>
          <w:b/>
          <w:bCs/>
          <w:color w:val="000000"/>
          <w:szCs w:val="22"/>
        </w:rPr>
        <w:t>TINKAMUMO LAIKAS</w:t>
      </w:r>
    </w:p>
    <w:p w14:paraId="1B4774D4" w14:textId="77777777" w:rsidR="00F02B88" w:rsidRPr="00984189" w:rsidRDefault="00F02B88" w:rsidP="000D6A51">
      <w:pPr>
        <w:tabs>
          <w:tab w:val="clear" w:pos="567"/>
        </w:tabs>
        <w:spacing w:line="240" w:lineRule="auto"/>
        <w:rPr>
          <w:color w:val="000000"/>
          <w:szCs w:val="22"/>
        </w:rPr>
      </w:pPr>
    </w:p>
    <w:p w14:paraId="1F59A722" w14:textId="77777777" w:rsidR="00F02B88" w:rsidRPr="00984189" w:rsidRDefault="00055D82" w:rsidP="000D6A51">
      <w:pPr>
        <w:tabs>
          <w:tab w:val="clear" w:pos="567"/>
        </w:tabs>
        <w:spacing w:line="240" w:lineRule="auto"/>
        <w:rPr>
          <w:color w:val="000000"/>
          <w:szCs w:val="22"/>
        </w:rPr>
      </w:pPr>
      <w:r w:rsidRPr="00984189">
        <w:rPr>
          <w:color w:val="000000"/>
          <w:szCs w:val="22"/>
        </w:rPr>
        <w:t>EXP</w:t>
      </w:r>
    </w:p>
    <w:p w14:paraId="4D6D8D15" w14:textId="77777777" w:rsidR="00F02B88" w:rsidRPr="00984189" w:rsidRDefault="00F02B88" w:rsidP="000D6A51">
      <w:pPr>
        <w:tabs>
          <w:tab w:val="clear" w:pos="567"/>
        </w:tabs>
        <w:spacing w:line="240" w:lineRule="auto"/>
        <w:rPr>
          <w:color w:val="000000"/>
          <w:szCs w:val="22"/>
        </w:rPr>
      </w:pPr>
    </w:p>
    <w:p w14:paraId="7ECA2E46" w14:textId="77777777" w:rsidR="00F02B88" w:rsidRPr="00984189" w:rsidRDefault="00F02B88" w:rsidP="000D6A51">
      <w:pPr>
        <w:tabs>
          <w:tab w:val="clear" w:pos="567"/>
        </w:tabs>
        <w:spacing w:line="240" w:lineRule="auto"/>
        <w:rPr>
          <w:color w:val="000000"/>
          <w:szCs w:val="22"/>
        </w:rPr>
      </w:pPr>
    </w:p>
    <w:p w14:paraId="2D5E36DB"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9.</w:t>
      </w:r>
      <w:r w:rsidRPr="00984189">
        <w:rPr>
          <w:b/>
          <w:color w:val="000000"/>
          <w:szCs w:val="22"/>
        </w:rPr>
        <w:tab/>
      </w:r>
      <w:r w:rsidRPr="00984189">
        <w:rPr>
          <w:b/>
          <w:caps/>
          <w:color w:val="000000"/>
          <w:szCs w:val="22"/>
        </w:rPr>
        <w:t>SPECIALIOS laikymo sąlygos</w:t>
      </w:r>
    </w:p>
    <w:p w14:paraId="126B3A1E" w14:textId="77777777" w:rsidR="00F02B88" w:rsidRPr="00984189" w:rsidRDefault="00F02B88" w:rsidP="000D6A51">
      <w:pPr>
        <w:tabs>
          <w:tab w:val="clear" w:pos="567"/>
        </w:tabs>
        <w:spacing w:line="240" w:lineRule="auto"/>
        <w:rPr>
          <w:color w:val="000000"/>
          <w:szCs w:val="22"/>
        </w:rPr>
      </w:pPr>
    </w:p>
    <w:p w14:paraId="29DF713B" w14:textId="77777777" w:rsidR="00F02B88" w:rsidRPr="00984189" w:rsidRDefault="00F02B88" w:rsidP="000D6A51">
      <w:pPr>
        <w:tabs>
          <w:tab w:val="clear" w:pos="567"/>
        </w:tabs>
        <w:autoSpaceDE w:val="0"/>
        <w:autoSpaceDN w:val="0"/>
        <w:adjustRightInd w:val="0"/>
        <w:spacing w:line="240" w:lineRule="auto"/>
        <w:rPr>
          <w:szCs w:val="22"/>
          <w:lang w:eastAsia="lt-LT"/>
        </w:rPr>
      </w:pPr>
    </w:p>
    <w:p w14:paraId="7C07A5B1" w14:textId="77777777" w:rsidR="00F02B88" w:rsidRPr="00984189" w:rsidRDefault="00F02B88" w:rsidP="000D6A51">
      <w:pPr>
        <w:tabs>
          <w:tab w:val="clear" w:pos="567"/>
        </w:tabs>
        <w:spacing w:line="240" w:lineRule="auto"/>
        <w:ind w:left="567" w:hanging="567"/>
        <w:rPr>
          <w:szCs w:val="22"/>
        </w:rPr>
      </w:pPr>
    </w:p>
    <w:p w14:paraId="4C6C7F85"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84189">
        <w:rPr>
          <w:b/>
          <w:szCs w:val="22"/>
        </w:rPr>
        <w:lastRenderedPageBreak/>
        <w:t>10.</w:t>
      </w:r>
      <w:r w:rsidRPr="00984189">
        <w:rPr>
          <w:b/>
          <w:szCs w:val="22"/>
        </w:rPr>
        <w:tab/>
      </w:r>
      <w:r w:rsidRPr="00984189">
        <w:rPr>
          <w:b/>
          <w:caps/>
          <w:szCs w:val="22"/>
        </w:rPr>
        <w:t>specialios atsargumo priemonės</w:t>
      </w:r>
      <w:r w:rsidRPr="00984189">
        <w:rPr>
          <w:b/>
          <w:bCs/>
          <w:szCs w:val="22"/>
        </w:rPr>
        <w:t xml:space="preserve"> DĖL NESUVARTOTO </w:t>
      </w:r>
      <w:r w:rsidRPr="00984189">
        <w:rPr>
          <w:b/>
          <w:bCs/>
          <w:caps/>
          <w:szCs w:val="22"/>
        </w:rPr>
        <w:t>VAISTINIO PREPARATO AR JO ATLIEKŲ</w:t>
      </w:r>
      <w:r w:rsidRPr="00984189">
        <w:rPr>
          <w:caps/>
          <w:szCs w:val="22"/>
        </w:rPr>
        <w:t xml:space="preserve"> </w:t>
      </w:r>
      <w:r w:rsidRPr="00984189">
        <w:rPr>
          <w:b/>
          <w:caps/>
          <w:szCs w:val="22"/>
        </w:rPr>
        <w:t>TVARKYMO</w:t>
      </w:r>
      <w:r w:rsidRPr="00984189">
        <w:rPr>
          <w:caps/>
          <w:szCs w:val="22"/>
        </w:rPr>
        <w:t xml:space="preserve"> </w:t>
      </w:r>
      <w:r w:rsidRPr="00984189">
        <w:rPr>
          <w:b/>
          <w:caps/>
          <w:szCs w:val="22"/>
        </w:rPr>
        <w:t>(jei reikia)</w:t>
      </w:r>
    </w:p>
    <w:p w14:paraId="7964F3D8" w14:textId="77777777" w:rsidR="00F02B88" w:rsidRPr="00984189" w:rsidRDefault="00F02B88" w:rsidP="000D6A51">
      <w:pPr>
        <w:tabs>
          <w:tab w:val="clear" w:pos="567"/>
        </w:tabs>
        <w:spacing w:line="240" w:lineRule="auto"/>
        <w:rPr>
          <w:szCs w:val="22"/>
        </w:rPr>
      </w:pPr>
    </w:p>
    <w:p w14:paraId="30EBA034" w14:textId="77777777" w:rsidR="00F02B88" w:rsidRPr="00984189" w:rsidRDefault="00F02B88" w:rsidP="000D6A51">
      <w:pPr>
        <w:tabs>
          <w:tab w:val="clear" w:pos="567"/>
        </w:tabs>
        <w:spacing w:line="240" w:lineRule="auto"/>
        <w:rPr>
          <w:szCs w:val="22"/>
        </w:rPr>
      </w:pPr>
    </w:p>
    <w:p w14:paraId="5A6DB2BF" w14:textId="77777777" w:rsidR="00F02B88" w:rsidRPr="00984189" w:rsidRDefault="00055D82" w:rsidP="000D6A51">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84189">
        <w:rPr>
          <w:b/>
          <w:szCs w:val="22"/>
        </w:rPr>
        <w:t>11.</w:t>
      </w:r>
      <w:r w:rsidRPr="00984189">
        <w:rPr>
          <w:b/>
          <w:szCs w:val="22"/>
        </w:rPr>
        <w:tab/>
      </w:r>
      <w:r w:rsidRPr="00984189">
        <w:rPr>
          <w:b/>
          <w:caps/>
          <w:szCs w:val="22"/>
          <w:lang w:bidi="lt-LT"/>
        </w:rPr>
        <w:t>REGISTRUOTOJO PAVADINIMAS IR ADRESAS</w:t>
      </w:r>
    </w:p>
    <w:p w14:paraId="3D6F2AA5" w14:textId="77777777" w:rsidR="00F02B88" w:rsidRPr="00984189" w:rsidRDefault="00F02B88" w:rsidP="000D6A51">
      <w:pPr>
        <w:keepNext/>
        <w:tabs>
          <w:tab w:val="clear" w:pos="567"/>
        </w:tabs>
        <w:spacing w:line="240" w:lineRule="auto"/>
        <w:rPr>
          <w:szCs w:val="22"/>
        </w:rPr>
      </w:pPr>
    </w:p>
    <w:p w14:paraId="06160971" w14:textId="1C5925A8" w:rsidR="00F02B88" w:rsidRPr="00984189" w:rsidRDefault="00F02B88" w:rsidP="000D6A51">
      <w:pPr>
        <w:spacing w:line="240" w:lineRule="auto"/>
        <w:rPr>
          <w:szCs w:val="22"/>
        </w:rPr>
      </w:pPr>
    </w:p>
    <w:p w14:paraId="6A17C607" w14:textId="77777777" w:rsidR="002E667E" w:rsidRPr="00984189" w:rsidRDefault="002E667E" w:rsidP="002E667E">
      <w:pPr>
        <w:spacing w:line="240" w:lineRule="auto"/>
        <w:rPr>
          <w:spacing w:val="-1"/>
        </w:rPr>
      </w:pPr>
      <w:r w:rsidRPr="00984189">
        <w:rPr>
          <w:spacing w:val="-1"/>
        </w:rPr>
        <w:t>Accord Healthcare S.L.U.</w:t>
      </w:r>
    </w:p>
    <w:p w14:paraId="2D14F92C" w14:textId="77777777" w:rsidR="002E667E" w:rsidRPr="00984189" w:rsidRDefault="002E667E" w:rsidP="002E667E">
      <w:pPr>
        <w:spacing w:line="240" w:lineRule="auto"/>
        <w:rPr>
          <w:spacing w:val="-1"/>
        </w:rPr>
      </w:pPr>
      <w:r w:rsidRPr="00984189">
        <w:rPr>
          <w:spacing w:val="-1"/>
        </w:rPr>
        <w:t>World Trade Center, Moll de Barcelona, s/n</w:t>
      </w:r>
    </w:p>
    <w:p w14:paraId="18A7E5C7" w14:textId="77777777" w:rsidR="002E667E" w:rsidRPr="00984189" w:rsidRDefault="002E667E" w:rsidP="002E667E">
      <w:pPr>
        <w:spacing w:line="240" w:lineRule="auto"/>
        <w:rPr>
          <w:spacing w:val="-1"/>
        </w:rPr>
      </w:pPr>
      <w:r w:rsidRPr="00984189">
        <w:rPr>
          <w:spacing w:val="-1"/>
        </w:rPr>
        <w:t>Edifici Est, 6a Planta</w:t>
      </w:r>
    </w:p>
    <w:p w14:paraId="7C26C022" w14:textId="77777777" w:rsidR="002E667E" w:rsidRPr="00984189" w:rsidRDefault="002E667E" w:rsidP="002E667E">
      <w:pPr>
        <w:spacing w:line="240" w:lineRule="auto"/>
        <w:rPr>
          <w:spacing w:val="-1"/>
        </w:rPr>
      </w:pPr>
      <w:r w:rsidRPr="00984189">
        <w:rPr>
          <w:spacing w:val="-1"/>
        </w:rPr>
        <w:t>08039 Barcelona</w:t>
      </w:r>
    </w:p>
    <w:p w14:paraId="1674E834" w14:textId="11DCB1DC" w:rsidR="00F02B88" w:rsidRPr="00984189" w:rsidRDefault="002E667E" w:rsidP="003D05E5">
      <w:pPr>
        <w:spacing w:line="240" w:lineRule="auto"/>
        <w:rPr>
          <w:szCs w:val="22"/>
        </w:rPr>
      </w:pPr>
      <w:r w:rsidRPr="00984189">
        <w:rPr>
          <w:spacing w:val="-1"/>
        </w:rPr>
        <w:t>Ispanija</w:t>
      </w:r>
    </w:p>
    <w:p w14:paraId="1DFCD68E" w14:textId="77777777" w:rsidR="00F02B88" w:rsidRPr="00984189" w:rsidRDefault="00F02B88" w:rsidP="000D6A51">
      <w:pPr>
        <w:tabs>
          <w:tab w:val="clear" w:pos="567"/>
        </w:tabs>
        <w:spacing w:line="240" w:lineRule="auto"/>
        <w:rPr>
          <w:szCs w:val="22"/>
        </w:rPr>
      </w:pPr>
    </w:p>
    <w:p w14:paraId="16DA1A34" w14:textId="77777777" w:rsidR="00B31848" w:rsidRPr="00984189" w:rsidRDefault="00B31848" w:rsidP="000D6A51">
      <w:pPr>
        <w:tabs>
          <w:tab w:val="clear" w:pos="567"/>
        </w:tabs>
        <w:spacing w:line="240" w:lineRule="auto"/>
        <w:rPr>
          <w:szCs w:val="22"/>
        </w:rPr>
      </w:pPr>
    </w:p>
    <w:p w14:paraId="07BFB9E4"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t>12.</w:t>
      </w:r>
      <w:r w:rsidRPr="00984189">
        <w:rPr>
          <w:b/>
          <w:color w:val="000000"/>
          <w:szCs w:val="22"/>
        </w:rPr>
        <w:tab/>
      </w:r>
      <w:r w:rsidRPr="00984189">
        <w:rPr>
          <w:b/>
          <w:caps/>
          <w:color w:val="000000"/>
          <w:szCs w:val="22"/>
          <w:lang w:bidi="lt-LT"/>
        </w:rPr>
        <w:t>REGISTRACIJOS PAŽYMĖJIMO NUMERIS (-IAI)</w:t>
      </w:r>
    </w:p>
    <w:p w14:paraId="614B0B0F" w14:textId="77777777" w:rsidR="00F02B88" w:rsidRPr="00984189" w:rsidRDefault="00F02B88" w:rsidP="000D6A51">
      <w:pPr>
        <w:tabs>
          <w:tab w:val="clear" w:pos="567"/>
        </w:tabs>
        <w:spacing w:line="240" w:lineRule="auto"/>
        <w:rPr>
          <w:color w:val="000000"/>
          <w:szCs w:val="22"/>
        </w:rPr>
      </w:pPr>
    </w:p>
    <w:p w14:paraId="247032B6" w14:textId="77777777" w:rsidR="00C56A5B" w:rsidRPr="00984189" w:rsidRDefault="00C56A5B" w:rsidP="00C56A5B">
      <w:pPr>
        <w:tabs>
          <w:tab w:val="clear" w:pos="567"/>
        </w:tabs>
        <w:spacing w:line="240" w:lineRule="auto"/>
        <w:rPr>
          <w:color w:val="000000"/>
          <w:szCs w:val="22"/>
        </w:rPr>
      </w:pPr>
      <w:r w:rsidRPr="00984189">
        <w:rPr>
          <w:color w:val="000000"/>
          <w:szCs w:val="22"/>
        </w:rPr>
        <w:t>EU/1/24/1845/005</w:t>
      </w:r>
    </w:p>
    <w:p w14:paraId="7F5636D9" w14:textId="77777777" w:rsidR="00C56A5B" w:rsidRPr="00984189" w:rsidRDefault="00C56A5B" w:rsidP="00C56A5B">
      <w:pPr>
        <w:tabs>
          <w:tab w:val="clear" w:pos="567"/>
        </w:tabs>
        <w:spacing w:line="240" w:lineRule="auto"/>
        <w:rPr>
          <w:color w:val="000000"/>
          <w:szCs w:val="22"/>
        </w:rPr>
      </w:pPr>
      <w:r w:rsidRPr="00984189">
        <w:rPr>
          <w:color w:val="000000"/>
          <w:szCs w:val="22"/>
        </w:rPr>
        <w:t>EU/1/24/1845/007</w:t>
      </w:r>
    </w:p>
    <w:p w14:paraId="29830EA8" w14:textId="77777777" w:rsidR="00C56A5B" w:rsidRPr="00984189" w:rsidRDefault="00C56A5B" w:rsidP="00C56A5B">
      <w:pPr>
        <w:tabs>
          <w:tab w:val="clear" w:pos="567"/>
        </w:tabs>
        <w:spacing w:line="240" w:lineRule="auto"/>
        <w:rPr>
          <w:color w:val="000000"/>
          <w:szCs w:val="22"/>
        </w:rPr>
      </w:pPr>
      <w:r w:rsidRPr="00984189">
        <w:rPr>
          <w:color w:val="000000"/>
          <w:szCs w:val="22"/>
        </w:rPr>
        <w:t>EU/1/24/1845/006</w:t>
      </w:r>
    </w:p>
    <w:p w14:paraId="64518743" w14:textId="23D60532" w:rsidR="00F02B88" w:rsidRPr="00984189" w:rsidRDefault="00C56A5B" w:rsidP="00C56A5B">
      <w:pPr>
        <w:tabs>
          <w:tab w:val="clear" w:pos="567"/>
        </w:tabs>
        <w:spacing w:line="240" w:lineRule="auto"/>
        <w:rPr>
          <w:color w:val="000000"/>
          <w:szCs w:val="22"/>
        </w:rPr>
      </w:pPr>
      <w:r w:rsidRPr="00984189">
        <w:rPr>
          <w:color w:val="000000"/>
          <w:szCs w:val="22"/>
        </w:rPr>
        <w:t>EU/1/24/1845/008</w:t>
      </w:r>
    </w:p>
    <w:p w14:paraId="450E0F21" w14:textId="77777777" w:rsidR="00C56A5B" w:rsidRPr="00984189" w:rsidRDefault="00C56A5B" w:rsidP="00C56A5B">
      <w:pPr>
        <w:tabs>
          <w:tab w:val="clear" w:pos="567"/>
        </w:tabs>
        <w:spacing w:line="240" w:lineRule="auto"/>
        <w:rPr>
          <w:color w:val="000000"/>
          <w:szCs w:val="22"/>
        </w:rPr>
      </w:pPr>
    </w:p>
    <w:p w14:paraId="26BEFADF" w14:textId="77777777" w:rsidR="00F02B88" w:rsidRPr="00984189" w:rsidRDefault="00F02B88" w:rsidP="000D6A51">
      <w:pPr>
        <w:tabs>
          <w:tab w:val="clear" w:pos="567"/>
        </w:tabs>
        <w:spacing w:line="240" w:lineRule="auto"/>
        <w:rPr>
          <w:color w:val="000000"/>
          <w:szCs w:val="22"/>
        </w:rPr>
      </w:pPr>
    </w:p>
    <w:p w14:paraId="07AAF536"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13.</w:t>
      </w:r>
      <w:r w:rsidRPr="00984189">
        <w:rPr>
          <w:b/>
          <w:color w:val="000000"/>
          <w:szCs w:val="22"/>
        </w:rPr>
        <w:tab/>
        <w:t>SERIJOS NUMERIS</w:t>
      </w:r>
    </w:p>
    <w:p w14:paraId="448DD4EF" w14:textId="77777777" w:rsidR="00F02B88" w:rsidRPr="00984189" w:rsidRDefault="00F02B88" w:rsidP="000D6A51">
      <w:pPr>
        <w:tabs>
          <w:tab w:val="clear" w:pos="567"/>
        </w:tabs>
        <w:spacing w:line="240" w:lineRule="auto"/>
        <w:rPr>
          <w:color w:val="000000"/>
          <w:szCs w:val="22"/>
        </w:rPr>
      </w:pPr>
    </w:p>
    <w:p w14:paraId="102EB722" w14:textId="77777777" w:rsidR="00F02B88" w:rsidRPr="00984189" w:rsidRDefault="00055D82" w:rsidP="000D6A51">
      <w:pPr>
        <w:tabs>
          <w:tab w:val="clear" w:pos="567"/>
        </w:tabs>
        <w:spacing w:line="240" w:lineRule="auto"/>
        <w:rPr>
          <w:color w:val="000000"/>
          <w:szCs w:val="22"/>
        </w:rPr>
      </w:pPr>
      <w:r w:rsidRPr="00984189">
        <w:rPr>
          <w:color w:val="000000"/>
          <w:szCs w:val="22"/>
        </w:rPr>
        <w:t>Lot</w:t>
      </w:r>
    </w:p>
    <w:p w14:paraId="6B3452D0" w14:textId="77777777" w:rsidR="00F02B88" w:rsidRPr="00984189" w:rsidRDefault="00F02B88" w:rsidP="000D6A51">
      <w:pPr>
        <w:tabs>
          <w:tab w:val="clear" w:pos="567"/>
        </w:tabs>
        <w:spacing w:line="240" w:lineRule="auto"/>
        <w:rPr>
          <w:color w:val="000000"/>
          <w:szCs w:val="22"/>
        </w:rPr>
      </w:pPr>
    </w:p>
    <w:p w14:paraId="5159EFFF" w14:textId="77777777" w:rsidR="00F02B88" w:rsidRPr="00984189" w:rsidRDefault="00F02B88" w:rsidP="000D6A51">
      <w:pPr>
        <w:tabs>
          <w:tab w:val="clear" w:pos="567"/>
        </w:tabs>
        <w:spacing w:line="240" w:lineRule="auto"/>
        <w:rPr>
          <w:color w:val="000000"/>
          <w:szCs w:val="22"/>
        </w:rPr>
      </w:pPr>
    </w:p>
    <w:p w14:paraId="0258DBFD"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14.</w:t>
      </w:r>
      <w:r w:rsidRPr="00984189">
        <w:rPr>
          <w:b/>
          <w:color w:val="000000"/>
          <w:szCs w:val="22"/>
        </w:rPr>
        <w:tab/>
      </w:r>
      <w:r w:rsidRPr="00984189">
        <w:rPr>
          <w:b/>
          <w:caps/>
          <w:color w:val="000000"/>
          <w:szCs w:val="22"/>
        </w:rPr>
        <w:t>PARDAVIMO (IŠDAVIMO) tvarka</w:t>
      </w:r>
    </w:p>
    <w:p w14:paraId="25FC1DED" w14:textId="77777777" w:rsidR="00F02B88" w:rsidRPr="00984189" w:rsidRDefault="00F02B88" w:rsidP="000D6A51">
      <w:pPr>
        <w:tabs>
          <w:tab w:val="clear" w:pos="567"/>
        </w:tabs>
        <w:spacing w:line="240" w:lineRule="auto"/>
        <w:rPr>
          <w:color w:val="000000"/>
          <w:szCs w:val="22"/>
        </w:rPr>
      </w:pPr>
    </w:p>
    <w:p w14:paraId="5414DC99" w14:textId="77777777" w:rsidR="00F02B88" w:rsidRPr="00984189" w:rsidRDefault="00F02B88" w:rsidP="000D6A51">
      <w:pPr>
        <w:tabs>
          <w:tab w:val="clear" w:pos="567"/>
        </w:tabs>
        <w:spacing w:line="240" w:lineRule="auto"/>
        <w:rPr>
          <w:color w:val="000000"/>
          <w:szCs w:val="22"/>
        </w:rPr>
      </w:pPr>
    </w:p>
    <w:p w14:paraId="3F5FBFB6"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15.</w:t>
      </w:r>
      <w:r w:rsidRPr="00984189">
        <w:rPr>
          <w:b/>
          <w:color w:val="000000"/>
          <w:szCs w:val="22"/>
        </w:rPr>
        <w:tab/>
      </w:r>
      <w:r w:rsidRPr="00984189">
        <w:rPr>
          <w:b/>
          <w:caps/>
          <w:color w:val="000000"/>
          <w:szCs w:val="22"/>
        </w:rPr>
        <w:t>vartojimo instrukcijA</w:t>
      </w:r>
    </w:p>
    <w:p w14:paraId="574A72B2" w14:textId="77777777" w:rsidR="00F02B88" w:rsidRPr="00984189" w:rsidRDefault="00F02B88" w:rsidP="000D6A51">
      <w:pPr>
        <w:tabs>
          <w:tab w:val="clear" w:pos="567"/>
        </w:tabs>
        <w:spacing w:line="240" w:lineRule="auto"/>
        <w:rPr>
          <w:color w:val="000000"/>
          <w:szCs w:val="22"/>
        </w:rPr>
      </w:pPr>
    </w:p>
    <w:p w14:paraId="5E1EFEBD" w14:textId="77777777" w:rsidR="00F02B88" w:rsidRPr="00984189" w:rsidRDefault="00F02B88" w:rsidP="000D6A51">
      <w:pPr>
        <w:tabs>
          <w:tab w:val="clear" w:pos="567"/>
        </w:tabs>
        <w:spacing w:line="240" w:lineRule="auto"/>
        <w:rPr>
          <w:color w:val="000000"/>
          <w:szCs w:val="22"/>
        </w:rPr>
      </w:pPr>
    </w:p>
    <w:p w14:paraId="661F7DF6"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16.</w:t>
      </w:r>
      <w:r w:rsidRPr="00984189">
        <w:rPr>
          <w:b/>
          <w:color w:val="000000"/>
          <w:szCs w:val="22"/>
        </w:rPr>
        <w:tab/>
        <w:t>INFORMACIJA BRAILIO RAŠTU</w:t>
      </w:r>
    </w:p>
    <w:p w14:paraId="61303662" w14:textId="77777777" w:rsidR="00F02B88" w:rsidRPr="00984189" w:rsidRDefault="00F02B88" w:rsidP="000D6A51">
      <w:pPr>
        <w:tabs>
          <w:tab w:val="clear" w:pos="567"/>
        </w:tabs>
        <w:spacing w:line="240" w:lineRule="auto"/>
        <w:rPr>
          <w:color w:val="000000"/>
          <w:szCs w:val="22"/>
        </w:rPr>
      </w:pPr>
    </w:p>
    <w:p w14:paraId="11A33CA6" w14:textId="230656AE" w:rsidR="00F02B88" w:rsidRPr="00984189" w:rsidRDefault="002E667E" w:rsidP="000D6A51">
      <w:pPr>
        <w:tabs>
          <w:tab w:val="clear" w:pos="567"/>
        </w:tabs>
        <w:spacing w:line="240" w:lineRule="auto"/>
        <w:rPr>
          <w:color w:val="000000"/>
          <w:szCs w:val="22"/>
        </w:rPr>
      </w:pPr>
      <w:r w:rsidRPr="00984189">
        <w:rPr>
          <w:color w:val="000000"/>
          <w:szCs w:val="22"/>
        </w:rPr>
        <w:t xml:space="preserve">Nilotinib Accord </w:t>
      </w:r>
      <w:r w:rsidR="00055D82" w:rsidRPr="00984189">
        <w:rPr>
          <w:color w:val="000000"/>
          <w:szCs w:val="22"/>
        </w:rPr>
        <w:t>150 mg</w:t>
      </w:r>
    </w:p>
    <w:p w14:paraId="3E5A6720"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2D3300A8"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18ACF231" w14:textId="77777777" w:rsidR="00F02B88" w:rsidRPr="00984189" w:rsidRDefault="00055D82" w:rsidP="000D6A5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17.</w:t>
      </w:r>
      <w:r w:rsidRPr="00984189">
        <w:rPr>
          <w:b/>
          <w:lang w:eastAsia="lt-LT" w:bidi="lt-LT"/>
        </w:rPr>
        <w:tab/>
        <w:t>UNIKALUS IDENTIFIKATORIUS – 2D BRŪKŠNINIS KODAS</w:t>
      </w:r>
    </w:p>
    <w:p w14:paraId="3DD40E61" w14:textId="77777777" w:rsidR="00F02B88" w:rsidRPr="00984189" w:rsidRDefault="00F02B88" w:rsidP="000D6A51">
      <w:pPr>
        <w:widowControl w:val="0"/>
        <w:tabs>
          <w:tab w:val="clear" w:pos="567"/>
        </w:tabs>
        <w:spacing w:line="240" w:lineRule="auto"/>
        <w:rPr>
          <w:lang w:eastAsia="lt-LT" w:bidi="lt-LT"/>
        </w:rPr>
      </w:pPr>
    </w:p>
    <w:p w14:paraId="0B386B25" w14:textId="77777777" w:rsidR="00F02B88" w:rsidRPr="00984189" w:rsidRDefault="00055D82" w:rsidP="000D6A51">
      <w:pPr>
        <w:widowControl w:val="0"/>
        <w:tabs>
          <w:tab w:val="clear" w:pos="567"/>
        </w:tabs>
        <w:spacing w:line="240" w:lineRule="auto"/>
        <w:rPr>
          <w:shd w:val="pct15" w:color="auto" w:fill="auto"/>
          <w:lang w:eastAsia="lt-LT" w:bidi="lt-LT"/>
        </w:rPr>
      </w:pPr>
      <w:r w:rsidRPr="00984189">
        <w:rPr>
          <w:shd w:val="pct15" w:color="auto" w:fill="auto"/>
          <w:lang w:eastAsia="lt-LT" w:bidi="lt-LT"/>
        </w:rPr>
        <w:t>2D brūkšninis kodas su nurodytu unikaliu identifikatoriumi.</w:t>
      </w:r>
    </w:p>
    <w:p w14:paraId="0E731DFF"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715271E9" w14:textId="77777777" w:rsidR="00F02B88" w:rsidRPr="00984189" w:rsidRDefault="00F02B88" w:rsidP="000D6A51">
      <w:pPr>
        <w:widowControl w:val="0"/>
        <w:tabs>
          <w:tab w:val="clear" w:pos="567"/>
        </w:tabs>
        <w:spacing w:line="240" w:lineRule="auto"/>
        <w:rPr>
          <w:lang w:eastAsia="lt-LT" w:bidi="lt-LT"/>
        </w:rPr>
      </w:pPr>
    </w:p>
    <w:p w14:paraId="02E8F348" w14:textId="77777777" w:rsidR="00F02B88" w:rsidRPr="00984189" w:rsidRDefault="00055D82" w:rsidP="000D6A5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18.</w:t>
      </w:r>
      <w:r w:rsidRPr="00984189">
        <w:rPr>
          <w:b/>
          <w:lang w:eastAsia="lt-LT" w:bidi="lt-LT"/>
        </w:rPr>
        <w:tab/>
        <w:t>UNIKALUS IDENTIFIKATORIUS – ŽMONĖMS SUPRANTAMI DUOMENYS</w:t>
      </w:r>
    </w:p>
    <w:p w14:paraId="3DC9B98B" w14:textId="77777777" w:rsidR="00F02B88" w:rsidRPr="00984189" w:rsidRDefault="00F02B88" w:rsidP="000D6A51">
      <w:pPr>
        <w:widowControl w:val="0"/>
        <w:tabs>
          <w:tab w:val="clear" w:pos="567"/>
        </w:tabs>
        <w:spacing w:line="240" w:lineRule="auto"/>
        <w:rPr>
          <w:lang w:eastAsia="lt-LT" w:bidi="lt-LT"/>
        </w:rPr>
      </w:pPr>
    </w:p>
    <w:p w14:paraId="7EDFDFAA" w14:textId="77777777" w:rsidR="00F02B88" w:rsidRPr="00984189" w:rsidRDefault="00055D82" w:rsidP="000D6A51">
      <w:pPr>
        <w:widowControl w:val="0"/>
        <w:tabs>
          <w:tab w:val="clear" w:pos="567"/>
        </w:tabs>
        <w:spacing w:line="240" w:lineRule="auto"/>
        <w:rPr>
          <w:szCs w:val="22"/>
          <w:lang w:eastAsia="lt-LT" w:bidi="lt-LT"/>
        </w:rPr>
      </w:pPr>
      <w:r w:rsidRPr="00984189">
        <w:rPr>
          <w:lang w:eastAsia="lt-LT" w:bidi="lt-LT"/>
        </w:rPr>
        <w:t>PC</w:t>
      </w:r>
    </w:p>
    <w:p w14:paraId="6D946940" w14:textId="77777777" w:rsidR="00F02B88" w:rsidRPr="00984189" w:rsidRDefault="00055D82" w:rsidP="000D6A51">
      <w:pPr>
        <w:widowControl w:val="0"/>
        <w:tabs>
          <w:tab w:val="clear" w:pos="567"/>
        </w:tabs>
        <w:spacing w:line="240" w:lineRule="auto"/>
        <w:rPr>
          <w:szCs w:val="22"/>
          <w:lang w:eastAsia="lt-LT" w:bidi="lt-LT"/>
        </w:rPr>
      </w:pPr>
      <w:r w:rsidRPr="00984189">
        <w:rPr>
          <w:lang w:eastAsia="lt-LT" w:bidi="lt-LT"/>
        </w:rPr>
        <w:t>SN</w:t>
      </w:r>
    </w:p>
    <w:p w14:paraId="7196BD0D" w14:textId="77777777" w:rsidR="00F02B88" w:rsidRPr="00984189" w:rsidRDefault="00055D82" w:rsidP="000D6A51">
      <w:pPr>
        <w:widowControl w:val="0"/>
        <w:suppressAutoHyphens/>
        <w:autoSpaceDN w:val="0"/>
        <w:spacing w:line="240" w:lineRule="auto"/>
        <w:textAlignment w:val="baseline"/>
        <w:rPr>
          <w:kern w:val="3"/>
          <w:szCs w:val="22"/>
          <w:shd w:val="clear" w:color="auto" w:fill="CCCCCC"/>
          <w:lang w:eastAsia="zh-CN"/>
        </w:rPr>
      </w:pPr>
      <w:r w:rsidRPr="00D44F06">
        <w:rPr>
          <w:highlight w:val="lightGray"/>
          <w:lang w:eastAsia="lt-LT" w:bidi="lt-LT"/>
        </w:rPr>
        <w:t>NN</w:t>
      </w:r>
    </w:p>
    <w:p w14:paraId="3EDF7EDA" w14:textId="77777777" w:rsidR="00F02B88" w:rsidRPr="00984189" w:rsidRDefault="00055D82" w:rsidP="000D6A51">
      <w:pPr>
        <w:rPr>
          <w:color w:val="000000"/>
          <w:szCs w:val="22"/>
        </w:rPr>
      </w:pPr>
      <w:r w:rsidRPr="00984189">
        <w:rPr>
          <w:b/>
          <w:color w:val="000000"/>
          <w:szCs w:val="22"/>
        </w:rPr>
        <w:br w:type="page"/>
      </w:r>
    </w:p>
    <w:p w14:paraId="14E42314"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lastRenderedPageBreak/>
        <w:t>INFORMACIJA ANT IŠORINĖS PAKUOTĖS</w:t>
      </w:r>
    </w:p>
    <w:p w14:paraId="0F226972" w14:textId="77777777" w:rsidR="00F02B88" w:rsidRPr="00984189" w:rsidRDefault="00F02B88"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3633F037" w14:textId="51E6C318" w:rsidR="00F02B88" w:rsidRPr="00984189" w:rsidRDefault="009A1A94" w:rsidP="000D6A51">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84189">
        <w:rPr>
          <w:b/>
          <w:color w:val="000000"/>
          <w:szCs w:val="22"/>
        </w:rPr>
        <w:t xml:space="preserve">SUDĖTINĖS PAKUOTĖS </w:t>
      </w:r>
      <w:r w:rsidR="00B664C3" w:rsidRPr="00984189">
        <w:rPr>
          <w:b/>
          <w:color w:val="000000"/>
          <w:szCs w:val="22"/>
        </w:rPr>
        <w:t xml:space="preserve">IŠORINĖ </w:t>
      </w:r>
      <w:r w:rsidR="00055D82" w:rsidRPr="00984189">
        <w:rPr>
          <w:b/>
          <w:color w:val="000000"/>
          <w:szCs w:val="22"/>
        </w:rPr>
        <w:t>DĖŽUTĖ (ĮSKAITANT MĖLYNĄJĮ LANGELĮ)</w:t>
      </w:r>
    </w:p>
    <w:p w14:paraId="0193317F" w14:textId="77777777" w:rsidR="00F02B88" w:rsidRPr="00984189" w:rsidRDefault="00F02B88" w:rsidP="000D6A51">
      <w:pPr>
        <w:tabs>
          <w:tab w:val="clear" w:pos="567"/>
        </w:tabs>
        <w:spacing w:line="240" w:lineRule="auto"/>
        <w:rPr>
          <w:color w:val="000000"/>
          <w:szCs w:val="22"/>
        </w:rPr>
      </w:pPr>
    </w:p>
    <w:p w14:paraId="06DE7B81" w14:textId="77777777" w:rsidR="00F02B88" w:rsidRPr="00984189" w:rsidRDefault="00F02B88" w:rsidP="000D6A51">
      <w:pPr>
        <w:tabs>
          <w:tab w:val="clear" w:pos="567"/>
        </w:tabs>
        <w:spacing w:line="240" w:lineRule="auto"/>
        <w:rPr>
          <w:color w:val="000000"/>
          <w:szCs w:val="22"/>
        </w:rPr>
      </w:pPr>
    </w:p>
    <w:p w14:paraId="2034B758"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1.</w:t>
      </w:r>
      <w:r w:rsidRPr="00984189">
        <w:rPr>
          <w:b/>
          <w:color w:val="000000"/>
          <w:szCs w:val="22"/>
        </w:rPr>
        <w:tab/>
        <w:t>VAISTINIO PREPARATO PAVADINIMAS</w:t>
      </w:r>
    </w:p>
    <w:p w14:paraId="216A61C8" w14:textId="77777777" w:rsidR="00F02B88" w:rsidRPr="00984189" w:rsidRDefault="00F02B88" w:rsidP="000D6A51">
      <w:pPr>
        <w:tabs>
          <w:tab w:val="clear" w:pos="567"/>
        </w:tabs>
        <w:spacing w:line="240" w:lineRule="auto"/>
        <w:rPr>
          <w:color w:val="000000"/>
          <w:szCs w:val="22"/>
        </w:rPr>
      </w:pPr>
    </w:p>
    <w:p w14:paraId="0935F756" w14:textId="43C870D9" w:rsidR="00F02B88" w:rsidRPr="00984189" w:rsidRDefault="00977FE5" w:rsidP="000D6A51">
      <w:pPr>
        <w:widowControl w:val="0"/>
        <w:tabs>
          <w:tab w:val="clear" w:pos="567"/>
        </w:tabs>
        <w:spacing w:line="240" w:lineRule="auto"/>
        <w:rPr>
          <w:color w:val="000000"/>
          <w:szCs w:val="22"/>
        </w:rPr>
      </w:pPr>
      <w:r w:rsidRPr="00984189">
        <w:rPr>
          <w:color w:val="000000"/>
          <w:szCs w:val="22"/>
        </w:rPr>
        <w:t xml:space="preserve">Nilotinib Accord </w:t>
      </w:r>
      <w:r w:rsidR="00055D82" w:rsidRPr="00984189">
        <w:rPr>
          <w:color w:val="000000"/>
          <w:szCs w:val="22"/>
        </w:rPr>
        <w:t>150 mg kietosios kapsulės</w:t>
      </w:r>
    </w:p>
    <w:p w14:paraId="765E4683" w14:textId="1CD75699" w:rsidR="00F02B88" w:rsidRPr="00984189" w:rsidRDefault="00977FE5" w:rsidP="000D6A51">
      <w:pPr>
        <w:tabs>
          <w:tab w:val="clear" w:pos="567"/>
        </w:tabs>
        <w:spacing w:line="240" w:lineRule="auto"/>
        <w:rPr>
          <w:i/>
          <w:color w:val="000000"/>
          <w:szCs w:val="22"/>
        </w:rPr>
      </w:pPr>
      <w:r w:rsidRPr="00D44F06">
        <w:rPr>
          <w:i/>
          <w:color w:val="000000"/>
          <w:szCs w:val="22"/>
        </w:rPr>
        <w:t>nilotinib</w:t>
      </w:r>
      <w:r w:rsidR="007D5148" w:rsidRPr="00D44F06">
        <w:rPr>
          <w:i/>
          <w:color w:val="000000"/>
          <w:szCs w:val="22"/>
        </w:rPr>
        <w:t>um</w:t>
      </w:r>
    </w:p>
    <w:p w14:paraId="19C414DA" w14:textId="77777777" w:rsidR="00F02B88" w:rsidRPr="00984189" w:rsidRDefault="00F02B88" w:rsidP="000D6A51">
      <w:pPr>
        <w:tabs>
          <w:tab w:val="clear" w:pos="567"/>
        </w:tabs>
        <w:spacing w:line="240" w:lineRule="auto"/>
        <w:rPr>
          <w:color w:val="000000"/>
          <w:szCs w:val="22"/>
        </w:rPr>
      </w:pPr>
    </w:p>
    <w:p w14:paraId="1260B7CE" w14:textId="77777777" w:rsidR="00F02B88" w:rsidRPr="00984189" w:rsidRDefault="00F02B88" w:rsidP="000D6A51">
      <w:pPr>
        <w:tabs>
          <w:tab w:val="clear" w:pos="567"/>
        </w:tabs>
        <w:rPr>
          <w:color w:val="000000"/>
          <w:szCs w:val="22"/>
        </w:rPr>
      </w:pPr>
    </w:p>
    <w:p w14:paraId="23780DB0"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84189">
        <w:rPr>
          <w:b/>
          <w:color w:val="000000"/>
          <w:szCs w:val="22"/>
        </w:rPr>
        <w:t>2.</w:t>
      </w:r>
      <w:r w:rsidRPr="00984189">
        <w:rPr>
          <w:b/>
          <w:color w:val="000000"/>
          <w:szCs w:val="22"/>
        </w:rPr>
        <w:tab/>
        <w:t>VEIKLIOJI (-IOS) MEDŽIAGA (-OS) IR JOS (-Ų) KIEKIS (-IAI)</w:t>
      </w:r>
    </w:p>
    <w:p w14:paraId="4FB1E716" w14:textId="77777777" w:rsidR="00F02B88" w:rsidRPr="00984189" w:rsidRDefault="00F02B88" w:rsidP="000D6A51">
      <w:pPr>
        <w:tabs>
          <w:tab w:val="clear" w:pos="567"/>
        </w:tabs>
        <w:spacing w:line="240" w:lineRule="auto"/>
        <w:rPr>
          <w:color w:val="000000"/>
          <w:szCs w:val="22"/>
        </w:rPr>
      </w:pPr>
    </w:p>
    <w:p w14:paraId="76FB2223" w14:textId="780D8084" w:rsidR="00F02B88" w:rsidRPr="00984189" w:rsidRDefault="00055D82" w:rsidP="000D6A51">
      <w:pPr>
        <w:pStyle w:val="EMEAEnBodyText"/>
        <w:autoSpaceDE w:val="0"/>
        <w:autoSpaceDN w:val="0"/>
        <w:adjustRightInd w:val="0"/>
        <w:spacing w:before="0" w:after="0"/>
        <w:jc w:val="left"/>
        <w:rPr>
          <w:bCs/>
          <w:color w:val="000000"/>
          <w:szCs w:val="22"/>
          <w:lang w:val="lt-LT"/>
        </w:rPr>
      </w:pPr>
      <w:r w:rsidRPr="00984189">
        <w:rPr>
          <w:bCs/>
          <w:color w:val="000000"/>
          <w:szCs w:val="22"/>
          <w:lang w:val="lt-LT"/>
        </w:rPr>
        <w:t>Vienoje kietojoje kapsulėje yra 15</w:t>
      </w:r>
      <w:r w:rsidRPr="00984189">
        <w:rPr>
          <w:color w:val="000000"/>
          <w:szCs w:val="22"/>
          <w:lang w:val="lt-LT"/>
        </w:rPr>
        <w:t xml:space="preserve">0 mg </w:t>
      </w:r>
      <w:r w:rsidRPr="00984189">
        <w:rPr>
          <w:bCs/>
          <w:color w:val="000000"/>
          <w:szCs w:val="22"/>
          <w:lang w:val="lt-LT"/>
        </w:rPr>
        <w:t>nilotinibo.</w:t>
      </w:r>
    </w:p>
    <w:p w14:paraId="1B598F2E" w14:textId="77777777" w:rsidR="00F02B88" w:rsidRPr="00984189" w:rsidRDefault="00F02B88" w:rsidP="000D6A51">
      <w:pPr>
        <w:tabs>
          <w:tab w:val="clear" w:pos="567"/>
        </w:tabs>
        <w:spacing w:line="240" w:lineRule="auto"/>
        <w:rPr>
          <w:color w:val="000000"/>
          <w:szCs w:val="22"/>
        </w:rPr>
      </w:pPr>
    </w:p>
    <w:p w14:paraId="55D691EE" w14:textId="77777777" w:rsidR="00F02B88" w:rsidRPr="00984189" w:rsidRDefault="00F02B88" w:rsidP="000D6A51">
      <w:pPr>
        <w:tabs>
          <w:tab w:val="clear" w:pos="567"/>
        </w:tabs>
        <w:spacing w:line="240" w:lineRule="auto"/>
        <w:rPr>
          <w:color w:val="000000"/>
          <w:szCs w:val="22"/>
        </w:rPr>
      </w:pPr>
    </w:p>
    <w:p w14:paraId="23A93679"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3.</w:t>
      </w:r>
      <w:r w:rsidRPr="00984189">
        <w:rPr>
          <w:b/>
          <w:color w:val="000000"/>
          <w:szCs w:val="22"/>
        </w:rPr>
        <w:tab/>
        <w:t>PAGALBINIŲ MEDŽIAGŲ SĄRAŠAS</w:t>
      </w:r>
    </w:p>
    <w:p w14:paraId="2D9B7FB9" w14:textId="77777777" w:rsidR="00F02B88" w:rsidRPr="00984189" w:rsidRDefault="00F02B88" w:rsidP="000D6A51">
      <w:pPr>
        <w:tabs>
          <w:tab w:val="clear" w:pos="567"/>
        </w:tabs>
        <w:spacing w:line="240" w:lineRule="auto"/>
        <w:rPr>
          <w:color w:val="000000"/>
          <w:szCs w:val="22"/>
        </w:rPr>
      </w:pPr>
    </w:p>
    <w:p w14:paraId="417FA5C9" w14:textId="77777777" w:rsidR="00F02B88" w:rsidRPr="00984189" w:rsidRDefault="00055D82" w:rsidP="000D6A51">
      <w:pPr>
        <w:tabs>
          <w:tab w:val="clear" w:pos="567"/>
        </w:tabs>
        <w:spacing w:line="240" w:lineRule="auto"/>
        <w:rPr>
          <w:color w:val="000000"/>
          <w:szCs w:val="22"/>
        </w:rPr>
      </w:pPr>
      <w:r w:rsidRPr="00984189">
        <w:rPr>
          <w:color w:val="000000"/>
          <w:szCs w:val="22"/>
        </w:rPr>
        <w:t>Sudėtyje yra laktozės – dėl papildomos informacijos žr. pakuotės lapelį.</w:t>
      </w:r>
    </w:p>
    <w:p w14:paraId="5907F818" w14:textId="77777777" w:rsidR="00F02B88" w:rsidRPr="00984189" w:rsidRDefault="00F02B88" w:rsidP="000D6A51">
      <w:pPr>
        <w:tabs>
          <w:tab w:val="clear" w:pos="567"/>
        </w:tabs>
        <w:spacing w:line="240" w:lineRule="auto"/>
        <w:rPr>
          <w:color w:val="000000"/>
          <w:szCs w:val="22"/>
        </w:rPr>
      </w:pPr>
    </w:p>
    <w:p w14:paraId="21C59606" w14:textId="77777777" w:rsidR="00F02B88" w:rsidRPr="00984189" w:rsidRDefault="00F02B88" w:rsidP="000D6A51">
      <w:pPr>
        <w:tabs>
          <w:tab w:val="clear" w:pos="567"/>
        </w:tabs>
        <w:spacing w:line="240" w:lineRule="auto"/>
        <w:rPr>
          <w:color w:val="000000"/>
          <w:szCs w:val="22"/>
        </w:rPr>
      </w:pPr>
    </w:p>
    <w:p w14:paraId="34192DD6"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4.</w:t>
      </w:r>
      <w:r w:rsidRPr="00984189">
        <w:rPr>
          <w:b/>
          <w:color w:val="000000"/>
          <w:szCs w:val="22"/>
        </w:rPr>
        <w:tab/>
        <w:t>FARMACINĖ FORMA IR KIEKIS PAKUOTĖJE</w:t>
      </w:r>
    </w:p>
    <w:p w14:paraId="4500336C" w14:textId="77777777" w:rsidR="00F02B88" w:rsidRPr="00984189" w:rsidRDefault="00F02B88" w:rsidP="000D6A51">
      <w:pPr>
        <w:tabs>
          <w:tab w:val="clear" w:pos="567"/>
        </w:tabs>
        <w:spacing w:line="240" w:lineRule="auto"/>
        <w:rPr>
          <w:color w:val="000000"/>
          <w:szCs w:val="22"/>
        </w:rPr>
      </w:pPr>
    </w:p>
    <w:p w14:paraId="33C1976B" w14:textId="39085173" w:rsidR="00F02B88" w:rsidRPr="00984189" w:rsidRDefault="00055D82" w:rsidP="000D6A51">
      <w:pPr>
        <w:tabs>
          <w:tab w:val="clear" w:pos="567"/>
        </w:tabs>
        <w:spacing w:line="240" w:lineRule="auto"/>
        <w:rPr>
          <w:color w:val="000000"/>
          <w:szCs w:val="22"/>
        </w:rPr>
      </w:pPr>
      <w:r w:rsidRPr="00984189">
        <w:rPr>
          <w:color w:val="000000"/>
          <w:szCs w:val="22"/>
          <w:shd w:val="pct15" w:color="auto" w:fill="auto"/>
        </w:rPr>
        <w:t>Kieto</w:t>
      </w:r>
      <w:r w:rsidR="00977FE5" w:rsidRPr="00984189">
        <w:rPr>
          <w:color w:val="000000"/>
          <w:szCs w:val="22"/>
          <w:shd w:val="pct15" w:color="auto" w:fill="auto"/>
        </w:rPr>
        <w:t>s</w:t>
      </w:r>
      <w:r w:rsidRPr="00984189">
        <w:rPr>
          <w:color w:val="000000"/>
          <w:szCs w:val="22"/>
          <w:shd w:val="pct15" w:color="auto" w:fill="auto"/>
        </w:rPr>
        <w:t>i</w:t>
      </w:r>
      <w:r w:rsidR="00977FE5" w:rsidRPr="00984189">
        <w:rPr>
          <w:color w:val="000000"/>
          <w:szCs w:val="22"/>
          <w:shd w:val="pct15" w:color="auto" w:fill="auto"/>
        </w:rPr>
        <w:t>os</w:t>
      </w:r>
      <w:r w:rsidRPr="00984189">
        <w:rPr>
          <w:color w:val="000000"/>
          <w:szCs w:val="22"/>
          <w:shd w:val="pct15" w:color="auto" w:fill="auto"/>
        </w:rPr>
        <w:t xml:space="preserve"> kapsulė</w:t>
      </w:r>
      <w:r w:rsidR="00977FE5" w:rsidRPr="00984189">
        <w:rPr>
          <w:color w:val="000000"/>
          <w:szCs w:val="22"/>
          <w:shd w:val="pct15" w:color="auto" w:fill="auto"/>
        </w:rPr>
        <w:t>s</w:t>
      </w:r>
    </w:p>
    <w:p w14:paraId="24DAADE7" w14:textId="77777777" w:rsidR="00F02B88" w:rsidRPr="00984189" w:rsidRDefault="00F02B88" w:rsidP="000D6A51">
      <w:pPr>
        <w:tabs>
          <w:tab w:val="clear" w:pos="567"/>
        </w:tabs>
        <w:spacing w:line="240" w:lineRule="auto"/>
        <w:rPr>
          <w:color w:val="000000"/>
          <w:szCs w:val="22"/>
        </w:rPr>
      </w:pPr>
    </w:p>
    <w:p w14:paraId="744E3C13" w14:textId="77777777" w:rsidR="00F02B88" w:rsidRPr="00984189" w:rsidRDefault="00055D82" w:rsidP="000D6A51">
      <w:pPr>
        <w:tabs>
          <w:tab w:val="clear" w:pos="567"/>
        </w:tabs>
        <w:spacing w:line="240" w:lineRule="auto"/>
        <w:rPr>
          <w:color w:val="000000"/>
          <w:szCs w:val="22"/>
        </w:rPr>
      </w:pPr>
      <w:r w:rsidRPr="00984189">
        <w:rPr>
          <w:color w:val="000000"/>
          <w:szCs w:val="22"/>
        </w:rPr>
        <w:t>Sudėtinė pakuotė: 112 (4 pakuotės po 28) kietųjų kapsulių.</w:t>
      </w:r>
    </w:p>
    <w:p w14:paraId="786397D7" w14:textId="0C21EE1F" w:rsidR="00F02B88" w:rsidRPr="00D44F06" w:rsidRDefault="00055D82" w:rsidP="00D44F06">
      <w:pPr>
        <w:tabs>
          <w:tab w:val="clear" w:pos="567"/>
        </w:tabs>
        <w:spacing w:line="240" w:lineRule="auto"/>
        <w:ind w:left="1134" w:firstLine="567"/>
        <w:rPr>
          <w:color w:val="000000"/>
          <w:szCs w:val="22"/>
          <w:highlight w:val="lightGray"/>
        </w:rPr>
      </w:pPr>
      <w:r w:rsidRPr="00D44F06">
        <w:rPr>
          <w:color w:val="000000"/>
          <w:szCs w:val="22"/>
          <w:highlight w:val="lightGray"/>
        </w:rPr>
        <w:t>120 (3 pakuotės po 40) kietųjų kapsulių.</w:t>
      </w:r>
    </w:p>
    <w:p w14:paraId="1FC50586" w14:textId="0CB8DA21" w:rsidR="00F02B88" w:rsidRPr="00984189" w:rsidRDefault="00055D82" w:rsidP="00D44F06">
      <w:pPr>
        <w:tabs>
          <w:tab w:val="clear" w:pos="567"/>
        </w:tabs>
        <w:spacing w:line="240" w:lineRule="auto"/>
        <w:ind w:left="1134" w:firstLine="567"/>
        <w:rPr>
          <w:color w:val="000000"/>
          <w:szCs w:val="22"/>
        </w:rPr>
      </w:pPr>
      <w:r w:rsidRPr="00D44F06">
        <w:rPr>
          <w:color w:val="000000"/>
          <w:szCs w:val="22"/>
          <w:highlight w:val="lightGray"/>
        </w:rPr>
        <w:t>392 (14 pakuočių po 28) kietosios kapsulės.</w:t>
      </w:r>
    </w:p>
    <w:p w14:paraId="17311240" w14:textId="2A94E6AD" w:rsidR="00977FE5" w:rsidRPr="00984189" w:rsidRDefault="00977FE5" w:rsidP="00977FE5">
      <w:pPr>
        <w:spacing w:line="240" w:lineRule="auto"/>
        <w:ind w:firstLine="126"/>
        <w:rPr>
          <w:color w:val="000000"/>
          <w:szCs w:val="22"/>
        </w:rPr>
      </w:pPr>
      <w:r w:rsidRPr="00984189">
        <w:rPr>
          <w:color w:val="000000"/>
          <w:szCs w:val="22"/>
        </w:rPr>
        <w:tab/>
      </w:r>
      <w:r w:rsidRPr="00984189">
        <w:rPr>
          <w:color w:val="000000"/>
          <w:szCs w:val="22"/>
        </w:rPr>
        <w:tab/>
      </w:r>
      <w:r w:rsidR="00481231" w:rsidRPr="00984189">
        <w:rPr>
          <w:color w:val="000000"/>
          <w:szCs w:val="22"/>
        </w:rPr>
        <w:tab/>
      </w:r>
      <w:r w:rsidRPr="00D44F06">
        <w:rPr>
          <w:color w:val="000000"/>
          <w:szCs w:val="22"/>
          <w:highlight w:val="lightGray"/>
        </w:rPr>
        <w:t>112 × 1 (4 pakuotės po 28 × 1) kietųjų kapsulių.</w:t>
      </w:r>
      <w:r w:rsidRPr="00984189">
        <w:rPr>
          <w:color w:val="000000"/>
          <w:szCs w:val="22"/>
        </w:rPr>
        <w:t xml:space="preserve"> </w:t>
      </w:r>
    </w:p>
    <w:p w14:paraId="5095D16E" w14:textId="2D6247A7" w:rsidR="00977FE5" w:rsidRPr="00984189" w:rsidRDefault="00977FE5" w:rsidP="00977FE5">
      <w:pPr>
        <w:spacing w:line="240" w:lineRule="auto"/>
        <w:ind w:left="1134" w:hanging="1134"/>
        <w:rPr>
          <w:color w:val="000000"/>
          <w:szCs w:val="22"/>
        </w:rPr>
      </w:pPr>
      <w:r w:rsidRPr="00984189">
        <w:rPr>
          <w:color w:val="000000"/>
          <w:szCs w:val="22"/>
        </w:rPr>
        <w:tab/>
      </w:r>
      <w:r w:rsidRPr="00984189">
        <w:rPr>
          <w:color w:val="000000"/>
          <w:szCs w:val="22"/>
        </w:rPr>
        <w:tab/>
      </w:r>
      <w:r w:rsidR="00481231" w:rsidRPr="00984189">
        <w:rPr>
          <w:color w:val="000000"/>
          <w:szCs w:val="22"/>
        </w:rPr>
        <w:tab/>
      </w:r>
      <w:r w:rsidR="00481231" w:rsidRPr="00984189">
        <w:rPr>
          <w:color w:val="000000"/>
          <w:szCs w:val="22"/>
        </w:rPr>
        <w:tab/>
      </w:r>
      <w:r w:rsidRPr="00D44F06">
        <w:rPr>
          <w:color w:val="000000"/>
          <w:szCs w:val="22"/>
          <w:highlight w:val="lightGray"/>
        </w:rPr>
        <w:t>120 × 1 (3 pakuotės po 40 × 1) kietųjų kapsulių</w:t>
      </w:r>
      <w:r w:rsidR="00146D2C" w:rsidRPr="00984189">
        <w:rPr>
          <w:color w:val="000000"/>
          <w:szCs w:val="22"/>
        </w:rPr>
        <w:t>.</w:t>
      </w:r>
    </w:p>
    <w:p w14:paraId="1E903AEF" w14:textId="5A73DFC1" w:rsidR="00977FE5" w:rsidRPr="00984189" w:rsidRDefault="00977FE5" w:rsidP="00D44F06">
      <w:pPr>
        <w:tabs>
          <w:tab w:val="clear" w:pos="567"/>
        </w:tabs>
        <w:spacing w:line="240" w:lineRule="auto"/>
        <w:ind w:left="1665" w:firstLine="36"/>
        <w:rPr>
          <w:color w:val="000000"/>
          <w:szCs w:val="22"/>
        </w:rPr>
      </w:pPr>
      <w:r w:rsidRPr="00D44F06">
        <w:rPr>
          <w:color w:val="000000"/>
          <w:szCs w:val="22"/>
          <w:highlight w:val="lightGray"/>
        </w:rPr>
        <w:t>392 × 1 (14 pakuočių po 28 × 1) kiet</w:t>
      </w:r>
      <w:r w:rsidR="009A1A94" w:rsidRPr="00D44F06">
        <w:rPr>
          <w:color w:val="000000"/>
          <w:szCs w:val="22"/>
          <w:highlight w:val="lightGray"/>
        </w:rPr>
        <w:t>osios</w:t>
      </w:r>
      <w:r w:rsidRPr="00D44F06">
        <w:rPr>
          <w:color w:val="000000"/>
          <w:szCs w:val="22"/>
          <w:highlight w:val="lightGray"/>
        </w:rPr>
        <w:t xml:space="preserve"> kapsul</w:t>
      </w:r>
      <w:r w:rsidR="009A1A94" w:rsidRPr="00D44F06">
        <w:rPr>
          <w:color w:val="000000"/>
          <w:szCs w:val="22"/>
          <w:highlight w:val="lightGray"/>
        </w:rPr>
        <w:t>ės</w:t>
      </w:r>
      <w:r w:rsidR="00146D2C" w:rsidRPr="00984189">
        <w:rPr>
          <w:color w:val="000000"/>
          <w:szCs w:val="22"/>
          <w:highlight w:val="lightGray"/>
        </w:rPr>
        <w:t>.</w:t>
      </w:r>
    </w:p>
    <w:p w14:paraId="6471A73D" w14:textId="77777777" w:rsidR="00F02B88" w:rsidRPr="00984189" w:rsidRDefault="00F02B88" w:rsidP="000D6A51">
      <w:pPr>
        <w:tabs>
          <w:tab w:val="clear" w:pos="567"/>
        </w:tabs>
        <w:spacing w:line="240" w:lineRule="auto"/>
        <w:rPr>
          <w:color w:val="000000"/>
          <w:szCs w:val="22"/>
        </w:rPr>
      </w:pPr>
    </w:p>
    <w:p w14:paraId="7729CCE3" w14:textId="77777777" w:rsidR="00F02B88" w:rsidRPr="00984189" w:rsidRDefault="00F02B88" w:rsidP="000D6A51">
      <w:pPr>
        <w:tabs>
          <w:tab w:val="clear" w:pos="567"/>
        </w:tabs>
        <w:spacing w:line="240" w:lineRule="auto"/>
        <w:rPr>
          <w:color w:val="000000"/>
          <w:szCs w:val="22"/>
        </w:rPr>
      </w:pPr>
    </w:p>
    <w:p w14:paraId="19A618BA"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5.</w:t>
      </w:r>
      <w:r w:rsidRPr="00984189">
        <w:rPr>
          <w:b/>
          <w:color w:val="000000"/>
          <w:szCs w:val="22"/>
        </w:rPr>
        <w:tab/>
        <w:t>VARTOJIMO METODAS IR BŪDAS (-AI)</w:t>
      </w:r>
    </w:p>
    <w:p w14:paraId="140F5F94" w14:textId="77777777" w:rsidR="00F02B88" w:rsidRPr="00984189" w:rsidRDefault="00F02B88" w:rsidP="000D6A51">
      <w:pPr>
        <w:tabs>
          <w:tab w:val="clear" w:pos="567"/>
        </w:tabs>
        <w:spacing w:line="240" w:lineRule="auto"/>
        <w:rPr>
          <w:i/>
          <w:color w:val="000000"/>
          <w:szCs w:val="22"/>
        </w:rPr>
      </w:pPr>
    </w:p>
    <w:p w14:paraId="2CD27999" w14:textId="77777777" w:rsidR="00F02B88" w:rsidRPr="00984189" w:rsidRDefault="00055D82" w:rsidP="000D6A51">
      <w:pPr>
        <w:tabs>
          <w:tab w:val="clear" w:pos="567"/>
        </w:tabs>
        <w:spacing w:line="240" w:lineRule="auto"/>
        <w:rPr>
          <w:color w:val="000000"/>
          <w:szCs w:val="22"/>
        </w:rPr>
      </w:pPr>
      <w:r w:rsidRPr="00984189">
        <w:rPr>
          <w:color w:val="000000"/>
          <w:szCs w:val="22"/>
          <w:shd w:val="clear" w:color="auto" w:fill="D9D9D9" w:themeFill="background1" w:themeFillShade="D9"/>
        </w:rPr>
        <w:t>Prieš vartojimą perskaitykite pakuotės lapelį.</w:t>
      </w:r>
    </w:p>
    <w:p w14:paraId="218FAB57" w14:textId="77777777" w:rsidR="00F02B88" w:rsidRPr="00984189" w:rsidRDefault="00055D82" w:rsidP="000D6A51">
      <w:pPr>
        <w:tabs>
          <w:tab w:val="clear" w:pos="567"/>
        </w:tabs>
        <w:spacing w:line="240" w:lineRule="auto"/>
        <w:rPr>
          <w:color w:val="000000"/>
          <w:szCs w:val="22"/>
        </w:rPr>
      </w:pPr>
      <w:r w:rsidRPr="00984189">
        <w:rPr>
          <w:color w:val="000000"/>
          <w:szCs w:val="22"/>
        </w:rPr>
        <w:t>Vartoti per burną.</w:t>
      </w:r>
    </w:p>
    <w:p w14:paraId="1FACEA65" w14:textId="77777777" w:rsidR="00F02B88" w:rsidRPr="00984189" w:rsidRDefault="00F02B88" w:rsidP="000D6A51">
      <w:pPr>
        <w:tabs>
          <w:tab w:val="clear" w:pos="567"/>
        </w:tabs>
        <w:spacing w:line="240" w:lineRule="auto"/>
        <w:rPr>
          <w:color w:val="000000"/>
          <w:szCs w:val="22"/>
        </w:rPr>
      </w:pPr>
    </w:p>
    <w:p w14:paraId="47A8EA99" w14:textId="77777777" w:rsidR="00F02B88" w:rsidRPr="00984189" w:rsidRDefault="00F02B88" w:rsidP="000D6A51">
      <w:pPr>
        <w:tabs>
          <w:tab w:val="clear" w:pos="567"/>
        </w:tabs>
        <w:spacing w:line="240" w:lineRule="auto"/>
        <w:rPr>
          <w:color w:val="000000"/>
          <w:szCs w:val="22"/>
        </w:rPr>
      </w:pPr>
    </w:p>
    <w:p w14:paraId="363CDB7B" w14:textId="77777777" w:rsidR="00F02B88" w:rsidRPr="00984189" w:rsidRDefault="00055D82" w:rsidP="000D6A51">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6.</w:t>
      </w:r>
      <w:r w:rsidRPr="00984189">
        <w:rPr>
          <w:b/>
          <w:color w:val="000000"/>
          <w:szCs w:val="22"/>
        </w:rPr>
        <w:tab/>
      </w:r>
      <w:r w:rsidRPr="00984189">
        <w:rPr>
          <w:b/>
          <w:bCs/>
          <w:color w:val="000000"/>
          <w:szCs w:val="22"/>
        </w:rPr>
        <w:t>SPECIALUS ĮSPĖJIMAS, KAD VAISTINĮ PREPARATĄ BŪTINA LAIKYTI VAIKAMS NEPASTEBIMOJE IR NEPASIEKIAMOJE VIETOJE</w:t>
      </w:r>
    </w:p>
    <w:p w14:paraId="57BCC6BD" w14:textId="77777777" w:rsidR="00F02B88" w:rsidRPr="00984189" w:rsidRDefault="00F02B88" w:rsidP="000D6A51">
      <w:pPr>
        <w:tabs>
          <w:tab w:val="clear" w:pos="567"/>
        </w:tabs>
        <w:spacing w:line="240" w:lineRule="auto"/>
        <w:rPr>
          <w:color w:val="000000"/>
          <w:szCs w:val="22"/>
        </w:rPr>
      </w:pPr>
    </w:p>
    <w:p w14:paraId="00211E53" w14:textId="77777777" w:rsidR="00F02B88" w:rsidRPr="00984189" w:rsidRDefault="00055D82" w:rsidP="000D6A51">
      <w:pPr>
        <w:pStyle w:val="BodyText"/>
        <w:rPr>
          <w:i w:val="0"/>
          <w:iCs/>
          <w:color w:val="000000"/>
          <w:szCs w:val="22"/>
        </w:rPr>
      </w:pPr>
      <w:r w:rsidRPr="00984189">
        <w:rPr>
          <w:i w:val="0"/>
          <w:iCs/>
          <w:color w:val="000000"/>
          <w:szCs w:val="22"/>
        </w:rPr>
        <w:t>Laikyti vaikams nepastebimoje ir nepasiekiamoje vietoje.</w:t>
      </w:r>
    </w:p>
    <w:p w14:paraId="11950B94" w14:textId="77777777" w:rsidR="00F02B88" w:rsidRPr="00984189" w:rsidRDefault="00F02B88" w:rsidP="000D6A51">
      <w:pPr>
        <w:tabs>
          <w:tab w:val="clear" w:pos="567"/>
        </w:tabs>
        <w:spacing w:line="240" w:lineRule="auto"/>
        <w:rPr>
          <w:color w:val="000000"/>
          <w:szCs w:val="22"/>
        </w:rPr>
      </w:pPr>
    </w:p>
    <w:p w14:paraId="1DE9F3CD" w14:textId="77777777" w:rsidR="00F02B88" w:rsidRPr="00984189" w:rsidRDefault="00F02B88" w:rsidP="000D6A51">
      <w:pPr>
        <w:tabs>
          <w:tab w:val="clear" w:pos="567"/>
        </w:tabs>
        <w:spacing w:line="240" w:lineRule="auto"/>
        <w:rPr>
          <w:color w:val="000000"/>
          <w:szCs w:val="22"/>
        </w:rPr>
      </w:pPr>
    </w:p>
    <w:p w14:paraId="333AC8CF"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7.</w:t>
      </w:r>
      <w:r w:rsidRPr="00984189">
        <w:rPr>
          <w:b/>
          <w:color w:val="000000"/>
          <w:szCs w:val="22"/>
        </w:rPr>
        <w:tab/>
      </w:r>
      <w:r w:rsidRPr="00984189">
        <w:rPr>
          <w:b/>
          <w:bCs/>
          <w:color w:val="000000"/>
          <w:szCs w:val="22"/>
        </w:rPr>
        <w:t>KITAS (-I) SPECIALUS (-ŪS) ĮSPĖJIMAS (-AI) (JEI REIKIA)</w:t>
      </w:r>
    </w:p>
    <w:p w14:paraId="7136883C" w14:textId="77777777" w:rsidR="00F02B88" w:rsidRPr="00984189" w:rsidRDefault="00F02B88" w:rsidP="000D6A51">
      <w:pPr>
        <w:tabs>
          <w:tab w:val="clear" w:pos="567"/>
        </w:tabs>
        <w:spacing w:line="240" w:lineRule="auto"/>
        <w:rPr>
          <w:color w:val="000000"/>
          <w:szCs w:val="22"/>
        </w:rPr>
      </w:pPr>
    </w:p>
    <w:p w14:paraId="54155A3C" w14:textId="77777777" w:rsidR="00F02B88" w:rsidRPr="00984189" w:rsidRDefault="00F02B88" w:rsidP="000D6A51">
      <w:pPr>
        <w:tabs>
          <w:tab w:val="clear" w:pos="567"/>
        </w:tabs>
        <w:spacing w:line="240" w:lineRule="auto"/>
        <w:rPr>
          <w:color w:val="000000"/>
          <w:szCs w:val="22"/>
        </w:rPr>
      </w:pPr>
    </w:p>
    <w:p w14:paraId="52339420"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8.</w:t>
      </w:r>
      <w:r w:rsidRPr="00984189">
        <w:rPr>
          <w:b/>
          <w:color w:val="000000"/>
          <w:szCs w:val="22"/>
        </w:rPr>
        <w:tab/>
      </w:r>
      <w:r w:rsidRPr="00984189">
        <w:rPr>
          <w:b/>
          <w:bCs/>
          <w:color w:val="000000"/>
          <w:szCs w:val="22"/>
        </w:rPr>
        <w:t>TINKAMUMO LAIKAS</w:t>
      </w:r>
    </w:p>
    <w:p w14:paraId="1FC671C9" w14:textId="77777777" w:rsidR="00F02B88" w:rsidRPr="00984189" w:rsidRDefault="00F02B88" w:rsidP="000D6A51">
      <w:pPr>
        <w:tabs>
          <w:tab w:val="clear" w:pos="567"/>
        </w:tabs>
        <w:spacing w:line="240" w:lineRule="auto"/>
        <w:rPr>
          <w:color w:val="000000"/>
          <w:szCs w:val="22"/>
        </w:rPr>
      </w:pPr>
    </w:p>
    <w:p w14:paraId="1B07DD8D" w14:textId="77777777" w:rsidR="00F02B88" w:rsidRPr="00984189" w:rsidRDefault="00055D82" w:rsidP="000D6A51">
      <w:pPr>
        <w:tabs>
          <w:tab w:val="clear" w:pos="567"/>
        </w:tabs>
        <w:spacing w:line="240" w:lineRule="auto"/>
        <w:rPr>
          <w:color w:val="000000"/>
          <w:szCs w:val="22"/>
        </w:rPr>
      </w:pPr>
      <w:r w:rsidRPr="00984189">
        <w:rPr>
          <w:color w:val="000000"/>
          <w:szCs w:val="22"/>
        </w:rPr>
        <w:t>EXP</w:t>
      </w:r>
    </w:p>
    <w:p w14:paraId="17CB202C" w14:textId="77777777" w:rsidR="00F02B88" w:rsidRPr="00984189" w:rsidRDefault="00F02B88" w:rsidP="000D6A51">
      <w:pPr>
        <w:tabs>
          <w:tab w:val="clear" w:pos="567"/>
        </w:tabs>
        <w:spacing w:line="240" w:lineRule="auto"/>
        <w:rPr>
          <w:color w:val="000000"/>
          <w:szCs w:val="22"/>
        </w:rPr>
      </w:pPr>
    </w:p>
    <w:p w14:paraId="669E096E" w14:textId="77777777" w:rsidR="00F02B88" w:rsidRPr="00984189" w:rsidRDefault="00F02B88" w:rsidP="000D6A51">
      <w:pPr>
        <w:tabs>
          <w:tab w:val="clear" w:pos="567"/>
        </w:tabs>
        <w:spacing w:line="240" w:lineRule="auto"/>
        <w:rPr>
          <w:color w:val="000000"/>
          <w:szCs w:val="22"/>
        </w:rPr>
      </w:pPr>
    </w:p>
    <w:p w14:paraId="57DCABCF" w14:textId="77777777" w:rsidR="00F02B88" w:rsidRPr="00984189" w:rsidRDefault="00055D82" w:rsidP="00D44F0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aps/>
          <w:color w:val="000000"/>
          <w:szCs w:val="22"/>
        </w:rPr>
      </w:pPr>
      <w:r w:rsidRPr="00984189">
        <w:rPr>
          <w:b/>
          <w:color w:val="000000"/>
          <w:szCs w:val="22"/>
        </w:rPr>
        <w:t>9.</w:t>
      </w:r>
      <w:r w:rsidRPr="00984189">
        <w:rPr>
          <w:b/>
          <w:color w:val="000000"/>
          <w:szCs w:val="22"/>
        </w:rPr>
        <w:tab/>
      </w:r>
      <w:r w:rsidRPr="00984189">
        <w:rPr>
          <w:b/>
          <w:caps/>
          <w:color w:val="000000"/>
          <w:szCs w:val="22"/>
        </w:rPr>
        <w:t>SPECIALIOS laikymo sąlygos</w:t>
      </w:r>
    </w:p>
    <w:p w14:paraId="13C1748E" w14:textId="77777777" w:rsidR="00C25887" w:rsidRPr="00984189" w:rsidRDefault="00C25887" w:rsidP="00897069">
      <w:pPr>
        <w:tabs>
          <w:tab w:val="clear" w:pos="567"/>
        </w:tabs>
        <w:spacing w:line="240" w:lineRule="auto"/>
        <w:ind w:left="567" w:hanging="567"/>
        <w:rPr>
          <w:b/>
          <w:caps/>
          <w:color w:val="000000"/>
          <w:szCs w:val="22"/>
        </w:rPr>
      </w:pPr>
    </w:p>
    <w:p w14:paraId="47C7779D" w14:textId="77777777" w:rsidR="00C25887" w:rsidRPr="00984189" w:rsidRDefault="00C25887" w:rsidP="00D44F06">
      <w:pPr>
        <w:tabs>
          <w:tab w:val="clear" w:pos="567"/>
        </w:tabs>
        <w:spacing w:line="240" w:lineRule="auto"/>
        <w:ind w:left="567" w:hanging="567"/>
        <w:rPr>
          <w:color w:val="000000"/>
          <w:szCs w:val="22"/>
        </w:rPr>
      </w:pPr>
    </w:p>
    <w:p w14:paraId="5852835E" w14:textId="77777777" w:rsidR="00F02B88" w:rsidRPr="00984189" w:rsidRDefault="00055D82" w:rsidP="00C2588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84189">
        <w:rPr>
          <w:b/>
          <w:color w:val="000000"/>
          <w:szCs w:val="22"/>
        </w:rPr>
        <w:t>10.</w:t>
      </w:r>
      <w:r w:rsidRPr="00984189">
        <w:rPr>
          <w:b/>
          <w:color w:val="000000"/>
          <w:szCs w:val="22"/>
        </w:rPr>
        <w:tab/>
      </w:r>
      <w:r w:rsidRPr="00984189">
        <w:rPr>
          <w:b/>
          <w:caps/>
          <w:color w:val="000000"/>
          <w:szCs w:val="22"/>
        </w:rPr>
        <w:t>specialios atsargumo priemonės</w:t>
      </w:r>
      <w:r w:rsidRPr="00984189">
        <w:rPr>
          <w:b/>
          <w:bCs/>
          <w:color w:val="000000"/>
          <w:szCs w:val="22"/>
        </w:rPr>
        <w:t xml:space="preserve"> DĖL NESUVARTOTO</w:t>
      </w:r>
      <w:r w:rsidRPr="00984189">
        <w:rPr>
          <w:b/>
          <w:bCs/>
          <w:caps/>
          <w:color w:val="000000"/>
          <w:szCs w:val="22"/>
        </w:rPr>
        <w:t xml:space="preserve"> VAISTINIO PREPARATO AR JO ATLIEKŲ TVARKYMO</w:t>
      </w:r>
      <w:r w:rsidRPr="00984189">
        <w:rPr>
          <w:caps/>
          <w:color w:val="000000"/>
          <w:szCs w:val="22"/>
        </w:rPr>
        <w:t xml:space="preserve"> </w:t>
      </w:r>
      <w:r w:rsidRPr="00984189">
        <w:rPr>
          <w:b/>
          <w:caps/>
          <w:color w:val="000000"/>
          <w:szCs w:val="22"/>
        </w:rPr>
        <w:t>(jei reikia)</w:t>
      </w:r>
    </w:p>
    <w:p w14:paraId="708688B5" w14:textId="77777777" w:rsidR="00F02B88" w:rsidRPr="00984189" w:rsidRDefault="00F02B88" w:rsidP="000D6A51">
      <w:pPr>
        <w:tabs>
          <w:tab w:val="clear" w:pos="567"/>
        </w:tabs>
        <w:spacing w:line="240" w:lineRule="auto"/>
        <w:rPr>
          <w:szCs w:val="22"/>
        </w:rPr>
      </w:pPr>
    </w:p>
    <w:p w14:paraId="7437869B" w14:textId="77777777" w:rsidR="00F02B88" w:rsidRPr="00984189" w:rsidRDefault="00F02B88" w:rsidP="000D6A51">
      <w:pPr>
        <w:tabs>
          <w:tab w:val="clear" w:pos="567"/>
        </w:tabs>
        <w:spacing w:line="240" w:lineRule="auto"/>
        <w:rPr>
          <w:szCs w:val="22"/>
        </w:rPr>
      </w:pPr>
    </w:p>
    <w:p w14:paraId="1133D615" w14:textId="77777777" w:rsidR="00F02B88" w:rsidRPr="00984189" w:rsidRDefault="00055D82" w:rsidP="000D6A51">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84189">
        <w:rPr>
          <w:b/>
          <w:szCs w:val="22"/>
        </w:rPr>
        <w:t>11.</w:t>
      </w:r>
      <w:r w:rsidRPr="00984189">
        <w:rPr>
          <w:b/>
          <w:szCs w:val="22"/>
        </w:rPr>
        <w:tab/>
      </w:r>
      <w:r w:rsidRPr="00984189">
        <w:rPr>
          <w:b/>
          <w:caps/>
          <w:szCs w:val="22"/>
          <w:lang w:bidi="lt-LT"/>
        </w:rPr>
        <w:t>REGISTRUOTOJO PAVADINIMAS IR ADRESAS</w:t>
      </w:r>
    </w:p>
    <w:p w14:paraId="3953C9F3" w14:textId="088D40F6" w:rsidR="00F02B88" w:rsidRPr="00984189" w:rsidRDefault="00F02B88" w:rsidP="000D6A51">
      <w:pPr>
        <w:spacing w:line="240" w:lineRule="auto"/>
        <w:rPr>
          <w:szCs w:val="22"/>
        </w:rPr>
      </w:pPr>
    </w:p>
    <w:p w14:paraId="4FFD1324" w14:textId="77777777" w:rsidR="00977FE5" w:rsidRPr="00984189" w:rsidRDefault="00977FE5" w:rsidP="00977FE5">
      <w:pPr>
        <w:spacing w:line="240" w:lineRule="auto"/>
        <w:rPr>
          <w:spacing w:val="-1"/>
        </w:rPr>
      </w:pPr>
      <w:r w:rsidRPr="00984189">
        <w:rPr>
          <w:spacing w:val="-1"/>
        </w:rPr>
        <w:t>Accord Healthcare S.L.U.</w:t>
      </w:r>
    </w:p>
    <w:p w14:paraId="3AD43B59" w14:textId="77777777" w:rsidR="00977FE5" w:rsidRPr="00984189" w:rsidRDefault="00977FE5" w:rsidP="00977FE5">
      <w:pPr>
        <w:spacing w:line="240" w:lineRule="auto"/>
        <w:rPr>
          <w:spacing w:val="-1"/>
        </w:rPr>
      </w:pPr>
      <w:r w:rsidRPr="00984189">
        <w:rPr>
          <w:spacing w:val="-1"/>
        </w:rPr>
        <w:t>World Trade Center, Moll de Barcelona, s/n</w:t>
      </w:r>
    </w:p>
    <w:p w14:paraId="7AF5950D" w14:textId="77777777" w:rsidR="00977FE5" w:rsidRPr="00984189" w:rsidRDefault="00977FE5" w:rsidP="00977FE5">
      <w:pPr>
        <w:spacing w:line="240" w:lineRule="auto"/>
        <w:rPr>
          <w:spacing w:val="-1"/>
        </w:rPr>
      </w:pPr>
      <w:r w:rsidRPr="00984189">
        <w:rPr>
          <w:spacing w:val="-1"/>
        </w:rPr>
        <w:t>Edifici Est, 6a Planta</w:t>
      </w:r>
    </w:p>
    <w:p w14:paraId="3A641E1E" w14:textId="77777777" w:rsidR="00977FE5" w:rsidRPr="00984189" w:rsidRDefault="00977FE5" w:rsidP="00977FE5">
      <w:pPr>
        <w:spacing w:line="240" w:lineRule="auto"/>
        <w:rPr>
          <w:spacing w:val="-1"/>
        </w:rPr>
      </w:pPr>
      <w:r w:rsidRPr="00984189">
        <w:rPr>
          <w:spacing w:val="-1"/>
        </w:rPr>
        <w:t>08039 Barcelona</w:t>
      </w:r>
    </w:p>
    <w:p w14:paraId="5E774239" w14:textId="2E01C47B" w:rsidR="00F02B88" w:rsidRPr="00984189" w:rsidRDefault="00977FE5" w:rsidP="003D05E5">
      <w:pPr>
        <w:spacing w:line="240" w:lineRule="auto"/>
        <w:rPr>
          <w:szCs w:val="22"/>
        </w:rPr>
      </w:pPr>
      <w:r w:rsidRPr="00984189">
        <w:rPr>
          <w:spacing w:val="-1"/>
        </w:rPr>
        <w:t>Ispanija</w:t>
      </w:r>
    </w:p>
    <w:p w14:paraId="20346178" w14:textId="376D021D" w:rsidR="00F02B88" w:rsidRPr="00984189" w:rsidRDefault="00F02B88" w:rsidP="000D6A51">
      <w:pPr>
        <w:tabs>
          <w:tab w:val="clear" w:pos="567"/>
        </w:tabs>
        <w:spacing w:line="240" w:lineRule="auto"/>
        <w:rPr>
          <w:szCs w:val="22"/>
        </w:rPr>
      </w:pPr>
    </w:p>
    <w:p w14:paraId="6BF6F058" w14:textId="77777777" w:rsidR="003D05E5" w:rsidRPr="00984189" w:rsidRDefault="003D05E5" w:rsidP="000D6A51">
      <w:pPr>
        <w:tabs>
          <w:tab w:val="clear" w:pos="567"/>
        </w:tabs>
        <w:spacing w:line="240" w:lineRule="auto"/>
        <w:rPr>
          <w:szCs w:val="22"/>
        </w:rPr>
      </w:pPr>
    </w:p>
    <w:p w14:paraId="148C0D7E"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t>12.</w:t>
      </w:r>
      <w:r w:rsidRPr="00984189">
        <w:rPr>
          <w:b/>
          <w:color w:val="000000"/>
          <w:szCs w:val="22"/>
        </w:rPr>
        <w:tab/>
      </w:r>
      <w:r w:rsidRPr="00984189">
        <w:rPr>
          <w:b/>
          <w:caps/>
          <w:color w:val="000000"/>
          <w:szCs w:val="22"/>
          <w:lang w:bidi="lt-LT"/>
        </w:rPr>
        <w:t>REGISTRACIJOS PAŽYMĖJIMO NUMERIS (-IAI)</w:t>
      </w:r>
    </w:p>
    <w:p w14:paraId="5BEE4688" w14:textId="77777777" w:rsidR="00F02B88" w:rsidRPr="00984189" w:rsidRDefault="00F02B88" w:rsidP="000D6A51">
      <w:pPr>
        <w:tabs>
          <w:tab w:val="clear" w:pos="567"/>
        </w:tabs>
        <w:spacing w:line="240" w:lineRule="auto"/>
        <w:rPr>
          <w:color w:val="000000"/>
          <w:szCs w:val="22"/>
        </w:rPr>
      </w:pPr>
    </w:p>
    <w:tbl>
      <w:tblPr>
        <w:tblW w:w="9322" w:type="dxa"/>
        <w:tblLook w:val="04A0" w:firstRow="1" w:lastRow="0" w:firstColumn="1" w:lastColumn="0" w:noHBand="0" w:noVBand="1"/>
      </w:tblPr>
      <w:tblGrid>
        <w:gridCol w:w="3382"/>
        <w:gridCol w:w="5940"/>
      </w:tblGrid>
      <w:tr w:rsidR="00F02B88" w:rsidRPr="00984189" w14:paraId="7A027DF6" w14:textId="77777777" w:rsidTr="003D05E5">
        <w:tc>
          <w:tcPr>
            <w:tcW w:w="3382" w:type="dxa"/>
          </w:tcPr>
          <w:p w14:paraId="22D86E57" w14:textId="77777777" w:rsidR="00E06742" w:rsidRPr="00984189" w:rsidRDefault="00E06742" w:rsidP="00E06742">
            <w:pPr>
              <w:tabs>
                <w:tab w:val="clear" w:pos="567"/>
              </w:tabs>
              <w:spacing w:line="240" w:lineRule="auto"/>
              <w:rPr>
                <w:color w:val="000000"/>
                <w:szCs w:val="22"/>
              </w:rPr>
            </w:pPr>
            <w:r w:rsidRPr="00984189">
              <w:rPr>
                <w:color w:val="000000"/>
                <w:szCs w:val="22"/>
              </w:rPr>
              <w:t>EU/1/24/1845/009</w:t>
            </w:r>
          </w:p>
          <w:p w14:paraId="640DCA28" w14:textId="77777777" w:rsidR="00E06742" w:rsidRPr="00984189" w:rsidRDefault="00E06742" w:rsidP="00E06742">
            <w:pPr>
              <w:tabs>
                <w:tab w:val="clear" w:pos="567"/>
              </w:tabs>
              <w:spacing w:line="240" w:lineRule="auto"/>
              <w:rPr>
                <w:color w:val="000000"/>
                <w:szCs w:val="22"/>
              </w:rPr>
            </w:pPr>
            <w:r w:rsidRPr="00984189">
              <w:rPr>
                <w:color w:val="000000"/>
                <w:szCs w:val="22"/>
              </w:rPr>
              <w:t>EU/1/24/1845/010</w:t>
            </w:r>
          </w:p>
          <w:p w14:paraId="00115679" w14:textId="77777777" w:rsidR="00E06742" w:rsidRPr="00984189" w:rsidRDefault="00E06742" w:rsidP="00E06742">
            <w:pPr>
              <w:tabs>
                <w:tab w:val="clear" w:pos="567"/>
              </w:tabs>
              <w:spacing w:line="240" w:lineRule="auto"/>
              <w:rPr>
                <w:color w:val="000000"/>
                <w:szCs w:val="22"/>
              </w:rPr>
            </w:pPr>
            <w:r w:rsidRPr="00984189">
              <w:rPr>
                <w:color w:val="000000"/>
                <w:szCs w:val="22"/>
              </w:rPr>
              <w:t>EU/1/24/1845/011</w:t>
            </w:r>
          </w:p>
          <w:p w14:paraId="342F0FB0" w14:textId="77777777" w:rsidR="00E06742" w:rsidRPr="00984189" w:rsidRDefault="00E06742" w:rsidP="00E06742">
            <w:pPr>
              <w:tabs>
                <w:tab w:val="clear" w:pos="567"/>
              </w:tabs>
              <w:spacing w:line="240" w:lineRule="auto"/>
              <w:rPr>
                <w:color w:val="000000"/>
                <w:szCs w:val="22"/>
              </w:rPr>
            </w:pPr>
            <w:r w:rsidRPr="00984189">
              <w:rPr>
                <w:color w:val="000000"/>
                <w:szCs w:val="22"/>
              </w:rPr>
              <w:t>EU/1/24/1845/012</w:t>
            </w:r>
          </w:p>
          <w:p w14:paraId="0C79A178" w14:textId="77777777" w:rsidR="00E06742" w:rsidRPr="00984189" w:rsidRDefault="00E06742" w:rsidP="00E06742">
            <w:pPr>
              <w:tabs>
                <w:tab w:val="clear" w:pos="567"/>
              </w:tabs>
              <w:spacing w:line="240" w:lineRule="auto"/>
              <w:rPr>
                <w:color w:val="000000"/>
                <w:szCs w:val="22"/>
              </w:rPr>
            </w:pPr>
            <w:r w:rsidRPr="00984189">
              <w:rPr>
                <w:color w:val="000000"/>
                <w:szCs w:val="22"/>
              </w:rPr>
              <w:t>EU/1/24/1845/013</w:t>
            </w:r>
          </w:p>
          <w:p w14:paraId="5F14AC3E" w14:textId="14DB757B" w:rsidR="00F02B88" w:rsidRPr="00984189" w:rsidRDefault="00E06742" w:rsidP="00E06742">
            <w:pPr>
              <w:tabs>
                <w:tab w:val="clear" w:pos="567"/>
              </w:tabs>
              <w:spacing w:line="240" w:lineRule="auto"/>
              <w:rPr>
                <w:color w:val="000000"/>
                <w:szCs w:val="22"/>
              </w:rPr>
            </w:pPr>
            <w:r w:rsidRPr="00984189">
              <w:rPr>
                <w:color w:val="000000"/>
                <w:szCs w:val="22"/>
              </w:rPr>
              <w:t>EU/1/24/1845/014</w:t>
            </w:r>
          </w:p>
        </w:tc>
        <w:tc>
          <w:tcPr>
            <w:tcW w:w="5940" w:type="dxa"/>
          </w:tcPr>
          <w:p w14:paraId="3720A263" w14:textId="4236BE82" w:rsidR="00F02B88" w:rsidRPr="00984189" w:rsidRDefault="00F02B88" w:rsidP="000D6A51">
            <w:pPr>
              <w:tabs>
                <w:tab w:val="clear" w:pos="567"/>
              </w:tabs>
              <w:spacing w:line="240" w:lineRule="auto"/>
              <w:rPr>
                <w:color w:val="000000"/>
                <w:szCs w:val="22"/>
              </w:rPr>
            </w:pPr>
          </w:p>
        </w:tc>
      </w:tr>
    </w:tbl>
    <w:p w14:paraId="35FF5388" w14:textId="77777777" w:rsidR="00F02B88" w:rsidRPr="00984189" w:rsidRDefault="00F02B88" w:rsidP="000D6A51">
      <w:pPr>
        <w:tabs>
          <w:tab w:val="clear" w:pos="567"/>
        </w:tabs>
        <w:spacing w:line="240" w:lineRule="auto"/>
        <w:rPr>
          <w:color w:val="000000"/>
          <w:szCs w:val="22"/>
        </w:rPr>
      </w:pPr>
    </w:p>
    <w:p w14:paraId="1F344ADF" w14:textId="77777777" w:rsidR="00F02B88" w:rsidRPr="00984189" w:rsidRDefault="00F02B88" w:rsidP="000D6A51">
      <w:pPr>
        <w:tabs>
          <w:tab w:val="clear" w:pos="567"/>
        </w:tabs>
        <w:spacing w:line="240" w:lineRule="auto"/>
        <w:rPr>
          <w:color w:val="000000"/>
          <w:szCs w:val="22"/>
        </w:rPr>
      </w:pPr>
    </w:p>
    <w:p w14:paraId="342904E9"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13.</w:t>
      </w:r>
      <w:r w:rsidRPr="00984189">
        <w:rPr>
          <w:b/>
          <w:color w:val="000000"/>
          <w:szCs w:val="22"/>
        </w:rPr>
        <w:tab/>
        <w:t>SERIJOS NUMERIS</w:t>
      </w:r>
    </w:p>
    <w:p w14:paraId="24AE2574" w14:textId="77777777" w:rsidR="00F02B88" w:rsidRPr="00984189" w:rsidRDefault="00F02B88" w:rsidP="000D6A51">
      <w:pPr>
        <w:tabs>
          <w:tab w:val="clear" w:pos="567"/>
        </w:tabs>
        <w:spacing w:line="240" w:lineRule="auto"/>
        <w:rPr>
          <w:color w:val="000000"/>
          <w:szCs w:val="22"/>
        </w:rPr>
      </w:pPr>
    </w:p>
    <w:p w14:paraId="47DF9F91" w14:textId="77777777" w:rsidR="00F02B88" w:rsidRPr="00984189" w:rsidRDefault="00055D82" w:rsidP="000D6A51">
      <w:pPr>
        <w:tabs>
          <w:tab w:val="clear" w:pos="567"/>
        </w:tabs>
        <w:spacing w:line="240" w:lineRule="auto"/>
        <w:rPr>
          <w:color w:val="000000"/>
          <w:szCs w:val="22"/>
        </w:rPr>
      </w:pPr>
      <w:r w:rsidRPr="00984189">
        <w:rPr>
          <w:color w:val="000000"/>
          <w:szCs w:val="22"/>
        </w:rPr>
        <w:t>Lot</w:t>
      </w:r>
    </w:p>
    <w:p w14:paraId="68F96201" w14:textId="77777777" w:rsidR="00F02B88" w:rsidRPr="00984189" w:rsidRDefault="00F02B88" w:rsidP="000D6A51">
      <w:pPr>
        <w:tabs>
          <w:tab w:val="clear" w:pos="567"/>
        </w:tabs>
        <w:spacing w:line="240" w:lineRule="auto"/>
        <w:rPr>
          <w:color w:val="000000"/>
          <w:szCs w:val="22"/>
        </w:rPr>
      </w:pPr>
    </w:p>
    <w:p w14:paraId="4231A285" w14:textId="77777777" w:rsidR="00F02B88" w:rsidRPr="00984189" w:rsidRDefault="00F02B88" w:rsidP="000D6A51">
      <w:pPr>
        <w:tabs>
          <w:tab w:val="clear" w:pos="567"/>
        </w:tabs>
        <w:spacing w:line="240" w:lineRule="auto"/>
        <w:rPr>
          <w:color w:val="000000"/>
          <w:szCs w:val="22"/>
        </w:rPr>
      </w:pPr>
    </w:p>
    <w:p w14:paraId="0534A036"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14.</w:t>
      </w:r>
      <w:r w:rsidRPr="00984189">
        <w:rPr>
          <w:b/>
          <w:color w:val="000000"/>
          <w:szCs w:val="22"/>
        </w:rPr>
        <w:tab/>
      </w:r>
      <w:r w:rsidRPr="00984189">
        <w:rPr>
          <w:b/>
          <w:caps/>
          <w:color w:val="000000"/>
          <w:szCs w:val="22"/>
        </w:rPr>
        <w:t>PARDAVIMO (IŠDAVIMO) tvarka</w:t>
      </w:r>
    </w:p>
    <w:p w14:paraId="4EF2ED91" w14:textId="77777777" w:rsidR="00F02B88" w:rsidRPr="00984189" w:rsidRDefault="00F02B88" w:rsidP="000D6A51">
      <w:pPr>
        <w:tabs>
          <w:tab w:val="clear" w:pos="567"/>
        </w:tabs>
        <w:spacing w:line="240" w:lineRule="auto"/>
        <w:rPr>
          <w:color w:val="000000"/>
          <w:szCs w:val="22"/>
        </w:rPr>
      </w:pPr>
    </w:p>
    <w:p w14:paraId="5890A51F" w14:textId="77777777" w:rsidR="00F02B88" w:rsidRPr="00984189" w:rsidRDefault="00F02B88" w:rsidP="000D6A51">
      <w:pPr>
        <w:tabs>
          <w:tab w:val="clear" w:pos="567"/>
        </w:tabs>
        <w:spacing w:line="240" w:lineRule="auto"/>
        <w:rPr>
          <w:color w:val="000000"/>
          <w:szCs w:val="22"/>
        </w:rPr>
      </w:pPr>
    </w:p>
    <w:p w14:paraId="401B811C"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15.</w:t>
      </w:r>
      <w:r w:rsidRPr="00984189">
        <w:rPr>
          <w:b/>
          <w:color w:val="000000"/>
          <w:szCs w:val="22"/>
        </w:rPr>
        <w:tab/>
      </w:r>
      <w:r w:rsidRPr="00984189">
        <w:rPr>
          <w:b/>
          <w:caps/>
          <w:color w:val="000000"/>
          <w:szCs w:val="22"/>
        </w:rPr>
        <w:t>vartojimo instrukcijA</w:t>
      </w:r>
    </w:p>
    <w:p w14:paraId="7A34E9C2" w14:textId="77777777" w:rsidR="00F02B88" w:rsidRPr="00984189" w:rsidRDefault="00F02B88" w:rsidP="000D6A51">
      <w:pPr>
        <w:tabs>
          <w:tab w:val="clear" w:pos="567"/>
        </w:tabs>
        <w:spacing w:line="240" w:lineRule="auto"/>
        <w:rPr>
          <w:color w:val="000000"/>
          <w:szCs w:val="22"/>
        </w:rPr>
      </w:pPr>
    </w:p>
    <w:p w14:paraId="5AF8A878" w14:textId="77777777" w:rsidR="00F02B88" w:rsidRPr="00984189" w:rsidRDefault="00F02B88" w:rsidP="000D6A51">
      <w:pPr>
        <w:tabs>
          <w:tab w:val="clear" w:pos="567"/>
        </w:tabs>
        <w:spacing w:line="240" w:lineRule="auto"/>
        <w:rPr>
          <w:color w:val="000000"/>
          <w:szCs w:val="22"/>
        </w:rPr>
      </w:pPr>
    </w:p>
    <w:p w14:paraId="1063DA24"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16.</w:t>
      </w:r>
      <w:r w:rsidRPr="00984189">
        <w:rPr>
          <w:b/>
          <w:color w:val="000000"/>
          <w:szCs w:val="22"/>
        </w:rPr>
        <w:tab/>
        <w:t>INFORMACIJA BRAILIO RAŠTU</w:t>
      </w:r>
    </w:p>
    <w:p w14:paraId="61B442AF" w14:textId="77777777" w:rsidR="00F02B88" w:rsidRPr="00984189" w:rsidRDefault="00F02B88" w:rsidP="000D6A51">
      <w:pPr>
        <w:tabs>
          <w:tab w:val="clear" w:pos="567"/>
        </w:tabs>
        <w:spacing w:line="240" w:lineRule="auto"/>
        <w:rPr>
          <w:color w:val="000000"/>
          <w:szCs w:val="22"/>
        </w:rPr>
      </w:pPr>
    </w:p>
    <w:p w14:paraId="5B6F28D6" w14:textId="49375E5D" w:rsidR="00F02B88" w:rsidRPr="00984189" w:rsidRDefault="00977FE5" w:rsidP="000D6A51">
      <w:pPr>
        <w:tabs>
          <w:tab w:val="clear" w:pos="567"/>
        </w:tabs>
        <w:spacing w:line="240" w:lineRule="auto"/>
        <w:rPr>
          <w:color w:val="000000"/>
          <w:szCs w:val="22"/>
        </w:rPr>
      </w:pPr>
      <w:r w:rsidRPr="00984189">
        <w:rPr>
          <w:color w:val="000000"/>
          <w:szCs w:val="22"/>
        </w:rPr>
        <w:t xml:space="preserve">Nilotinib Accord </w:t>
      </w:r>
      <w:r w:rsidR="00055D82" w:rsidRPr="00984189">
        <w:rPr>
          <w:color w:val="000000"/>
          <w:szCs w:val="22"/>
        </w:rPr>
        <w:t>150 mg</w:t>
      </w:r>
    </w:p>
    <w:p w14:paraId="527E7DD8"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59AEBB15"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1F4BF8E3" w14:textId="77777777" w:rsidR="00F02B88" w:rsidRPr="00984189" w:rsidRDefault="00055D82" w:rsidP="000D6A5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17.</w:t>
      </w:r>
      <w:r w:rsidRPr="00984189">
        <w:rPr>
          <w:b/>
          <w:lang w:eastAsia="lt-LT" w:bidi="lt-LT"/>
        </w:rPr>
        <w:tab/>
        <w:t>UNIKALUS IDENTIFIKATORIUS – 2D BRŪKŠNINIS KODAS</w:t>
      </w:r>
    </w:p>
    <w:p w14:paraId="4097D14A" w14:textId="77777777" w:rsidR="00F02B88" w:rsidRPr="00984189" w:rsidRDefault="00F02B88" w:rsidP="000D6A51">
      <w:pPr>
        <w:widowControl w:val="0"/>
        <w:tabs>
          <w:tab w:val="clear" w:pos="567"/>
        </w:tabs>
        <w:spacing w:line="240" w:lineRule="auto"/>
        <w:rPr>
          <w:lang w:eastAsia="lt-LT" w:bidi="lt-LT"/>
        </w:rPr>
      </w:pPr>
    </w:p>
    <w:p w14:paraId="1B44DFE6" w14:textId="77777777" w:rsidR="00F02B88" w:rsidRPr="00984189" w:rsidRDefault="00055D82" w:rsidP="000D6A51">
      <w:pPr>
        <w:widowControl w:val="0"/>
        <w:tabs>
          <w:tab w:val="clear" w:pos="567"/>
        </w:tabs>
        <w:spacing w:line="240" w:lineRule="auto"/>
        <w:rPr>
          <w:shd w:val="pct15" w:color="auto" w:fill="auto"/>
          <w:lang w:eastAsia="lt-LT" w:bidi="lt-LT"/>
        </w:rPr>
      </w:pPr>
      <w:r w:rsidRPr="00984189">
        <w:rPr>
          <w:shd w:val="pct15" w:color="auto" w:fill="auto"/>
          <w:lang w:eastAsia="lt-LT" w:bidi="lt-LT"/>
        </w:rPr>
        <w:t>2D brūkšninis kodas su nurodytu unikaliu identifikatoriumi.</w:t>
      </w:r>
    </w:p>
    <w:p w14:paraId="3C4E3021"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1E9936F6" w14:textId="77777777" w:rsidR="00F02B88" w:rsidRPr="00984189" w:rsidRDefault="00F02B88" w:rsidP="000D6A51">
      <w:pPr>
        <w:widowControl w:val="0"/>
        <w:tabs>
          <w:tab w:val="clear" w:pos="567"/>
        </w:tabs>
        <w:spacing w:line="240" w:lineRule="auto"/>
        <w:rPr>
          <w:lang w:eastAsia="lt-LT" w:bidi="lt-LT"/>
        </w:rPr>
      </w:pPr>
    </w:p>
    <w:p w14:paraId="76DE2E17" w14:textId="77777777" w:rsidR="00F02B88" w:rsidRPr="00984189" w:rsidRDefault="00055D82" w:rsidP="000D6A5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18.</w:t>
      </w:r>
      <w:r w:rsidRPr="00984189">
        <w:rPr>
          <w:b/>
          <w:lang w:eastAsia="lt-LT" w:bidi="lt-LT"/>
        </w:rPr>
        <w:tab/>
        <w:t>UNIKALUS IDENTIFIKATORIUS – ŽMONĖMS SUPRANTAMI DUOMENYS</w:t>
      </w:r>
    </w:p>
    <w:p w14:paraId="449B276F" w14:textId="77777777" w:rsidR="00F02B88" w:rsidRPr="00984189" w:rsidRDefault="00F02B88" w:rsidP="000D6A51">
      <w:pPr>
        <w:keepNext/>
        <w:widowControl w:val="0"/>
        <w:tabs>
          <w:tab w:val="clear" w:pos="567"/>
        </w:tabs>
        <w:spacing w:line="240" w:lineRule="auto"/>
        <w:rPr>
          <w:lang w:eastAsia="lt-LT" w:bidi="lt-LT"/>
        </w:rPr>
      </w:pPr>
    </w:p>
    <w:p w14:paraId="0F44A990" w14:textId="77777777" w:rsidR="00F02B88" w:rsidRPr="00984189" w:rsidRDefault="00055D82" w:rsidP="000D6A51">
      <w:pPr>
        <w:widowControl w:val="0"/>
        <w:tabs>
          <w:tab w:val="clear" w:pos="567"/>
        </w:tabs>
        <w:spacing w:line="240" w:lineRule="auto"/>
        <w:rPr>
          <w:szCs w:val="22"/>
          <w:lang w:eastAsia="lt-LT" w:bidi="lt-LT"/>
        </w:rPr>
      </w:pPr>
      <w:r w:rsidRPr="00984189">
        <w:rPr>
          <w:lang w:eastAsia="lt-LT" w:bidi="lt-LT"/>
        </w:rPr>
        <w:t>PC</w:t>
      </w:r>
    </w:p>
    <w:p w14:paraId="5829C3CA" w14:textId="77777777" w:rsidR="00F02B88" w:rsidRPr="00984189" w:rsidRDefault="00055D82" w:rsidP="000D6A51">
      <w:pPr>
        <w:widowControl w:val="0"/>
        <w:tabs>
          <w:tab w:val="clear" w:pos="567"/>
        </w:tabs>
        <w:spacing w:line="240" w:lineRule="auto"/>
        <w:rPr>
          <w:szCs w:val="22"/>
          <w:lang w:eastAsia="lt-LT" w:bidi="lt-LT"/>
        </w:rPr>
      </w:pPr>
      <w:r w:rsidRPr="00984189">
        <w:rPr>
          <w:lang w:eastAsia="lt-LT" w:bidi="lt-LT"/>
        </w:rPr>
        <w:t>SN</w:t>
      </w:r>
    </w:p>
    <w:p w14:paraId="55490B5A" w14:textId="77777777" w:rsidR="00F02B88" w:rsidRPr="00984189" w:rsidRDefault="00055D82" w:rsidP="000D6A51">
      <w:pPr>
        <w:widowControl w:val="0"/>
        <w:suppressAutoHyphens/>
        <w:autoSpaceDN w:val="0"/>
        <w:spacing w:line="240" w:lineRule="auto"/>
        <w:textAlignment w:val="baseline"/>
        <w:rPr>
          <w:kern w:val="3"/>
          <w:szCs w:val="22"/>
          <w:shd w:val="clear" w:color="auto" w:fill="CCCCCC"/>
          <w:lang w:eastAsia="zh-CN"/>
        </w:rPr>
      </w:pPr>
      <w:r w:rsidRPr="00D44F06">
        <w:rPr>
          <w:highlight w:val="lightGray"/>
          <w:lang w:eastAsia="lt-LT" w:bidi="lt-LT"/>
        </w:rPr>
        <w:t>NN</w:t>
      </w:r>
    </w:p>
    <w:p w14:paraId="6E4555E8" w14:textId="77777777" w:rsidR="00F02B88" w:rsidRPr="00984189" w:rsidRDefault="00055D82" w:rsidP="000D6A51">
      <w:pPr>
        <w:shd w:val="clear" w:color="auto" w:fill="FFFFFF"/>
        <w:tabs>
          <w:tab w:val="clear" w:pos="567"/>
        </w:tabs>
        <w:spacing w:line="240" w:lineRule="auto"/>
        <w:rPr>
          <w:color w:val="000000"/>
          <w:szCs w:val="22"/>
        </w:rPr>
      </w:pPr>
      <w:r w:rsidRPr="00984189">
        <w:rPr>
          <w:b/>
          <w:color w:val="000000"/>
          <w:szCs w:val="22"/>
          <w:u w:val="single"/>
        </w:rPr>
        <w:br w:type="page"/>
      </w:r>
    </w:p>
    <w:p w14:paraId="4001EBF8"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lastRenderedPageBreak/>
        <w:t>INFORMACIJA ANT IŠORINĖS PAKUOTĖS</w:t>
      </w:r>
    </w:p>
    <w:p w14:paraId="24C6603D" w14:textId="77777777" w:rsidR="00F02B88" w:rsidRPr="00984189" w:rsidRDefault="00F02B88"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6966C126" w14:textId="21B42239" w:rsidR="00F02B88" w:rsidRPr="00984189" w:rsidRDefault="009A1A94" w:rsidP="000D6A51">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84189">
        <w:rPr>
          <w:b/>
          <w:color w:val="000000"/>
          <w:szCs w:val="22"/>
        </w:rPr>
        <w:t xml:space="preserve">SUDĖTINĖS PAKUOTĖS </w:t>
      </w:r>
      <w:r w:rsidR="00055D82" w:rsidRPr="00984189">
        <w:rPr>
          <w:b/>
          <w:color w:val="000000"/>
          <w:szCs w:val="22"/>
        </w:rPr>
        <w:t>TARPINĖ DĖŽUTĖ (BE MĖLYNOJO LANGELIO)</w:t>
      </w:r>
    </w:p>
    <w:p w14:paraId="260CC977" w14:textId="77777777" w:rsidR="00F02B88" w:rsidRPr="00984189" w:rsidRDefault="00F02B88" w:rsidP="000D6A51">
      <w:pPr>
        <w:tabs>
          <w:tab w:val="clear" w:pos="567"/>
        </w:tabs>
        <w:spacing w:line="240" w:lineRule="auto"/>
        <w:rPr>
          <w:color w:val="000000"/>
          <w:szCs w:val="22"/>
        </w:rPr>
      </w:pPr>
    </w:p>
    <w:p w14:paraId="53999AF8" w14:textId="77777777" w:rsidR="00F02B88" w:rsidRPr="00984189" w:rsidRDefault="00F02B88" w:rsidP="000D6A51">
      <w:pPr>
        <w:tabs>
          <w:tab w:val="clear" w:pos="567"/>
        </w:tabs>
        <w:spacing w:line="240" w:lineRule="auto"/>
        <w:rPr>
          <w:color w:val="000000"/>
          <w:szCs w:val="22"/>
        </w:rPr>
      </w:pPr>
    </w:p>
    <w:p w14:paraId="46DAF389"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1.</w:t>
      </w:r>
      <w:r w:rsidRPr="00984189">
        <w:rPr>
          <w:b/>
          <w:color w:val="000000"/>
          <w:szCs w:val="22"/>
        </w:rPr>
        <w:tab/>
        <w:t>VAISTINIO PREPARATO PAVADINIMAS</w:t>
      </w:r>
    </w:p>
    <w:p w14:paraId="58BDA7A2" w14:textId="77777777" w:rsidR="00F02B88" w:rsidRPr="00984189" w:rsidRDefault="00F02B88" w:rsidP="000D6A51">
      <w:pPr>
        <w:tabs>
          <w:tab w:val="clear" w:pos="567"/>
        </w:tabs>
        <w:spacing w:line="240" w:lineRule="auto"/>
        <w:rPr>
          <w:color w:val="000000"/>
          <w:szCs w:val="22"/>
        </w:rPr>
      </w:pPr>
    </w:p>
    <w:p w14:paraId="7ED4DC05" w14:textId="6B4FCD69" w:rsidR="00F02B88" w:rsidRPr="00984189" w:rsidRDefault="00C352EC" w:rsidP="000D6A51">
      <w:pPr>
        <w:widowControl w:val="0"/>
        <w:tabs>
          <w:tab w:val="clear" w:pos="567"/>
        </w:tabs>
        <w:spacing w:line="240" w:lineRule="auto"/>
        <w:rPr>
          <w:color w:val="000000"/>
          <w:szCs w:val="22"/>
        </w:rPr>
      </w:pPr>
      <w:r w:rsidRPr="00D44F06">
        <w:rPr>
          <w:szCs w:val="22"/>
        </w:rPr>
        <w:t>Nilotinib Accord</w:t>
      </w:r>
      <w:r w:rsidR="00055D82" w:rsidRPr="00984189">
        <w:rPr>
          <w:color w:val="000000"/>
          <w:szCs w:val="22"/>
        </w:rPr>
        <w:t xml:space="preserve"> 150 mg kietosios kapsulės</w:t>
      </w:r>
    </w:p>
    <w:p w14:paraId="4709BAC8" w14:textId="1691B28F" w:rsidR="00F02B88" w:rsidRPr="00984189" w:rsidRDefault="00C352EC" w:rsidP="000D6A51">
      <w:pPr>
        <w:tabs>
          <w:tab w:val="clear" w:pos="567"/>
        </w:tabs>
        <w:spacing w:line="240" w:lineRule="auto"/>
        <w:rPr>
          <w:i/>
          <w:color w:val="000000"/>
          <w:szCs w:val="22"/>
        </w:rPr>
      </w:pPr>
      <w:r w:rsidRPr="00D44F06">
        <w:rPr>
          <w:i/>
          <w:color w:val="000000"/>
          <w:szCs w:val="22"/>
        </w:rPr>
        <w:t>nilotinib</w:t>
      </w:r>
      <w:r w:rsidR="00E82612" w:rsidRPr="00984189">
        <w:rPr>
          <w:i/>
          <w:color w:val="000000"/>
          <w:szCs w:val="22"/>
        </w:rPr>
        <w:t>um</w:t>
      </w:r>
    </w:p>
    <w:p w14:paraId="5B4F5402" w14:textId="77777777" w:rsidR="00F02B88" w:rsidRPr="00984189" w:rsidRDefault="00F02B88" w:rsidP="000D6A51">
      <w:pPr>
        <w:tabs>
          <w:tab w:val="clear" w:pos="567"/>
        </w:tabs>
        <w:spacing w:line="240" w:lineRule="auto"/>
        <w:rPr>
          <w:color w:val="000000"/>
          <w:szCs w:val="22"/>
        </w:rPr>
      </w:pPr>
    </w:p>
    <w:p w14:paraId="0D56CA43" w14:textId="77777777" w:rsidR="00F02B88" w:rsidRPr="00984189" w:rsidRDefault="00F02B88" w:rsidP="000D6A51">
      <w:pPr>
        <w:tabs>
          <w:tab w:val="clear" w:pos="567"/>
        </w:tabs>
        <w:rPr>
          <w:color w:val="000000"/>
          <w:szCs w:val="22"/>
        </w:rPr>
      </w:pPr>
    </w:p>
    <w:p w14:paraId="559A37A4"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84189">
        <w:rPr>
          <w:b/>
          <w:color w:val="000000"/>
          <w:szCs w:val="22"/>
        </w:rPr>
        <w:t>2.</w:t>
      </w:r>
      <w:r w:rsidRPr="00984189">
        <w:rPr>
          <w:b/>
          <w:color w:val="000000"/>
          <w:szCs w:val="22"/>
        </w:rPr>
        <w:tab/>
        <w:t>VEIKLIOJI (-IOS) MEDŽIAGA (-OS) IR JOS (-Ų) KIEKIS (-IAI)</w:t>
      </w:r>
    </w:p>
    <w:p w14:paraId="18557D7A" w14:textId="77777777" w:rsidR="00F02B88" w:rsidRPr="00984189" w:rsidRDefault="00F02B88" w:rsidP="000D6A51">
      <w:pPr>
        <w:tabs>
          <w:tab w:val="clear" w:pos="567"/>
        </w:tabs>
        <w:spacing w:line="240" w:lineRule="auto"/>
        <w:rPr>
          <w:color w:val="000000"/>
          <w:szCs w:val="22"/>
        </w:rPr>
      </w:pPr>
    </w:p>
    <w:p w14:paraId="22BB5E34" w14:textId="527162C2" w:rsidR="00F02B88" w:rsidRPr="00984189" w:rsidRDefault="00055D82" w:rsidP="000D6A51">
      <w:pPr>
        <w:pStyle w:val="EMEAEnBodyText"/>
        <w:autoSpaceDE w:val="0"/>
        <w:autoSpaceDN w:val="0"/>
        <w:adjustRightInd w:val="0"/>
        <w:spacing w:before="0" w:after="0"/>
        <w:jc w:val="left"/>
        <w:rPr>
          <w:bCs/>
          <w:color w:val="000000"/>
          <w:szCs w:val="22"/>
          <w:lang w:val="lt-LT"/>
        </w:rPr>
      </w:pPr>
      <w:r w:rsidRPr="00984189">
        <w:rPr>
          <w:bCs/>
          <w:color w:val="000000"/>
          <w:szCs w:val="22"/>
          <w:lang w:val="lt-LT"/>
        </w:rPr>
        <w:t xml:space="preserve">Vienoje kietojoje kapsulėje yra </w:t>
      </w:r>
      <w:r w:rsidRPr="00984189">
        <w:rPr>
          <w:color w:val="000000"/>
          <w:szCs w:val="22"/>
          <w:lang w:val="lt-LT"/>
        </w:rPr>
        <w:t xml:space="preserve">150 mg </w:t>
      </w:r>
      <w:r w:rsidRPr="00984189">
        <w:rPr>
          <w:bCs/>
          <w:color w:val="000000"/>
          <w:szCs w:val="22"/>
          <w:lang w:val="lt-LT"/>
        </w:rPr>
        <w:t>nilotinibo.</w:t>
      </w:r>
    </w:p>
    <w:p w14:paraId="0919C32A" w14:textId="77777777" w:rsidR="00F02B88" w:rsidRPr="00984189" w:rsidRDefault="00F02B88" w:rsidP="000D6A51">
      <w:pPr>
        <w:tabs>
          <w:tab w:val="clear" w:pos="567"/>
        </w:tabs>
        <w:spacing w:line="240" w:lineRule="auto"/>
        <w:rPr>
          <w:color w:val="000000"/>
          <w:szCs w:val="22"/>
        </w:rPr>
      </w:pPr>
    </w:p>
    <w:p w14:paraId="3C60E6AB" w14:textId="77777777" w:rsidR="00F02B88" w:rsidRPr="00984189" w:rsidRDefault="00F02B88" w:rsidP="000D6A51">
      <w:pPr>
        <w:tabs>
          <w:tab w:val="clear" w:pos="567"/>
        </w:tabs>
        <w:spacing w:line="240" w:lineRule="auto"/>
        <w:rPr>
          <w:color w:val="000000"/>
          <w:szCs w:val="22"/>
        </w:rPr>
      </w:pPr>
    </w:p>
    <w:p w14:paraId="6C7E01BD"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3.</w:t>
      </w:r>
      <w:r w:rsidRPr="00984189">
        <w:rPr>
          <w:b/>
          <w:color w:val="000000"/>
          <w:szCs w:val="22"/>
        </w:rPr>
        <w:tab/>
        <w:t>PAGALBINIŲ MEDŽIAGŲ SĄRAŠAS</w:t>
      </w:r>
    </w:p>
    <w:p w14:paraId="3915A4C6" w14:textId="77777777" w:rsidR="00F02B88" w:rsidRPr="00984189" w:rsidRDefault="00F02B88" w:rsidP="000D6A51">
      <w:pPr>
        <w:tabs>
          <w:tab w:val="clear" w:pos="567"/>
        </w:tabs>
        <w:spacing w:line="240" w:lineRule="auto"/>
        <w:rPr>
          <w:color w:val="000000"/>
          <w:szCs w:val="22"/>
        </w:rPr>
      </w:pPr>
    </w:p>
    <w:p w14:paraId="0E5F162D" w14:textId="77777777" w:rsidR="00F02B88" w:rsidRPr="00984189" w:rsidRDefault="00055D82" w:rsidP="000D6A51">
      <w:pPr>
        <w:tabs>
          <w:tab w:val="clear" w:pos="567"/>
        </w:tabs>
        <w:spacing w:line="240" w:lineRule="auto"/>
        <w:rPr>
          <w:color w:val="000000"/>
          <w:szCs w:val="22"/>
        </w:rPr>
      </w:pPr>
      <w:r w:rsidRPr="00984189">
        <w:rPr>
          <w:color w:val="000000"/>
          <w:szCs w:val="22"/>
        </w:rPr>
        <w:t>Sudėtyje yra laktozės – dėl papildomos informacijos žr. pakuotės lapelį.</w:t>
      </w:r>
    </w:p>
    <w:p w14:paraId="70E27271" w14:textId="77777777" w:rsidR="00F02B88" w:rsidRPr="00984189" w:rsidRDefault="00F02B88" w:rsidP="000D6A51">
      <w:pPr>
        <w:tabs>
          <w:tab w:val="clear" w:pos="567"/>
        </w:tabs>
        <w:spacing w:line="240" w:lineRule="auto"/>
        <w:rPr>
          <w:color w:val="000000"/>
          <w:szCs w:val="22"/>
        </w:rPr>
      </w:pPr>
    </w:p>
    <w:p w14:paraId="3A4D5ECC" w14:textId="77777777" w:rsidR="00F02B88" w:rsidRPr="00984189" w:rsidRDefault="00F02B88" w:rsidP="000D6A51">
      <w:pPr>
        <w:tabs>
          <w:tab w:val="clear" w:pos="567"/>
        </w:tabs>
        <w:spacing w:line="240" w:lineRule="auto"/>
        <w:rPr>
          <w:color w:val="000000"/>
          <w:szCs w:val="22"/>
        </w:rPr>
      </w:pPr>
    </w:p>
    <w:p w14:paraId="453A9ACA"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4.</w:t>
      </w:r>
      <w:r w:rsidRPr="00984189">
        <w:rPr>
          <w:b/>
          <w:color w:val="000000"/>
          <w:szCs w:val="22"/>
        </w:rPr>
        <w:tab/>
        <w:t>FARMACINĖ FORMA IR KIEKIS PAKUOTĖJE</w:t>
      </w:r>
    </w:p>
    <w:p w14:paraId="745119B0" w14:textId="77777777" w:rsidR="00F02B88" w:rsidRPr="00984189" w:rsidRDefault="00F02B88" w:rsidP="000D6A51">
      <w:pPr>
        <w:tabs>
          <w:tab w:val="clear" w:pos="567"/>
        </w:tabs>
        <w:spacing w:line="240" w:lineRule="auto"/>
        <w:rPr>
          <w:color w:val="000000"/>
          <w:szCs w:val="22"/>
        </w:rPr>
      </w:pPr>
    </w:p>
    <w:p w14:paraId="66535AC3" w14:textId="62E68976" w:rsidR="00F02B88" w:rsidRPr="00984189" w:rsidRDefault="00055D82" w:rsidP="000D6A51">
      <w:pPr>
        <w:tabs>
          <w:tab w:val="clear" w:pos="567"/>
        </w:tabs>
        <w:spacing w:line="240" w:lineRule="auto"/>
        <w:rPr>
          <w:color w:val="000000"/>
          <w:szCs w:val="22"/>
        </w:rPr>
      </w:pPr>
      <w:r w:rsidRPr="00984189">
        <w:rPr>
          <w:color w:val="000000"/>
          <w:szCs w:val="22"/>
          <w:shd w:val="pct15" w:color="auto" w:fill="auto"/>
        </w:rPr>
        <w:t>Kieto</w:t>
      </w:r>
      <w:r w:rsidR="00C352EC" w:rsidRPr="00984189">
        <w:rPr>
          <w:color w:val="000000"/>
          <w:szCs w:val="22"/>
          <w:shd w:val="pct15" w:color="auto" w:fill="auto"/>
        </w:rPr>
        <w:t>s</w:t>
      </w:r>
      <w:r w:rsidRPr="00984189">
        <w:rPr>
          <w:color w:val="000000"/>
          <w:szCs w:val="22"/>
          <w:shd w:val="pct15" w:color="auto" w:fill="auto"/>
        </w:rPr>
        <w:t>i</w:t>
      </w:r>
      <w:r w:rsidR="00C352EC" w:rsidRPr="00984189">
        <w:rPr>
          <w:color w:val="000000"/>
          <w:szCs w:val="22"/>
          <w:shd w:val="pct15" w:color="auto" w:fill="auto"/>
        </w:rPr>
        <w:t>os</w:t>
      </w:r>
      <w:r w:rsidRPr="00984189">
        <w:rPr>
          <w:color w:val="000000"/>
          <w:szCs w:val="22"/>
          <w:shd w:val="pct15" w:color="auto" w:fill="auto"/>
        </w:rPr>
        <w:t xml:space="preserve"> kapsulė</w:t>
      </w:r>
      <w:r w:rsidR="00C352EC" w:rsidRPr="00984189">
        <w:rPr>
          <w:color w:val="000000"/>
          <w:szCs w:val="22"/>
          <w:shd w:val="pct15" w:color="auto" w:fill="auto"/>
        </w:rPr>
        <w:t>s</w:t>
      </w:r>
    </w:p>
    <w:p w14:paraId="26CDE559" w14:textId="77777777" w:rsidR="00F02B88" w:rsidRPr="00984189" w:rsidRDefault="00F02B88" w:rsidP="000D6A51">
      <w:pPr>
        <w:tabs>
          <w:tab w:val="clear" w:pos="567"/>
        </w:tabs>
        <w:spacing w:line="240" w:lineRule="auto"/>
        <w:rPr>
          <w:color w:val="000000"/>
          <w:szCs w:val="22"/>
        </w:rPr>
      </w:pPr>
    </w:p>
    <w:p w14:paraId="43E4607F" w14:textId="77777777" w:rsidR="00F02B88" w:rsidRPr="00984189" w:rsidRDefault="00055D82" w:rsidP="000D6A51">
      <w:pPr>
        <w:tabs>
          <w:tab w:val="clear" w:pos="567"/>
        </w:tabs>
        <w:spacing w:line="240" w:lineRule="auto"/>
        <w:rPr>
          <w:color w:val="000000"/>
          <w:szCs w:val="22"/>
        </w:rPr>
      </w:pPr>
      <w:r w:rsidRPr="00984189">
        <w:rPr>
          <w:color w:val="000000"/>
          <w:szCs w:val="22"/>
        </w:rPr>
        <w:t>28 kietosios kapsulės. Sudėtinės pakuotės dalis. Neparduodamos atskirai.</w:t>
      </w:r>
    </w:p>
    <w:p w14:paraId="2B56C7D2" w14:textId="77777777" w:rsidR="00F02B88" w:rsidRPr="00984189" w:rsidRDefault="00055D82" w:rsidP="000D6A51">
      <w:pPr>
        <w:tabs>
          <w:tab w:val="clear" w:pos="567"/>
        </w:tabs>
        <w:spacing w:line="240" w:lineRule="auto"/>
        <w:rPr>
          <w:color w:val="000000"/>
          <w:szCs w:val="22"/>
          <w:highlight w:val="lightGray"/>
          <w:shd w:val="clear" w:color="auto" w:fill="D9D9D9"/>
        </w:rPr>
      </w:pPr>
      <w:r w:rsidRPr="00984189">
        <w:rPr>
          <w:color w:val="000000"/>
          <w:szCs w:val="22"/>
          <w:highlight w:val="lightGray"/>
          <w:shd w:val="clear" w:color="auto" w:fill="D9D9D9"/>
        </w:rPr>
        <w:t>40 kietųjų kapsulių. Sudėtinės pakuotės dalis. Neparduodamos atskirai.</w:t>
      </w:r>
    </w:p>
    <w:p w14:paraId="75F019F1" w14:textId="2262564B" w:rsidR="00C352EC" w:rsidRPr="00984189" w:rsidRDefault="00C352EC" w:rsidP="00C352EC">
      <w:pPr>
        <w:spacing w:line="240" w:lineRule="auto"/>
        <w:rPr>
          <w:spacing w:val="-1"/>
          <w:highlight w:val="lightGray"/>
        </w:rPr>
      </w:pPr>
      <w:r w:rsidRPr="00984189">
        <w:rPr>
          <w:spacing w:val="-1"/>
          <w:highlight w:val="lightGray"/>
        </w:rPr>
        <w:t xml:space="preserve">28 × 1 </w:t>
      </w:r>
      <w:r w:rsidRPr="00984189">
        <w:rPr>
          <w:color w:val="000000"/>
          <w:szCs w:val="22"/>
          <w:highlight w:val="lightGray"/>
          <w:shd w:val="clear" w:color="auto" w:fill="D9D9D9"/>
        </w:rPr>
        <w:t>kiet</w:t>
      </w:r>
      <w:r w:rsidR="009A1A94" w:rsidRPr="00984189">
        <w:rPr>
          <w:color w:val="000000"/>
          <w:szCs w:val="22"/>
          <w:highlight w:val="lightGray"/>
          <w:shd w:val="clear" w:color="auto" w:fill="D9D9D9"/>
        </w:rPr>
        <w:t>osios</w:t>
      </w:r>
      <w:r w:rsidRPr="00984189">
        <w:rPr>
          <w:color w:val="000000"/>
          <w:szCs w:val="22"/>
          <w:highlight w:val="lightGray"/>
          <w:shd w:val="clear" w:color="auto" w:fill="D9D9D9"/>
        </w:rPr>
        <w:t xml:space="preserve"> kapsul</w:t>
      </w:r>
      <w:r w:rsidR="009A1A94" w:rsidRPr="00984189">
        <w:rPr>
          <w:color w:val="000000"/>
          <w:szCs w:val="22"/>
          <w:highlight w:val="lightGray"/>
          <w:shd w:val="clear" w:color="auto" w:fill="D9D9D9"/>
        </w:rPr>
        <w:t>ės</w:t>
      </w:r>
      <w:r w:rsidRPr="00984189">
        <w:rPr>
          <w:color w:val="000000"/>
          <w:szCs w:val="22"/>
          <w:highlight w:val="lightGray"/>
          <w:shd w:val="clear" w:color="auto" w:fill="D9D9D9"/>
        </w:rPr>
        <w:t>. Sudėtinės pakuotės dalis. Neparduodamos atskirai</w:t>
      </w:r>
      <w:r w:rsidRPr="00984189">
        <w:rPr>
          <w:spacing w:val="-1"/>
          <w:highlight w:val="lightGray"/>
        </w:rPr>
        <w:t xml:space="preserve">.  </w:t>
      </w:r>
    </w:p>
    <w:p w14:paraId="172036A7" w14:textId="1936AAF7" w:rsidR="00C352EC" w:rsidRPr="00984189" w:rsidRDefault="00C352EC" w:rsidP="00C352EC">
      <w:pPr>
        <w:spacing w:line="240" w:lineRule="auto"/>
        <w:rPr>
          <w:spacing w:val="-1"/>
        </w:rPr>
      </w:pPr>
      <w:r w:rsidRPr="00984189">
        <w:rPr>
          <w:spacing w:val="-1"/>
          <w:highlight w:val="lightGray"/>
        </w:rPr>
        <w:t xml:space="preserve">40 × 1 </w:t>
      </w:r>
      <w:r w:rsidRPr="00984189">
        <w:rPr>
          <w:color w:val="000000"/>
          <w:szCs w:val="22"/>
          <w:highlight w:val="lightGray"/>
          <w:shd w:val="clear" w:color="auto" w:fill="D9D9D9"/>
        </w:rPr>
        <w:t>kietųjų kapsulių. Sudėtinės pakuotės dalis. Neparduodamos atskirai</w:t>
      </w:r>
      <w:r w:rsidRPr="00984189">
        <w:rPr>
          <w:spacing w:val="-1"/>
          <w:highlight w:val="lightGray"/>
        </w:rPr>
        <w:t xml:space="preserve">. </w:t>
      </w:r>
    </w:p>
    <w:p w14:paraId="3B3C9B68" w14:textId="77777777" w:rsidR="00F02B88" w:rsidRPr="00984189" w:rsidRDefault="00F02B88" w:rsidP="000D6A51">
      <w:pPr>
        <w:tabs>
          <w:tab w:val="clear" w:pos="567"/>
        </w:tabs>
        <w:spacing w:line="240" w:lineRule="auto"/>
        <w:rPr>
          <w:color w:val="000000"/>
          <w:szCs w:val="22"/>
        </w:rPr>
      </w:pPr>
    </w:p>
    <w:p w14:paraId="1F22AFA3" w14:textId="77777777" w:rsidR="00F02B88" w:rsidRPr="00984189" w:rsidRDefault="00F02B88" w:rsidP="000D6A51">
      <w:pPr>
        <w:tabs>
          <w:tab w:val="clear" w:pos="567"/>
        </w:tabs>
        <w:spacing w:line="240" w:lineRule="auto"/>
        <w:rPr>
          <w:color w:val="000000"/>
          <w:szCs w:val="22"/>
        </w:rPr>
      </w:pPr>
    </w:p>
    <w:p w14:paraId="10B8C54D"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5.</w:t>
      </w:r>
      <w:r w:rsidRPr="00984189">
        <w:rPr>
          <w:b/>
          <w:color w:val="000000"/>
          <w:szCs w:val="22"/>
        </w:rPr>
        <w:tab/>
        <w:t>VARTOJIMO METODAS IR BŪDAS (-AI)</w:t>
      </w:r>
    </w:p>
    <w:p w14:paraId="1B75E095" w14:textId="77777777" w:rsidR="00F02B88" w:rsidRPr="00984189" w:rsidRDefault="00F02B88" w:rsidP="000D6A51">
      <w:pPr>
        <w:tabs>
          <w:tab w:val="clear" w:pos="567"/>
        </w:tabs>
        <w:spacing w:line="240" w:lineRule="auto"/>
        <w:rPr>
          <w:i/>
          <w:color w:val="000000"/>
          <w:szCs w:val="22"/>
        </w:rPr>
      </w:pPr>
    </w:p>
    <w:p w14:paraId="14358428" w14:textId="77777777" w:rsidR="00F02B88" w:rsidRPr="00984189" w:rsidRDefault="00055D82" w:rsidP="000D6A51">
      <w:pPr>
        <w:tabs>
          <w:tab w:val="clear" w:pos="567"/>
        </w:tabs>
        <w:spacing w:line="240" w:lineRule="auto"/>
        <w:rPr>
          <w:color w:val="000000"/>
          <w:szCs w:val="22"/>
        </w:rPr>
      </w:pPr>
      <w:r w:rsidRPr="00984189">
        <w:rPr>
          <w:color w:val="000000"/>
          <w:szCs w:val="22"/>
          <w:shd w:val="clear" w:color="auto" w:fill="D9D9D9" w:themeFill="background1" w:themeFillShade="D9"/>
        </w:rPr>
        <w:t>Prieš vartojimą perskaitykite pakuotės lapelį.</w:t>
      </w:r>
    </w:p>
    <w:p w14:paraId="641BA5B5" w14:textId="77777777" w:rsidR="00F02B88" w:rsidRPr="00984189" w:rsidRDefault="00055D82" w:rsidP="000D6A51">
      <w:pPr>
        <w:tabs>
          <w:tab w:val="clear" w:pos="567"/>
        </w:tabs>
        <w:spacing w:line="240" w:lineRule="auto"/>
        <w:rPr>
          <w:color w:val="000000"/>
          <w:szCs w:val="22"/>
        </w:rPr>
      </w:pPr>
      <w:r w:rsidRPr="00984189">
        <w:rPr>
          <w:color w:val="000000"/>
          <w:szCs w:val="22"/>
        </w:rPr>
        <w:t>Vartoti per burną.</w:t>
      </w:r>
    </w:p>
    <w:p w14:paraId="13B0ECEB" w14:textId="77777777" w:rsidR="00F02B88" w:rsidRPr="00984189" w:rsidRDefault="00F02B88" w:rsidP="000D6A51">
      <w:pPr>
        <w:tabs>
          <w:tab w:val="clear" w:pos="567"/>
        </w:tabs>
        <w:spacing w:line="240" w:lineRule="auto"/>
        <w:rPr>
          <w:color w:val="000000"/>
          <w:szCs w:val="22"/>
        </w:rPr>
      </w:pPr>
    </w:p>
    <w:p w14:paraId="057DB6E3" w14:textId="77777777" w:rsidR="00F02B88" w:rsidRPr="00984189" w:rsidRDefault="00F02B88" w:rsidP="000D6A51">
      <w:pPr>
        <w:tabs>
          <w:tab w:val="clear" w:pos="567"/>
        </w:tabs>
        <w:spacing w:line="240" w:lineRule="auto"/>
        <w:rPr>
          <w:color w:val="000000"/>
          <w:szCs w:val="22"/>
        </w:rPr>
      </w:pPr>
    </w:p>
    <w:p w14:paraId="42DDC8D4" w14:textId="77777777" w:rsidR="00F02B88" w:rsidRPr="00984189" w:rsidRDefault="00055D82" w:rsidP="000D6A51">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6.</w:t>
      </w:r>
      <w:r w:rsidRPr="00984189">
        <w:rPr>
          <w:b/>
          <w:color w:val="000000"/>
          <w:szCs w:val="22"/>
        </w:rPr>
        <w:tab/>
      </w:r>
      <w:r w:rsidRPr="00984189">
        <w:rPr>
          <w:b/>
          <w:bCs/>
          <w:color w:val="000000"/>
          <w:szCs w:val="22"/>
        </w:rPr>
        <w:t>SPECIALUS ĮSPĖJIMAS, KAD VAISTINĮ PREPARATĄ BŪTINA LAIKYTI VAIKAMS NEPASTEBIMOJE IR NEPASIEKIAMOJE VIETOJE</w:t>
      </w:r>
    </w:p>
    <w:p w14:paraId="516E46DB" w14:textId="77777777" w:rsidR="00F02B88" w:rsidRPr="00984189" w:rsidRDefault="00F02B88" w:rsidP="000D6A51">
      <w:pPr>
        <w:tabs>
          <w:tab w:val="clear" w:pos="567"/>
        </w:tabs>
        <w:spacing w:line="240" w:lineRule="auto"/>
        <w:rPr>
          <w:color w:val="000000"/>
          <w:szCs w:val="22"/>
        </w:rPr>
      </w:pPr>
    </w:p>
    <w:p w14:paraId="0EA1113C" w14:textId="77777777" w:rsidR="00F02B88" w:rsidRPr="00984189" w:rsidRDefault="00055D82" w:rsidP="000D6A51">
      <w:pPr>
        <w:pStyle w:val="BodyText"/>
        <w:rPr>
          <w:i w:val="0"/>
          <w:iCs/>
          <w:color w:val="000000"/>
          <w:szCs w:val="22"/>
        </w:rPr>
      </w:pPr>
      <w:r w:rsidRPr="00984189">
        <w:rPr>
          <w:i w:val="0"/>
          <w:iCs/>
          <w:color w:val="000000"/>
          <w:szCs w:val="22"/>
        </w:rPr>
        <w:t>Laikyti vaikams nepastebimoje ir nepasiekiamoje vietoje.</w:t>
      </w:r>
    </w:p>
    <w:p w14:paraId="541EDDD2" w14:textId="77777777" w:rsidR="00F02B88" w:rsidRPr="00984189" w:rsidRDefault="00F02B88" w:rsidP="000D6A51">
      <w:pPr>
        <w:tabs>
          <w:tab w:val="clear" w:pos="567"/>
        </w:tabs>
        <w:spacing w:line="240" w:lineRule="auto"/>
        <w:rPr>
          <w:color w:val="000000"/>
          <w:szCs w:val="22"/>
        </w:rPr>
      </w:pPr>
    </w:p>
    <w:p w14:paraId="3F30B5E1" w14:textId="77777777" w:rsidR="00F02B88" w:rsidRPr="00984189" w:rsidRDefault="00F02B88" w:rsidP="000D6A51">
      <w:pPr>
        <w:tabs>
          <w:tab w:val="clear" w:pos="567"/>
        </w:tabs>
        <w:spacing w:line="240" w:lineRule="auto"/>
        <w:rPr>
          <w:color w:val="000000"/>
          <w:szCs w:val="22"/>
        </w:rPr>
      </w:pPr>
    </w:p>
    <w:p w14:paraId="4ABE447E"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7.</w:t>
      </w:r>
      <w:r w:rsidRPr="00984189">
        <w:rPr>
          <w:b/>
          <w:color w:val="000000"/>
          <w:szCs w:val="22"/>
        </w:rPr>
        <w:tab/>
      </w:r>
      <w:r w:rsidRPr="00984189">
        <w:rPr>
          <w:b/>
          <w:bCs/>
          <w:color w:val="000000"/>
          <w:szCs w:val="22"/>
        </w:rPr>
        <w:t>KITAS (-I) SPECIALUS (-ŪS) ĮSPĖJIMAS (-AI) (JEI REIKIA)</w:t>
      </w:r>
    </w:p>
    <w:p w14:paraId="005661C1" w14:textId="77777777" w:rsidR="00F02B88" w:rsidRPr="00984189" w:rsidRDefault="00F02B88" w:rsidP="000D6A51">
      <w:pPr>
        <w:tabs>
          <w:tab w:val="clear" w:pos="567"/>
        </w:tabs>
        <w:spacing w:line="240" w:lineRule="auto"/>
        <w:rPr>
          <w:color w:val="000000"/>
          <w:szCs w:val="22"/>
        </w:rPr>
      </w:pPr>
    </w:p>
    <w:p w14:paraId="0CF0E3A3" w14:textId="77777777" w:rsidR="00F02B88" w:rsidRPr="00984189" w:rsidRDefault="00F02B88" w:rsidP="000D6A51">
      <w:pPr>
        <w:tabs>
          <w:tab w:val="clear" w:pos="567"/>
        </w:tabs>
        <w:spacing w:line="240" w:lineRule="auto"/>
        <w:rPr>
          <w:color w:val="000000"/>
          <w:szCs w:val="22"/>
        </w:rPr>
      </w:pPr>
    </w:p>
    <w:p w14:paraId="10599260"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8.</w:t>
      </w:r>
      <w:r w:rsidRPr="00984189">
        <w:rPr>
          <w:b/>
          <w:color w:val="000000"/>
          <w:szCs w:val="22"/>
        </w:rPr>
        <w:tab/>
      </w:r>
      <w:r w:rsidRPr="00984189">
        <w:rPr>
          <w:b/>
          <w:bCs/>
          <w:color w:val="000000"/>
          <w:szCs w:val="22"/>
        </w:rPr>
        <w:t>TINKAMUMO LAIKAS</w:t>
      </w:r>
    </w:p>
    <w:p w14:paraId="57512A88" w14:textId="77777777" w:rsidR="00F02B88" w:rsidRPr="00984189" w:rsidRDefault="00F02B88" w:rsidP="000D6A51">
      <w:pPr>
        <w:tabs>
          <w:tab w:val="clear" w:pos="567"/>
        </w:tabs>
        <w:spacing w:line="240" w:lineRule="auto"/>
        <w:rPr>
          <w:color w:val="000000"/>
          <w:szCs w:val="22"/>
        </w:rPr>
      </w:pPr>
    </w:p>
    <w:p w14:paraId="5FD980CE" w14:textId="77777777" w:rsidR="00F02B88" w:rsidRPr="00984189" w:rsidRDefault="00055D82" w:rsidP="000D6A51">
      <w:pPr>
        <w:tabs>
          <w:tab w:val="clear" w:pos="567"/>
        </w:tabs>
        <w:spacing w:line="240" w:lineRule="auto"/>
        <w:rPr>
          <w:color w:val="000000"/>
          <w:szCs w:val="22"/>
        </w:rPr>
      </w:pPr>
      <w:r w:rsidRPr="00984189">
        <w:rPr>
          <w:color w:val="000000"/>
          <w:szCs w:val="22"/>
        </w:rPr>
        <w:t>EXP</w:t>
      </w:r>
    </w:p>
    <w:p w14:paraId="362F3574" w14:textId="77777777" w:rsidR="00F02B88" w:rsidRPr="00984189" w:rsidRDefault="00F02B88" w:rsidP="000D6A51">
      <w:pPr>
        <w:tabs>
          <w:tab w:val="clear" w:pos="567"/>
        </w:tabs>
        <w:spacing w:line="240" w:lineRule="auto"/>
        <w:rPr>
          <w:color w:val="000000"/>
          <w:szCs w:val="22"/>
        </w:rPr>
      </w:pPr>
    </w:p>
    <w:p w14:paraId="4C227C15" w14:textId="77777777" w:rsidR="00F02B88" w:rsidRPr="00984189" w:rsidRDefault="00F02B88" w:rsidP="000D6A51">
      <w:pPr>
        <w:tabs>
          <w:tab w:val="clear" w:pos="567"/>
        </w:tabs>
        <w:spacing w:line="240" w:lineRule="auto"/>
        <w:rPr>
          <w:color w:val="000000"/>
          <w:szCs w:val="22"/>
        </w:rPr>
      </w:pPr>
    </w:p>
    <w:p w14:paraId="61FEFC68"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9.</w:t>
      </w:r>
      <w:r w:rsidRPr="00984189">
        <w:rPr>
          <w:b/>
          <w:color w:val="000000"/>
          <w:szCs w:val="22"/>
        </w:rPr>
        <w:tab/>
      </w:r>
      <w:r w:rsidRPr="00984189">
        <w:rPr>
          <w:b/>
          <w:caps/>
          <w:color w:val="000000"/>
          <w:szCs w:val="22"/>
        </w:rPr>
        <w:t>SPECIALIOS laikymo sąlygos</w:t>
      </w:r>
    </w:p>
    <w:p w14:paraId="0E260643" w14:textId="77777777" w:rsidR="00F02B88" w:rsidRPr="00984189" w:rsidRDefault="00F02B88" w:rsidP="000D6A51">
      <w:pPr>
        <w:tabs>
          <w:tab w:val="clear" w:pos="567"/>
        </w:tabs>
        <w:spacing w:line="240" w:lineRule="auto"/>
        <w:rPr>
          <w:color w:val="000000"/>
          <w:szCs w:val="22"/>
        </w:rPr>
      </w:pPr>
    </w:p>
    <w:p w14:paraId="75E0DA7F" w14:textId="77777777" w:rsidR="00F02B88" w:rsidRPr="00984189" w:rsidRDefault="00F02B88" w:rsidP="000D6A51">
      <w:pPr>
        <w:tabs>
          <w:tab w:val="clear" w:pos="567"/>
        </w:tabs>
        <w:spacing w:line="240" w:lineRule="auto"/>
        <w:ind w:left="567" w:hanging="567"/>
        <w:rPr>
          <w:szCs w:val="22"/>
        </w:rPr>
      </w:pPr>
    </w:p>
    <w:p w14:paraId="4E2B2B0E" w14:textId="77777777" w:rsidR="00F02B88" w:rsidRPr="00984189" w:rsidRDefault="00F02B88" w:rsidP="000D6A51">
      <w:pPr>
        <w:tabs>
          <w:tab w:val="clear" w:pos="567"/>
        </w:tabs>
        <w:spacing w:line="240" w:lineRule="auto"/>
        <w:ind w:left="567" w:hanging="567"/>
        <w:rPr>
          <w:szCs w:val="22"/>
        </w:rPr>
      </w:pPr>
    </w:p>
    <w:p w14:paraId="691F87BC"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84189">
        <w:rPr>
          <w:b/>
          <w:szCs w:val="22"/>
        </w:rPr>
        <w:lastRenderedPageBreak/>
        <w:t>10.</w:t>
      </w:r>
      <w:r w:rsidRPr="00984189">
        <w:rPr>
          <w:b/>
          <w:szCs w:val="22"/>
        </w:rPr>
        <w:tab/>
      </w:r>
      <w:r w:rsidRPr="00984189">
        <w:rPr>
          <w:b/>
          <w:caps/>
          <w:szCs w:val="22"/>
        </w:rPr>
        <w:t>specialios atsargumo priemonės</w:t>
      </w:r>
      <w:r w:rsidRPr="00984189">
        <w:rPr>
          <w:b/>
          <w:bCs/>
          <w:szCs w:val="22"/>
        </w:rPr>
        <w:t xml:space="preserve"> </w:t>
      </w:r>
      <w:r w:rsidRPr="00984189">
        <w:rPr>
          <w:b/>
          <w:bCs/>
          <w:caps/>
          <w:szCs w:val="22"/>
        </w:rPr>
        <w:t>DĖL NESUVARTOTO VAISTINIO PREPARATO AR JO ATLIEKŲ TVARKYMO</w:t>
      </w:r>
      <w:r w:rsidRPr="00984189">
        <w:rPr>
          <w:caps/>
          <w:szCs w:val="22"/>
        </w:rPr>
        <w:t xml:space="preserve"> </w:t>
      </w:r>
      <w:r w:rsidRPr="00984189">
        <w:rPr>
          <w:b/>
          <w:caps/>
          <w:szCs w:val="22"/>
        </w:rPr>
        <w:t>(jei reikia)</w:t>
      </w:r>
    </w:p>
    <w:p w14:paraId="79A7145B" w14:textId="77777777" w:rsidR="00F02B88" w:rsidRPr="00984189" w:rsidRDefault="00F02B88" w:rsidP="000D6A51">
      <w:pPr>
        <w:tabs>
          <w:tab w:val="clear" w:pos="567"/>
        </w:tabs>
        <w:spacing w:line="240" w:lineRule="auto"/>
        <w:rPr>
          <w:szCs w:val="22"/>
        </w:rPr>
      </w:pPr>
    </w:p>
    <w:p w14:paraId="19C4D7D4" w14:textId="77777777" w:rsidR="00F02B88" w:rsidRPr="00984189" w:rsidRDefault="00F02B88" w:rsidP="000D6A51">
      <w:pPr>
        <w:tabs>
          <w:tab w:val="clear" w:pos="567"/>
        </w:tabs>
        <w:spacing w:line="240" w:lineRule="auto"/>
        <w:rPr>
          <w:szCs w:val="22"/>
        </w:rPr>
      </w:pPr>
    </w:p>
    <w:p w14:paraId="2F98A1BB" w14:textId="77777777" w:rsidR="00F02B88" w:rsidRPr="00984189" w:rsidRDefault="00055D82" w:rsidP="000D6A51">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84189">
        <w:rPr>
          <w:b/>
          <w:szCs w:val="22"/>
        </w:rPr>
        <w:t>11.</w:t>
      </w:r>
      <w:r w:rsidRPr="00984189">
        <w:rPr>
          <w:b/>
          <w:szCs w:val="22"/>
        </w:rPr>
        <w:tab/>
      </w:r>
      <w:r w:rsidRPr="00984189">
        <w:rPr>
          <w:b/>
          <w:caps/>
          <w:szCs w:val="22"/>
          <w:lang w:bidi="lt-LT"/>
        </w:rPr>
        <w:t>REGISTRUOTOJO PAVADINIMAS IR ADRESAS</w:t>
      </w:r>
    </w:p>
    <w:p w14:paraId="2B6C6CE6" w14:textId="319533F8" w:rsidR="00F02B88" w:rsidRPr="00984189" w:rsidRDefault="00F02B88" w:rsidP="003D05E5">
      <w:pPr>
        <w:tabs>
          <w:tab w:val="clear" w:pos="567"/>
          <w:tab w:val="left" w:pos="842"/>
        </w:tabs>
        <w:spacing w:line="240" w:lineRule="auto"/>
        <w:rPr>
          <w:szCs w:val="22"/>
        </w:rPr>
      </w:pPr>
    </w:p>
    <w:p w14:paraId="68A36CDB" w14:textId="77777777" w:rsidR="00C352EC" w:rsidRPr="00984189" w:rsidRDefault="00C352EC" w:rsidP="00C352EC">
      <w:pPr>
        <w:spacing w:line="240" w:lineRule="auto"/>
        <w:rPr>
          <w:spacing w:val="-1"/>
        </w:rPr>
      </w:pPr>
      <w:r w:rsidRPr="00984189">
        <w:rPr>
          <w:spacing w:val="-1"/>
        </w:rPr>
        <w:t>Accord Healthcare S.L.U.</w:t>
      </w:r>
    </w:p>
    <w:p w14:paraId="6093FA6E" w14:textId="77777777" w:rsidR="00C352EC" w:rsidRPr="00984189" w:rsidRDefault="00C352EC" w:rsidP="00C352EC">
      <w:pPr>
        <w:spacing w:line="240" w:lineRule="auto"/>
        <w:rPr>
          <w:spacing w:val="-1"/>
        </w:rPr>
      </w:pPr>
      <w:r w:rsidRPr="00984189">
        <w:rPr>
          <w:spacing w:val="-1"/>
        </w:rPr>
        <w:t>World Trade Center, Moll de Barcelona, s/n</w:t>
      </w:r>
    </w:p>
    <w:p w14:paraId="27FB24E1" w14:textId="77777777" w:rsidR="00C352EC" w:rsidRPr="00984189" w:rsidRDefault="00C352EC" w:rsidP="00C352EC">
      <w:pPr>
        <w:spacing w:line="240" w:lineRule="auto"/>
        <w:rPr>
          <w:spacing w:val="-1"/>
        </w:rPr>
      </w:pPr>
      <w:r w:rsidRPr="00984189">
        <w:rPr>
          <w:spacing w:val="-1"/>
        </w:rPr>
        <w:t>Edifici Est, 6a Planta</w:t>
      </w:r>
    </w:p>
    <w:p w14:paraId="68C29A30" w14:textId="77777777" w:rsidR="00C352EC" w:rsidRPr="00984189" w:rsidRDefault="00C352EC" w:rsidP="00C352EC">
      <w:pPr>
        <w:spacing w:line="240" w:lineRule="auto"/>
        <w:rPr>
          <w:spacing w:val="-1"/>
        </w:rPr>
      </w:pPr>
      <w:r w:rsidRPr="00984189">
        <w:rPr>
          <w:spacing w:val="-1"/>
        </w:rPr>
        <w:t>08039 Barcelona</w:t>
      </w:r>
    </w:p>
    <w:p w14:paraId="001996E4" w14:textId="10C34AD5" w:rsidR="00C352EC" w:rsidRPr="00984189" w:rsidRDefault="00C352EC" w:rsidP="00C352EC">
      <w:pPr>
        <w:spacing w:line="240" w:lineRule="auto"/>
        <w:rPr>
          <w:szCs w:val="22"/>
        </w:rPr>
      </w:pPr>
      <w:r w:rsidRPr="00984189">
        <w:rPr>
          <w:spacing w:val="-1"/>
        </w:rPr>
        <w:t>Ispanija</w:t>
      </w:r>
    </w:p>
    <w:p w14:paraId="799A8034" w14:textId="77777777" w:rsidR="00F02B88" w:rsidRPr="00984189" w:rsidRDefault="00F02B88" w:rsidP="000D6A51">
      <w:pPr>
        <w:tabs>
          <w:tab w:val="clear" w:pos="567"/>
        </w:tabs>
        <w:spacing w:line="240" w:lineRule="auto"/>
        <w:rPr>
          <w:szCs w:val="22"/>
        </w:rPr>
      </w:pPr>
    </w:p>
    <w:p w14:paraId="37354420" w14:textId="77777777" w:rsidR="00F02B88" w:rsidRPr="00984189" w:rsidRDefault="00F02B88" w:rsidP="000D6A51">
      <w:pPr>
        <w:tabs>
          <w:tab w:val="clear" w:pos="567"/>
        </w:tabs>
        <w:spacing w:line="240" w:lineRule="auto"/>
        <w:rPr>
          <w:szCs w:val="22"/>
        </w:rPr>
      </w:pPr>
    </w:p>
    <w:p w14:paraId="11835592"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t>12.</w:t>
      </w:r>
      <w:r w:rsidRPr="00984189">
        <w:rPr>
          <w:b/>
          <w:color w:val="000000"/>
          <w:szCs w:val="22"/>
        </w:rPr>
        <w:tab/>
      </w:r>
      <w:r w:rsidRPr="00984189">
        <w:rPr>
          <w:b/>
          <w:caps/>
          <w:color w:val="000000"/>
          <w:szCs w:val="22"/>
          <w:lang w:bidi="lt-LT"/>
        </w:rPr>
        <w:t>REGISTRACIJOS PAŽYMĖJIMO NUMERIS (-IAI)</w:t>
      </w:r>
    </w:p>
    <w:p w14:paraId="767682A0" w14:textId="77777777" w:rsidR="00F02B88" w:rsidRPr="00984189" w:rsidRDefault="00F02B88" w:rsidP="000D6A51">
      <w:pPr>
        <w:tabs>
          <w:tab w:val="clear" w:pos="567"/>
        </w:tabs>
        <w:spacing w:line="240" w:lineRule="auto"/>
        <w:rPr>
          <w:color w:val="000000"/>
          <w:szCs w:val="22"/>
        </w:rPr>
      </w:pPr>
    </w:p>
    <w:p w14:paraId="4EBF46F2" w14:textId="77777777" w:rsidR="00142324" w:rsidRPr="00984189" w:rsidRDefault="00142324" w:rsidP="00142324">
      <w:pPr>
        <w:tabs>
          <w:tab w:val="clear" w:pos="567"/>
        </w:tabs>
        <w:spacing w:line="240" w:lineRule="auto"/>
        <w:rPr>
          <w:color w:val="000000"/>
          <w:szCs w:val="22"/>
        </w:rPr>
      </w:pPr>
      <w:r w:rsidRPr="00984189">
        <w:rPr>
          <w:color w:val="000000"/>
          <w:szCs w:val="22"/>
        </w:rPr>
        <w:t>EU/1/24/1845/009</w:t>
      </w:r>
    </w:p>
    <w:p w14:paraId="1B119FE0" w14:textId="77777777" w:rsidR="00142324" w:rsidRPr="00984189" w:rsidRDefault="00142324" w:rsidP="00142324">
      <w:pPr>
        <w:tabs>
          <w:tab w:val="clear" w:pos="567"/>
        </w:tabs>
        <w:spacing w:line="240" w:lineRule="auto"/>
        <w:rPr>
          <w:color w:val="000000"/>
          <w:szCs w:val="22"/>
        </w:rPr>
      </w:pPr>
      <w:r w:rsidRPr="00984189">
        <w:rPr>
          <w:color w:val="000000"/>
          <w:szCs w:val="22"/>
        </w:rPr>
        <w:t>EU/1/24/1845/010</w:t>
      </w:r>
    </w:p>
    <w:p w14:paraId="0E2F0A07" w14:textId="77777777" w:rsidR="00142324" w:rsidRPr="00984189" w:rsidRDefault="00142324" w:rsidP="00142324">
      <w:pPr>
        <w:tabs>
          <w:tab w:val="clear" w:pos="567"/>
        </w:tabs>
        <w:spacing w:line="240" w:lineRule="auto"/>
        <w:rPr>
          <w:color w:val="000000"/>
          <w:szCs w:val="22"/>
        </w:rPr>
      </w:pPr>
      <w:r w:rsidRPr="00984189">
        <w:rPr>
          <w:color w:val="000000"/>
          <w:szCs w:val="22"/>
        </w:rPr>
        <w:t>EU/1/24/1845/011</w:t>
      </w:r>
    </w:p>
    <w:p w14:paraId="3DA0641E" w14:textId="77777777" w:rsidR="00142324" w:rsidRPr="00984189" w:rsidRDefault="00142324" w:rsidP="00142324">
      <w:pPr>
        <w:tabs>
          <w:tab w:val="clear" w:pos="567"/>
        </w:tabs>
        <w:spacing w:line="240" w:lineRule="auto"/>
        <w:rPr>
          <w:color w:val="000000"/>
          <w:szCs w:val="22"/>
        </w:rPr>
      </w:pPr>
      <w:r w:rsidRPr="00984189">
        <w:rPr>
          <w:color w:val="000000"/>
          <w:szCs w:val="22"/>
        </w:rPr>
        <w:t>EU/1/24/1845/012</w:t>
      </w:r>
    </w:p>
    <w:p w14:paraId="4D2DA7DE" w14:textId="77777777" w:rsidR="00142324" w:rsidRPr="00984189" w:rsidRDefault="00142324" w:rsidP="00142324">
      <w:pPr>
        <w:tabs>
          <w:tab w:val="clear" w:pos="567"/>
        </w:tabs>
        <w:spacing w:line="240" w:lineRule="auto"/>
        <w:rPr>
          <w:color w:val="000000"/>
          <w:szCs w:val="22"/>
        </w:rPr>
      </w:pPr>
      <w:r w:rsidRPr="00984189">
        <w:rPr>
          <w:color w:val="000000"/>
          <w:szCs w:val="22"/>
        </w:rPr>
        <w:t>EU/1/24/1845/013</w:t>
      </w:r>
    </w:p>
    <w:p w14:paraId="3A9B6B2A" w14:textId="6B8DC8BC" w:rsidR="00F02B88" w:rsidRPr="00984189" w:rsidRDefault="00142324" w:rsidP="00142324">
      <w:pPr>
        <w:tabs>
          <w:tab w:val="clear" w:pos="567"/>
        </w:tabs>
        <w:spacing w:line="240" w:lineRule="auto"/>
        <w:rPr>
          <w:color w:val="000000"/>
          <w:szCs w:val="22"/>
        </w:rPr>
      </w:pPr>
      <w:r w:rsidRPr="00984189">
        <w:rPr>
          <w:color w:val="000000"/>
          <w:szCs w:val="22"/>
        </w:rPr>
        <w:t>EU/1/24/1845/014</w:t>
      </w:r>
    </w:p>
    <w:p w14:paraId="32443923" w14:textId="77777777" w:rsidR="0007440B" w:rsidRPr="00984189" w:rsidRDefault="0007440B" w:rsidP="0007440B">
      <w:pPr>
        <w:tabs>
          <w:tab w:val="clear" w:pos="567"/>
        </w:tabs>
        <w:spacing w:line="240" w:lineRule="auto"/>
        <w:rPr>
          <w:color w:val="000000"/>
          <w:szCs w:val="22"/>
        </w:rPr>
      </w:pPr>
    </w:p>
    <w:p w14:paraId="776AED51" w14:textId="77777777" w:rsidR="00F02B88" w:rsidRPr="00984189" w:rsidRDefault="00F02B88" w:rsidP="000D6A51">
      <w:pPr>
        <w:tabs>
          <w:tab w:val="clear" w:pos="567"/>
        </w:tabs>
        <w:spacing w:line="240" w:lineRule="auto"/>
        <w:rPr>
          <w:color w:val="000000"/>
          <w:szCs w:val="22"/>
        </w:rPr>
      </w:pPr>
    </w:p>
    <w:p w14:paraId="5C1F2C11"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13.</w:t>
      </w:r>
      <w:r w:rsidRPr="00984189">
        <w:rPr>
          <w:b/>
          <w:color w:val="000000"/>
          <w:szCs w:val="22"/>
        </w:rPr>
        <w:tab/>
        <w:t>SERIJOS NUMERIS</w:t>
      </w:r>
    </w:p>
    <w:p w14:paraId="32EA7AE4" w14:textId="77777777" w:rsidR="00F02B88" w:rsidRPr="00984189" w:rsidRDefault="00F02B88" w:rsidP="000D6A51">
      <w:pPr>
        <w:tabs>
          <w:tab w:val="clear" w:pos="567"/>
        </w:tabs>
        <w:spacing w:line="240" w:lineRule="auto"/>
        <w:rPr>
          <w:color w:val="000000"/>
          <w:szCs w:val="22"/>
        </w:rPr>
      </w:pPr>
    </w:p>
    <w:p w14:paraId="68795A30" w14:textId="77777777" w:rsidR="00F02B88" w:rsidRPr="00984189" w:rsidRDefault="00055D82" w:rsidP="000D6A51">
      <w:pPr>
        <w:tabs>
          <w:tab w:val="clear" w:pos="567"/>
        </w:tabs>
        <w:spacing w:line="240" w:lineRule="auto"/>
        <w:rPr>
          <w:color w:val="000000"/>
          <w:szCs w:val="22"/>
        </w:rPr>
      </w:pPr>
      <w:r w:rsidRPr="00984189">
        <w:rPr>
          <w:color w:val="000000"/>
          <w:szCs w:val="22"/>
        </w:rPr>
        <w:t>Lot</w:t>
      </w:r>
    </w:p>
    <w:p w14:paraId="1285C9B8" w14:textId="77777777" w:rsidR="00F02B88" w:rsidRPr="00984189" w:rsidRDefault="00F02B88" w:rsidP="000D6A51">
      <w:pPr>
        <w:tabs>
          <w:tab w:val="clear" w:pos="567"/>
        </w:tabs>
        <w:spacing w:line="240" w:lineRule="auto"/>
        <w:rPr>
          <w:color w:val="000000"/>
          <w:szCs w:val="22"/>
        </w:rPr>
      </w:pPr>
    </w:p>
    <w:p w14:paraId="319848FF" w14:textId="77777777" w:rsidR="00F02B88" w:rsidRPr="00984189" w:rsidRDefault="00F02B88" w:rsidP="000D6A51">
      <w:pPr>
        <w:tabs>
          <w:tab w:val="clear" w:pos="567"/>
        </w:tabs>
        <w:spacing w:line="240" w:lineRule="auto"/>
        <w:rPr>
          <w:color w:val="000000"/>
          <w:szCs w:val="22"/>
        </w:rPr>
      </w:pPr>
    </w:p>
    <w:p w14:paraId="3A353E78"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14.</w:t>
      </w:r>
      <w:r w:rsidRPr="00984189">
        <w:rPr>
          <w:b/>
          <w:color w:val="000000"/>
          <w:szCs w:val="22"/>
        </w:rPr>
        <w:tab/>
      </w:r>
      <w:r w:rsidRPr="00984189">
        <w:rPr>
          <w:b/>
          <w:caps/>
          <w:color w:val="000000"/>
          <w:szCs w:val="22"/>
        </w:rPr>
        <w:t>PARDAVIMO (IŠDAVIMO) tvarka</w:t>
      </w:r>
    </w:p>
    <w:p w14:paraId="27AA67A6" w14:textId="77777777" w:rsidR="00F02B88" w:rsidRPr="00984189" w:rsidRDefault="00F02B88" w:rsidP="000D6A51">
      <w:pPr>
        <w:tabs>
          <w:tab w:val="clear" w:pos="567"/>
        </w:tabs>
        <w:spacing w:line="240" w:lineRule="auto"/>
        <w:rPr>
          <w:color w:val="000000"/>
          <w:szCs w:val="22"/>
        </w:rPr>
      </w:pPr>
    </w:p>
    <w:p w14:paraId="4F570DEA" w14:textId="77777777" w:rsidR="00F02B88" w:rsidRPr="00984189" w:rsidRDefault="00F02B88" w:rsidP="000D6A51">
      <w:pPr>
        <w:tabs>
          <w:tab w:val="clear" w:pos="567"/>
        </w:tabs>
        <w:spacing w:line="240" w:lineRule="auto"/>
        <w:rPr>
          <w:color w:val="000000"/>
          <w:szCs w:val="22"/>
        </w:rPr>
      </w:pPr>
    </w:p>
    <w:p w14:paraId="59BDB634"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15.</w:t>
      </w:r>
      <w:r w:rsidRPr="00984189">
        <w:rPr>
          <w:b/>
          <w:color w:val="000000"/>
          <w:szCs w:val="22"/>
        </w:rPr>
        <w:tab/>
      </w:r>
      <w:r w:rsidRPr="00984189">
        <w:rPr>
          <w:b/>
          <w:caps/>
          <w:color w:val="000000"/>
          <w:szCs w:val="22"/>
        </w:rPr>
        <w:t>vartojimo instrukcijA</w:t>
      </w:r>
    </w:p>
    <w:p w14:paraId="5E03CDD1" w14:textId="77777777" w:rsidR="00F02B88" w:rsidRPr="00984189" w:rsidRDefault="00F02B88" w:rsidP="000D6A51">
      <w:pPr>
        <w:tabs>
          <w:tab w:val="clear" w:pos="567"/>
        </w:tabs>
        <w:spacing w:line="240" w:lineRule="auto"/>
        <w:rPr>
          <w:color w:val="000000"/>
          <w:szCs w:val="22"/>
        </w:rPr>
      </w:pPr>
    </w:p>
    <w:p w14:paraId="52FBBE77" w14:textId="77777777" w:rsidR="00F02B88" w:rsidRPr="00984189" w:rsidRDefault="00F02B88" w:rsidP="000D6A51">
      <w:pPr>
        <w:tabs>
          <w:tab w:val="clear" w:pos="567"/>
        </w:tabs>
        <w:spacing w:line="240" w:lineRule="auto"/>
        <w:rPr>
          <w:color w:val="000000"/>
          <w:szCs w:val="22"/>
        </w:rPr>
      </w:pPr>
    </w:p>
    <w:p w14:paraId="1EC6B885"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16.</w:t>
      </w:r>
      <w:r w:rsidRPr="00984189">
        <w:rPr>
          <w:b/>
          <w:color w:val="000000"/>
          <w:szCs w:val="22"/>
        </w:rPr>
        <w:tab/>
        <w:t>INFORMACIJA BRAILIO RAŠTU</w:t>
      </w:r>
    </w:p>
    <w:p w14:paraId="48A17F43" w14:textId="77777777" w:rsidR="00F02B88" w:rsidRPr="00984189" w:rsidRDefault="00F02B88" w:rsidP="000D6A51">
      <w:pPr>
        <w:tabs>
          <w:tab w:val="clear" w:pos="567"/>
        </w:tabs>
        <w:spacing w:line="240" w:lineRule="auto"/>
        <w:rPr>
          <w:color w:val="000000"/>
          <w:szCs w:val="22"/>
        </w:rPr>
      </w:pPr>
    </w:p>
    <w:p w14:paraId="769C08F9" w14:textId="33FEF816" w:rsidR="00F02B88" w:rsidRPr="00984189" w:rsidRDefault="00C352EC" w:rsidP="000D6A51">
      <w:pPr>
        <w:tabs>
          <w:tab w:val="clear" w:pos="567"/>
        </w:tabs>
        <w:spacing w:line="240" w:lineRule="auto"/>
        <w:rPr>
          <w:color w:val="000000"/>
          <w:szCs w:val="22"/>
        </w:rPr>
      </w:pPr>
      <w:r w:rsidRPr="00984189">
        <w:rPr>
          <w:color w:val="000000"/>
          <w:szCs w:val="22"/>
        </w:rPr>
        <w:t xml:space="preserve">Nilotinib Accord </w:t>
      </w:r>
      <w:r w:rsidR="00055D82" w:rsidRPr="00984189">
        <w:rPr>
          <w:color w:val="000000"/>
          <w:szCs w:val="22"/>
        </w:rPr>
        <w:t>150 mg</w:t>
      </w:r>
    </w:p>
    <w:p w14:paraId="5B113E47" w14:textId="77777777" w:rsidR="00F02B88" w:rsidRPr="00984189" w:rsidRDefault="00F02B88" w:rsidP="000D6A51">
      <w:pPr>
        <w:tabs>
          <w:tab w:val="clear" w:pos="567"/>
        </w:tabs>
        <w:spacing w:line="240" w:lineRule="auto"/>
        <w:rPr>
          <w:color w:val="000000"/>
          <w:szCs w:val="22"/>
        </w:rPr>
      </w:pPr>
    </w:p>
    <w:p w14:paraId="3F8F1384"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6EEC941B" w14:textId="77777777" w:rsidR="00F02B88" w:rsidRPr="00984189" w:rsidRDefault="00055D82" w:rsidP="000D6A5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17.</w:t>
      </w:r>
      <w:r w:rsidRPr="00984189">
        <w:rPr>
          <w:b/>
          <w:lang w:eastAsia="lt-LT" w:bidi="lt-LT"/>
        </w:rPr>
        <w:tab/>
        <w:t>UNIKALUS IDENTIFIKATORIUS – 2D BRŪKŠNINIS KODAS</w:t>
      </w:r>
    </w:p>
    <w:p w14:paraId="04FAB1E5" w14:textId="77777777" w:rsidR="00F02B88" w:rsidRPr="00984189" w:rsidRDefault="00F02B88" w:rsidP="000D6A51">
      <w:pPr>
        <w:widowControl w:val="0"/>
        <w:tabs>
          <w:tab w:val="clear" w:pos="567"/>
        </w:tabs>
        <w:spacing w:line="240" w:lineRule="auto"/>
        <w:rPr>
          <w:lang w:eastAsia="lt-LT" w:bidi="lt-LT"/>
        </w:rPr>
      </w:pPr>
    </w:p>
    <w:p w14:paraId="208748D4" w14:textId="77777777" w:rsidR="00F02B88" w:rsidRPr="00984189" w:rsidRDefault="00F02B88" w:rsidP="000D6A51">
      <w:pPr>
        <w:widowControl w:val="0"/>
        <w:tabs>
          <w:tab w:val="clear" w:pos="567"/>
        </w:tabs>
        <w:spacing w:line="240" w:lineRule="auto"/>
        <w:rPr>
          <w:lang w:eastAsia="lt-LT" w:bidi="lt-LT"/>
        </w:rPr>
      </w:pPr>
    </w:p>
    <w:p w14:paraId="0101AE0F" w14:textId="77777777" w:rsidR="00F02B88" w:rsidRPr="00984189" w:rsidRDefault="00055D82" w:rsidP="000D6A5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18.</w:t>
      </w:r>
      <w:r w:rsidRPr="00984189">
        <w:rPr>
          <w:b/>
          <w:lang w:eastAsia="lt-LT" w:bidi="lt-LT"/>
        </w:rPr>
        <w:tab/>
        <w:t>UNIKALUS IDENTIFIKATORIUS – ŽMONĖMS SUPRANTAMI DUOMENYS</w:t>
      </w:r>
    </w:p>
    <w:p w14:paraId="387F1C0A" w14:textId="77777777" w:rsidR="00F02B88" w:rsidRPr="00984189" w:rsidRDefault="00F02B88" w:rsidP="000D6A51">
      <w:pPr>
        <w:tabs>
          <w:tab w:val="clear" w:pos="567"/>
        </w:tabs>
        <w:spacing w:line="240" w:lineRule="auto"/>
        <w:rPr>
          <w:color w:val="000000"/>
          <w:szCs w:val="22"/>
        </w:rPr>
      </w:pPr>
    </w:p>
    <w:p w14:paraId="7F637403" w14:textId="77777777" w:rsidR="00F02B88" w:rsidRPr="00984189" w:rsidRDefault="00055D82" w:rsidP="000D6A51">
      <w:pPr>
        <w:shd w:val="clear" w:color="auto" w:fill="FFFFFF"/>
        <w:tabs>
          <w:tab w:val="clear" w:pos="567"/>
        </w:tabs>
        <w:spacing w:line="240" w:lineRule="auto"/>
        <w:rPr>
          <w:color w:val="000000"/>
          <w:szCs w:val="22"/>
        </w:rPr>
      </w:pPr>
      <w:r w:rsidRPr="00984189">
        <w:rPr>
          <w:b/>
          <w:color w:val="000000"/>
          <w:szCs w:val="22"/>
          <w:u w:val="single"/>
        </w:rPr>
        <w:br w:type="page"/>
      </w:r>
    </w:p>
    <w:p w14:paraId="2006E118" w14:textId="77777777" w:rsidR="004F092A" w:rsidRPr="00984189" w:rsidRDefault="004F092A" w:rsidP="004F092A">
      <w:pPr>
        <w:pBdr>
          <w:top w:val="single" w:sz="4" w:space="1" w:color="auto"/>
          <w:left w:val="single" w:sz="4" w:space="4" w:color="auto"/>
          <w:bottom w:val="single" w:sz="4" w:space="1" w:color="auto"/>
          <w:right w:val="single" w:sz="4" w:space="4" w:color="auto"/>
        </w:pBdr>
        <w:rPr>
          <w:b/>
          <w:color w:val="000000"/>
          <w:szCs w:val="22"/>
        </w:rPr>
      </w:pPr>
      <w:r w:rsidRPr="00984189">
        <w:rPr>
          <w:b/>
          <w:caps/>
          <w:color w:val="000000"/>
          <w:szCs w:val="22"/>
        </w:rPr>
        <w:lastRenderedPageBreak/>
        <w:t xml:space="preserve">informacija ant </w:t>
      </w:r>
      <w:r w:rsidRPr="00984189">
        <w:rPr>
          <w:b/>
          <w:color w:val="000000"/>
          <w:szCs w:val="22"/>
        </w:rPr>
        <w:t>IŠORINĖS PAKUOTĖS</w:t>
      </w:r>
    </w:p>
    <w:p w14:paraId="42F6139C" w14:textId="77777777" w:rsidR="004F092A" w:rsidRPr="00984189" w:rsidRDefault="004F092A" w:rsidP="004F092A">
      <w:pPr>
        <w:pBdr>
          <w:top w:val="single" w:sz="4" w:space="1" w:color="auto"/>
          <w:left w:val="single" w:sz="4" w:space="4" w:color="auto"/>
          <w:bottom w:val="single" w:sz="4" w:space="1" w:color="auto"/>
          <w:right w:val="single" w:sz="4" w:space="4" w:color="auto"/>
        </w:pBdr>
        <w:rPr>
          <w:color w:val="000000"/>
          <w:szCs w:val="22"/>
        </w:rPr>
      </w:pPr>
    </w:p>
    <w:p w14:paraId="755B22DB" w14:textId="77777777" w:rsidR="004F092A" w:rsidRPr="00984189" w:rsidRDefault="004F092A" w:rsidP="004F092A">
      <w:pPr>
        <w:pBdr>
          <w:top w:val="single" w:sz="4" w:space="1" w:color="auto"/>
          <w:left w:val="single" w:sz="4" w:space="4" w:color="auto"/>
          <w:bottom w:val="single" w:sz="4" w:space="1" w:color="auto"/>
          <w:right w:val="single" w:sz="4" w:space="4" w:color="auto"/>
        </w:pBdr>
        <w:rPr>
          <w:b/>
          <w:color w:val="000000"/>
          <w:szCs w:val="22"/>
        </w:rPr>
      </w:pPr>
      <w:r w:rsidRPr="00984189">
        <w:rPr>
          <w:b/>
          <w:color w:val="000000"/>
          <w:szCs w:val="22"/>
        </w:rPr>
        <w:t>LIZDINĖS PLOKŠTELĖS</w:t>
      </w:r>
    </w:p>
    <w:p w14:paraId="44552DEF" w14:textId="77777777" w:rsidR="004F092A" w:rsidRPr="00984189" w:rsidRDefault="004F092A" w:rsidP="004F092A">
      <w:pPr>
        <w:tabs>
          <w:tab w:val="clear" w:pos="567"/>
        </w:tabs>
        <w:spacing w:line="240" w:lineRule="auto"/>
        <w:rPr>
          <w:color w:val="000000"/>
          <w:szCs w:val="22"/>
        </w:rPr>
      </w:pPr>
    </w:p>
    <w:p w14:paraId="12D005C4" w14:textId="77777777" w:rsidR="004F092A" w:rsidRPr="00984189" w:rsidRDefault="004F092A" w:rsidP="004F092A">
      <w:pPr>
        <w:tabs>
          <w:tab w:val="clear" w:pos="567"/>
        </w:tabs>
        <w:spacing w:line="240" w:lineRule="auto"/>
        <w:rPr>
          <w:color w:val="000000"/>
          <w:szCs w:val="22"/>
        </w:rPr>
      </w:pPr>
    </w:p>
    <w:p w14:paraId="5179DECF" w14:textId="77777777" w:rsidR="004F092A" w:rsidRPr="00984189" w:rsidRDefault="004F092A" w:rsidP="004F092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984189">
        <w:rPr>
          <w:b/>
          <w:color w:val="000000"/>
          <w:szCs w:val="22"/>
        </w:rPr>
        <w:t>1.</w:t>
      </w:r>
      <w:r w:rsidRPr="00984189">
        <w:rPr>
          <w:b/>
          <w:color w:val="000000"/>
          <w:szCs w:val="22"/>
        </w:rPr>
        <w:tab/>
      </w:r>
      <w:r w:rsidRPr="00984189">
        <w:rPr>
          <w:b/>
          <w:caps/>
          <w:color w:val="000000"/>
          <w:szCs w:val="22"/>
        </w:rPr>
        <w:t>Vaistinio preparato pavadinimas</w:t>
      </w:r>
    </w:p>
    <w:p w14:paraId="4B65844A" w14:textId="77777777" w:rsidR="004F092A" w:rsidRPr="00984189" w:rsidRDefault="004F092A" w:rsidP="004F092A">
      <w:pPr>
        <w:tabs>
          <w:tab w:val="clear" w:pos="567"/>
        </w:tabs>
        <w:spacing w:line="240" w:lineRule="auto"/>
        <w:ind w:left="567" w:hanging="567"/>
        <w:rPr>
          <w:color w:val="000000"/>
          <w:szCs w:val="22"/>
        </w:rPr>
      </w:pPr>
    </w:p>
    <w:p w14:paraId="1090E39A" w14:textId="77777777" w:rsidR="004F092A" w:rsidRPr="00984189" w:rsidRDefault="004F092A" w:rsidP="004F092A">
      <w:pPr>
        <w:widowControl w:val="0"/>
        <w:tabs>
          <w:tab w:val="clear" w:pos="567"/>
        </w:tabs>
        <w:spacing w:line="240" w:lineRule="auto"/>
        <w:rPr>
          <w:color w:val="000000"/>
          <w:szCs w:val="22"/>
        </w:rPr>
      </w:pPr>
      <w:r w:rsidRPr="00984189">
        <w:rPr>
          <w:color w:val="000000"/>
          <w:szCs w:val="22"/>
        </w:rPr>
        <w:t>Nilotinib Accord 150 mg kapsulės</w:t>
      </w:r>
    </w:p>
    <w:p w14:paraId="217840D2" w14:textId="43F777D3" w:rsidR="004F092A" w:rsidRPr="00984189" w:rsidRDefault="004F092A" w:rsidP="004F092A">
      <w:pPr>
        <w:tabs>
          <w:tab w:val="clear" w:pos="567"/>
        </w:tabs>
        <w:spacing w:line="240" w:lineRule="auto"/>
        <w:rPr>
          <w:i/>
          <w:color w:val="000000"/>
          <w:szCs w:val="22"/>
        </w:rPr>
      </w:pPr>
      <w:r w:rsidRPr="00D44F06">
        <w:rPr>
          <w:i/>
          <w:color w:val="000000"/>
          <w:szCs w:val="22"/>
          <w:highlight w:val="lightGray"/>
        </w:rPr>
        <w:t>nilotinib</w:t>
      </w:r>
      <w:r w:rsidR="00E82612" w:rsidRPr="00D44F06">
        <w:rPr>
          <w:i/>
          <w:color w:val="000000"/>
          <w:szCs w:val="22"/>
          <w:highlight w:val="lightGray"/>
        </w:rPr>
        <w:t>um</w:t>
      </w:r>
    </w:p>
    <w:p w14:paraId="1D5B82C5" w14:textId="77777777" w:rsidR="004F092A" w:rsidRPr="00984189" w:rsidRDefault="004F092A" w:rsidP="004F092A">
      <w:pPr>
        <w:tabs>
          <w:tab w:val="clear" w:pos="567"/>
        </w:tabs>
        <w:spacing w:line="240" w:lineRule="auto"/>
        <w:rPr>
          <w:color w:val="000000"/>
          <w:szCs w:val="22"/>
        </w:rPr>
      </w:pPr>
    </w:p>
    <w:p w14:paraId="5AB4882C" w14:textId="77777777" w:rsidR="004F092A" w:rsidRPr="00984189" w:rsidRDefault="004F092A" w:rsidP="004F092A">
      <w:pPr>
        <w:tabs>
          <w:tab w:val="clear" w:pos="567"/>
        </w:tabs>
        <w:spacing w:line="240" w:lineRule="auto"/>
        <w:rPr>
          <w:color w:val="000000"/>
          <w:szCs w:val="22"/>
        </w:rPr>
      </w:pPr>
    </w:p>
    <w:p w14:paraId="5AD8DA32" w14:textId="77777777" w:rsidR="004F092A" w:rsidRPr="00984189" w:rsidRDefault="004F092A" w:rsidP="004F092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984189">
        <w:rPr>
          <w:b/>
          <w:color w:val="000000"/>
          <w:szCs w:val="22"/>
        </w:rPr>
        <w:t>2.</w:t>
      </w:r>
      <w:r w:rsidRPr="00984189">
        <w:rPr>
          <w:b/>
          <w:color w:val="000000"/>
          <w:szCs w:val="22"/>
        </w:rPr>
        <w:tab/>
      </w:r>
      <w:r w:rsidRPr="00984189">
        <w:rPr>
          <w:b/>
          <w:caps/>
          <w:color w:val="000000"/>
          <w:szCs w:val="22"/>
          <w:lang w:bidi="lt-LT"/>
        </w:rPr>
        <w:t>REGISTRUOTOJO</w:t>
      </w:r>
      <w:r w:rsidRPr="00984189">
        <w:rPr>
          <w:b/>
          <w:caps/>
          <w:color w:val="000000"/>
          <w:szCs w:val="22"/>
        </w:rPr>
        <w:t xml:space="preserve"> pavadinimas</w:t>
      </w:r>
    </w:p>
    <w:p w14:paraId="4C37A4AD" w14:textId="77777777" w:rsidR="004F092A" w:rsidRPr="00984189" w:rsidRDefault="004F092A" w:rsidP="004F092A">
      <w:pPr>
        <w:tabs>
          <w:tab w:val="clear" w:pos="567"/>
        </w:tabs>
        <w:spacing w:line="240" w:lineRule="auto"/>
        <w:rPr>
          <w:color w:val="000000"/>
          <w:szCs w:val="22"/>
        </w:rPr>
      </w:pPr>
    </w:p>
    <w:p w14:paraId="0DB56C00" w14:textId="77777777" w:rsidR="004F092A" w:rsidRPr="00984189" w:rsidRDefault="004F092A" w:rsidP="004F092A">
      <w:pPr>
        <w:tabs>
          <w:tab w:val="clear" w:pos="567"/>
        </w:tabs>
        <w:spacing w:line="240" w:lineRule="auto"/>
        <w:rPr>
          <w:color w:val="000000"/>
          <w:szCs w:val="22"/>
        </w:rPr>
      </w:pPr>
      <w:r w:rsidRPr="00984189">
        <w:rPr>
          <w:color w:val="000000"/>
          <w:szCs w:val="22"/>
          <w:highlight w:val="lightGray"/>
        </w:rPr>
        <w:t>Accord</w:t>
      </w:r>
    </w:p>
    <w:p w14:paraId="03FCE5BD" w14:textId="1DE7CBB8" w:rsidR="004F092A" w:rsidRPr="00984189" w:rsidRDefault="004F092A" w:rsidP="004F092A">
      <w:pPr>
        <w:tabs>
          <w:tab w:val="clear" w:pos="567"/>
        </w:tabs>
        <w:spacing w:line="240" w:lineRule="auto"/>
        <w:rPr>
          <w:color w:val="000000"/>
          <w:szCs w:val="22"/>
        </w:rPr>
      </w:pPr>
    </w:p>
    <w:p w14:paraId="607F1368" w14:textId="77777777" w:rsidR="003D05E5" w:rsidRPr="00984189" w:rsidRDefault="003D05E5" w:rsidP="004F092A">
      <w:pPr>
        <w:tabs>
          <w:tab w:val="clear" w:pos="567"/>
        </w:tabs>
        <w:spacing w:line="240" w:lineRule="auto"/>
        <w:rPr>
          <w:color w:val="000000"/>
          <w:szCs w:val="22"/>
        </w:rPr>
      </w:pPr>
    </w:p>
    <w:p w14:paraId="18063DCF" w14:textId="77777777" w:rsidR="004F092A" w:rsidRPr="00984189" w:rsidRDefault="004F092A" w:rsidP="004F092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984189">
        <w:rPr>
          <w:b/>
          <w:color w:val="000000"/>
          <w:szCs w:val="22"/>
        </w:rPr>
        <w:t>3.</w:t>
      </w:r>
      <w:r w:rsidRPr="00984189">
        <w:rPr>
          <w:b/>
          <w:color w:val="000000"/>
          <w:szCs w:val="22"/>
        </w:rPr>
        <w:tab/>
      </w:r>
      <w:r w:rsidRPr="00984189">
        <w:rPr>
          <w:b/>
          <w:caps/>
          <w:color w:val="000000"/>
          <w:szCs w:val="22"/>
        </w:rPr>
        <w:t>tinkamumo laikas</w:t>
      </w:r>
    </w:p>
    <w:p w14:paraId="427DDFE0" w14:textId="77777777" w:rsidR="004F092A" w:rsidRPr="00984189" w:rsidRDefault="004F092A" w:rsidP="004F092A">
      <w:pPr>
        <w:tabs>
          <w:tab w:val="clear" w:pos="567"/>
        </w:tabs>
        <w:spacing w:line="240" w:lineRule="auto"/>
        <w:rPr>
          <w:color w:val="000000"/>
          <w:szCs w:val="22"/>
        </w:rPr>
      </w:pPr>
    </w:p>
    <w:p w14:paraId="72027E9F" w14:textId="77777777" w:rsidR="004F092A" w:rsidRPr="00984189" w:rsidRDefault="004F092A" w:rsidP="004F092A">
      <w:pPr>
        <w:tabs>
          <w:tab w:val="clear" w:pos="567"/>
        </w:tabs>
        <w:spacing w:line="240" w:lineRule="auto"/>
        <w:rPr>
          <w:color w:val="000000"/>
          <w:szCs w:val="22"/>
        </w:rPr>
      </w:pPr>
      <w:r w:rsidRPr="00984189">
        <w:rPr>
          <w:color w:val="000000"/>
          <w:szCs w:val="22"/>
        </w:rPr>
        <w:t>EXP</w:t>
      </w:r>
    </w:p>
    <w:p w14:paraId="64C08954" w14:textId="77777777" w:rsidR="004F092A" w:rsidRPr="00984189" w:rsidRDefault="004F092A" w:rsidP="004F092A">
      <w:pPr>
        <w:tabs>
          <w:tab w:val="clear" w:pos="567"/>
        </w:tabs>
        <w:spacing w:line="240" w:lineRule="auto"/>
        <w:rPr>
          <w:color w:val="000000"/>
          <w:szCs w:val="22"/>
        </w:rPr>
      </w:pPr>
    </w:p>
    <w:p w14:paraId="49614730" w14:textId="77777777" w:rsidR="004F092A" w:rsidRPr="00984189" w:rsidRDefault="004F092A" w:rsidP="004F092A">
      <w:pPr>
        <w:tabs>
          <w:tab w:val="clear" w:pos="567"/>
        </w:tabs>
        <w:spacing w:line="240" w:lineRule="auto"/>
        <w:rPr>
          <w:color w:val="000000"/>
          <w:szCs w:val="22"/>
        </w:rPr>
      </w:pPr>
    </w:p>
    <w:p w14:paraId="33F4D6F4" w14:textId="77777777" w:rsidR="004F092A" w:rsidRPr="00984189" w:rsidRDefault="004F092A" w:rsidP="004F092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984189">
        <w:rPr>
          <w:b/>
          <w:color w:val="000000"/>
          <w:szCs w:val="22"/>
        </w:rPr>
        <w:t>4.</w:t>
      </w:r>
      <w:r w:rsidRPr="00984189">
        <w:rPr>
          <w:b/>
          <w:color w:val="000000"/>
          <w:szCs w:val="22"/>
        </w:rPr>
        <w:tab/>
      </w:r>
      <w:r w:rsidRPr="00984189">
        <w:rPr>
          <w:b/>
          <w:caps/>
          <w:color w:val="000000"/>
          <w:szCs w:val="22"/>
        </w:rPr>
        <w:t>serijos numeris</w:t>
      </w:r>
    </w:p>
    <w:p w14:paraId="52E7124D" w14:textId="77777777" w:rsidR="004F092A" w:rsidRPr="00984189" w:rsidRDefault="004F092A" w:rsidP="004F092A">
      <w:pPr>
        <w:tabs>
          <w:tab w:val="clear" w:pos="567"/>
        </w:tabs>
        <w:spacing w:line="240" w:lineRule="auto"/>
        <w:ind w:right="113"/>
        <w:rPr>
          <w:color w:val="000000"/>
          <w:szCs w:val="22"/>
        </w:rPr>
      </w:pPr>
    </w:p>
    <w:p w14:paraId="05B5EEA4" w14:textId="77777777" w:rsidR="004F092A" w:rsidRPr="00984189" w:rsidRDefault="004F092A" w:rsidP="004F092A">
      <w:pPr>
        <w:tabs>
          <w:tab w:val="clear" w:pos="567"/>
        </w:tabs>
        <w:spacing w:line="240" w:lineRule="auto"/>
        <w:ind w:right="113"/>
        <w:rPr>
          <w:color w:val="000000"/>
          <w:szCs w:val="22"/>
        </w:rPr>
      </w:pPr>
      <w:r w:rsidRPr="00984189">
        <w:rPr>
          <w:color w:val="000000"/>
          <w:szCs w:val="22"/>
        </w:rPr>
        <w:t>Lot</w:t>
      </w:r>
    </w:p>
    <w:p w14:paraId="2F90B4D0" w14:textId="77777777" w:rsidR="004F092A" w:rsidRPr="00984189" w:rsidRDefault="004F092A" w:rsidP="004F092A">
      <w:pPr>
        <w:tabs>
          <w:tab w:val="clear" w:pos="567"/>
        </w:tabs>
        <w:spacing w:line="240" w:lineRule="auto"/>
        <w:ind w:right="113"/>
        <w:rPr>
          <w:color w:val="000000"/>
          <w:szCs w:val="22"/>
        </w:rPr>
      </w:pPr>
    </w:p>
    <w:p w14:paraId="5D7561FB" w14:textId="77777777" w:rsidR="004F092A" w:rsidRPr="00984189" w:rsidRDefault="004F092A" w:rsidP="004F092A">
      <w:pPr>
        <w:tabs>
          <w:tab w:val="clear" w:pos="567"/>
        </w:tabs>
        <w:spacing w:line="240" w:lineRule="auto"/>
        <w:ind w:right="113"/>
        <w:rPr>
          <w:color w:val="000000"/>
          <w:szCs w:val="22"/>
        </w:rPr>
      </w:pPr>
    </w:p>
    <w:p w14:paraId="7B3CD2E4" w14:textId="77777777" w:rsidR="004F092A" w:rsidRPr="00984189" w:rsidRDefault="004F092A" w:rsidP="004F092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rPr>
      </w:pPr>
      <w:r w:rsidRPr="00984189">
        <w:rPr>
          <w:b/>
          <w:color w:val="000000"/>
          <w:szCs w:val="22"/>
        </w:rPr>
        <w:t>5.</w:t>
      </w:r>
      <w:r w:rsidRPr="00984189">
        <w:rPr>
          <w:b/>
          <w:color w:val="000000"/>
          <w:szCs w:val="22"/>
        </w:rPr>
        <w:tab/>
        <w:t>KITA</w:t>
      </w:r>
    </w:p>
    <w:p w14:paraId="67736691" w14:textId="77777777" w:rsidR="004F092A" w:rsidRPr="00984189" w:rsidRDefault="004F092A" w:rsidP="004F092A">
      <w:pPr>
        <w:tabs>
          <w:tab w:val="clear" w:pos="567"/>
        </w:tabs>
        <w:spacing w:line="240" w:lineRule="auto"/>
        <w:ind w:right="113"/>
        <w:rPr>
          <w:color w:val="000000"/>
          <w:szCs w:val="22"/>
        </w:rPr>
      </w:pPr>
    </w:p>
    <w:p w14:paraId="5132BEB0" w14:textId="77777777" w:rsidR="004F092A" w:rsidRPr="00984189" w:rsidRDefault="004F092A" w:rsidP="004F092A">
      <w:pPr>
        <w:shd w:val="clear" w:color="auto" w:fill="FFFFFF"/>
        <w:tabs>
          <w:tab w:val="clear" w:pos="567"/>
        </w:tabs>
        <w:spacing w:line="240" w:lineRule="auto"/>
        <w:rPr>
          <w:color w:val="000000"/>
          <w:szCs w:val="22"/>
        </w:rPr>
      </w:pPr>
      <w:r w:rsidRPr="00984189">
        <w:rPr>
          <w:color w:val="000000"/>
          <w:szCs w:val="22"/>
          <w:highlight w:val="lightGray"/>
        </w:rPr>
        <w:t>Vartoti per burną</w:t>
      </w:r>
      <w:r w:rsidRPr="00984189">
        <w:rPr>
          <w:color w:val="000000"/>
          <w:szCs w:val="22"/>
        </w:rPr>
        <w:br w:type="page"/>
      </w:r>
    </w:p>
    <w:p w14:paraId="6A6B19B7"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lastRenderedPageBreak/>
        <w:t>INFORMACIJA ANT IŠORINĖS PAKUOTĖS</w:t>
      </w:r>
    </w:p>
    <w:p w14:paraId="29C668BC" w14:textId="77777777" w:rsidR="00F02B88" w:rsidRPr="00984189" w:rsidRDefault="00F02B88"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p>
    <w:p w14:paraId="3BACB350" w14:textId="07BCC57A" w:rsidR="00F02B88" w:rsidRPr="00984189" w:rsidRDefault="009C2F63"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t xml:space="preserve">IŠORINĖ </w:t>
      </w:r>
      <w:r w:rsidR="00055D82" w:rsidRPr="00984189">
        <w:rPr>
          <w:b/>
          <w:color w:val="000000"/>
          <w:szCs w:val="22"/>
        </w:rPr>
        <w:t>DĖŽUTĖ</w:t>
      </w:r>
    </w:p>
    <w:p w14:paraId="09572880" w14:textId="77777777" w:rsidR="00F02B88" w:rsidRPr="00984189" w:rsidRDefault="00F02B88" w:rsidP="000D6A51">
      <w:pPr>
        <w:tabs>
          <w:tab w:val="clear" w:pos="567"/>
        </w:tabs>
        <w:spacing w:line="240" w:lineRule="auto"/>
        <w:rPr>
          <w:color w:val="000000"/>
          <w:szCs w:val="22"/>
        </w:rPr>
      </w:pPr>
    </w:p>
    <w:p w14:paraId="6FB971C4" w14:textId="77777777" w:rsidR="00F02B88" w:rsidRPr="00984189" w:rsidRDefault="00F02B88" w:rsidP="000D6A51">
      <w:pPr>
        <w:tabs>
          <w:tab w:val="clear" w:pos="567"/>
        </w:tabs>
        <w:spacing w:line="240" w:lineRule="auto"/>
        <w:rPr>
          <w:color w:val="000000"/>
          <w:szCs w:val="22"/>
        </w:rPr>
      </w:pPr>
    </w:p>
    <w:p w14:paraId="384E600B"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1.</w:t>
      </w:r>
      <w:r w:rsidRPr="00984189">
        <w:rPr>
          <w:b/>
          <w:color w:val="000000"/>
          <w:szCs w:val="22"/>
        </w:rPr>
        <w:tab/>
        <w:t>VAISTINIO PREPARATO PAVADINIMAS</w:t>
      </w:r>
    </w:p>
    <w:p w14:paraId="31C758F1" w14:textId="77777777" w:rsidR="00F02B88" w:rsidRPr="00984189" w:rsidRDefault="00F02B88" w:rsidP="000D6A51">
      <w:pPr>
        <w:tabs>
          <w:tab w:val="clear" w:pos="567"/>
        </w:tabs>
        <w:spacing w:line="240" w:lineRule="auto"/>
        <w:rPr>
          <w:color w:val="000000"/>
          <w:szCs w:val="22"/>
        </w:rPr>
      </w:pPr>
    </w:p>
    <w:p w14:paraId="47ABF250" w14:textId="540C8CDB" w:rsidR="00F02B88" w:rsidRPr="00984189" w:rsidRDefault="00C352EC" w:rsidP="000D6A51">
      <w:pPr>
        <w:widowControl w:val="0"/>
        <w:tabs>
          <w:tab w:val="clear" w:pos="567"/>
        </w:tabs>
        <w:spacing w:line="240" w:lineRule="auto"/>
        <w:rPr>
          <w:color w:val="000000"/>
          <w:szCs w:val="22"/>
        </w:rPr>
      </w:pPr>
      <w:r w:rsidRPr="00984189">
        <w:rPr>
          <w:color w:val="000000"/>
          <w:szCs w:val="22"/>
        </w:rPr>
        <w:t xml:space="preserve">Nilotinib Accord </w:t>
      </w:r>
      <w:r w:rsidR="00055D82" w:rsidRPr="00984189">
        <w:rPr>
          <w:color w:val="000000"/>
          <w:szCs w:val="22"/>
        </w:rPr>
        <w:t>200 mg kietosios kapsulės</w:t>
      </w:r>
    </w:p>
    <w:p w14:paraId="2A7BBBF5" w14:textId="6FF09B68" w:rsidR="00F02B88" w:rsidRPr="00984189" w:rsidRDefault="00055D82" w:rsidP="000D6A51">
      <w:pPr>
        <w:tabs>
          <w:tab w:val="clear" w:pos="567"/>
        </w:tabs>
        <w:spacing w:line="240" w:lineRule="auto"/>
        <w:rPr>
          <w:i/>
          <w:color w:val="000000"/>
          <w:szCs w:val="22"/>
        </w:rPr>
      </w:pPr>
      <w:r w:rsidRPr="00D44F06">
        <w:rPr>
          <w:i/>
          <w:color w:val="000000"/>
          <w:szCs w:val="22"/>
        </w:rPr>
        <w:t>nilotinib</w:t>
      </w:r>
      <w:r w:rsidR="00E82612" w:rsidRPr="00D44F06">
        <w:rPr>
          <w:i/>
          <w:color w:val="000000"/>
          <w:szCs w:val="22"/>
        </w:rPr>
        <w:t>um</w:t>
      </w:r>
    </w:p>
    <w:p w14:paraId="67E67820" w14:textId="77777777" w:rsidR="00F02B88" w:rsidRPr="00984189" w:rsidRDefault="00F02B88" w:rsidP="000D6A51">
      <w:pPr>
        <w:tabs>
          <w:tab w:val="clear" w:pos="567"/>
        </w:tabs>
        <w:spacing w:line="240" w:lineRule="auto"/>
        <w:rPr>
          <w:color w:val="000000"/>
          <w:szCs w:val="22"/>
        </w:rPr>
      </w:pPr>
    </w:p>
    <w:p w14:paraId="0F9B4077" w14:textId="77777777" w:rsidR="00F02B88" w:rsidRPr="00984189" w:rsidRDefault="00F02B88" w:rsidP="000D6A51">
      <w:pPr>
        <w:tabs>
          <w:tab w:val="clear" w:pos="567"/>
        </w:tabs>
        <w:rPr>
          <w:color w:val="000000"/>
          <w:szCs w:val="22"/>
        </w:rPr>
      </w:pPr>
    </w:p>
    <w:p w14:paraId="5204CABA"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84189">
        <w:rPr>
          <w:b/>
          <w:color w:val="000000"/>
          <w:szCs w:val="22"/>
        </w:rPr>
        <w:t>2.</w:t>
      </w:r>
      <w:r w:rsidRPr="00984189">
        <w:rPr>
          <w:b/>
          <w:color w:val="000000"/>
          <w:szCs w:val="22"/>
        </w:rPr>
        <w:tab/>
        <w:t>VEIKLIOJI (-IOS) MEDŽIAGA (-OS) IR JOS (-Ų) KIEKIS (-IAI)</w:t>
      </w:r>
    </w:p>
    <w:p w14:paraId="1CE235F0" w14:textId="77777777" w:rsidR="00F02B88" w:rsidRPr="00984189" w:rsidRDefault="00F02B88" w:rsidP="000D6A51">
      <w:pPr>
        <w:tabs>
          <w:tab w:val="clear" w:pos="567"/>
        </w:tabs>
        <w:spacing w:line="240" w:lineRule="auto"/>
        <w:rPr>
          <w:color w:val="000000"/>
          <w:szCs w:val="22"/>
        </w:rPr>
      </w:pPr>
    </w:p>
    <w:p w14:paraId="2D3BEF09" w14:textId="775C64F3" w:rsidR="00F02B88" w:rsidRPr="00984189" w:rsidRDefault="00055D82" w:rsidP="000D6A51">
      <w:pPr>
        <w:pStyle w:val="EMEAEnBodyText"/>
        <w:autoSpaceDE w:val="0"/>
        <w:autoSpaceDN w:val="0"/>
        <w:adjustRightInd w:val="0"/>
        <w:spacing w:before="0" w:after="0"/>
        <w:jc w:val="left"/>
        <w:rPr>
          <w:bCs/>
          <w:color w:val="000000"/>
          <w:szCs w:val="22"/>
          <w:lang w:val="lt-LT"/>
        </w:rPr>
      </w:pPr>
      <w:r w:rsidRPr="00984189">
        <w:rPr>
          <w:bCs/>
          <w:color w:val="000000"/>
          <w:szCs w:val="22"/>
          <w:lang w:val="lt-LT"/>
        </w:rPr>
        <w:t xml:space="preserve">Vienoje kietojoje kapsulėje yra </w:t>
      </w:r>
      <w:r w:rsidRPr="00984189">
        <w:rPr>
          <w:color w:val="000000"/>
          <w:szCs w:val="22"/>
          <w:lang w:val="lt-LT"/>
        </w:rPr>
        <w:t xml:space="preserve">200 mg </w:t>
      </w:r>
      <w:r w:rsidRPr="00984189">
        <w:rPr>
          <w:bCs/>
          <w:color w:val="000000"/>
          <w:szCs w:val="22"/>
          <w:lang w:val="lt-LT"/>
        </w:rPr>
        <w:t>nilotinibo.</w:t>
      </w:r>
    </w:p>
    <w:p w14:paraId="6F4E049C" w14:textId="77777777" w:rsidR="00F02B88" w:rsidRPr="00984189" w:rsidRDefault="00F02B88" w:rsidP="000D6A51">
      <w:pPr>
        <w:tabs>
          <w:tab w:val="clear" w:pos="567"/>
        </w:tabs>
        <w:spacing w:line="240" w:lineRule="auto"/>
        <w:rPr>
          <w:color w:val="000000"/>
          <w:szCs w:val="22"/>
        </w:rPr>
      </w:pPr>
    </w:p>
    <w:p w14:paraId="1F13B46F" w14:textId="77777777" w:rsidR="00F02B88" w:rsidRPr="00984189" w:rsidRDefault="00F02B88" w:rsidP="000D6A51">
      <w:pPr>
        <w:tabs>
          <w:tab w:val="clear" w:pos="567"/>
        </w:tabs>
        <w:spacing w:line="240" w:lineRule="auto"/>
        <w:rPr>
          <w:color w:val="000000"/>
          <w:szCs w:val="22"/>
        </w:rPr>
      </w:pPr>
    </w:p>
    <w:p w14:paraId="51FDBF32"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3.</w:t>
      </w:r>
      <w:r w:rsidRPr="00984189">
        <w:rPr>
          <w:b/>
          <w:color w:val="000000"/>
          <w:szCs w:val="22"/>
        </w:rPr>
        <w:tab/>
        <w:t>PAGALBINIŲ MEDŽIAGŲ SĄRAŠAS</w:t>
      </w:r>
    </w:p>
    <w:p w14:paraId="0E9CB5D6" w14:textId="77777777" w:rsidR="00F02B88" w:rsidRPr="00984189" w:rsidRDefault="00F02B88" w:rsidP="000D6A51">
      <w:pPr>
        <w:tabs>
          <w:tab w:val="clear" w:pos="567"/>
        </w:tabs>
        <w:spacing w:line="240" w:lineRule="auto"/>
        <w:rPr>
          <w:color w:val="000000"/>
          <w:szCs w:val="22"/>
        </w:rPr>
      </w:pPr>
    </w:p>
    <w:p w14:paraId="2CF88FF6" w14:textId="62593ADC" w:rsidR="00F02B88" w:rsidRPr="00984189" w:rsidRDefault="00055D82" w:rsidP="000D6A51">
      <w:pPr>
        <w:tabs>
          <w:tab w:val="clear" w:pos="567"/>
        </w:tabs>
        <w:spacing w:line="240" w:lineRule="auto"/>
        <w:rPr>
          <w:color w:val="000000"/>
          <w:szCs w:val="22"/>
        </w:rPr>
      </w:pPr>
      <w:r w:rsidRPr="00984189">
        <w:rPr>
          <w:color w:val="000000"/>
          <w:szCs w:val="22"/>
        </w:rPr>
        <w:t>Sudėtyje yra laktozės</w:t>
      </w:r>
      <w:r w:rsidR="00C352EC" w:rsidRPr="00984189">
        <w:rPr>
          <w:color w:val="000000"/>
          <w:szCs w:val="22"/>
        </w:rPr>
        <w:t xml:space="preserve"> ir alura raudonojo AC</w:t>
      </w:r>
      <w:r w:rsidRPr="00984189">
        <w:rPr>
          <w:color w:val="000000"/>
          <w:szCs w:val="22"/>
        </w:rPr>
        <w:t xml:space="preserve"> – dėl papildomos informacijos žr. pakuotės lapelį.</w:t>
      </w:r>
    </w:p>
    <w:p w14:paraId="56B79334" w14:textId="77777777" w:rsidR="00F02B88" w:rsidRPr="00984189" w:rsidRDefault="00F02B88" w:rsidP="000D6A51">
      <w:pPr>
        <w:tabs>
          <w:tab w:val="clear" w:pos="567"/>
        </w:tabs>
        <w:spacing w:line="240" w:lineRule="auto"/>
        <w:rPr>
          <w:color w:val="000000"/>
          <w:szCs w:val="22"/>
        </w:rPr>
      </w:pPr>
    </w:p>
    <w:p w14:paraId="5B970CA1" w14:textId="77777777" w:rsidR="00F02B88" w:rsidRPr="00984189" w:rsidRDefault="00F02B88" w:rsidP="000D6A51">
      <w:pPr>
        <w:tabs>
          <w:tab w:val="clear" w:pos="567"/>
        </w:tabs>
        <w:spacing w:line="240" w:lineRule="auto"/>
        <w:rPr>
          <w:color w:val="000000"/>
          <w:szCs w:val="22"/>
        </w:rPr>
      </w:pPr>
    </w:p>
    <w:p w14:paraId="4CCC550E"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4.</w:t>
      </w:r>
      <w:r w:rsidRPr="00984189">
        <w:rPr>
          <w:b/>
          <w:color w:val="000000"/>
          <w:szCs w:val="22"/>
        </w:rPr>
        <w:tab/>
        <w:t>FARMACINĖ FORMA IR KIEKIS PAKUOTĖJE</w:t>
      </w:r>
    </w:p>
    <w:p w14:paraId="55E7C863" w14:textId="77777777" w:rsidR="00F02B88" w:rsidRPr="00984189" w:rsidRDefault="00F02B88" w:rsidP="000D6A51">
      <w:pPr>
        <w:tabs>
          <w:tab w:val="clear" w:pos="567"/>
        </w:tabs>
        <w:spacing w:line="240" w:lineRule="auto"/>
        <w:rPr>
          <w:color w:val="000000"/>
          <w:szCs w:val="22"/>
        </w:rPr>
      </w:pPr>
    </w:p>
    <w:p w14:paraId="37FF50B0" w14:textId="2E99A54E" w:rsidR="00F02B88" w:rsidRPr="00984189" w:rsidRDefault="00C352EC" w:rsidP="000D6A51">
      <w:pPr>
        <w:tabs>
          <w:tab w:val="clear" w:pos="567"/>
        </w:tabs>
        <w:spacing w:line="240" w:lineRule="auto"/>
        <w:rPr>
          <w:color w:val="000000"/>
          <w:szCs w:val="22"/>
        </w:rPr>
      </w:pPr>
      <w:r w:rsidRPr="00984189">
        <w:rPr>
          <w:color w:val="000000"/>
          <w:szCs w:val="22"/>
          <w:shd w:val="pct15" w:color="auto" w:fill="auto"/>
        </w:rPr>
        <w:t xml:space="preserve">Kietosios </w:t>
      </w:r>
      <w:r w:rsidR="00055D82" w:rsidRPr="00984189">
        <w:rPr>
          <w:color w:val="000000"/>
          <w:szCs w:val="22"/>
          <w:shd w:val="pct15" w:color="auto" w:fill="auto"/>
        </w:rPr>
        <w:t>kapsulė</w:t>
      </w:r>
      <w:r w:rsidRPr="00984189">
        <w:rPr>
          <w:color w:val="000000"/>
          <w:szCs w:val="22"/>
          <w:shd w:val="pct15" w:color="auto" w:fill="auto"/>
        </w:rPr>
        <w:t>s</w:t>
      </w:r>
    </w:p>
    <w:p w14:paraId="58C737CB" w14:textId="77777777" w:rsidR="00F02B88" w:rsidRPr="00984189" w:rsidRDefault="00F02B88" w:rsidP="000D6A51">
      <w:pPr>
        <w:tabs>
          <w:tab w:val="clear" w:pos="567"/>
        </w:tabs>
        <w:spacing w:line="240" w:lineRule="auto"/>
        <w:rPr>
          <w:color w:val="000000"/>
          <w:szCs w:val="22"/>
        </w:rPr>
      </w:pPr>
    </w:p>
    <w:p w14:paraId="6DB44800" w14:textId="77777777" w:rsidR="00F02B88" w:rsidRPr="00D44F06" w:rsidRDefault="00055D82" w:rsidP="003D05E5">
      <w:pPr>
        <w:spacing w:line="240" w:lineRule="auto"/>
        <w:rPr>
          <w:spacing w:val="-1"/>
        </w:rPr>
      </w:pPr>
      <w:r w:rsidRPr="00D44F06">
        <w:rPr>
          <w:spacing w:val="-1"/>
        </w:rPr>
        <w:t>28 kietosios kapsulės</w:t>
      </w:r>
    </w:p>
    <w:p w14:paraId="383B1F5D" w14:textId="77777777" w:rsidR="00F02B88" w:rsidRPr="00984189" w:rsidRDefault="00055D82" w:rsidP="003D05E5">
      <w:pPr>
        <w:spacing w:line="240" w:lineRule="auto"/>
        <w:rPr>
          <w:spacing w:val="-1"/>
          <w:highlight w:val="lightGray"/>
        </w:rPr>
      </w:pPr>
      <w:r w:rsidRPr="00984189">
        <w:rPr>
          <w:spacing w:val="-1"/>
          <w:highlight w:val="lightGray"/>
        </w:rPr>
        <w:t>40 kietųjų kapsulių</w:t>
      </w:r>
    </w:p>
    <w:p w14:paraId="1FEBCFFB" w14:textId="40FC5705" w:rsidR="00C352EC" w:rsidRPr="00984189" w:rsidRDefault="00C352EC" w:rsidP="00C352EC">
      <w:pPr>
        <w:spacing w:line="240" w:lineRule="auto"/>
        <w:rPr>
          <w:spacing w:val="-1"/>
          <w:highlight w:val="lightGray"/>
        </w:rPr>
      </w:pPr>
      <w:r w:rsidRPr="00984189">
        <w:rPr>
          <w:spacing w:val="-1"/>
          <w:highlight w:val="lightGray"/>
        </w:rPr>
        <w:t>28 × 1 kietosios kapsulės</w:t>
      </w:r>
    </w:p>
    <w:p w14:paraId="6C28BF19" w14:textId="57677D6C" w:rsidR="00164707" w:rsidRPr="00984189" w:rsidRDefault="00C352EC" w:rsidP="00164707">
      <w:pPr>
        <w:spacing w:line="240" w:lineRule="auto"/>
        <w:rPr>
          <w:spacing w:val="-1"/>
          <w:highlight w:val="lightGray"/>
        </w:rPr>
      </w:pPr>
      <w:r w:rsidRPr="00984189">
        <w:rPr>
          <w:spacing w:val="-1"/>
          <w:highlight w:val="lightGray"/>
        </w:rPr>
        <w:t>40 × 1 kietųjų kapsulių</w:t>
      </w:r>
    </w:p>
    <w:p w14:paraId="6A0E742D" w14:textId="77777777" w:rsidR="00164707" w:rsidRPr="00984189" w:rsidRDefault="00164707" w:rsidP="003D05E5">
      <w:pPr>
        <w:spacing w:line="240" w:lineRule="auto"/>
        <w:rPr>
          <w:spacing w:val="-1"/>
          <w:highlight w:val="lightGray"/>
        </w:rPr>
      </w:pPr>
    </w:p>
    <w:p w14:paraId="574F9279" w14:textId="77777777" w:rsidR="00F02B88" w:rsidRPr="00984189" w:rsidRDefault="00F02B88" w:rsidP="003D05E5">
      <w:pPr>
        <w:spacing w:line="240" w:lineRule="auto"/>
        <w:rPr>
          <w:spacing w:val="-1"/>
          <w:highlight w:val="lightGray"/>
        </w:rPr>
      </w:pPr>
    </w:p>
    <w:p w14:paraId="22B31695"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5.</w:t>
      </w:r>
      <w:r w:rsidRPr="00984189">
        <w:rPr>
          <w:b/>
          <w:color w:val="000000"/>
          <w:szCs w:val="22"/>
        </w:rPr>
        <w:tab/>
        <w:t>VARTOJIMO METODAS IR BŪDAS (-AI)</w:t>
      </w:r>
    </w:p>
    <w:p w14:paraId="4B7617D0" w14:textId="77777777" w:rsidR="00F02B88" w:rsidRPr="00984189" w:rsidRDefault="00F02B88" w:rsidP="000D6A51">
      <w:pPr>
        <w:tabs>
          <w:tab w:val="clear" w:pos="567"/>
        </w:tabs>
        <w:spacing w:line="240" w:lineRule="auto"/>
        <w:rPr>
          <w:i/>
          <w:color w:val="000000"/>
          <w:szCs w:val="22"/>
        </w:rPr>
      </w:pPr>
    </w:p>
    <w:p w14:paraId="0C7C5D8F" w14:textId="77777777" w:rsidR="00F02B88" w:rsidRPr="00984189" w:rsidRDefault="00055D82" w:rsidP="000D6A51">
      <w:pPr>
        <w:tabs>
          <w:tab w:val="clear" w:pos="567"/>
        </w:tabs>
        <w:spacing w:line="240" w:lineRule="auto"/>
        <w:rPr>
          <w:color w:val="000000"/>
          <w:szCs w:val="22"/>
        </w:rPr>
      </w:pPr>
      <w:r w:rsidRPr="00984189">
        <w:rPr>
          <w:color w:val="000000"/>
          <w:szCs w:val="22"/>
          <w:shd w:val="clear" w:color="auto" w:fill="D9D9D9" w:themeFill="background1" w:themeFillShade="D9"/>
        </w:rPr>
        <w:t>Prieš vartojimą perskaitykite pakuotės lapelį.</w:t>
      </w:r>
    </w:p>
    <w:p w14:paraId="1A1DE602" w14:textId="77777777" w:rsidR="00F02B88" w:rsidRPr="00984189" w:rsidRDefault="00055D82" w:rsidP="000D6A51">
      <w:pPr>
        <w:tabs>
          <w:tab w:val="clear" w:pos="567"/>
        </w:tabs>
        <w:spacing w:line="240" w:lineRule="auto"/>
        <w:rPr>
          <w:color w:val="000000"/>
          <w:szCs w:val="22"/>
        </w:rPr>
      </w:pPr>
      <w:r w:rsidRPr="00984189">
        <w:rPr>
          <w:color w:val="000000"/>
          <w:szCs w:val="22"/>
        </w:rPr>
        <w:t>Vartoti per burną.</w:t>
      </w:r>
    </w:p>
    <w:p w14:paraId="080D90E7" w14:textId="77777777" w:rsidR="00F02B88" w:rsidRPr="00984189" w:rsidRDefault="00F02B88" w:rsidP="000D6A51">
      <w:pPr>
        <w:tabs>
          <w:tab w:val="clear" w:pos="567"/>
        </w:tabs>
        <w:spacing w:line="240" w:lineRule="auto"/>
        <w:rPr>
          <w:color w:val="000000"/>
          <w:szCs w:val="22"/>
        </w:rPr>
      </w:pPr>
    </w:p>
    <w:p w14:paraId="0B7CADE9" w14:textId="77777777" w:rsidR="00F02B88" w:rsidRPr="00984189" w:rsidRDefault="00F02B88" w:rsidP="000D6A51">
      <w:pPr>
        <w:tabs>
          <w:tab w:val="clear" w:pos="567"/>
        </w:tabs>
        <w:spacing w:line="240" w:lineRule="auto"/>
        <w:rPr>
          <w:color w:val="000000"/>
          <w:szCs w:val="22"/>
        </w:rPr>
      </w:pPr>
    </w:p>
    <w:p w14:paraId="49287BC4" w14:textId="77777777" w:rsidR="00F02B88" w:rsidRPr="00984189" w:rsidRDefault="00055D82" w:rsidP="000D6A51">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6.</w:t>
      </w:r>
      <w:r w:rsidRPr="00984189">
        <w:rPr>
          <w:b/>
          <w:color w:val="000000"/>
          <w:szCs w:val="22"/>
        </w:rPr>
        <w:tab/>
      </w:r>
      <w:r w:rsidRPr="00984189">
        <w:rPr>
          <w:b/>
          <w:bCs/>
          <w:color w:val="000000"/>
          <w:szCs w:val="22"/>
        </w:rPr>
        <w:t>SPECIALUS ĮSPĖJIMAS, KAD VAISTINĮ PREPARATĄ BŪTINA LAIKYTI VAIKAMS NEPASTEBIMOJE IR NEPASIEKIAMOJE VIETOJE</w:t>
      </w:r>
    </w:p>
    <w:p w14:paraId="3120E9EB" w14:textId="77777777" w:rsidR="00F02B88" w:rsidRPr="00984189" w:rsidRDefault="00F02B88" w:rsidP="000D6A51">
      <w:pPr>
        <w:tabs>
          <w:tab w:val="clear" w:pos="567"/>
        </w:tabs>
        <w:spacing w:line="240" w:lineRule="auto"/>
        <w:rPr>
          <w:color w:val="000000"/>
          <w:szCs w:val="22"/>
        </w:rPr>
      </w:pPr>
    </w:p>
    <w:p w14:paraId="56BA9C6F" w14:textId="77777777" w:rsidR="00F02B88" w:rsidRPr="00984189" w:rsidRDefault="00055D82" w:rsidP="000D6A51">
      <w:pPr>
        <w:pStyle w:val="BodyText"/>
        <w:rPr>
          <w:i w:val="0"/>
          <w:iCs/>
          <w:color w:val="000000"/>
          <w:szCs w:val="22"/>
        </w:rPr>
      </w:pPr>
      <w:r w:rsidRPr="00984189">
        <w:rPr>
          <w:i w:val="0"/>
          <w:iCs/>
          <w:color w:val="000000"/>
          <w:szCs w:val="22"/>
        </w:rPr>
        <w:t>Laikyti vaikams nepastebimoje ir nepasiekiamoje vietoje.</w:t>
      </w:r>
    </w:p>
    <w:p w14:paraId="501033C7" w14:textId="77777777" w:rsidR="00F02B88" w:rsidRPr="00984189" w:rsidRDefault="00F02B88" w:rsidP="000D6A51">
      <w:pPr>
        <w:tabs>
          <w:tab w:val="clear" w:pos="567"/>
        </w:tabs>
        <w:spacing w:line="240" w:lineRule="auto"/>
        <w:rPr>
          <w:color w:val="000000"/>
          <w:szCs w:val="22"/>
        </w:rPr>
      </w:pPr>
    </w:p>
    <w:p w14:paraId="189F30E3" w14:textId="77777777" w:rsidR="00F02B88" w:rsidRPr="00984189" w:rsidRDefault="00F02B88" w:rsidP="000D6A51">
      <w:pPr>
        <w:tabs>
          <w:tab w:val="clear" w:pos="567"/>
        </w:tabs>
        <w:spacing w:line="240" w:lineRule="auto"/>
        <w:rPr>
          <w:color w:val="000000"/>
          <w:szCs w:val="22"/>
        </w:rPr>
      </w:pPr>
    </w:p>
    <w:p w14:paraId="2E2334E8"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7.</w:t>
      </w:r>
      <w:r w:rsidRPr="00984189">
        <w:rPr>
          <w:b/>
          <w:color w:val="000000"/>
          <w:szCs w:val="22"/>
        </w:rPr>
        <w:tab/>
      </w:r>
      <w:r w:rsidRPr="00984189">
        <w:rPr>
          <w:b/>
          <w:bCs/>
          <w:color w:val="000000"/>
          <w:szCs w:val="22"/>
        </w:rPr>
        <w:t>KITAS (-I) SPECIALUS (-ŪS) ĮSPĖJIMAS (-AI) (JEI REIKIA)</w:t>
      </w:r>
    </w:p>
    <w:p w14:paraId="17B163DA" w14:textId="77777777" w:rsidR="00F02B88" w:rsidRPr="00984189" w:rsidRDefault="00F02B88" w:rsidP="000D6A51">
      <w:pPr>
        <w:tabs>
          <w:tab w:val="clear" w:pos="567"/>
        </w:tabs>
        <w:spacing w:line="240" w:lineRule="auto"/>
        <w:rPr>
          <w:color w:val="000000"/>
          <w:szCs w:val="22"/>
        </w:rPr>
      </w:pPr>
    </w:p>
    <w:p w14:paraId="0B50652F" w14:textId="77777777" w:rsidR="00F02B88" w:rsidRPr="00984189" w:rsidRDefault="00F02B88" w:rsidP="000D6A51">
      <w:pPr>
        <w:tabs>
          <w:tab w:val="clear" w:pos="567"/>
        </w:tabs>
        <w:spacing w:line="240" w:lineRule="auto"/>
        <w:rPr>
          <w:color w:val="000000"/>
          <w:szCs w:val="22"/>
        </w:rPr>
      </w:pPr>
    </w:p>
    <w:p w14:paraId="26467E63"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8.</w:t>
      </w:r>
      <w:r w:rsidRPr="00984189">
        <w:rPr>
          <w:b/>
          <w:color w:val="000000"/>
          <w:szCs w:val="22"/>
        </w:rPr>
        <w:tab/>
      </w:r>
      <w:r w:rsidRPr="00984189">
        <w:rPr>
          <w:b/>
          <w:bCs/>
          <w:color w:val="000000"/>
          <w:szCs w:val="22"/>
        </w:rPr>
        <w:t>TINKAMUMO LAIKAS</w:t>
      </w:r>
    </w:p>
    <w:p w14:paraId="796B6C49" w14:textId="77777777" w:rsidR="00F02B88" w:rsidRPr="00984189" w:rsidRDefault="00F02B88" w:rsidP="000D6A51">
      <w:pPr>
        <w:tabs>
          <w:tab w:val="clear" w:pos="567"/>
        </w:tabs>
        <w:spacing w:line="240" w:lineRule="auto"/>
        <w:rPr>
          <w:color w:val="000000"/>
          <w:szCs w:val="22"/>
        </w:rPr>
      </w:pPr>
    </w:p>
    <w:p w14:paraId="292621EF" w14:textId="77777777" w:rsidR="00F02B88" w:rsidRPr="00984189" w:rsidRDefault="00055D82" w:rsidP="000D6A51">
      <w:pPr>
        <w:tabs>
          <w:tab w:val="clear" w:pos="567"/>
        </w:tabs>
        <w:spacing w:line="240" w:lineRule="auto"/>
        <w:rPr>
          <w:color w:val="000000"/>
          <w:szCs w:val="22"/>
        </w:rPr>
      </w:pPr>
      <w:r w:rsidRPr="00984189">
        <w:rPr>
          <w:color w:val="000000"/>
          <w:szCs w:val="22"/>
        </w:rPr>
        <w:t>EXP</w:t>
      </w:r>
    </w:p>
    <w:p w14:paraId="36F09994" w14:textId="77777777" w:rsidR="00F02B88" w:rsidRPr="00984189" w:rsidRDefault="00F02B88" w:rsidP="000D6A51">
      <w:pPr>
        <w:tabs>
          <w:tab w:val="clear" w:pos="567"/>
        </w:tabs>
        <w:spacing w:line="240" w:lineRule="auto"/>
        <w:rPr>
          <w:color w:val="000000"/>
          <w:szCs w:val="22"/>
        </w:rPr>
      </w:pPr>
    </w:p>
    <w:p w14:paraId="47408EBE" w14:textId="77777777" w:rsidR="00F02B88" w:rsidRPr="00984189" w:rsidRDefault="00F02B88" w:rsidP="000D6A51">
      <w:pPr>
        <w:tabs>
          <w:tab w:val="clear" w:pos="567"/>
        </w:tabs>
        <w:spacing w:line="240" w:lineRule="auto"/>
        <w:rPr>
          <w:color w:val="000000"/>
          <w:szCs w:val="22"/>
        </w:rPr>
      </w:pPr>
    </w:p>
    <w:p w14:paraId="12B0EFE9" w14:textId="77777777" w:rsidR="00F02B88" w:rsidRPr="00984189" w:rsidRDefault="00055D82" w:rsidP="000D6A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84189">
        <w:rPr>
          <w:b/>
          <w:szCs w:val="22"/>
        </w:rPr>
        <w:t>9.</w:t>
      </w:r>
      <w:r w:rsidRPr="00984189">
        <w:rPr>
          <w:b/>
          <w:szCs w:val="22"/>
        </w:rPr>
        <w:tab/>
      </w:r>
      <w:r w:rsidRPr="00984189">
        <w:rPr>
          <w:b/>
          <w:caps/>
          <w:szCs w:val="22"/>
        </w:rPr>
        <w:t>SPECIALIOS laikymo sąlygos</w:t>
      </w:r>
    </w:p>
    <w:p w14:paraId="28F06BCD" w14:textId="77777777" w:rsidR="00F02B88" w:rsidRPr="00984189" w:rsidRDefault="00F02B88" w:rsidP="000D6A51">
      <w:pPr>
        <w:keepNext/>
        <w:tabs>
          <w:tab w:val="clear" w:pos="567"/>
        </w:tabs>
        <w:spacing w:line="240" w:lineRule="auto"/>
        <w:rPr>
          <w:szCs w:val="22"/>
        </w:rPr>
      </w:pPr>
    </w:p>
    <w:p w14:paraId="41A26ACF" w14:textId="77777777" w:rsidR="00F02B88" w:rsidRPr="00984189" w:rsidRDefault="00F02B88" w:rsidP="000D6A51">
      <w:pPr>
        <w:tabs>
          <w:tab w:val="clear" w:pos="567"/>
        </w:tabs>
        <w:autoSpaceDE w:val="0"/>
        <w:autoSpaceDN w:val="0"/>
        <w:adjustRightInd w:val="0"/>
        <w:spacing w:line="240" w:lineRule="auto"/>
        <w:rPr>
          <w:szCs w:val="22"/>
          <w:lang w:eastAsia="lt-LT"/>
        </w:rPr>
      </w:pPr>
    </w:p>
    <w:p w14:paraId="0EE866D0" w14:textId="77777777" w:rsidR="00F02B88" w:rsidRPr="00984189" w:rsidRDefault="00F02B88" w:rsidP="000D6A51">
      <w:pPr>
        <w:tabs>
          <w:tab w:val="clear" w:pos="567"/>
        </w:tabs>
        <w:spacing w:line="240" w:lineRule="auto"/>
        <w:ind w:left="567" w:hanging="567"/>
        <w:rPr>
          <w:szCs w:val="22"/>
        </w:rPr>
      </w:pPr>
    </w:p>
    <w:p w14:paraId="04BCE45A"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984189">
        <w:rPr>
          <w:b/>
          <w:szCs w:val="22"/>
        </w:rPr>
        <w:lastRenderedPageBreak/>
        <w:t>10.</w:t>
      </w:r>
      <w:r w:rsidRPr="00984189">
        <w:rPr>
          <w:b/>
          <w:szCs w:val="22"/>
        </w:rPr>
        <w:tab/>
      </w:r>
      <w:r w:rsidRPr="00984189">
        <w:rPr>
          <w:b/>
          <w:caps/>
          <w:szCs w:val="22"/>
        </w:rPr>
        <w:t>specialios atsargumo priemonės</w:t>
      </w:r>
      <w:r w:rsidRPr="00984189">
        <w:rPr>
          <w:b/>
          <w:bCs/>
          <w:szCs w:val="22"/>
        </w:rPr>
        <w:t xml:space="preserve"> DĖL NESUVARTOTO </w:t>
      </w:r>
      <w:r w:rsidRPr="00984189">
        <w:rPr>
          <w:b/>
          <w:bCs/>
          <w:caps/>
          <w:szCs w:val="22"/>
        </w:rPr>
        <w:t>VAISTINIO PREPARATO AR JO ATLIEKŲ</w:t>
      </w:r>
      <w:r w:rsidRPr="00984189">
        <w:rPr>
          <w:caps/>
          <w:szCs w:val="22"/>
        </w:rPr>
        <w:t xml:space="preserve"> </w:t>
      </w:r>
      <w:r w:rsidRPr="00984189">
        <w:rPr>
          <w:b/>
          <w:caps/>
          <w:szCs w:val="22"/>
        </w:rPr>
        <w:t>TVARKYMO</w:t>
      </w:r>
      <w:r w:rsidRPr="00984189">
        <w:rPr>
          <w:caps/>
          <w:szCs w:val="22"/>
        </w:rPr>
        <w:t xml:space="preserve"> </w:t>
      </w:r>
      <w:r w:rsidRPr="00984189">
        <w:rPr>
          <w:b/>
          <w:caps/>
          <w:szCs w:val="22"/>
        </w:rPr>
        <w:t>(jei reikia)</w:t>
      </w:r>
    </w:p>
    <w:p w14:paraId="5D90F94E" w14:textId="77777777" w:rsidR="00F02B88" w:rsidRPr="00984189" w:rsidRDefault="00F02B88" w:rsidP="000D6A51">
      <w:pPr>
        <w:tabs>
          <w:tab w:val="clear" w:pos="567"/>
        </w:tabs>
        <w:spacing w:line="240" w:lineRule="auto"/>
        <w:rPr>
          <w:szCs w:val="22"/>
        </w:rPr>
      </w:pPr>
    </w:p>
    <w:p w14:paraId="1DB91069" w14:textId="77777777" w:rsidR="00F02B88" w:rsidRPr="00984189" w:rsidRDefault="00F02B88" w:rsidP="000D6A51">
      <w:pPr>
        <w:tabs>
          <w:tab w:val="clear" w:pos="567"/>
        </w:tabs>
        <w:spacing w:line="240" w:lineRule="auto"/>
        <w:rPr>
          <w:szCs w:val="22"/>
        </w:rPr>
      </w:pPr>
    </w:p>
    <w:p w14:paraId="5FB75546" w14:textId="77777777" w:rsidR="00F02B88" w:rsidRPr="00984189" w:rsidRDefault="00055D82" w:rsidP="000D6A51">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84189">
        <w:rPr>
          <w:b/>
          <w:szCs w:val="22"/>
        </w:rPr>
        <w:t>11.</w:t>
      </w:r>
      <w:r w:rsidRPr="00984189">
        <w:rPr>
          <w:b/>
          <w:szCs w:val="22"/>
        </w:rPr>
        <w:tab/>
      </w:r>
      <w:r w:rsidRPr="00984189">
        <w:rPr>
          <w:b/>
          <w:caps/>
          <w:szCs w:val="22"/>
          <w:lang w:bidi="lt-LT"/>
        </w:rPr>
        <w:t>REGISTRUOTOJO PAVADINIMAS IR ADRESAS</w:t>
      </w:r>
    </w:p>
    <w:p w14:paraId="174F4310" w14:textId="77777777" w:rsidR="00F02B88" w:rsidRPr="00984189" w:rsidRDefault="00F02B88" w:rsidP="000D6A51">
      <w:pPr>
        <w:keepNext/>
        <w:tabs>
          <w:tab w:val="clear" w:pos="567"/>
        </w:tabs>
        <w:spacing w:line="240" w:lineRule="auto"/>
        <w:rPr>
          <w:szCs w:val="22"/>
        </w:rPr>
      </w:pPr>
    </w:p>
    <w:p w14:paraId="48AA6852" w14:textId="77777777" w:rsidR="00C352EC" w:rsidRPr="00984189" w:rsidRDefault="00C352EC" w:rsidP="00C352EC">
      <w:pPr>
        <w:spacing w:line="240" w:lineRule="auto"/>
        <w:rPr>
          <w:spacing w:val="-1"/>
        </w:rPr>
      </w:pPr>
      <w:r w:rsidRPr="00984189">
        <w:rPr>
          <w:spacing w:val="-1"/>
        </w:rPr>
        <w:t>Accord Healthcare S.L.U.</w:t>
      </w:r>
    </w:p>
    <w:p w14:paraId="4C71009C" w14:textId="77777777" w:rsidR="00C352EC" w:rsidRPr="00984189" w:rsidRDefault="00C352EC" w:rsidP="00C352EC">
      <w:pPr>
        <w:spacing w:line="240" w:lineRule="auto"/>
        <w:rPr>
          <w:spacing w:val="-1"/>
        </w:rPr>
      </w:pPr>
      <w:r w:rsidRPr="00984189">
        <w:rPr>
          <w:spacing w:val="-1"/>
        </w:rPr>
        <w:t>World Trade Center, Moll de Barcelona, s/n</w:t>
      </w:r>
    </w:p>
    <w:p w14:paraId="26312CF3" w14:textId="77777777" w:rsidR="00C352EC" w:rsidRPr="00984189" w:rsidRDefault="00C352EC" w:rsidP="00C352EC">
      <w:pPr>
        <w:spacing w:line="240" w:lineRule="auto"/>
        <w:rPr>
          <w:spacing w:val="-1"/>
        </w:rPr>
      </w:pPr>
      <w:r w:rsidRPr="00984189">
        <w:rPr>
          <w:spacing w:val="-1"/>
        </w:rPr>
        <w:t>Edifici Est, 6a Planta</w:t>
      </w:r>
    </w:p>
    <w:p w14:paraId="47963CAB" w14:textId="77777777" w:rsidR="00C352EC" w:rsidRPr="00984189" w:rsidRDefault="00C352EC" w:rsidP="00C352EC">
      <w:pPr>
        <w:spacing w:line="240" w:lineRule="auto"/>
        <w:rPr>
          <w:spacing w:val="-1"/>
        </w:rPr>
      </w:pPr>
      <w:r w:rsidRPr="00984189">
        <w:rPr>
          <w:spacing w:val="-1"/>
        </w:rPr>
        <w:t>08039 Barcelona</w:t>
      </w:r>
    </w:p>
    <w:p w14:paraId="0CD6DB67" w14:textId="493CD822" w:rsidR="00C352EC" w:rsidRPr="00984189" w:rsidRDefault="00C352EC" w:rsidP="00C352EC">
      <w:pPr>
        <w:spacing w:line="240" w:lineRule="auto"/>
        <w:rPr>
          <w:szCs w:val="22"/>
        </w:rPr>
      </w:pPr>
      <w:r w:rsidRPr="00984189">
        <w:rPr>
          <w:spacing w:val="-1"/>
        </w:rPr>
        <w:t>Ispanija</w:t>
      </w:r>
    </w:p>
    <w:p w14:paraId="43CCAD3A" w14:textId="77777777" w:rsidR="00F02B88" w:rsidRPr="00984189" w:rsidRDefault="00F02B88" w:rsidP="000D6A51">
      <w:pPr>
        <w:tabs>
          <w:tab w:val="clear" w:pos="567"/>
        </w:tabs>
        <w:spacing w:line="240" w:lineRule="auto"/>
        <w:rPr>
          <w:szCs w:val="22"/>
        </w:rPr>
      </w:pPr>
    </w:p>
    <w:p w14:paraId="1E1E5AFF" w14:textId="77777777" w:rsidR="00F02B88" w:rsidRPr="00984189" w:rsidRDefault="00F02B88" w:rsidP="000D6A51">
      <w:pPr>
        <w:tabs>
          <w:tab w:val="clear" w:pos="567"/>
        </w:tabs>
        <w:spacing w:line="240" w:lineRule="auto"/>
        <w:rPr>
          <w:szCs w:val="22"/>
        </w:rPr>
      </w:pPr>
    </w:p>
    <w:p w14:paraId="0D95A2B6"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t>12.</w:t>
      </w:r>
      <w:r w:rsidRPr="00984189">
        <w:rPr>
          <w:b/>
          <w:color w:val="000000"/>
          <w:szCs w:val="22"/>
        </w:rPr>
        <w:tab/>
      </w:r>
      <w:r w:rsidRPr="00984189">
        <w:rPr>
          <w:b/>
          <w:caps/>
          <w:color w:val="000000"/>
          <w:szCs w:val="22"/>
          <w:lang w:bidi="lt-LT"/>
        </w:rPr>
        <w:t>REGISTRACIJOS PAŽYMĖJIMO NUMERIS (-IAI)</w:t>
      </w:r>
    </w:p>
    <w:p w14:paraId="408FCAD4" w14:textId="77777777" w:rsidR="00F02B88" w:rsidRPr="00984189" w:rsidRDefault="00F02B88" w:rsidP="000D6A51">
      <w:pPr>
        <w:tabs>
          <w:tab w:val="clear" w:pos="567"/>
        </w:tabs>
        <w:spacing w:line="240" w:lineRule="auto"/>
        <w:rPr>
          <w:color w:val="000000"/>
          <w:szCs w:val="22"/>
        </w:rPr>
      </w:pPr>
    </w:p>
    <w:p w14:paraId="30C474BB" w14:textId="77777777" w:rsidR="00512154" w:rsidRPr="00984189" w:rsidRDefault="00512154" w:rsidP="00512154">
      <w:pPr>
        <w:tabs>
          <w:tab w:val="clear" w:pos="567"/>
        </w:tabs>
        <w:spacing w:line="240" w:lineRule="auto"/>
        <w:rPr>
          <w:color w:val="000000"/>
          <w:szCs w:val="22"/>
        </w:rPr>
      </w:pPr>
      <w:r w:rsidRPr="00984189">
        <w:rPr>
          <w:color w:val="000000"/>
          <w:szCs w:val="22"/>
        </w:rPr>
        <w:t>EU/1/24/1845/015</w:t>
      </w:r>
    </w:p>
    <w:p w14:paraId="7BBEEE31" w14:textId="77777777" w:rsidR="00512154" w:rsidRPr="00984189" w:rsidRDefault="00512154" w:rsidP="00512154">
      <w:pPr>
        <w:tabs>
          <w:tab w:val="clear" w:pos="567"/>
        </w:tabs>
        <w:spacing w:line="240" w:lineRule="auto"/>
        <w:rPr>
          <w:color w:val="000000"/>
          <w:szCs w:val="22"/>
        </w:rPr>
      </w:pPr>
      <w:r w:rsidRPr="00984189">
        <w:rPr>
          <w:color w:val="000000"/>
          <w:szCs w:val="22"/>
        </w:rPr>
        <w:t>EU/1/24/1845/017</w:t>
      </w:r>
    </w:p>
    <w:p w14:paraId="66C4B9D8" w14:textId="77777777" w:rsidR="00512154" w:rsidRPr="00984189" w:rsidRDefault="00512154" w:rsidP="00512154">
      <w:pPr>
        <w:tabs>
          <w:tab w:val="clear" w:pos="567"/>
        </w:tabs>
        <w:spacing w:line="240" w:lineRule="auto"/>
        <w:rPr>
          <w:color w:val="000000"/>
          <w:szCs w:val="22"/>
        </w:rPr>
      </w:pPr>
      <w:r w:rsidRPr="00984189">
        <w:rPr>
          <w:color w:val="000000"/>
          <w:szCs w:val="22"/>
        </w:rPr>
        <w:t>EU/1/24/1845/016</w:t>
      </w:r>
    </w:p>
    <w:p w14:paraId="4E0F3446" w14:textId="241A90FA" w:rsidR="00F02B88" w:rsidRPr="00984189" w:rsidRDefault="00512154" w:rsidP="00512154">
      <w:pPr>
        <w:tabs>
          <w:tab w:val="clear" w:pos="567"/>
        </w:tabs>
        <w:spacing w:line="240" w:lineRule="auto"/>
        <w:rPr>
          <w:color w:val="000000"/>
          <w:szCs w:val="22"/>
        </w:rPr>
      </w:pPr>
      <w:r w:rsidRPr="00984189">
        <w:rPr>
          <w:color w:val="000000"/>
          <w:szCs w:val="22"/>
        </w:rPr>
        <w:t>EU/1/24/1845/018</w:t>
      </w:r>
    </w:p>
    <w:p w14:paraId="1208849D" w14:textId="77777777" w:rsidR="00512154" w:rsidRPr="00984189" w:rsidRDefault="00512154" w:rsidP="00512154">
      <w:pPr>
        <w:tabs>
          <w:tab w:val="clear" w:pos="567"/>
        </w:tabs>
        <w:spacing w:line="240" w:lineRule="auto"/>
        <w:rPr>
          <w:color w:val="000000"/>
          <w:szCs w:val="22"/>
        </w:rPr>
      </w:pPr>
    </w:p>
    <w:p w14:paraId="38554682" w14:textId="77777777" w:rsidR="00F02B88" w:rsidRPr="00984189" w:rsidRDefault="00F02B88" w:rsidP="000D6A51">
      <w:pPr>
        <w:tabs>
          <w:tab w:val="clear" w:pos="567"/>
        </w:tabs>
        <w:spacing w:line="240" w:lineRule="auto"/>
        <w:rPr>
          <w:color w:val="000000"/>
          <w:szCs w:val="22"/>
        </w:rPr>
      </w:pPr>
    </w:p>
    <w:p w14:paraId="3A7EC457"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13.</w:t>
      </w:r>
      <w:r w:rsidRPr="00984189">
        <w:rPr>
          <w:b/>
          <w:color w:val="000000"/>
          <w:szCs w:val="22"/>
        </w:rPr>
        <w:tab/>
        <w:t>SERIJOS NUMERIS</w:t>
      </w:r>
    </w:p>
    <w:p w14:paraId="2C3F12A7" w14:textId="77777777" w:rsidR="00F02B88" w:rsidRPr="00984189" w:rsidRDefault="00F02B88" w:rsidP="000D6A51">
      <w:pPr>
        <w:tabs>
          <w:tab w:val="clear" w:pos="567"/>
        </w:tabs>
        <w:spacing w:line="240" w:lineRule="auto"/>
        <w:rPr>
          <w:color w:val="000000"/>
          <w:szCs w:val="22"/>
        </w:rPr>
      </w:pPr>
    </w:p>
    <w:p w14:paraId="0ABB4A5E" w14:textId="77777777" w:rsidR="00F02B88" w:rsidRPr="00984189" w:rsidRDefault="00055D82" w:rsidP="000D6A51">
      <w:pPr>
        <w:tabs>
          <w:tab w:val="clear" w:pos="567"/>
        </w:tabs>
        <w:spacing w:line="240" w:lineRule="auto"/>
        <w:rPr>
          <w:color w:val="000000"/>
          <w:szCs w:val="22"/>
        </w:rPr>
      </w:pPr>
      <w:r w:rsidRPr="00984189">
        <w:rPr>
          <w:color w:val="000000"/>
          <w:szCs w:val="22"/>
        </w:rPr>
        <w:t>Lot</w:t>
      </w:r>
    </w:p>
    <w:p w14:paraId="4E20A661" w14:textId="77777777" w:rsidR="00F02B88" w:rsidRPr="00984189" w:rsidRDefault="00F02B88" w:rsidP="000D6A51">
      <w:pPr>
        <w:tabs>
          <w:tab w:val="clear" w:pos="567"/>
        </w:tabs>
        <w:spacing w:line="240" w:lineRule="auto"/>
        <w:rPr>
          <w:color w:val="000000"/>
          <w:szCs w:val="22"/>
        </w:rPr>
      </w:pPr>
    </w:p>
    <w:p w14:paraId="559BB3D9" w14:textId="77777777" w:rsidR="00F02B88" w:rsidRPr="00984189" w:rsidRDefault="00F02B88" w:rsidP="000D6A51">
      <w:pPr>
        <w:tabs>
          <w:tab w:val="clear" w:pos="567"/>
        </w:tabs>
        <w:spacing w:line="240" w:lineRule="auto"/>
        <w:rPr>
          <w:color w:val="000000"/>
          <w:szCs w:val="22"/>
        </w:rPr>
      </w:pPr>
    </w:p>
    <w:p w14:paraId="514F7927"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14.</w:t>
      </w:r>
      <w:r w:rsidRPr="00984189">
        <w:rPr>
          <w:b/>
          <w:color w:val="000000"/>
          <w:szCs w:val="22"/>
        </w:rPr>
        <w:tab/>
      </w:r>
      <w:r w:rsidRPr="00984189">
        <w:rPr>
          <w:b/>
          <w:caps/>
          <w:color w:val="000000"/>
          <w:szCs w:val="22"/>
        </w:rPr>
        <w:t>PARDAVIMO (IŠDAVIMO) tvarka</w:t>
      </w:r>
    </w:p>
    <w:p w14:paraId="70E7A787" w14:textId="77777777" w:rsidR="00F02B88" w:rsidRPr="00984189" w:rsidRDefault="00F02B88" w:rsidP="000D6A51">
      <w:pPr>
        <w:tabs>
          <w:tab w:val="clear" w:pos="567"/>
        </w:tabs>
        <w:spacing w:line="240" w:lineRule="auto"/>
        <w:rPr>
          <w:color w:val="000000"/>
          <w:szCs w:val="22"/>
        </w:rPr>
      </w:pPr>
    </w:p>
    <w:p w14:paraId="0212E87F" w14:textId="77777777" w:rsidR="00F02B88" w:rsidRPr="00984189" w:rsidRDefault="00F02B88" w:rsidP="000D6A51">
      <w:pPr>
        <w:tabs>
          <w:tab w:val="clear" w:pos="567"/>
        </w:tabs>
        <w:spacing w:line="240" w:lineRule="auto"/>
        <w:rPr>
          <w:color w:val="000000"/>
          <w:szCs w:val="22"/>
        </w:rPr>
      </w:pPr>
    </w:p>
    <w:p w14:paraId="2A6E0CC1"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15.</w:t>
      </w:r>
      <w:r w:rsidRPr="00984189">
        <w:rPr>
          <w:b/>
          <w:color w:val="000000"/>
          <w:szCs w:val="22"/>
        </w:rPr>
        <w:tab/>
      </w:r>
      <w:r w:rsidRPr="00984189">
        <w:rPr>
          <w:b/>
          <w:caps/>
          <w:color w:val="000000"/>
          <w:szCs w:val="22"/>
        </w:rPr>
        <w:t>vartojimo instrukcijA</w:t>
      </w:r>
    </w:p>
    <w:p w14:paraId="5AEC1FEE" w14:textId="77777777" w:rsidR="00F02B88" w:rsidRPr="00984189" w:rsidRDefault="00F02B88" w:rsidP="000D6A51">
      <w:pPr>
        <w:tabs>
          <w:tab w:val="clear" w:pos="567"/>
        </w:tabs>
        <w:spacing w:line="240" w:lineRule="auto"/>
        <w:rPr>
          <w:color w:val="000000"/>
          <w:szCs w:val="22"/>
        </w:rPr>
      </w:pPr>
    </w:p>
    <w:p w14:paraId="2F91D9CF" w14:textId="77777777" w:rsidR="00F02B88" w:rsidRPr="00984189" w:rsidRDefault="00F02B88" w:rsidP="000D6A51">
      <w:pPr>
        <w:tabs>
          <w:tab w:val="clear" w:pos="567"/>
        </w:tabs>
        <w:spacing w:line="240" w:lineRule="auto"/>
        <w:rPr>
          <w:color w:val="000000"/>
          <w:szCs w:val="22"/>
        </w:rPr>
      </w:pPr>
    </w:p>
    <w:p w14:paraId="095DA6B4"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16.</w:t>
      </w:r>
      <w:r w:rsidRPr="00984189">
        <w:rPr>
          <w:b/>
          <w:color w:val="000000"/>
          <w:szCs w:val="22"/>
        </w:rPr>
        <w:tab/>
        <w:t>INFORMACIJA BRAILIO RAŠTU</w:t>
      </w:r>
    </w:p>
    <w:p w14:paraId="68D10C53" w14:textId="77777777" w:rsidR="00F02B88" w:rsidRPr="00984189" w:rsidRDefault="00F02B88" w:rsidP="000D6A51">
      <w:pPr>
        <w:tabs>
          <w:tab w:val="clear" w:pos="567"/>
        </w:tabs>
        <w:spacing w:line="240" w:lineRule="auto"/>
        <w:rPr>
          <w:color w:val="000000"/>
          <w:szCs w:val="22"/>
        </w:rPr>
      </w:pPr>
    </w:p>
    <w:p w14:paraId="36D2AA30" w14:textId="55BCF57A" w:rsidR="00F02B88" w:rsidRPr="00984189" w:rsidRDefault="00C352EC" w:rsidP="000D6A51">
      <w:pPr>
        <w:tabs>
          <w:tab w:val="clear" w:pos="567"/>
        </w:tabs>
        <w:spacing w:line="240" w:lineRule="auto"/>
        <w:rPr>
          <w:color w:val="000000"/>
          <w:szCs w:val="22"/>
        </w:rPr>
      </w:pPr>
      <w:r w:rsidRPr="00984189">
        <w:rPr>
          <w:color w:val="000000"/>
          <w:szCs w:val="22"/>
        </w:rPr>
        <w:t xml:space="preserve">Nilotinib Accord </w:t>
      </w:r>
      <w:r w:rsidR="00055D82" w:rsidRPr="00984189">
        <w:rPr>
          <w:color w:val="000000"/>
          <w:szCs w:val="22"/>
        </w:rPr>
        <w:t>200 mg</w:t>
      </w:r>
    </w:p>
    <w:p w14:paraId="4AD7CBB4"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53AE912E"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6B0474EA" w14:textId="77777777" w:rsidR="00F02B88" w:rsidRPr="00984189" w:rsidRDefault="00055D82" w:rsidP="000D6A5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17.</w:t>
      </w:r>
      <w:r w:rsidRPr="00984189">
        <w:rPr>
          <w:b/>
          <w:lang w:eastAsia="lt-LT" w:bidi="lt-LT"/>
        </w:rPr>
        <w:tab/>
        <w:t>UNIKALUS IDENTIFIKATORIUS – 2D BRŪKŠNINIS KODAS</w:t>
      </w:r>
    </w:p>
    <w:p w14:paraId="250621BB" w14:textId="77777777" w:rsidR="00F02B88" w:rsidRPr="00984189" w:rsidRDefault="00F02B88" w:rsidP="000D6A51">
      <w:pPr>
        <w:widowControl w:val="0"/>
        <w:tabs>
          <w:tab w:val="clear" w:pos="567"/>
        </w:tabs>
        <w:spacing w:line="240" w:lineRule="auto"/>
        <w:rPr>
          <w:lang w:eastAsia="lt-LT" w:bidi="lt-LT"/>
        </w:rPr>
      </w:pPr>
    </w:p>
    <w:p w14:paraId="7748CBFC" w14:textId="77777777" w:rsidR="00F02B88" w:rsidRPr="00984189" w:rsidRDefault="00055D82" w:rsidP="000D6A51">
      <w:pPr>
        <w:widowControl w:val="0"/>
        <w:tabs>
          <w:tab w:val="clear" w:pos="567"/>
        </w:tabs>
        <w:spacing w:line="240" w:lineRule="auto"/>
        <w:rPr>
          <w:shd w:val="pct15" w:color="auto" w:fill="auto"/>
          <w:lang w:eastAsia="lt-LT" w:bidi="lt-LT"/>
        </w:rPr>
      </w:pPr>
      <w:r w:rsidRPr="00984189">
        <w:rPr>
          <w:shd w:val="pct15" w:color="auto" w:fill="auto"/>
          <w:lang w:eastAsia="lt-LT" w:bidi="lt-LT"/>
        </w:rPr>
        <w:t>2D brūkšninis kodas su nurodytu unikaliu identifikatoriumi.</w:t>
      </w:r>
    </w:p>
    <w:p w14:paraId="3EC68692"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61256AF9" w14:textId="77777777" w:rsidR="00F02B88" w:rsidRPr="00984189" w:rsidRDefault="00F02B88" w:rsidP="000D6A51">
      <w:pPr>
        <w:widowControl w:val="0"/>
        <w:tabs>
          <w:tab w:val="clear" w:pos="567"/>
        </w:tabs>
        <w:spacing w:line="240" w:lineRule="auto"/>
        <w:rPr>
          <w:lang w:eastAsia="lt-LT" w:bidi="lt-LT"/>
        </w:rPr>
      </w:pPr>
    </w:p>
    <w:p w14:paraId="7385CDC9" w14:textId="77777777" w:rsidR="00F02B88" w:rsidRPr="00984189" w:rsidRDefault="00055D82" w:rsidP="000D6A5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18.</w:t>
      </w:r>
      <w:r w:rsidRPr="00984189">
        <w:rPr>
          <w:b/>
          <w:lang w:eastAsia="lt-LT" w:bidi="lt-LT"/>
        </w:rPr>
        <w:tab/>
        <w:t>UNIKALUS IDENTIFIKATORIUS – ŽMONĖMS SUPRANTAMI DUOMENYS</w:t>
      </w:r>
    </w:p>
    <w:p w14:paraId="6F349778" w14:textId="77777777" w:rsidR="00F02B88" w:rsidRPr="00984189" w:rsidRDefault="00F02B88" w:rsidP="000D6A51">
      <w:pPr>
        <w:widowControl w:val="0"/>
        <w:tabs>
          <w:tab w:val="clear" w:pos="567"/>
        </w:tabs>
        <w:spacing w:line="240" w:lineRule="auto"/>
        <w:rPr>
          <w:lang w:eastAsia="lt-LT" w:bidi="lt-LT"/>
        </w:rPr>
      </w:pPr>
    </w:p>
    <w:p w14:paraId="4FA3D5BF" w14:textId="77777777" w:rsidR="00F02B88" w:rsidRPr="00984189" w:rsidRDefault="00055D82" w:rsidP="000D6A51">
      <w:pPr>
        <w:widowControl w:val="0"/>
        <w:tabs>
          <w:tab w:val="clear" w:pos="567"/>
        </w:tabs>
        <w:spacing w:line="240" w:lineRule="auto"/>
        <w:rPr>
          <w:szCs w:val="22"/>
          <w:lang w:eastAsia="lt-LT" w:bidi="lt-LT"/>
        </w:rPr>
      </w:pPr>
      <w:r w:rsidRPr="00984189">
        <w:rPr>
          <w:lang w:eastAsia="lt-LT" w:bidi="lt-LT"/>
        </w:rPr>
        <w:t>PC</w:t>
      </w:r>
    </w:p>
    <w:p w14:paraId="5B4BE3AA" w14:textId="77777777" w:rsidR="00F02B88" w:rsidRPr="00984189" w:rsidRDefault="00055D82" w:rsidP="000D6A51">
      <w:pPr>
        <w:widowControl w:val="0"/>
        <w:tabs>
          <w:tab w:val="clear" w:pos="567"/>
        </w:tabs>
        <w:spacing w:line="240" w:lineRule="auto"/>
        <w:rPr>
          <w:szCs w:val="22"/>
          <w:lang w:eastAsia="lt-LT" w:bidi="lt-LT"/>
        </w:rPr>
      </w:pPr>
      <w:r w:rsidRPr="00984189">
        <w:rPr>
          <w:lang w:eastAsia="lt-LT" w:bidi="lt-LT"/>
        </w:rPr>
        <w:t>SN</w:t>
      </w:r>
    </w:p>
    <w:p w14:paraId="0969E473" w14:textId="77777777" w:rsidR="00F02B88" w:rsidRPr="00984189" w:rsidRDefault="00055D82" w:rsidP="000D6A51">
      <w:pPr>
        <w:widowControl w:val="0"/>
        <w:suppressAutoHyphens/>
        <w:autoSpaceDN w:val="0"/>
        <w:spacing w:line="240" w:lineRule="auto"/>
        <w:textAlignment w:val="baseline"/>
        <w:rPr>
          <w:kern w:val="3"/>
          <w:szCs w:val="22"/>
          <w:shd w:val="clear" w:color="auto" w:fill="CCCCCC"/>
          <w:lang w:eastAsia="zh-CN"/>
        </w:rPr>
      </w:pPr>
      <w:r w:rsidRPr="00D44F06">
        <w:rPr>
          <w:highlight w:val="lightGray"/>
          <w:lang w:eastAsia="lt-LT" w:bidi="lt-LT"/>
        </w:rPr>
        <w:t>NN</w:t>
      </w:r>
    </w:p>
    <w:p w14:paraId="3E6DD4A3" w14:textId="77777777" w:rsidR="00F02B88" w:rsidRPr="00984189" w:rsidRDefault="00055D82" w:rsidP="000D6A51">
      <w:pPr>
        <w:rPr>
          <w:color w:val="000000"/>
          <w:szCs w:val="22"/>
        </w:rPr>
      </w:pPr>
      <w:r w:rsidRPr="00984189">
        <w:rPr>
          <w:b/>
          <w:color w:val="000000"/>
          <w:szCs w:val="22"/>
        </w:rPr>
        <w:br w:type="page"/>
      </w:r>
    </w:p>
    <w:p w14:paraId="70864DEC"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lastRenderedPageBreak/>
        <w:t>INFORMACIJA ANT IŠORINĖS PAKUOTĖS</w:t>
      </w:r>
    </w:p>
    <w:p w14:paraId="6B6844A7" w14:textId="77777777" w:rsidR="00F02B88" w:rsidRPr="00984189" w:rsidRDefault="00F02B88"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24E5F1F0" w14:textId="7C86C68F" w:rsidR="00F02B88" w:rsidRPr="00984189" w:rsidRDefault="009A1A94" w:rsidP="00407195">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84189">
        <w:rPr>
          <w:b/>
          <w:color w:val="000000"/>
          <w:szCs w:val="22"/>
        </w:rPr>
        <w:t xml:space="preserve">SUDĖTINĖS PAKUOTĖS </w:t>
      </w:r>
      <w:r w:rsidR="005A0699" w:rsidRPr="00984189">
        <w:rPr>
          <w:b/>
          <w:color w:val="000000"/>
          <w:szCs w:val="22"/>
        </w:rPr>
        <w:t xml:space="preserve">IŠORINĖ </w:t>
      </w:r>
      <w:r w:rsidR="00407195" w:rsidRPr="00984189">
        <w:rPr>
          <w:b/>
          <w:color w:val="000000"/>
          <w:szCs w:val="22"/>
        </w:rPr>
        <w:t>DĖŽU</w:t>
      </w:r>
      <w:r w:rsidR="00055D82" w:rsidRPr="00984189">
        <w:rPr>
          <w:b/>
          <w:color w:val="000000"/>
          <w:szCs w:val="22"/>
        </w:rPr>
        <w:t>TĖ (</w:t>
      </w:r>
      <w:r w:rsidR="00407195" w:rsidRPr="00984189">
        <w:rPr>
          <w:b/>
          <w:color w:val="000000"/>
          <w:szCs w:val="22"/>
        </w:rPr>
        <w:t>ĮSKAITANT MĖLYNĄJĮ LANGELĮ</w:t>
      </w:r>
      <w:r w:rsidR="00055D82" w:rsidRPr="00984189">
        <w:rPr>
          <w:b/>
          <w:color w:val="000000"/>
          <w:szCs w:val="22"/>
        </w:rPr>
        <w:t>)</w:t>
      </w:r>
    </w:p>
    <w:p w14:paraId="247F4693" w14:textId="77777777" w:rsidR="00F02B88" w:rsidRPr="00984189" w:rsidRDefault="00F02B88" w:rsidP="000D6A51">
      <w:pPr>
        <w:tabs>
          <w:tab w:val="clear" w:pos="567"/>
        </w:tabs>
        <w:spacing w:line="240" w:lineRule="auto"/>
        <w:rPr>
          <w:color w:val="000000"/>
          <w:szCs w:val="22"/>
        </w:rPr>
      </w:pPr>
    </w:p>
    <w:p w14:paraId="41C34CB2" w14:textId="77777777" w:rsidR="00F02B88" w:rsidRPr="00984189" w:rsidRDefault="00F02B88" w:rsidP="000D6A51">
      <w:pPr>
        <w:tabs>
          <w:tab w:val="clear" w:pos="567"/>
        </w:tabs>
        <w:spacing w:line="240" w:lineRule="auto"/>
        <w:rPr>
          <w:color w:val="000000"/>
          <w:szCs w:val="22"/>
        </w:rPr>
      </w:pPr>
    </w:p>
    <w:p w14:paraId="7C621397"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1.</w:t>
      </w:r>
      <w:r w:rsidRPr="00984189">
        <w:rPr>
          <w:b/>
          <w:color w:val="000000"/>
          <w:szCs w:val="22"/>
        </w:rPr>
        <w:tab/>
        <w:t>VAISTINIO PREPARATO PAVADINIMAS</w:t>
      </w:r>
    </w:p>
    <w:p w14:paraId="59967A45" w14:textId="77777777" w:rsidR="00F02B88" w:rsidRPr="00984189" w:rsidRDefault="00F02B88" w:rsidP="000D6A51">
      <w:pPr>
        <w:tabs>
          <w:tab w:val="clear" w:pos="567"/>
        </w:tabs>
        <w:spacing w:line="240" w:lineRule="auto"/>
        <w:rPr>
          <w:color w:val="000000"/>
          <w:szCs w:val="22"/>
        </w:rPr>
      </w:pPr>
    </w:p>
    <w:p w14:paraId="7CDD90FD" w14:textId="17DE2061" w:rsidR="00F02B88" w:rsidRPr="00984189" w:rsidRDefault="00407195" w:rsidP="000D6A51">
      <w:pPr>
        <w:widowControl w:val="0"/>
        <w:tabs>
          <w:tab w:val="clear" w:pos="567"/>
        </w:tabs>
        <w:spacing w:line="240" w:lineRule="auto"/>
        <w:rPr>
          <w:color w:val="000000"/>
          <w:szCs w:val="22"/>
        </w:rPr>
      </w:pPr>
      <w:r w:rsidRPr="00984189">
        <w:rPr>
          <w:color w:val="000000"/>
          <w:szCs w:val="22"/>
        </w:rPr>
        <w:t xml:space="preserve">Nilotinib Accord </w:t>
      </w:r>
      <w:r w:rsidR="00055D82" w:rsidRPr="00984189">
        <w:rPr>
          <w:color w:val="000000"/>
          <w:szCs w:val="22"/>
        </w:rPr>
        <w:t>200 mg kietosios kapsulės</w:t>
      </w:r>
    </w:p>
    <w:p w14:paraId="5B1037A3" w14:textId="597C5DCC" w:rsidR="00F02B88" w:rsidRPr="00984189" w:rsidRDefault="00B6689B" w:rsidP="000D6A51">
      <w:pPr>
        <w:tabs>
          <w:tab w:val="clear" w:pos="567"/>
        </w:tabs>
        <w:spacing w:line="240" w:lineRule="auto"/>
        <w:rPr>
          <w:i/>
          <w:color w:val="000000"/>
          <w:szCs w:val="22"/>
        </w:rPr>
      </w:pPr>
      <w:r w:rsidRPr="00D44F06">
        <w:rPr>
          <w:i/>
          <w:color w:val="000000"/>
          <w:szCs w:val="22"/>
        </w:rPr>
        <w:t>nilotinib</w:t>
      </w:r>
      <w:r w:rsidR="00A318A4" w:rsidRPr="00D44F06">
        <w:rPr>
          <w:i/>
          <w:color w:val="000000"/>
          <w:szCs w:val="22"/>
        </w:rPr>
        <w:t>um</w:t>
      </w:r>
    </w:p>
    <w:p w14:paraId="183360A1" w14:textId="77777777" w:rsidR="00F02B88" w:rsidRPr="00984189" w:rsidRDefault="00F02B88" w:rsidP="000D6A51">
      <w:pPr>
        <w:tabs>
          <w:tab w:val="clear" w:pos="567"/>
        </w:tabs>
        <w:spacing w:line="240" w:lineRule="auto"/>
        <w:rPr>
          <w:color w:val="000000"/>
          <w:szCs w:val="22"/>
        </w:rPr>
      </w:pPr>
    </w:p>
    <w:p w14:paraId="060EAFFF" w14:textId="77777777" w:rsidR="00F02B88" w:rsidRPr="00984189" w:rsidRDefault="00F02B88" w:rsidP="000D6A51">
      <w:pPr>
        <w:tabs>
          <w:tab w:val="clear" w:pos="567"/>
        </w:tabs>
        <w:rPr>
          <w:color w:val="000000"/>
          <w:szCs w:val="22"/>
        </w:rPr>
      </w:pPr>
    </w:p>
    <w:p w14:paraId="7C828341"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84189">
        <w:rPr>
          <w:b/>
          <w:color w:val="000000"/>
          <w:szCs w:val="22"/>
        </w:rPr>
        <w:t>2.</w:t>
      </w:r>
      <w:r w:rsidRPr="00984189">
        <w:rPr>
          <w:b/>
          <w:color w:val="000000"/>
          <w:szCs w:val="22"/>
        </w:rPr>
        <w:tab/>
        <w:t>VEIKLIOJI (-IOS) MEDŽIAGA (-OS) IR JOS (-Ų) KIEKIS (-IAI)</w:t>
      </w:r>
    </w:p>
    <w:p w14:paraId="35F2489A" w14:textId="77777777" w:rsidR="00F02B88" w:rsidRPr="00984189" w:rsidRDefault="00F02B88" w:rsidP="000D6A51">
      <w:pPr>
        <w:tabs>
          <w:tab w:val="clear" w:pos="567"/>
        </w:tabs>
        <w:spacing w:line="240" w:lineRule="auto"/>
        <w:rPr>
          <w:color w:val="000000"/>
          <w:szCs w:val="22"/>
        </w:rPr>
      </w:pPr>
    </w:p>
    <w:p w14:paraId="2AD81CAE" w14:textId="1C38306B" w:rsidR="00F02B88" w:rsidRPr="00984189" w:rsidRDefault="00055D82" w:rsidP="000D6A51">
      <w:pPr>
        <w:pStyle w:val="EMEAEnBodyText"/>
        <w:autoSpaceDE w:val="0"/>
        <w:autoSpaceDN w:val="0"/>
        <w:adjustRightInd w:val="0"/>
        <w:spacing w:before="0" w:after="0"/>
        <w:jc w:val="left"/>
        <w:rPr>
          <w:bCs/>
          <w:color w:val="000000"/>
          <w:szCs w:val="22"/>
          <w:lang w:val="lt-LT"/>
        </w:rPr>
      </w:pPr>
      <w:r w:rsidRPr="00984189">
        <w:rPr>
          <w:bCs/>
          <w:color w:val="000000"/>
          <w:szCs w:val="22"/>
          <w:lang w:val="lt-LT"/>
        </w:rPr>
        <w:t xml:space="preserve">Vienoje kietojoje kapsulėje yra </w:t>
      </w:r>
      <w:r w:rsidRPr="00984189">
        <w:rPr>
          <w:color w:val="000000"/>
          <w:szCs w:val="22"/>
          <w:lang w:val="lt-LT"/>
        </w:rPr>
        <w:t xml:space="preserve">200 mg </w:t>
      </w:r>
      <w:r w:rsidRPr="00984189">
        <w:rPr>
          <w:bCs/>
          <w:color w:val="000000"/>
          <w:szCs w:val="22"/>
          <w:lang w:val="lt-LT"/>
        </w:rPr>
        <w:t>nilotinibo</w:t>
      </w:r>
      <w:r w:rsidR="00B6689B" w:rsidRPr="00984189">
        <w:rPr>
          <w:bCs/>
          <w:color w:val="000000"/>
          <w:szCs w:val="22"/>
          <w:lang w:val="lt-LT"/>
        </w:rPr>
        <w:t>.</w:t>
      </w:r>
      <w:r w:rsidRPr="00984189">
        <w:rPr>
          <w:bCs/>
          <w:color w:val="000000"/>
          <w:szCs w:val="22"/>
          <w:lang w:val="lt-LT"/>
        </w:rPr>
        <w:t xml:space="preserve"> </w:t>
      </w:r>
    </w:p>
    <w:p w14:paraId="3FD105CB" w14:textId="77777777" w:rsidR="00F02B88" w:rsidRPr="00984189" w:rsidRDefault="00F02B88" w:rsidP="000D6A51">
      <w:pPr>
        <w:tabs>
          <w:tab w:val="clear" w:pos="567"/>
        </w:tabs>
        <w:spacing w:line="240" w:lineRule="auto"/>
        <w:rPr>
          <w:color w:val="000000"/>
          <w:szCs w:val="22"/>
        </w:rPr>
      </w:pPr>
    </w:p>
    <w:p w14:paraId="50D81AA1" w14:textId="77777777" w:rsidR="00F02B88" w:rsidRPr="00984189" w:rsidRDefault="00F02B88" w:rsidP="000D6A51">
      <w:pPr>
        <w:tabs>
          <w:tab w:val="clear" w:pos="567"/>
        </w:tabs>
        <w:spacing w:line="240" w:lineRule="auto"/>
        <w:rPr>
          <w:color w:val="000000"/>
          <w:szCs w:val="22"/>
        </w:rPr>
      </w:pPr>
    </w:p>
    <w:p w14:paraId="0D82832F"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3.</w:t>
      </w:r>
      <w:r w:rsidRPr="00984189">
        <w:rPr>
          <w:b/>
          <w:color w:val="000000"/>
          <w:szCs w:val="22"/>
        </w:rPr>
        <w:tab/>
        <w:t>PAGALBINIŲ MEDŽIAGŲ SĄRAŠAS</w:t>
      </w:r>
    </w:p>
    <w:p w14:paraId="62EF5CBE" w14:textId="77777777" w:rsidR="00F02B88" w:rsidRPr="00984189" w:rsidRDefault="00F02B88" w:rsidP="000D6A51">
      <w:pPr>
        <w:tabs>
          <w:tab w:val="clear" w:pos="567"/>
        </w:tabs>
        <w:spacing w:line="240" w:lineRule="auto"/>
        <w:rPr>
          <w:color w:val="000000"/>
          <w:szCs w:val="22"/>
        </w:rPr>
      </w:pPr>
    </w:p>
    <w:p w14:paraId="13C5C77B" w14:textId="69E698A8" w:rsidR="00F02B88" w:rsidRPr="00984189" w:rsidRDefault="00055D82" w:rsidP="000D6A51">
      <w:pPr>
        <w:tabs>
          <w:tab w:val="clear" w:pos="567"/>
        </w:tabs>
        <w:spacing w:line="240" w:lineRule="auto"/>
        <w:rPr>
          <w:color w:val="000000"/>
          <w:szCs w:val="22"/>
        </w:rPr>
      </w:pPr>
      <w:r w:rsidRPr="00984189">
        <w:rPr>
          <w:color w:val="000000"/>
          <w:szCs w:val="22"/>
        </w:rPr>
        <w:t xml:space="preserve">Sudėtyje yra laktozės </w:t>
      </w:r>
      <w:r w:rsidR="00B6689B" w:rsidRPr="00984189">
        <w:rPr>
          <w:color w:val="000000"/>
          <w:szCs w:val="22"/>
        </w:rPr>
        <w:t xml:space="preserve">ir alura raudonojo AC </w:t>
      </w:r>
      <w:r w:rsidRPr="00984189">
        <w:rPr>
          <w:color w:val="000000"/>
          <w:szCs w:val="22"/>
        </w:rPr>
        <w:t>– dėl papildomos informacijos žr. pakuotės lapelį.</w:t>
      </w:r>
    </w:p>
    <w:p w14:paraId="25828716" w14:textId="77777777" w:rsidR="00F02B88" w:rsidRPr="00984189" w:rsidRDefault="00F02B88" w:rsidP="000D6A51">
      <w:pPr>
        <w:tabs>
          <w:tab w:val="clear" w:pos="567"/>
        </w:tabs>
        <w:spacing w:line="240" w:lineRule="auto"/>
        <w:rPr>
          <w:color w:val="000000"/>
          <w:szCs w:val="22"/>
        </w:rPr>
      </w:pPr>
    </w:p>
    <w:p w14:paraId="1B8522D2" w14:textId="77777777" w:rsidR="00F02B88" w:rsidRPr="00984189" w:rsidRDefault="00F02B88" w:rsidP="000D6A51">
      <w:pPr>
        <w:tabs>
          <w:tab w:val="clear" w:pos="567"/>
        </w:tabs>
        <w:spacing w:line="240" w:lineRule="auto"/>
        <w:rPr>
          <w:color w:val="000000"/>
          <w:szCs w:val="22"/>
        </w:rPr>
      </w:pPr>
    </w:p>
    <w:p w14:paraId="5D95A53C"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4.</w:t>
      </w:r>
      <w:r w:rsidRPr="00984189">
        <w:rPr>
          <w:b/>
          <w:color w:val="000000"/>
          <w:szCs w:val="22"/>
        </w:rPr>
        <w:tab/>
        <w:t>FARMACINĖ FORMA IR KIEKIS PAKUOTĖJE</w:t>
      </w:r>
    </w:p>
    <w:p w14:paraId="50F0CB8F" w14:textId="77777777" w:rsidR="00F02B88" w:rsidRPr="00984189" w:rsidRDefault="00F02B88" w:rsidP="000D6A51">
      <w:pPr>
        <w:tabs>
          <w:tab w:val="clear" w:pos="567"/>
        </w:tabs>
        <w:spacing w:line="240" w:lineRule="auto"/>
        <w:rPr>
          <w:color w:val="000000"/>
          <w:szCs w:val="22"/>
        </w:rPr>
      </w:pPr>
    </w:p>
    <w:p w14:paraId="40BE01D8" w14:textId="32A643CD" w:rsidR="00F02B88" w:rsidRPr="00984189" w:rsidRDefault="00055D82" w:rsidP="000D6A51">
      <w:pPr>
        <w:tabs>
          <w:tab w:val="clear" w:pos="567"/>
        </w:tabs>
        <w:spacing w:line="240" w:lineRule="auto"/>
        <w:rPr>
          <w:color w:val="000000"/>
          <w:szCs w:val="22"/>
        </w:rPr>
      </w:pPr>
      <w:r w:rsidRPr="00984189">
        <w:rPr>
          <w:color w:val="000000"/>
          <w:szCs w:val="22"/>
          <w:shd w:val="pct15" w:color="auto" w:fill="auto"/>
        </w:rPr>
        <w:t>Kieto</w:t>
      </w:r>
      <w:r w:rsidR="00B237D6" w:rsidRPr="00984189">
        <w:rPr>
          <w:color w:val="000000"/>
          <w:szCs w:val="22"/>
          <w:shd w:val="pct15" w:color="auto" w:fill="auto"/>
        </w:rPr>
        <w:t>s</w:t>
      </w:r>
      <w:r w:rsidRPr="00984189">
        <w:rPr>
          <w:color w:val="000000"/>
          <w:szCs w:val="22"/>
          <w:shd w:val="pct15" w:color="auto" w:fill="auto"/>
        </w:rPr>
        <w:t>i</w:t>
      </w:r>
      <w:r w:rsidR="00B237D6" w:rsidRPr="00984189">
        <w:rPr>
          <w:color w:val="000000"/>
          <w:szCs w:val="22"/>
          <w:shd w:val="pct15" w:color="auto" w:fill="auto"/>
        </w:rPr>
        <w:t>os</w:t>
      </w:r>
      <w:r w:rsidRPr="00984189">
        <w:rPr>
          <w:color w:val="000000"/>
          <w:szCs w:val="22"/>
          <w:shd w:val="pct15" w:color="auto" w:fill="auto"/>
        </w:rPr>
        <w:t xml:space="preserve"> kapsulė</w:t>
      </w:r>
      <w:r w:rsidR="00B237D6" w:rsidRPr="00984189">
        <w:rPr>
          <w:color w:val="000000"/>
          <w:szCs w:val="22"/>
          <w:shd w:val="pct15" w:color="auto" w:fill="auto"/>
        </w:rPr>
        <w:t>s</w:t>
      </w:r>
    </w:p>
    <w:p w14:paraId="54598D97" w14:textId="77777777" w:rsidR="00F02B88" w:rsidRPr="00984189" w:rsidRDefault="00F02B88" w:rsidP="000D6A51">
      <w:pPr>
        <w:tabs>
          <w:tab w:val="clear" w:pos="567"/>
        </w:tabs>
        <w:spacing w:line="240" w:lineRule="auto"/>
        <w:rPr>
          <w:color w:val="000000"/>
          <w:szCs w:val="22"/>
        </w:rPr>
      </w:pPr>
    </w:p>
    <w:p w14:paraId="0A99B6B2" w14:textId="02F8072E" w:rsidR="00F02B88" w:rsidRPr="00984189" w:rsidRDefault="00B237D6" w:rsidP="000D6A51">
      <w:pPr>
        <w:tabs>
          <w:tab w:val="clear" w:pos="567"/>
        </w:tabs>
        <w:spacing w:line="240" w:lineRule="auto"/>
        <w:rPr>
          <w:color w:val="000000"/>
          <w:szCs w:val="22"/>
        </w:rPr>
      </w:pPr>
      <w:r w:rsidRPr="00984189">
        <w:rPr>
          <w:color w:val="000000"/>
          <w:szCs w:val="22"/>
        </w:rPr>
        <w:t>Sudėtinė pakuotė:</w:t>
      </w:r>
      <w:r w:rsidR="006F6315" w:rsidRPr="00984189">
        <w:rPr>
          <w:color w:val="000000"/>
          <w:szCs w:val="22"/>
        </w:rPr>
        <w:tab/>
      </w:r>
      <w:r w:rsidR="006B5DA9" w:rsidRPr="00984189">
        <w:rPr>
          <w:color w:val="000000"/>
          <w:szCs w:val="22"/>
        </w:rPr>
        <w:t xml:space="preserve">112 (4 pakuotės po </w:t>
      </w:r>
      <w:r w:rsidR="00055D82" w:rsidRPr="00984189">
        <w:rPr>
          <w:color w:val="000000"/>
          <w:szCs w:val="22"/>
        </w:rPr>
        <w:t>28</w:t>
      </w:r>
      <w:r w:rsidR="006B5DA9" w:rsidRPr="00984189">
        <w:rPr>
          <w:color w:val="000000"/>
          <w:szCs w:val="22"/>
        </w:rPr>
        <w:t>)</w:t>
      </w:r>
      <w:r w:rsidR="00055D82" w:rsidRPr="00984189">
        <w:rPr>
          <w:color w:val="000000"/>
          <w:szCs w:val="22"/>
        </w:rPr>
        <w:t> </w:t>
      </w:r>
      <w:r w:rsidR="006B5DA9" w:rsidRPr="00984189">
        <w:rPr>
          <w:color w:val="000000"/>
          <w:szCs w:val="22"/>
        </w:rPr>
        <w:t>kietųjų kapsulių</w:t>
      </w:r>
      <w:r w:rsidR="00055D82" w:rsidRPr="00984189">
        <w:rPr>
          <w:color w:val="000000"/>
          <w:szCs w:val="22"/>
        </w:rPr>
        <w:t>.</w:t>
      </w:r>
    </w:p>
    <w:p w14:paraId="4602802A" w14:textId="33EBE31A" w:rsidR="00F02B88" w:rsidRPr="00984189" w:rsidRDefault="006B5DA9" w:rsidP="003D05E5">
      <w:pPr>
        <w:tabs>
          <w:tab w:val="clear" w:pos="567"/>
        </w:tabs>
        <w:spacing w:line="240" w:lineRule="auto"/>
        <w:ind w:left="1134" w:firstLine="567"/>
        <w:rPr>
          <w:spacing w:val="-1"/>
          <w:highlight w:val="lightGray"/>
        </w:rPr>
      </w:pPr>
      <w:r w:rsidRPr="00984189">
        <w:rPr>
          <w:spacing w:val="-1"/>
          <w:highlight w:val="lightGray"/>
        </w:rPr>
        <w:t xml:space="preserve">120 (3 pakuotės po 40) </w:t>
      </w:r>
      <w:r w:rsidR="00055D82" w:rsidRPr="00984189">
        <w:rPr>
          <w:spacing w:val="-1"/>
          <w:highlight w:val="lightGray"/>
        </w:rPr>
        <w:t>kiet</w:t>
      </w:r>
      <w:r w:rsidRPr="00984189">
        <w:rPr>
          <w:spacing w:val="-1"/>
          <w:highlight w:val="lightGray"/>
        </w:rPr>
        <w:t>ųjų</w:t>
      </w:r>
      <w:r w:rsidR="00055D82" w:rsidRPr="00984189">
        <w:rPr>
          <w:spacing w:val="-1"/>
          <w:highlight w:val="lightGray"/>
        </w:rPr>
        <w:t xml:space="preserve"> kapsul</w:t>
      </w:r>
      <w:r w:rsidRPr="00984189">
        <w:rPr>
          <w:spacing w:val="-1"/>
          <w:highlight w:val="lightGray"/>
        </w:rPr>
        <w:t>ių</w:t>
      </w:r>
      <w:r w:rsidR="00055D82" w:rsidRPr="00984189">
        <w:rPr>
          <w:spacing w:val="-1"/>
          <w:highlight w:val="lightGray"/>
        </w:rPr>
        <w:t>.</w:t>
      </w:r>
    </w:p>
    <w:p w14:paraId="17335631" w14:textId="02D5D60D" w:rsidR="00F02B88" w:rsidRPr="00984189" w:rsidRDefault="006B5DA9" w:rsidP="003D05E5">
      <w:pPr>
        <w:tabs>
          <w:tab w:val="clear" w:pos="567"/>
        </w:tabs>
        <w:spacing w:line="240" w:lineRule="auto"/>
        <w:ind w:left="1134" w:firstLine="567"/>
        <w:rPr>
          <w:color w:val="000000"/>
          <w:szCs w:val="22"/>
          <w:shd w:val="clear" w:color="auto" w:fill="D9D9D9"/>
        </w:rPr>
      </w:pPr>
      <w:r w:rsidRPr="00984189">
        <w:rPr>
          <w:spacing w:val="-1"/>
          <w:highlight w:val="lightGray"/>
        </w:rPr>
        <w:t>392 (1</w:t>
      </w:r>
      <w:r w:rsidR="00C170D2" w:rsidRPr="00984189">
        <w:rPr>
          <w:spacing w:val="-1"/>
          <w:highlight w:val="lightGray"/>
        </w:rPr>
        <w:t>4</w:t>
      </w:r>
      <w:r w:rsidRPr="00984189">
        <w:rPr>
          <w:spacing w:val="-1"/>
          <w:highlight w:val="lightGray"/>
        </w:rPr>
        <w:t xml:space="preserve"> pakuočių po 28)</w:t>
      </w:r>
      <w:r w:rsidR="00055D82" w:rsidRPr="00984189">
        <w:rPr>
          <w:spacing w:val="-1"/>
          <w:highlight w:val="lightGray"/>
        </w:rPr>
        <w:t> kiet</w:t>
      </w:r>
      <w:r w:rsidRPr="00984189">
        <w:rPr>
          <w:spacing w:val="-1"/>
          <w:highlight w:val="lightGray"/>
        </w:rPr>
        <w:t>osios</w:t>
      </w:r>
      <w:r w:rsidR="00055D82" w:rsidRPr="00984189">
        <w:rPr>
          <w:spacing w:val="-1"/>
          <w:highlight w:val="lightGray"/>
        </w:rPr>
        <w:t xml:space="preserve"> kapsul</w:t>
      </w:r>
      <w:r w:rsidRPr="00984189">
        <w:rPr>
          <w:spacing w:val="-1"/>
          <w:highlight w:val="lightGray"/>
        </w:rPr>
        <w:t>ės</w:t>
      </w:r>
      <w:r w:rsidR="00055D82" w:rsidRPr="00984189">
        <w:rPr>
          <w:spacing w:val="-1"/>
          <w:highlight w:val="lightGray"/>
        </w:rPr>
        <w:t>.</w:t>
      </w:r>
    </w:p>
    <w:p w14:paraId="13E7CCA1" w14:textId="342312E6" w:rsidR="006B5DA9" w:rsidRPr="00984189" w:rsidRDefault="00F00923" w:rsidP="003D05E5">
      <w:pPr>
        <w:spacing w:line="240" w:lineRule="auto"/>
        <w:ind w:left="1098" w:firstLine="36"/>
        <w:rPr>
          <w:spacing w:val="-1"/>
          <w:highlight w:val="lightGray"/>
        </w:rPr>
      </w:pPr>
      <w:r w:rsidRPr="00984189">
        <w:rPr>
          <w:color w:val="000000"/>
          <w:szCs w:val="22"/>
        </w:rPr>
        <w:tab/>
      </w:r>
      <w:r w:rsidR="006B5DA9" w:rsidRPr="00984189">
        <w:rPr>
          <w:color w:val="000000"/>
          <w:szCs w:val="22"/>
        </w:rPr>
        <w:tab/>
      </w:r>
      <w:r w:rsidR="006B5DA9" w:rsidRPr="00984189">
        <w:rPr>
          <w:spacing w:val="-1"/>
          <w:highlight w:val="lightGray"/>
        </w:rPr>
        <w:t>112 × 1 (4 pakuotės po 28 × 1) kietųjų kapsulių.</w:t>
      </w:r>
    </w:p>
    <w:p w14:paraId="3EA1FD27" w14:textId="0074B8F1" w:rsidR="006B5DA9" w:rsidRPr="00984189" w:rsidRDefault="00F00923" w:rsidP="006B5DA9">
      <w:pPr>
        <w:spacing w:line="240" w:lineRule="auto"/>
        <w:ind w:left="1134"/>
        <w:rPr>
          <w:spacing w:val="-1"/>
          <w:highlight w:val="lightGray"/>
        </w:rPr>
      </w:pPr>
      <w:r w:rsidRPr="00984189">
        <w:rPr>
          <w:color w:val="000000"/>
          <w:szCs w:val="22"/>
        </w:rPr>
        <w:tab/>
      </w:r>
      <w:r w:rsidR="006B5DA9" w:rsidRPr="00984189">
        <w:rPr>
          <w:color w:val="000000"/>
          <w:szCs w:val="22"/>
        </w:rPr>
        <w:tab/>
      </w:r>
      <w:r w:rsidR="006B5DA9" w:rsidRPr="00984189">
        <w:rPr>
          <w:spacing w:val="-1"/>
          <w:highlight w:val="lightGray"/>
        </w:rPr>
        <w:t>120 × 1 (3 pakuotės po 40 × 1) kietųjų kapsulių</w:t>
      </w:r>
      <w:r w:rsidRPr="00984189">
        <w:rPr>
          <w:spacing w:val="-1"/>
          <w:highlight w:val="lightGray"/>
        </w:rPr>
        <w:t>.</w:t>
      </w:r>
    </w:p>
    <w:p w14:paraId="677991A4" w14:textId="4A922691" w:rsidR="006B5DA9" w:rsidRPr="00984189" w:rsidRDefault="006B5DA9" w:rsidP="006B5DA9">
      <w:pPr>
        <w:spacing w:line="240" w:lineRule="auto"/>
        <w:ind w:left="1098" w:firstLine="36"/>
        <w:rPr>
          <w:spacing w:val="-1"/>
        </w:rPr>
      </w:pPr>
      <w:r w:rsidRPr="00984189">
        <w:rPr>
          <w:color w:val="000000"/>
          <w:szCs w:val="22"/>
        </w:rPr>
        <w:tab/>
      </w:r>
      <w:r w:rsidR="00F00923" w:rsidRPr="00984189">
        <w:rPr>
          <w:color w:val="000000"/>
          <w:szCs w:val="22"/>
        </w:rPr>
        <w:tab/>
      </w:r>
      <w:r w:rsidRPr="00984189">
        <w:rPr>
          <w:spacing w:val="-1"/>
          <w:highlight w:val="lightGray"/>
        </w:rPr>
        <w:t>392 × 1 (14 pakuočių po 28 × 1) kietosios kapsulės</w:t>
      </w:r>
      <w:r w:rsidR="00F00923" w:rsidRPr="00984189">
        <w:rPr>
          <w:spacing w:val="-1"/>
          <w:highlight w:val="lightGray"/>
        </w:rPr>
        <w:t>.</w:t>
      </w:r>
    </w:p>
    <w:p w14:paraId="0818FFD8" w14:textId="3DD51D91" w:rsidR="006B5DA9" w:rsidRPr="00984189" w:rsidRDefault="006B5DA9" w:rsidP="000D6A51">
      <w:pPr>
        <w:tabs>
          <w:tab w:val="clear" w:pos="567"/>
        </w:tabs>
        <w:spacing w:line="240" w:lineRule="auto"/>
        <w:rPr>
          <w:color w:val="000000"/>
          <w:szCs w:val="22"/>
          <w:shd w:val="clear" w:color="auto" w:fill="D9D9D9"/>
        </w:rPr>
      </w:pPr>
    </w:p>
    <w:p w14:paraId="32947D0D" w14:textId="77777777" w:rsidR="00F02B88" w:rsidRPr="00984189" w:rsidRDefault="00F02B88" w:rsidP="000D6A51">
      <w:pPr>
        <w:tabs>
          <w:tab w:val="clear" w:pos="567"/>
        </w:tabs>
        <w:spacing w:line="240" w:lineRule="auto"/>
        <w:rPr>
          <w:color w:val="000000"/>
          <w:szCs w:val="22"/>
        </w:rPr>
      </w:pPr>
    </w:p>
    <w:p w14:paraId="058E3AD0"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5.</w:t>
      </w:r>
      <w:r w:rsidRPr="00984189">
        <w:rPr>
          <w:b/>
          <w:color w:val="000000"/>
          <w:szCs w:val="22"/>
        </w:rPr>
        <w:tab/>
        <w:t>VARTOJIMO METODAS IR BŪDAS (-AI)</w:t>
      </w:r>
    </w:p>
    <w:p w14:paraId="3C72DDEF" w14:textId="77777777" w:rsidR="00F02B88" w:rsidRPr="00984189" w:rsidRDefault="00F02B88" w:rsidP="000D6A51">
      <w:pPr>
        <w:tabs>
          <w:tab w:val="clear" w:pos="567"/>
        </w:tabs>
        <w:spacing w:line="240" w:lineRule="auto"/>
        <w:rPr>
          <w:i/>
          <w:color w:val="000000"/>
          <w:szCs w:val="22"/>
        </w:rPr>
      </w:pPr>
    </w:p>
    <w:p w14:paraId="1DB8DF49" w14:textId="77777777" w:rsidR="00F02B88" w:rsidRPr="00984189" w:rsidRDefault="00055D82" w:rsidP="000D6A51">
      <w:pPr>
        <w:tabs>
          <w:tab w:val="clear" w:pos="567"/>
        </w:tabs>
        <w:spacing w:line="240" w:lineRule="auto"/>
        <w:rPr>
          <w:color w:val="000000"/>
          <w:szCs w:val="22"/>
        </w:rPr>
      </w:pPr>
      <w:r w:rsidRPr="00984189">
        <w:rPr>
          <w:color w:val="000000"/>
          <w:szCs w:val="22"/>
          <w:shd w:val="clear" w:color="auto" w:fill="D9D9D9" w:themeFill="background1" w:themeFillShade="D9"/>
        </w:rPr>
        <w:t>Prieš vartojimą perskaitykite pakuotės lapelį.</w:t>
      </w:r>
    </w:p>
    <w:p w14:paraId="585AB59B" w14:textId="77777777" w:rsidR="00F02B88" w:rsidRPr="00984189" w:rsidRDefault="00055D82" w:rsidP="000D6A51">
      <w:pPr>
        <w:tabs>
          <w:tab w:val="clear" w:pos="567"/>
        </w:tabs>
        <w:spacing w:line="240" w:lineRule="auto"/>
        <w:rPr>
          <w:color w:val="000000"/>
          <w:szCs w:val="22"/>
        </w:rPr>
      </w:pPr>
      <w:r w:rsidRPr="00984189">
        <w:rPr>
          <w:color w:val="000000"/>
          <w:szCs w:val="22"/>
        </w:rPr>
        <w:t>Vartoti per burną.</w:t>
      </w:r>
    </w:p>
    <w:p w14:paraId="2AF5DD17" w14:textId="77777777" w:rsidR="00F02B88" w:rsidRPr="00984189" w:rsidRDefault="00F02B88" w:rsidP="000D6A51">
      <w:pPr>
        <w:tabs>
          <w:tab w:val="clear" w:pos="567"/>
        </w:tabs>
        <w:spacing w:line="240" w:lineRule="auto"/>
        <w:rPr>
          <w:color w:val="000000"/>
          <w:szCs w:val="22"/>
        </w:rPr>
      </w:pPr>
    </w:p>
    <w:p w14:paraId="352F96C5" w14:textId="77777777" w:rsidR="00F02B88" w:rsidRPr="00984189" w:rsidRDefault="00F02B88" w:rsidP="000D6A51">
      <w:pPr>
        <w:tabs>
          <w:tab w:val="clear" w:pos="567"/>
        </w:tabs>
        <w:spacing w:line="240" w:lineRule="auto"/>
        <w:rPr>
          <w:color w:val="000000"/>
          <w:szCs w:val="22"/>
        </w:rPr>
      </w:pPr>
    </w:p>
    <w:p w14:paraId="7DB7CE1E" w14:textId="77777777" w:rsidR="00F02B88" w:rsidRPr="00984189" w:rsidRDefault="00055D82" w:rsidP="000D6A51">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6.</w:t>
      </w:r>
      <w:r w:rsidRPr="00984189">
        <w:rPr>
          <w:b/>
          <w:color w:val="000000"/>
          <w:szCs w:val="22"/>
        </w:rPr>
        <w:tab/>
      </w:r>
      <w:r w:rsidRPr="00984189">
        <w:rPr>
          <w:b/>
          <w:bCs/>
          <w:color w:val="000000"/>
          <w:szCs w:val="22"/>
        </w:rPr>
        <w:t>SPECIALUS ĮSPĖJIMAS, KAD VAISTINĮ PREPARATĄ BŪTINA LAIKYTI VAIKAMS NEPASTEBIMOJE IR NEPASIEKIAMOJE VIETOJE</w:t>
      </w:r>
    </w:p>
    <w:p w14:paraId="0F6B4AD7" w14:textId="77777777" w:rsidR="00F02B88" w:rsidRPr="00984189" w:rsidRDefault="00F02B88" w:rsidP="000D6A51">
      <w:pPr>
        <w:tabs>
          <w:tab w:val="clear" w:pos="567"/>
        </w:tabs>
        <w:spacing w:line="240" w:lineRule="auto"/>
        <w:rPr>
          <w:color w:val="000000"/>
          <w:szCs w:val="22"/>
        </w:rPr>
      </w:pPr>
    </w:p>
    <w:p w14:paraId="2222C9FD" w14:textId="77777777" w:rsidR="00F02B88" w:rsidRPr="00984189" w:rsidRDefault="00055D82" w:rsidP="000D6A51">
      <w:pPr>
        <w:pStyle w:val="BodyText"/>
        <w:rPr>
          <w:i w:val="0"/>
          <w:iCs/>
          <w:color w:val="000000"/>
          <w:szCs w:val="22"/>
        </w:rPr>
      </w:pPr>
      <w:r w:rsidRPr="00984189">
        <w:rPr>
          <w:i w:val="0"/>
          <w:iCs/>
          <w:color w:val="000000"/>
          <w:szCs w:val="22"/>
        </w:rPr>
        <w:t>Laikyti vaikams nepastebimoje ir nepasiekiamoje vietoje.</w:t>
      </w:r>
    </w:p>
    <w:p w14:paraId="2BABA503" w14:textId="77777777" w:rsidR="00F02B88" w:rsidRPr="00984189" w:rsidRDefault="00F02B88" w:rsidP="000D6A51">
      <w:pPr>
        <w:tabs>
          <w:tab w:val="clear" w:pos="567"/>
        </w:tabs>
        <w:spacing w:line="240" w:lineRule="auto"/>
        <w:rPr>
          <w:color w:val="000000"/>
          <w:szCs w:val="22"/>
        </w:rPr>
      </w:pPr>
    </w:p>
    <w:p w14:paraId="72E61D1C" w14:textId="77777777" w:rsidR="00F02B88" w:rsidRPr="00984189" w:rsidRDefault="00F02B88" w:rsidP="000D6A51">
      <w:pPr>
        <w:tabs>
          <w:tab w:val="clear" w:pos="567"/>
        </w:tabs>
        <w:spacing w:line="240" w:lineRule="auto"/>
        <w:rPr>
          <w:color w:val="000000"/>
          <w:szCs w:val="22"/>
        </w:rPr>
      </w:pPr>
    </w:p>
    <w:p w14:paraId="00F79DC8"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7.</w:t>
      </w:r>
      <w:r w:rsidRPr="00984189">
        <w:rPr>
          <w:b/>
          <w:color w:val="000000"/>
          <w:szCs w:val="22"/>
        </w:rPr>
        <w:tab/>
      </w:r>
      <w:r w:rsidRPr="00984189">
        <w:rPr>
          <w:b/>
          <w:bCs/>
          <w:color w:val="000000"/>
          <w:szCs w:val="22"/>
        </w:rPr>
        <w:t>KITAS (-I) SPECIALUS (-ŪS) ĮSPĖJIMAS (-AI) (JEI REIKIA)</w:t>
      </w:r>
    </w:p>
    <w:p w14:paraId="366CB6A2" w14:textId="77777777" w:rsidR="00F02B88" w:rsidRPr="00984189" w:rsidRDefault="00F02B88" w:rsidP="000D6A51">
      <w:pPr>
        <w:tabs>
          <w:tab w:val="clear" w:pos="567"/>
        </w:tabs>
        <w:spacing w:line="240" w:lineRule="auto"/>
        <w:rPr>
          <w:color w:val="000000"/>
          <w:szCs w:val="22"/>
        </w:rPr>
      </w:pPr>
    </w:p>
    <w:p w14:paraId="03A72871" w14:textId="77777777" w:rsidR="00F02B88" w:rsidRPr="00984189" w:rsidRDefault="00F02B88" w:rsidP="000D6A51">
      <w:pPr>
        <w:tabs>
          <w:tab w:val="clear" w:pos="567"/>
        </w:tabs>
        <w:spacing w:line="240" w:lineRule="auto"/>
        <w:rPr>
          <w:color w:val="000000"/>
          <w:szCs w:val="22"/>
        </w:rPr>
      </w:pPr>
    </w:p>
    <w:p w14:paraId="3EC72FD9"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8.</w:t>
      </w:r>
      <w:r w:rsidRPr="00984189">
        <w:rPr>
          <w:b/>
          <w:color w:val="000000"/>
          <w:szCs w:val="22"/>
        </w:rPr>
        <w:tab/>
      </w:r>
      <w:r w:rsidRPr="00984189">
        <w:rPr>
          <w:b/>
          <w:bCs/>
          <w:color w:val="000000"/>
          <w:szCs w:val="22"/>
        </w:rPr>
        <w:t>TINKAMUMO LAIKAS</w:t>
      </w:r>
    </w:p>
    <w:p w14:paraId="7A836588" w14:textId="77777777" w:rsidR="00F02B88" w:rsidRPr="00984189" w:rsidRDefault="00F02B88" w:rsidP="000D6A51">
      <w:pPr>
        <w:tabs>
          <w:tab w:val="clear" w:pos="567"/>
        </w:tabs>
        <w:spacing w:line="240" w:lineRule="auto"/>
        <w:rPr>
          <w:color w:val="000000"/>
          <w:szCs w:val="22"/>
        </w:rPr>
      </w:pPr>
    </w:p>
    <w:p w14:paraId="1DDAFA1C" w14:textId="77777777" w:rsidR="00F02B88" w:rsidRPr="00984189" w:rsidRDefault="00055D82" w:rsidP="000D6A51">
      <w:pPr>
        <w:tabs>
          <w:tab w:val="clear" w:pos="567"/>
        </w:tabs>
        <w:spacing w:line="240" w:lineRule="auto"/>
        <w:rPr>
          <w:color w:val="000000"/>
          <w:szCs w:val="22"/>
        </w:rPr>
      </w:pPr>
      <w:r w:rsidRPr="00984189">
        <w:rPr>
          <w:color w:val="000000"/>
          <w:szCs w:val="22"/>
        </w:rPr>
        <w:t>EXP</w:t>
      </w:r>
    </w:p>
    <w:p w14:paraId="74B9C6A1" w14:textId="77777777" w:rsidR="00F02B88" w:rsidRPr="00984189" w:rsidRDefault="00F02B88" w:rsidP="000D6A51">
      <w:pPr>
        <w:tabs>
          <w:tab w:val="clear" w:pos="567"/>
        </w:tabs>
        <w:spacing w:line="240" w:lineRule="auto"/>
        <w:rPr>
          <w:color w:val="000000"/>
          <w:szCs w:val="22"/>
        </w:rPr>
      </w:pPr>
    </w:p>
    <w:p w14:paraId="1606131D" w14:textId="77777777" w:rsidR="00F02B88" w:rsidRPr="00984189" w:rsidRDefault="00F02B88" w:rsidP="000D6A51">
      <w:pPr>
        <w:tabs>
          <w:tab w:val="clear" w:pos="567"/>
        </w:tabs>
        <w:spacing w:line="240" w:lineRule="auto"/>
        <w:rPr>
          <w:color w:val="000000"/>
          <w:szCs w:val="22"/>
        </w:rPr>
      </w:pPr>
    </w:p>
    <w:p w14:paraId="0218067F" w14:textId="77777777" w:rsidR="00F02B88" w:rsidRPr="00984189" w:rsidRDefault="00055D82" w:rsidP="000D6A5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lastRenderedPageBreak/>
        <w:t>9.</w:t>
      </w:r>
      <w:r w:rsidRPr="00984189">
        <w:rPr>
          <w:b/>
          <w:color w:val="000000"/>
          <w:szCs w:val="22"/>
        </w:rPr>
        <w:tab/>
      </w:r>
      <w:r w:rsidRPr="00984189">
        <w:rPr>
          <w:b/>
          <w:caps/>
          <w:color w:val="000000"/>
          <w:szCs w:val="22"/>
        </w:rPr>
        <w:t>SPECIALIOS laikymo sąlygos</w:t>
      </w:r>
    </w:p>
    <w:p w14:paraId="6EBDEA22" w14:textId="77777777" w:rsidR="00F02B88" w:rsidRPr="00984189" w:rsidRDefault="00F02B88" w:rsidP="000D6A51">
      <w:pPr>
        <w:keepNext/>
        <w:tabs>
          <w:tab w:val="clear" w:pos="567"/>
        </w:tabs>
        <w:spacing w:line="240" w:lineRule="auto"/>
        <w:rPr>
          <w:color w:val="000000"/>
          <w:szCs w:val="22"/>
        </w:rPr>
      </w:pPr>
    </w:p>
    <w:p w14:paraId="61551D62" w14:textId="77777777" w:rsidR="00F02B88" w:rsidRPr="00984189" w:rsidRDefault="00F02B88" w:rsidP="000D6A51">
      <w:pPr>
        <w:tabs>
          <w:tab w:val="clear" w:pos="567"/>
        </w:tabs>
        <w:spacing w:line="240" w:lineRule="auto"/>
        <w:ind w:left="567" w:hanging="567"/>
        <w:rPr>
          <w:color w:val="000000"/>
          <w:szCs w:val="22"/>
        </w:rPr>
      </w:pPr>
    </w:p>
    <w:p w14:paraId="195512E5" w14:textId="77777777" w:rsidR="00F02B88" w:rsidRPr="00984189" w:rsidRDefault="00F02B88" w:rsidP="00D44F06">
      <w:pPr>
        <w:tabs>
          <w:tab w:val="clear" w:pos="567"/>
        </w:tabs>
        <w:spacing w:line="240" w:lineRule="auto"/>
        <w:rPr>
          <w:color w:val="000000"/>
          <w:szCs w:val="22"/>
        </w:rPr>
      </w:pPr>
    </w:p>
    <w:p w14:paraId="6FC289F2"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84189">
        <w:rPr>
          <w:b/>
          <w:color w:val="000000"/>
          <w:szCs w:val="22"/>
        </w:rPr>
        <w:t>10.</w:t>
      </w:r>
      <w:r w:rsidRPr="00984189">
        <w:rPr>
          <w:b/>
          <w:color w:val="000000"/>
          <w:szCs w:val="22"/>
        </w:rPr>
        <w:tab/>
      </w:r>
      <w:r w:rsidRPr="00984189">
        <w:rPr>
          <w:b/>
          <w:caps/>
          <w:color w:val="000000"/>
          <w:szCs w:val="22"/>
        </w:rPr>
        <w:t>specialios atsargumo priemonės</w:t>
      </w:r>
      <w:r w:rsidRPr="00984189">
        <w:rPr>
          <w:b/>
          <w:bCs/>
          <w:color w:val="000000"/>
          <w:szCs w:val="22"/>
        </w:rPr>
        <w:t xml:space="preserve"> </w:t>
      </w:r>
      <w:r w:rsidRPr="00984189">
        <w:rPr>
          <w:b/>
          <w:bCs/>
          <w:caps/>
          <w:color w:val="000000"/>
          <w:szCs w:val="22"/>
        </w:rPr>
        <w:t>DĖL NESUVARTOTO VAISTINIO PREPARATO AR JO ATLIEKŲ TVARKYMO</w:t>
      </w:r>
      <w:r w:rsidRPr="00984189">
        <w:rPr>
          <w:caps/>
          <w:color w:val="000000"/>
          <w:szCs w:val="22"/>
        </w:rPr>
        <w:t xml:space="preserve"> </w:t>
      </w:r>
      <w:r w:rsidRPr="00984189">
        <w:rPr>
          <w:b/>
          <w:caps/>
          <w:color w:val="000000"/>
          <w:szCs w:val="22"/>
        </w:rPr>
        <w:t>(jei reikia)</w:t>
      </w:r>
    </w:p>
    <w:p w14:paraId="1532EFF2" w14:textId="77777777" w:rsidR="00F02B88" w:rsidRPr="00984189" w:rsidRDefault="00F02B88" w:rsidP="000D6A51">
      <w:pPr>
        <w:tabs>
          <w:tab w:val="clear" w:pos="567"/>
        </w:tabs>
        <w:spacing w:line="240" w:lineRule="auto"/>
        <w:rPr>
          <w:szCs w:val="22"/>
        </w:rPr>
      </w:pPr>
    </w:p>
    <w:p w14:paraId="5E2BC119" w14:textId="77777777" w:rsidR="00F02B88" w:rsidRPr="00984189" w:rsidRDefault="00F02B88" w:rsidP="000D6A51">
      <w:pPr>
        <w:tabs>
          <w:tab w:val="clear" w:pos="567"/>
        </w:tabs>
        <w:spacing w:line="240" w:lineRule="auto"/>
        <w:rPr>
          <w:szCs w:val="22"/>
        </w:rPr>
      </w:pPr>
    </w:p>
    <w:p w14:paraId="4F9BC009" w14:textId="77777777" w:rsidR="00F02B88" w:rsidRPr="00984189" w:rsidRDefault="00055D82" w:rsidP="000D6A51">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84189">
        <w:rPr>
          <w:b/>
          <w:szCs w:val="22"/>
        </w:rPr>
        <w:t>11.</w:t>
      </w:r>
      <w:r w:rsidRPr="00984189">
        <w:rPr>
          <w:b/>
          <w:szCs w:val="22"/>
        </w:rPr>
        <w:tab/>
      </w:r>
      <w:r w:rsidRPr="00984189">
        <w:rPr>
          <w:b/>
          <w:caps/>
          <w:szCs w:val="22"/>
          <w:lang w:bidi="lt-LT"/>
        </w:rPr>
        <w:t>REGISTRUOTOJO PAVADINIMAS IR ADRESAS</w:t>
      </w:r>
    </w:p>
    <w:p w14:paraId="2522FEF3" w14:textId="77777777" w:rsidR="00F02B88" w:rsidRPr="00984189" w:rsidRDefault="00F02B88" w:rsidP="000D6A51">
      <w:pPr>
        <w:keepNext/>
        <w:tabs>
          <w:tab w:val="clear" w:pos="567"/>
        </w:tabs>
        <w:spacing w:line="240" w:lineRule="auto"/>
        <w:rPr>
          <w:szCs w:val="22"/>
        </w:rPr>
      </w:pPr>
    </w:p>
    <w:p w14:paraId="3F8A6355" w14:textId="77777777" w:rsidR="006B5DA9" w:rsidRPr="00984189" w:rsidRDefault="006B5DA9" w:rsidP="006B5DA9">
      <w:pPr>
        <w:spacing w:line="240" w:lineRule="auto"/>
        <w:rPr>
          <w:spacing w:val="-1"/>
        </w:rPr>
      </w:pPr>
      <w:r w:rsidRPr="00984189">
        <w:rPr>
          <w:spacing w:val="-1"/>
        </w:rPr>
        <w:t>Accord Healthcare S.L.U.</w:t>
      </w:r>
    </w:p>
    <w:p w14:paraId="3B118FBE" w14:textId="77777777" w:rsidR="006B5DA9" w:rsidRPr="00984189" w:rsidRDefault="006B5DA9" w:rsidP="006B5DA9">
      <w:pPr>
        <w:spacing w:line="240" w:lineRule="auto"/>
        <w:rPr>
          <w:spacing w:val="-1"/>
        </w:rPr>
      </w:pPr>
      <w:r w:rsidRPr="00984189">
        <w:rPr>
          <w:spacing w:val="-1"/>
        </w:rPr>
        <w:t>World Trade Center, Moll de Barcelona, s/n</w:t>
      </w:r>
    </w:p>
    <w:p w14:paraId="2BC43A06" w14:textId="77777777" w:rsidR="006B5DA9" w:rsidRPr="00984189" w:rsidRDefault="006B5DA9" w:rsidP="006B5DA9">
      <w:pPr>
        <w:spacing w:line="240" w:lineRule="auto"/>
        <w:rPr>
          <w:spacing w:val="-1"/>
        </w:rPr>
      </w:pPr>
      <w:r w:rsidRPr="00984189">
        <w:rPr>
          <w:spacing w:val="-1"/>
        </w:rPr>
        <w:t>Edifici Est, 6a Planta</w:t>
      </w:r>
    </w:p>
    <w:p w14:paraId="21F2D565" w14:textId="77777777" w:rsidR="006B5DA9" w:rsidRPr="00984189" w:rsidRDefault="006B5DA9" w:rsidP="006B5DA9">
      <w:pPr>
        <w:spacing w:line="240" w:lineRule="auto"/>
        <w:rPr>
          <w:spacing w:val="-1"/>
        </w:rPr>
      </w:pPr>
      <w:r w:rsidRPr="00984189">
        <w:rPr>
          <w:spacing w:val="-1"/>
        </w:rPr>
        <w:t>08039 Barcelona</w:t>
      </w:r>
    </w:p>
    <w:p w14:paraId="7BF135AA" w14:textId="5BD92202" w:rsidR="006B5DA9" w:rsidRPr="00D44F06" w:rsidRDefault="006B5DA9" w:rsidP="006B5DA9">
      <w:pPr>
        <w:spacing w:line="240" w:lineRule="auto"/>
        <w:rPr>
          <w:szCs w:val="22"/>
        </w:rPr>
      </w:pPr>
      <w:r w:rsidRPr="00984189">
        <w:rPr>
          <w:spacing w:val="-1"/>
        </w:rPr>
        <w:t>Ispanija</w:t>
      </w:r>
    </w:p>
    <w:p w14:paraId="461E1E62" w14:textId="77777777" w:rsidR="00F02B88" w:rsidRPr="00984189" w:rsidRDefault="00F02B88" w:rsidP="000D6A51">
      <w:pPr>
        <w:tabs>
          <w:tab w:val="clear" w:pos="567"/>
        </w:tabs>
        <w:spacing w:line="240" w:lineRule="auto"/>
        <w:rPr>
          <w:szCs w:val="22"/>
        </w:rPr>
      </w:pPr>
    </w:p>
    <w:p w14:paraId="0C807CA2" w14:textId="77777777" w:rsidR="00F02B88" w:rsidRPr="00984189" w:rsidRDefault="00F02B88" w:rsidP="000D6A51">
      <w:pPr>
        <w:tabs>
          <w:tab w:val="clear" w:pos="567"/>
        </w:tabs>
        <w:spacing w:line="240" w:lineRule="auto"/>
        <w:rPr>
          <w:szCs w:val="22"/>
        </w:rPr>
      </w:pPr>
    </w:p>
    <w:p w14:paraId="3839FCF6"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t>12.</w:t>
      </w:r>
      <w:r w:rsidRPr="00984189">
        <w:rPr>
          <w:b/>
          <w:color w:val="000000"/>
          <w:szCs w:val="22"/>
        </w:rPr>
        <w:tab/>
      </w:r>
      <w:r w:rsidRPr="00984189">
        <w:rPr>
          <w:b/>
          <w:caps/>
          <w:color w:val="000000"/>
          <w:szCs w:val="22"/>
          <w:lang w:bidi="lt-LT"/>
        </w:rPr>
        <w:t>REGISTRACIJOS PAŽYMĖJIMO NUMERIS (-IAI)</w:t>
      </w:r>
    </w:p>
    <w:p w14:paraId="23AA465B" w14:textId="77777777" w:rsidR="00F02B88" w:rsidRPr="00984189" w:rsidRDefault="00F02B88" w:rsidP="000D6A51">
      <w:pPr>
        <w:tabs>
          <w:tab w:val="clear" w:pos="567"/>
        </w:tabs>
        <w:spacing w:line="240" w:lineRule="auto"/>
        <w:rPr>
          <w:color w:val="000000"/>
          <w:szCs w:val="22"/>
        </w:rPr>
      </w:pPr>
    </w:p>
    <w:p w14:paraId="53940E7A" w14:textId="77777777" w:rsidR="00CF0477" w:rsidRPr="00984189" w:rsidRDefault="00CF0477" w:rsidP="00CF0477">
      <w:pPr>
        <w:tabs>
          <w:tab w:val="clear" w:pos="567"/>
        </w:tabs>
        <w:spacing w:line="240" w:lineRule="auto"/>
        <w:rPr>
          <w:color w:val="000000"/>
          <w:szCs w:val="22"/>
        </w:rPr>
      </w:pPr>
      <w:r w:rsidRPr="00984189">
        <w:rPr>
          <w:color w:val="000000"/>
          <w:szCs w:val="22"/>
        </w:rPr>
        <w:t>EU/1/24/1845/019</w:t>
      </w:r>
    </w:p>
    <w:p w14:paraId="71FC3370" w14:textId="77777777" w:rsidR="00CF0477" w:rsidRPr="00984189" w:rsidRDefault="00CF0477" w:rsidP="00CF0477">
      <w:pPr>
        <w:tabs>
          <w:tab w:val="clear" w:pos="567"/>
        </w:tabs>
        <w:spacing w:line="240" w:lineRule="auto"/>
        <w:rPr>
          <w:color w:val="000000"/>
          <w:szCs w:val="22"/>
        </w:rPr>
      </w:pPr>
      <w:r w:rsidRPr="00984189">
        <w:rPr>
          <w:color w:val="000000"/>
          <w:szCs w:val="22"/>
        </w:rPr>
        <w:t>EU/1/24/1845/020</w:t>
      </w:r>
    </w:p>
    <w:p w14:paraId="734E36B6" w14:textId="77777777" w:rsidR="00CF0477" w:rsidRPr="00984189" w:rsidRDefault="00CF0477" w:rsidP="00CF0477">
      <w:pPr>
        <w:tabs>
          <w:tab w:val="clear" w:pos="567"/>
        </w:tabs>
        <w:spacing w:line="240" w:lineRule="auto"/>
        <w:rPr>
          <w:color w:val="000000"/>
          <w:szCs w:val="22"/>
        </w:rPr>
      </w:pPr>
      <w:r w:rsidRPr="00984189">
        <w:rPr>
          <w:color w:val="000000"/>
          <w:szCs w:val="22"/>
        </w:rPr>
        <w:t>EU/1/24/1845/021</w:t>
      </w:r>
    </w:p>
    <w:p w14:paraId="1A95DB08" w14:textId="77777777" w:rsidR="00CF0477" w:rsidRPr="00984189" w:rsidRDefault="00CF0477" w:rsidP="00CF0477">
      <w:pPr>
        <w:tabs>
          <w:tab w:val="clear" w:pos="567"/>
        </w:tabs>
        <w:spacing w:line="240" w:lineRule="auto"/>
        <w:rPr>
          <w:color w:val="000000"/>
          <w:szCs w:val="22"/>
        </w:rPr>
      </w:pPr>
      <w:r w:rsidRPr="00984189">
        <w:rPr>
          <w:color w:val="000000"/>
          <w:szCs w:val="22"/>
        </w:rPr>
        <w:t>EU/1/24/1845/022</w:t>
      </w:r>
    </w:p>
    <w:p w14:paraId="02007F94" w14:textId="77777777" w:rsidR="00CF0477" w:rsidRPr="00984189" w:rsidRDefault="00CF0477" w:rsidP="00CF0477">
      <w:pPr>
        <w:tabs>
          <w:tab w:val="clear" w:pos="567"/>
        </w:tabs>
        <w:spacing w:line="240" w:lineRule="auto"/>
        <w:rPr>
          <w:color w:val="000000"/>
          <w:szCs w:val="22"/>
        </w:rPr>
      </w:pPr>
      <w:r w:rsidRPr="00984189">
        <w:rPr>
          <w:color w:val="000000"/>
          <w:szCs w:val="22"/>
        </w:rPr>
        <w:t>EU/1/24/1845/023</w:t>
      </w:r>
    </w:p>
    <w:p w14:paraId="3B5EDFE6" w14:textId="682AF0AF" w:rsidR="00CF0477" w:rsidRPr="00984189" w:rsidRDefault="00CF0477" w:rsidP="00CF0477">
      <w:pPr>
        <w:tabs>
          <w:tab w:val="clear" w:pos="567"/>
        </w:tabs>
        <w:spacing w:line="240" w:lineRule="auto"/>
        <w:rPr>
          <w:color w:val="000000"/>
          <w:szCs w:val="22"/>
        </w:rPr>
      </w:pPr>
      <w:r w:rsidRPr="00984189">
        <w:rPr>
          <w:color w:val="000000"/>
          <w:szCs w:val="22"/>
        </w:rPr>
        <w:t>EU/1/24/1845/024</w:t>
      </w:r>
    </w:p>
    <w:p w14:paraId="076F4391" w14:textId="77777777" w:rsidR="00CF0477" w:rsidRPr="00984189" w:rsidRDefault="00CF0477" w:rsidP="00CF0477">
      <w:pPr>
        <w:tabs>
          <w:tab w:val="clear" w:pos="567"/>
        </w:tabs>
        <w:spacing w:line="240" w:lineRule="auto"/>
        <w:rPr>
          <w:color w:val="000000"/>
          <w:szCs w:val="22"/>
        </w:rPr>
      </w:pPr>
    </w:p>
    <w:p w14:paraId="7E9A696E" w14:textId="77777777" w:rsidR="00F02B88" w:rsidRPr="00984189" w:rsidRDefault="00F02B88" w:rsidP="000D6A51">
      <w:pPr>
        <w:tabs>
          <w:tab w:val="clear" w:pos="567"/>
        </w:tabs>
        <w:spacing w:line="240" w:lineRule="auto"/>
        <w:rPr>
          <w:color w:val="000000"/>
          <w:szCs w:val="22"/>
        </w:rPr>
      </w:pPr>
    </w:p>
    <w:p w14:paraId="04CB927B"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13.</w:t>
      </w:r>
      <w:r w:rsidRPr="00984189">
        <w:rPr>
          <w:b/>
          <w:color w:val="000000"/>
          <w:szCs w:val="22"/>
        </w:rPr>
        <w:tab/>
        <w:t>SERIJOS NUMERIS</w:t>
      </w:r>
    </w:p>
    <w:p w14:paraId="10BF335B" w14:textId="77777777" w:rsidR="00F02B88" w:rsidRPr="00984189" w:rsidRDefault="00F02B88" w:rsidP="000D6A51">
      <w:pPr>
        <w:tabs>
          <w:tab w:val="clear" w:pos="567"/>
        </w:tabs>
        <w:spacing w:line="240" w:lineRule="auto"/>
        <w:rPr>
          <w:color w:val="000000"/>
          <w:szCs w:val="22"/>
        </w:rPr>
      </w:pPr>
    </w:p>
    <w:p w14:paraId="1221E627" w14:textId="77777777" w:rsidR="00F02B88" w:rsidRPr="00984189" w:rsidRDefault="00055D82" w:rsidP="000D6A51">
      <w:pPr>
        <w:tabs>
          <w:tab w:val="clear" w:pos="567"/>
        </w:tabs>
        <w:spacing w:line="240" w:lineRule="auto"/>
        <w:rPr>
          <w:color w:val="000000"/>
          <w:szCs w:val="22"/>
        </w:rPr>
      </w:pPr>
      <w:r w:rsidRPr="00984189">
        <w:rPr>
          <w:color w:val="000000"/>
          <w:szCs w:val="22"/>
        </w:rPr>
        <w:t>Lot</w:t>
      </w:r>
    </w:p>
    <w:p w14:paraId="39873392" w14:textId="77777777" w:rsidR="00F02B88" w:rsidRPr="00984189" w:rsidRDefault="00F02B88" w:rsidP="000D6A51">
      <w:pPr>
        <w:tabs>
          <w:tab w:val="clear" w:pos="567"/>
        </w:tabs>
        <w:spacing w:line="240" w:lineRule="auto"/>
        <w:rPr>
          <w:color w:val="000000"/>
          <w:szCs w:val="22"/>
        </w:rPr>
      </w:pPr>
    </w:p>
    <w:p w14:paraId="12D233DF" w14:textId="77777777" w:rsidR="00F02B88" w:rsidRPr="00984189" w:rsidRDefault="00F02B88" w:rsidP="000D6A51">
      <w:pPr>
        <w:tabs>
          <w:tab w:val="clear" w:pos="567"/>
        </w:tabs>
        <w:spacing w:line="240" w:lineRule="auto"/>
        <w:rPr>
          <w:color w:val="000000"/>
          <w:szCs w:val="22"/>
        </w:rPr>
      </w:pPr>
    </w:p>
    <w:p w14:paraId="251C9E99"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14.</w:t>
      </w:r>
      <w:r w:rsidRPr="00984189">
        <w:rPr>
          <w:b/>
          <w:color w:val="000000"/>
          <w:szCs w:val="22"/>
        </w:rPr>
        <w:tab/>
      </w:r>
      <w:r w:rsidRPr="00984189">
        <w:rPr>
          <w:b/>
          <w:caps/>
          <w:color w:val="000000"/>
          <w:szCs w:val="22"/>
        </w:rPr>
        <w:t>PARDAVIMO (IŠDAVIMO) tvarka</w:t>
      </w:r>
    </w:p>
    <w:p w14:paraId="55FD09FB" w14:textId="77777777" w:rsidR="00F02B88" w:rsidRPr="00984189" w:rsidRDefault="00F02B88" w:rsidP="000D6A51">
      <w:pPr>
        <w:tabs>
          <w:tab w:val="clear" w:pos="567"/>
        </w:tabs>
        <w:spacing w:line="240" w:lineRule="auto"/>
        <w:rPr>
          <w:color w:val="000000"/>
          <w:szCs w:val="22"/>
        </w:rPr>
      </w:pPr>
    </w:p>
    <w:p w14:paraId="6774B713" w14:textId="77777777" w:rsidR="00F02B88" w:rsidRPr="00984189" w:rsidRDefault="00F02B88" w:rsidP="000D6A51">
      <w:pPr>
        <w:tabs>
          <w:tab w:val="clear" w:pos="567"/>
        </w:tabs>
        <w:spacing w:line="240" w:lineRule="auto"/>
        <w:rPr>
          <w:color w:val="000000"/>
          <w:szCs w:val="22"/>
        </w:rPr>
      </w:pPr>
    </w:p>
    <w:p w14:paraId="03A04C64"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15.</w:t>
      </w:r>
      <w:r w:rsidRPr="00984189">
        <w:rPr>
          <w:b/>
          <w:color w:val="000000"/>
          <w:szCs w:val="22"/>
        </w:rPr>
        <w:tab/>
      </w:r>
      <w:r w:rsidRPr="00984189">
        <w:rPr>
          <w:b/>
          <w:caps/>
          <w:color w:val="000000"/>
          <w:szCs w:val="22"/>
        </w:rPr>
        <w:t>vartojimo instrukcijA</w:t>
      </w:r>
    </w:p>
    <w:p w14:paraId="379F4ECD" w14:textId="77777777" w:rsidR="00F02B88" w:rsidRPr="00984189" w:rsidRDefault="00F02B88" w:rsidP="000D6A51">
      <w:pPr>
        <w:tabs>
          <w:tab w:val="clear" w:pos="567"/>
        </w:tabs>
        <w:spacing w:line="240" w:lineRule="auto"/>
        <w:rPr>
          <w:color w:val="000000"/>
          <w:szCs w:val="22"/>
        </w:rPr>
      </w:pPr>
    </w:p>
    <w:p w14:paraId="759EEA55" w14:textId="77777777" w:rsidR="00F02B88" w:rsidRPr="00984189" w:rsidRDefault="00F02B88" w:rsidP="000D6A51">
      <w:pPr>
        <w:tabs>
          <w:tab w:val="clear" w:pos="567"/>
        </w:tabs>
        <w:spacing w:line="240" w:lineRule="auto"/>
        <w:rPr>
          <w:color w:val="000000"/>
          <w:szCs w:val="22"/>
        </w:rPr>
      </w:pPr>
    </w:p>
    <w:p w14:paraId="6C90B33D" w14:textId="77777777" w:rsidR="00F02B88" w:rsidRPr="00984189" w:rsidRDefault="00055D82" w:rsidP="000D6A51">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16.</w:t>
      </w:r>
      <w:r w:rsidRPr="00984189">
        <w:rPr>
          <w:b/>
          <w:color w:val="000000"/>
          <w:szCs w:val="22"/>
        </w:rPr>
        <w:tab/>
        <w:t>INFORMACIJA BRAILIO RAŠTU</w:t>
      </w:r>
    </w:p>
    <w:p w14:paraId="06392ED0" w14:textId="77777777" w:rsidR="00F02B88" w:rsidRPr="00984189" w:rsidRDefault="00F02B88" w:rsidP="000D6A51">
      <w:pPr>
        <w:tabs>
          <w:tab w:val="clear" w:pos="567"/>
        </w:tabs>
        <w:spacing w:line="240" w:lineRule="auto"/>
        <w:rPr>
          <w:color w:val="000000"/>
          <w:szCs w:val="22"/>
        </w:rPr>
      </w:pPr>
    </w:p>
    <w:p w14:paraId="5AC59A95" w14:textId="0D2705F0" w:rsidR="00F02B88" w:rsidRPr="00984189" w:rsidRDefault="006B5DA9" w:rsidP="000D6A51">
      <w:pPr>
        <w:tabs>
          <w:tab w:val="clear" w:pos="567"/>
        </w:tabs>
        <w:spacing w:line="240" w:lineRule="auto"/>
        <w:rPr>
          <w:color w:val="000000"/>
          <w:szCs w:val="22"/>
        </w:rPr>
      </w:pPr>
      <w:r w:rsidRPr="00984189">
        <w:rPr>
          <w:color w:val="000000"/>
          <w:szCs w:val="22"/>
        </w:rPr>
        <w:t xml:space="preserve">Nilotinib Accord </w:t>
      </w:r>
      <w:r w:rsidR="00055D82" w:rsidRPr="00984189">
        <w:rPr>
          <w:color w:val="000000"/>
          <w:szCs w:val="22"/>
        </w:rPr>
        <w:t>200 mg</w:t>
      </w:r>
    </w:p>
    <w:p w14:paraId="69C828BB" w14:textId="77777777" w:rsidR="00F02B88" w:rsidRPr="00984189" w:rsidRDefault="00F02B88" w:rsidP="000D6A51">
      <w:pPr>
        <w:tabs>
          <w:tab w:val="clear" w:pos="567"/>
        </w:tabs>
        <w:spacing w:line="240" w:lineRule="auto"/>
        <w:rPr>
          <w:color w:val="000000"/>
          <w:szCs w:val="22"/>
        </w:rPr>
      </w:pPr>
    </w:p>
    <w:p w14:paraId="3ECF8FA3" w14:textId="77777777" w:rsidR="00F02B88" w:rsidRPr="00984189" w:rsidRDefault="00F02B88" w:rsidP="000D6A51">
      <w:pPr>
        <w:widowControl w:val="0"/>
        <w:tabs>
          <w:tab w:val="clear" w:pos="567"/>
        </w:tabs>
        <w:spacing w:line="240" w:lineRule="auto"/>
        <w:rPr>
          <w:szCs w:val="22"/>
          <w:shd w:val="clear" w:color="auto" w:fill="CCCCCC"/>
          <w:lang w:eastAsia="lt-LT" w:bidi="lt-LT"/>
        </w:rPr>
      </w:pPr>
    </w:p>
    <w:p w14:paraId="3BC623CD" w14:textId="77777777" w:rsidR="00F02B88" w:rsidRPr="00984189" w:rsidRDefault="00055D82" w:rsidP="000D6A5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17.</w:t>
      </w:r>
      <w:r w:rsidRPr="00984189">
        <w:rPr>
          <w:b/>
          <w:lang w:eastAsia="lt-LT" w:bidi="lt-LT"/>
        </w:rPr>
        <w:tab/>
        <w:t>UNIKALUS IDENTIFIKATORIUS – 2D BRŪKŠNINIS KODAS</w:t>
      </w:r>
    </w:p>
    <w:p w14:paraId="3B58432B" w14:textId="77777777" w:rsidR="00F02B88" w:rsidRPr="00984189" w:rsidRDefault="00F02B88" w:rsidP="000D6A51">
      <w:pPr>
        <w:widowControl w:val="0"/>
        <w:tabs>
          <w:tab w:val="clear" w:pos="567"/>
        </w:tabs>
        <w:spacing w:line="240" w:lineRule="auto"/>
        <w:rPr>
          <w:lang w:eastAsia="lt-LT" w:bidi="lt-LT"/>
        </w:rPr>
      </w:pPr>
    </w:p>
    <w:p w14:paraId="30EB8B0F" w14:textId="77777777" w:rsidR="006B5DA9" w:rsidRPr="00984189" w:rsidRDefault="006B5DA9" w:rsidP="006B5DA9">
      <w:pPr>
        <w:widowControl w:val="0"/>
        <w:tabs>
          <w:tab w:val="clear" w:pos="567"/>
        </w:tabs>
        <w:spacing w:line="240" w:lineRule="auto"/>
        <w:rPr>
          <w:shd w:val="pct15" w:color="auto" w:fill="auto"/>
          <w:lang w:eastAsia="lt-LT" w:bidi="lt-LT"/>
        </w:rPr>
      </w:pPr>
      <w:r w:rsidRPr="00984189">
        <w:rPr>
          <w:shd w:val="pct15" w:color="auto" w:fill="auto"/>
          <w:lang w:eastAsia="lt-LT" w:bidi="lt-LT"/>
        </w:rPr>
        <w:t>2D brūkšninis kodas su nurodytu unikaliu identifikatoriumi.</w:t>
      </w:r>
    </w:p>
    <w:p w14:paraId="44159E57" w14:textId="77777777" w:rsidR="00F02B88" w:rsidRPr="00984189" w:rsidRDefault="00F02B88" w:rsidP="000D6A51">
      <w:pPr>
        <w:widowControl w:val="0"/>
        <w:tabs>
          <w:tab w:val="clear" w:pos="567"/>
        </w:tabs>
        <w:spacing w:line="240" w:lineRule="auto"/>
        <w:rPr>
          <w:lang w:eastAsia="lt-LT" w:bidi="lt-LT"/>
        </w:rPr>
      </w:pPr>
    </w:p>
    <w:p w14:paraId="7D5EF89B" w14:textId="77777777" w:rsidR="00C170D2" w:rsidRPr="00984189" w:rsidRDefault="00C170D2" w:rsidP="000D6A51">
      <w:pPr>
        <w:widowControl w:val="0"/>
        <w:tabs>
          <w:tab w:val="clear" w:pos="567"/>
        </w:tabs>
        <w:spacing w:line="240" w:lineRule="auto"/>
        <w:rPr>
          <w:lang w:eastAsia="lt-LT" w:bidi="lt-LT"/>
        </w:rPr>
      </w:pPr>
    </w:p>
    <w:p w14:paraId="0C6841A8" w14:textId="77777777" w:rsidR="00F02B88" w:rsidRPr="00984189" w:rsidRDefault="00055D82" w:rsidP="000D6A5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18.</w:t>
      </w:r>
      <w:r w:rsidRPr="00984189">
        <w:rPr>
          <w:b/>
          <w:lang w:eastAsia="lt-LT" w:bidi="lt-LT"/>
        </w:rPr>
        <w:tab/>
        <w:t>UNIKALUS IDENTIFIKATORIUS – ŽMONĖMS SUPRANTAMI DUOMENYS</w:t>
      </w:r>
    </w:p>
    <w:p w14:paraId="16AB798A" w14:textId="77777777" w:rsidR="00F02B88" w:rsidRPr="00984189" w:rsidRDefault="00F02B88" w:rsidP="000D6A51">
      <w:pPr>
        <w:tabs>
          <w:tab w:val="clear" w:pos="567"/>
        </w:tabs>
        <w:spacing w:line="240" w:lineRule="auto"/>
        <w:rPr>
          <w:color w:val="000000"/>
          <w:szCs w:val="22"/>
        </w:rPr>
      </w:pPr>
    </w:p>
    <w:p w14:paraId="1254958C" w14:textId="77777777" w:rsidR="006B5DA9" w:rsidRPr="00984189" w:rsidRDefault="006B5DA9" w:rsidP="003D05E5">
      <w:pPr>
        <w:spacing w:line="240" w:lineRule="auto"/>
        <w:rPr>
          <w:szCs w:val="22"/>
        </w:rPr>
      </w:pPr>
      <w:r w:rsidRPr="00984189">
        <w:rPr>
          <w:szCs w:val="22"/>
        </w:rPr>
        <w:t xml:space="preserve">PC </w:t>
      </w:r>
    </w:p>
    <w:p w14:paraId="51F9DBC6" w14:textId="77777777" w:rsidR="006B5DA9" w:rsidRPr="00984189" w:rsidRDefault="006B5DA9" w:rsidP="003D05E5">
      <w:pPr>
        <w:spacing w:line="240" w:lineRule="auto"/>
        <w:rPr>
          <w:szCs w:val="22"/>
        </w:rPr>
      </w:pPr>
      <w:r w:rsidRPr="00984189">
        <w:rPr>
          <w:szCs w:val="22"/>
        </w:rPr>
        <w:t xml:space="preserve">SN </w:t>
      </w:r>
    </w:p>
    <w:p w14:paraId="79711271" w14:textId="77777777" w:rsidR="006B5DA9" w:rsidRPr="00984189" w:rsidRDefault="006B5DA9" w:rsidP="006B5DA9">
      <w:pPr>
        <w:spacing w:line="240" w:lineRule="auto"/>
      </w:pPr>
      <w:r w:rsidRPr="00D44F06">
        <w:rPr>
          <w:szCs w:val="22"/>
          <w:highlight w:val="lightGray"/>
        </w:rPr>
        <w:t>NN</w:t>
      </w:r>
      <w:r w:rsidRPr="00984189">
        <w:rPr>
          <w:szCs w:val="22"/>
        </w:rPr>
        <w:t xml:space="preserve"> </w:t>
      </w:r>
    </w:p>
    <w:p w14:paraId="61FDB48E" w14:textId="2B64D3B3" w:rsidR="006B5DA9" w:rsidRPr="00984189" w:rsidRDefault="006B5DA9" w:rsidP="003D05E5">
      <w:pPr>
        <w:tabs>
          <w:tab w:val="clear" w:pos="567"/>
        </w:tabs>
        <w:spacing w:line="240" w:lineRule="auto"/>
        <w:rPr>
          <w:b/>
          <w:color w:val="000000"/>
          <w:szCs w:val="22"/>
        </w:rPr>
      </w:pPr>
      <w:r w:rsidRPr="00984189">
        <w:rPr>
          <w:b/>
          <w:color w:val="000000"/>
          <w:szCs w:val="22"/>
          <w:u w:val="single"/>
        </w:rPr>
        <w:br w:type="page"/>
      </w:r>
    </w:p>
    <w:p w14:paraId="5D048739" w14:textId="46F1D100" w:rsidR="006B5DA9" w:rsidRPr="00984189" w:rsidRDefault="003D05E5" w:rsidP="006B5DA9">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lastRenderedPageBreak/>
        <w:t>INFORMACIJA ANT IŠORINĖS PAKUOTĖS</w:t>
      </w:r>
    </w:p>
    <w:p w14:paraId="6A00C55D" w14:textId="77777777" w:rsidR="00C170D2" w:rsidRPr="00984189" w:rsidRDefault="00C170D2" w:rsidP="006B5DA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p>
    <w:p w14:paraId="11C4752B" w14:textId="13275313" w:rsidR="006B5DA9" w:rsidRPr="00984189" w:rsidRDefault="00C170D2" w:rsidP="006B5DA9">
      <w:pPr>
        <w:pBdr>
          <w:top w:val="single" w:sz="4" w:space="1" w:color="auto"/>
          <w:left w:val="single" w:sz="4" w:space="4" w:color="auto"/>
          <w:bottom w:val="single" w:sz="4" w:space="1" w:color="auto"/>
          <w:right w:val="single" w:sz="4" w:space="4" w:color="auto"/>
        </w:pBdr>
        <w:tabs>
          <w:tab w:val="clear" w:pos="567"/>
        </w:tabs>
        <w:spacing w:line="240" w:lineRule="auto"/>
        <w:rPr>
          <w:bCs/>
          <w:color w:val="000000"/>
          <w:szCs w:val="22"/>
        </w:rPr>
      </w:pPr>
      <w:r w:rsidRPr="00984189">
        <w:rPr>
          <w:b/>
          <w:color w:val="000000"/>
          <w:szCs w:val="22"/>
        </w:rPr>
        <w:t xml:space="preserve">SUDĖTINĖS PAKUOTĖS </w:t>
      </w:r>
      <w:r w:rsidR="006B5DA9" w:rsidRPr="00984189">
        <w:rPr>
          <w:b/>
          <w:color w:val="000000"/>
          <w:szCs w:val="22"/>
        </w:rPr>
        <w:t>TARPINĖ DĖŽUTĖ (BE MĖLYNOJO LANGELIO)</w:t>
      </w:r>
    </w:p>
    <w:p w14:paraId="38CFB5D5" w14:textId="77777777" w:rsidR="006B5DA9" w:rsidRPr="00984189" w:rsidRDefault="006B5DA9" w:rsidP="006B5DA9">
      <w:pPr>
        <w:tabs>
          <w:tab w:val="clear" w:pos="567"/>
        </w:tabs>
        <w:spacing w:line="240" w:lineRule="auto"/>
        <w:rPr>
          <w:color w:val="000000"/>
          <w:szCs w:val="22"/>
        </w:rPr>
      </w:pPr>
    </w:p>
    <w:p w14:paraId="137F8399" w14:textId="77777777" w:rsidR="006B5DA9" w:rsidRPr="00984189" w:rsidRDefault="006B5DA9" w:rsidP="006B5DA9">
      <w:pPr>
        <w:tabs>
          <w:tab w:val="clear" w:pos="567"/>
        </w:tabs>
        <w:spacing w:line="240" w:lineRule="auto"/>
        <w:rPr>
          <w:color w:val="000000"/>
          <w:szCs w:val="22"/>
        </w:rPr>
      </w:pPr>
    </w:p>
    <w:p w14:paraId="1DE8488B" w14:textId="77777777" w:rsidR="006B5DA9" w:rsidRPr="00984189" w:rsidRDefault="006B5DA9" w:rsidP="006B5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1.</w:t>
      </w:r>
      <w:r w:rsidRPr="00984189">
        <w:rPr>
          <w:b/>
          <w:color w:val="000000"/>
          <w:szCs w:val="22"/>
        </w:rPr>
        <w:tab/>
        <w:t>VAISTINIO PREPARATO PAVADINIMAS</w:t>
      </w:r>
    </w:p>
    <w:p w14:paraId="7333CCAB" w14:textId="77777777" w:rsidR="006B5DA9" w:rsidRPr="00984189" w:rsidRDefault="006B5DA9" w:rsidP="006B5DA9">
      <w:pPr>
        <w:tabs>
          <w:tab w:val="clear" w:pos="567"/>
        </w:tabs>
        <w:spacing w:line="240" w:lineRule="auto"/>
        <w:rPr>
          <w:color w:val="000000"/>
          <w:szCs w:val="22"/>
        </w:rPr>
      </w:pPr>
    </w:p>
    <w:p w14:paraId="253FA399" w14:textId="77777777" w:rsidR="006B5DA9" w:rsidRPr="00984189" w:rsidRDefault="006B5DA9" w:rsidP="006B5DA9">
      <w:pPr>
        <w:widowControl w:val="0"/>
        <w:tabs>
          <w:tab w:val="clear" w:pos="567"/>
        </w:tabs>
        <w:spacing w:line="240" w:lineRule="auto"/>
        <w:rPr>
          <w:color w:val="000000"/>
          <w:szCs w:val="22"/>
        </w:rPr>
      </w:pPr>
      <w:r w:rsidRPr="00984189">
        <w:rPr>
          <w:color w:val="000000"/>
          <w:szCs w:val="22"/>
        </w:rPr>
        <w:t>Nilotinib Accord 200 mg kietosios kapsulės</w:t>
      </w:r>
    </w:p>
    <w:p w14:paraId="1573F894" w14:textId="66AAABF5" w:rsidR="006B5DA9" w:rsidRPr="00984189" w:rsidRDefault="006B5DA9" w:rsidP="006B5DA9">
      <w:pPr>
        <w:tabs>
          <w:tab w:val="clear" w:pos="567"/>
        </w:tabs>
        <w:spacing w:line="240" w:lineRule="auto"/>
        <w:rPr>
          <w:i/>
          <w:color w:val="000000"/>
          <w:szCs w:val="22"/>
        </w:rPr>
      </w:pPr>
      <w:r w:rsidRPr="00D44F06">
        <w:rPr>
          <w:i/>
          <w:color w:val="000000"/>
          <w:szCs w:val="22"/>
        </w:rPr>
        <w:t>nilotinib</w:t>
      </w:r>
      <w:r w:rsidR="00897E23" w:rsidRPr="00D44F06">
        <w:rPr>
          <w:i/>
          <w:color w:val="000000"/>
          <w:szCs w:val="22"/>
        </w:rPr>
        <w:t>um</w:t>
      </w:r>
    </w:p>
    <w:p w14:paraId="1D1410FF" w14:textId="77777777" w:rsidR="006B5DA9" w:rsidRPr="00984189" w:rsidRDefault="006B5DA9" w:rsidP="006B5DA9">
      <w:pPr>
        <w:tabs>
          <w:tab w:val="clear" w:pos="567"/>
        </w:tabs>
        <w:spacing w:line="240" w:lineRule="auto"/>
        <w:rPr>
          <w:color w:val="000000"/>
          <w:szCs w:val="22"/>
        </w:rPr>
      </w:pPr>
    </w:p>
    <w:p w14:paraId="25DCC833" w14:textId="77777777" w:rsidR="006B5DA9" w:rsidRPr="00984189" w:rsidRDefault="006B5DA9" w:rsidP="006B5DA9">
      <w:pPr>
        <w:tabs>
          <w:tab w:val="clear" w:pos="567"/>
        </w:tabs>
        <w:rPr>
          <w:color w:val="000000"/>
          <w:szCs w:val="22"/>
        </w:rPr>
      </w:pPr>
    </w:p>
    <w:p w14:paraId="21F923E5" w14:textId="77777777" w:rsidR="006B5DA9" w:rsidRPr="00984189" w:rsidRDefault="006B5DA9" w:rsidP="006B5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84189">
        <w:rPr>
          <w:b/>
          <w:color w:val="000000"/>
          <w:szCs w:val="22"/>
        </w:rPr>
        <w:t>2.</w:t>
      </w:r>
      <w:r w:rsidRPr="00984189">
        <w:rPr>
          <w:b/>
          <w:color w:val="000000"/>
          <w:szCs w:val="22"/>
        </w:rPr>
        <w:tab/>
        <w:t>VEIKLIOJI (-IOS) MEDŽIAGA (-OS) IR JOS (-Ų) KIEKIS (-IAI)</w:t>
      </w:r>
    </w:p>
    <w:p w14:paraId="6DE2DA16" w14:textId="77777777" w:rsidR="006B5DA9" w:rsidRPr="00984189" w:rsidRDefault="006B5DA9" w:rsidP="006B5DA9">
      <w:pPr>
        <w:tabs>
          <w:tab w:val="clear" w:pos="567"/>
        </w:tabs>
        <w:spacing w:line="240" w:lineRule="auto"/>
        <w:rPr>
          <w:color w:val="000000"/>
          <w:szCs w:val="22"/>
        </w:rPr>
      </w:pPr>
    </w:p>
    <w:p w14:paraId="32D56C4A" w14:textId="77777777" w:rsidR="006B5DA9" w:rsidRPr="00984189" w:rsidRDefault="006B5DA9" w:rsidP="006B5DA9">
      <w:pPr>
        <w:pStyle w:val="EMEAEnBodyText"/>
        <w:autoSpaceDE w:val="0"/>
        <w:autoSpaceDN w:val="0"/>
        <w:adjustRightInd w:val="0"/>
        <w:spacing w:before="0" w:after="0"/>
        <w:jc w:val="left"/>
        <w:rPr>
          <w:bCs/>
          <w:color w:val="000000"/>
          <w:szCs w:val="22"/>
          <w:lang w:val="lt-LT"/>
        </w:rPr>
      </w:pPr>
      <w:r w:rsidRPr="00984189">
        <w:rPr>
          <w:bCs/>
          <w:color w:val="000000"/>
          <w:szCs w:val="22"/>
          <w:lang w:val="lt-LT"/>
        </w:rPr>
        <w:t xml:space="preserve">Vienoje kietojoje kapsulėje yra </w:t>
      </w:r>
      <w:r w:rsidRPr="00984189">
        <w:rPr>
          <w:color w:val="000000"/>
          <w:szCs w:val="22"/>
          <w:lang w:val="lt-LT"/>
        </w:rPr>
        <w:t xml:space="preserve">200 mg </w:t>
      </w:r>
      <w:r w:rsidRPr="00984189">
        <w:rPr>
          <w:bCs/>
          <w:color w:val="000000"/>
          <w:szCs w:val="22"/>
          <w:lang w:val="lt-LT"/>
        </w:rPr>
        <w:t xml:space="preserve">nilotinibo. </w:t>
      </w:r>
    </w:p>
    <w:p w14:paraId="40A814BF" w14:textId="77777777" w:rsidR="006B5DA9" w:rsidRPr="00984189" w:rsidRDefault="006B5DA9" w:rsidP="006B5DA9">
      <w:pPr>
        <w:tabs>
          <w:tab w:val="clear" w:pos="567"/>
        </w:tabs>
        <w:spacing w:line="240" w:lineRule="auto"/>
        <w:rPr>
          <w:color w:val="000000"/>
          <w:szCs w:val="22"/>
        </w:rPr>
      </w:pPr>
    </w:p>
    <w:p w14:paraId="0B30B044" w14:textId="77777777" w:rsidR="006B5DA9" w:rsidRPr="00984189" w:rsidRDefault="006B5DA9" w:rsidP="006B5DA9">
      <w:pPr>
        <w:tabs>
          <w:tab w:val="clear" w:pos="567"/>
        </w:tabs>
        <w:spacing w:line="240" w:lineRule="auto"/>
        <w:rPr>
          <w:color w:val="000000"/>
          <w:szCs w:val="22"/>
        </w:rPr>
      </w:pPr>
    </w:p>
    <w:p w14:paraId="65E6E21D" w14:textId="77777777" w:rsidR="006B5DA9" w:rsidRPr="00984189" w:rsidRDefault="006B5DA9" w:rsidP="006B5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3.</w:t>
      </w:r>
      <w:r w:rsidRPr="00984189">
        <w:rPr>
          <w:b/>
          <w:color w:val="000000"/>
          <w:szCs w:val="22"/>
        </w:rPr>
        <w:tab/>
        <w:t>PAGALBINIŲ MEDŽIAGŲ SĄRAŠAS</w:t>
      </w:r>
    </w:p>
    <w:p w14:paraId="657D6254" w14:textId="77777777" w:rsidR="006B5DA9" w:rsidRPr="00984189" w:rsidRDefault="006B5DA9" w:rsidP="006B5DA9">
      <w:pPr>
        <w:tabs>
          <w:tab w:val="clear" w:pos="567"/>
        </w:tabs>
        <w:spacing w:line="240" w:lineRule="auto"/>
        <w:rPr>
          <w:color w:val="000000"/>
          <w:szCs w:val="22"/>
        </w:rPr>
      </w:pPr>
    </w:p>
    <w:p w14:paraId="16320AA8" w14:textId="77777777" w:rsidR="006B5DA9" w:rsidRPr="00984189" w:rsidRDefault="006B5DA9" w:rsidP="006B5DA9">
      <w:pPr>
        <w:tabs>
          <w:tab w:val="clear" w:pos="567"/>
        </w:tabs>
        <w:spacing w:line="240" w:lineRule="auto"/>
        <w:rPr>
          <w:color w:val="000000"/>
          <w:szCs w:val="22"/>
        </w:rPr>
      </w:pPr>
      <w:r w:rsidRPr="00984189">
        <w:rPr>
          <w:color w:val="000000"/>
          <w:szCs w:val="22"/>
        </w:rPr>
        <w:t>Sudėtyje yra laktozės ir alura raudonojo AC – dėl papildomos informacijos žr. pakuotės lapelį.</w:t>
      </w:r>
    </w:p>
    <w:p w14:paraId="18CF9637" w14:textId="77777777" w:rsidR="006B5DA9" w:rsidRPr="00984189" w:rsidRDefault="006B5DA9" w:rsidP="006B5DA9">
      <w:pPr>
        <w:tabs>
          <w:tab w:val="clear" w:pos="567"/>
        </w:tabs>
        <w:spacing w:line="240" w:lineRule="auto"/>
        <w:rPr>
          <w:color w:val="000000"/>
          <w:szCs w:val="22"/>
        </w:rPr>
      </w:pPr>
    </w:p>
    <w:p w14:paraId="6EC284E2" w14:textId="77777777" w:rsidR="006B5DA9" w:rsidRPr="00984189" w:rsidRDefault="006B5DA9" w:rsidP="006B5DA9">
      <w:pPr>
        <w:tabs>
          <w:tab w:val="clear" w:pos="567"/>
        </w:tabs>
        <w:spacing w:line="240" w:lineRule="auto"/>
        <w:rPr>
          <w:color w:val="000000"/>
          <w:szCs w:val="22"/>
        </w:rPr>
      </w:pPr>
    </w:p>
    <w:p w14:paraId="3770C830" w14:textId="77777777" w:rsidR="006B5DA9" w:rsidRPr="00984189" w:rsidRDefault="006B5DA9" w:rsidP="006B5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4.</w:t>
      </w:r>
      <w:r w:rsidRPr="00984189">
        <w:rPr>
          <w:b/>
          <w:color w:val="000000"/>
          <w:szCs w:val="22"/>
        </w:rPr>
        <w:tab/>
        <w:t>FARMACINĖ FORMA IR KIEKIS PAKUOTĖJE</w:t>
      </w:r>
    </w:p>
    <w:p w14:paraId="7CBCBD77" w14:textId="77777777" w:rsidR="006B5DA9" w:rsidRPr="00984189" w:rsidRDefault="006B5DA9" w:rsidP="006B5DA9">
      <w:pPr>
        <w:tabs>
          <w:tab w:val="clear" w:pos="567"/>
        </w:tabs>
        <w:spacing w:line="240" w:lineRule="auto"/>
        <w:rPr>
          <w:color w:val="000000"/>
          <w:szCs w:val="22"/>
        </w:rPr>
      </w:pPr>
    </w:p>
    <w:p w14:paraId="6FBD6AE0" w14:textId="77777777" w:rsidR="006B5DA9" w:rsidRPr="00984189" w:rsidRDefault="006B5DA9" w:rsidP="006B5DA9">
      <w:pPr>
        <w:tabs>
          <w:tab w:val="clear" w:pos="567"/>
        </w:tabs>
        <w:spacing w:line="240" w:lineRule="auto"/>
        <w:rPr>
          <w:color w:val="000000"/>
          <w:szCs w:val="22"/>
        </w:rPr>
      </w:pPr>
      <w:r w:rsidRPr="00984189">
        <w:rPr>
          <w:color w:val="000000"/>
          <w:szCs w:val="22"/>
          <w:shd w:val="pct15" w:color="auto" w:fill="auto"/>
        </w:rPr>
        <w:t>Kietosios kapsulės</w:t>
      </w:r>
    </w:p>
    <w:p w14:paraId="50B9FBE6" w14:textId="77777777" w:rsidR="006B5DA9" w:rsidRPr="00984189" w:rsidRDefault="006B5DA9" w:rsidP="006B5DA9">
      <w:pPr>
        <w:tabs>
          <w:tab w:val="clear" w:pos="567"/>
        </w:tabs>
        <w:spacing w:line="240" w:lineRule="auto"/>
        <w:rPr>
          <w:color w:val="000000"/>
          <w:szCs w:val="22"/>
        </w:rPr>
      </w:pPr>
    </w:p>
    <w:p w14:paraId="0A018F62" w14:textId="3C93CEB7" w:rsidR="006B5DA9" w:rsidRPr="00984189" w:rsidRDefault="006B5DA9" w:rsidP="006B5DA9">
      <w:pPr>
        <w:tabs>
          <w:tab w:val="clear" w:pos="567"/>
        </w:tabs>
        <w:spacing w:line="240" w:lineRule="auto"/>
        <w:rPr>
          <w:color w:val="000000"/>
          <w:szCs w:val="22"/>
        </w:rPr>
      </w:pPr>
      <w:r w:rsidRPr="00984189">
        <w:rPr>
          <w:color w:val="000000"/>
          <w:szCs w:val="22"/>
        </w:rPr>
        <w:t xml:space="preserve">28 kietosios kapsulės. Sudėtinės pakuotės dalis. Neparduodamos atskirai. </w:t>
      </w:r>
    </w:p>
    <w:p w14:paraId="31122F18" w14:textId="6C9132CA" w:rsidR="006B5DA9" w:rsidRPr="00984189" w:rsidRDefault="006B5DA9" w:rsidP="006B5DA9">
      <w:pPr>
        <w:tabs>
          <w:tab w:val="clear" w:pos="567"/>
        </w:tabs>
        <w:spacing w:line="240" w:lineRule="auto"/>
        <w:rPr>
          <w:color w:val="000000"/>
          <w:szCs w:val="22"/>
          <w:shd w:val="pct15" w:color="auto" w:fill="auto"/>
        </w:rPr>
      </w:pPr>
      <w:r w:rsidRPr="00984189">
        <w:rPr>
          <w:color w:val="000000"/>
          <w:szCs w:val="22"/>
          <w:shd w:val="pct15" w:color="auto" w:fill="auto"/>
        </w:rPr>
        <w:t>40 kietųjų kapsulių. Sudėtinės pakuotės dalis. Neparduodamos atskirai.</w:t>
      </w:r>
    </w:p>
    <w:p w14:paraId="3793B69C" w14:textId="5216806C" w:rsidR="006B5DA9" w:rsidRPr="00984189" w:rsidRDefault="006B5DA9" w:rsidP="006B5DA9">
      <w:pPr>
        <w:tabs>
          <w:tab w:val="clear" w:pos="567"/>
        </w:tabs>
        <w:spacing w:line="240" w:lineRule="auto"/>
        <w:rPr>
          <w:color w:val="000000"/>
          <w:szCs w:val="22"/>
          <w:shd w:val="pct15" w:color="auto" w:fill="auto"/>
        </w:rPr>
      </w:pPr>
      <w:r w:rsidRPr="00984189">
        <w:rPr>
          <w:color w:val="000000"/>
          <w:szCs w:val="22"/>
          <w:shd w:val="pct15" w:color="auto" w:fill="auto"/>
        </w:rPr>
        <w:t>28 × 1 kiet</w:t>
      </w:r>
      <w:r w:rsidR="00C170D2" w:rsidRPr="00984189">
        <w:rPr>
          <w:color w:val="000000"/>
          <w:szCs w:val="22"/>
          <w:shd w:val="pct15" w:color="auto" w:fill="auto"/>
        </w:rPr>
        <w:t>osios</w:t>
      </w:r>
      <w:r w:rsidRPr="00984189">
        <w:rPr>
          <w:color w:val="000000"/>
          <w:szCs w:val="22"/>
          <w:shd w:val="pct15" w:color="auto" w:fill="auto"/>
        </w:rPr>
        <w:t xml:space="preserve"> kapsul</w:t>
      </w:r>
      <w:r w:rsidR="00C170D2" w:rsidRPr="00984189">
        <w:rPr>
          <w:color w:val="000000"/>
          <w:szCs w:val="22"/>
          <w:shd w:val="pct15" w:color="auto" w:fill="auto"/>
        </w:rPr>
        <w:t>ės</w:t>
      </w:r>
      <w:r w:rsidRPr="00984189">
        <w:rPr>
          <w:color w:val="000000"/>
          <w:szCs w:val="22"/>
          <w:shd w:val="pct15" w:color="auto" w:fill="auto"/>
        </w:rPr>
        <w:t>. Sudėtinės pakuotės dalis. Neparduodamos atskirai.</w:t>
      </w:r>
    </w:p>
    <w:p w14:paraId="78E65A7F" w14:textId="7154813B" w:rsidR="006B5DA9" w:rsidRPr="00984189" w:rsidRDefault="006B5DA9" w:rsidP="003D05E5">
      <w:pPr>
        <w:tabs>
          <w:tab w:val="clear" w:pos="567"/>
        </w:tabs>
        <w:spacing w:line="240" w:lineRule="auto"/>
        <w:rPr>
          <w:color w:val="000000"/>
          <w:szCs w:val="22"/>
          <w:shd w:val="pct15" w:color="auto" w:fill="auto"/>
        </w:rPr>
      </w:pPr>
      <w:r w:rsidRPr="00984189">
        <w:rPr>
          <w:color w:val="000000"/>
          <w:szCs w:val="22"/>
          <w:shd w:val="pct15" w:color="auto" w:fill="auto"/>
        </w:rPr>
        <w:t>40 × 1 kietųjų kapsulių. Sudėtinės pakuotės dalis. Neparduodamos atskirai</w:t>
      </w:r>
      <w:r w:rsidR="00897E23" w:rsidRPr="00984189">
        <w:rPr>
          <w:color w:val="000000"/>
          <w:szCs w:val="22"/>
          <w:shd w:val="pct15" w:color="auto" w:fill="auto"/>
        </w:rPr>
        <w:t>.</w:t>
      </w:r>
      <w:r w:rsidRPr="00984189">
        <w:rPr>
          <w:color w:val="000000"/>
          <w:szCs w:val="22"/>
          <w:shd w:val="pct15" w:color="auto" w:fill="auto"/>
        </w:rPr>
        <w:t xml:space="preserve"> </w:t>
      </w:r>
    </w:p>
    <w:p w14:paraId="2C68866B" w14:textId="77777777" w:rsidR="006B5DA9" w:rsidRPr="00984189" w:rsidRDefault="006B5DA9" w:rsidP="006B5DA9">
      <w:pPr>
        <w:tabs>
          <w:tab w:val="clear" w:pos="567"/>
        </w:tabs>
        <w:spacing w:line="240" w:lineRule="auto"/>
        <w:rPr>
          <w:color w:val="000000"/>
          <w:szCs w:val="22"/>
        </w:rPr>
      </w:pPr>
    </w:p>
    <w:p w14:paraId="40F97D3B" w14:textId="77777777" w:rsidR="006B5DA9" w:rsidRPr="00984189" w:rsidRDefault="006B5DA9" w:rsidP="006B5DA9">
      <w:pPr>
        <w:tabs>
          <w:tab w:val="clear" w:pos="567"/>
        </w:tabs>
        <w:spacing w:line="240" w:lineRule="auto"/>
        <w:rPr>
          <w:color w:val="000000"/>
          <w:szCs w:val="22"/>
        </w:rPr>
      </w:pPr>
    </w:p>
    <w:p w14:paraId="3E46096A" w14:textId="77777777" w:rsidR="006B5DA9" w:rsidRPr="00984189" w:rsidRDefault="006B5DA9" w:rsidP="006B5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5.</w:t>
      </w:r>
      <w:r w:rsidRPr="00984189">
        <w:rPr>
          <w:b/>
          <w:color w:val="000000"/>
          <w:szCs w:val="22"/>
        </w:rPr>
        <w:tab/>
        <w:t>VARTOJIMO METODAS IR BŪDAS (-AI)</w:t>
      </w:r>
    </w:p>
    <w:p w14:paraId="1FE3FE34" w14:textId="77777777" w:rsidR="006B5DA9" w:rsidRPr="00984189" w:rsidRDefault="006B5DA9" w:rsidP="006B5DA9">
      <w:pPr>
        <w:tabs>
          <w:tab w:val="clear" w:pos="567"/>
        </w:tabs>
        <w:spacing w:line="240" w:lineRule="auto"/>
        <w:rPr>
          <w:i/>
          <w:color w:val="000000"/>
          <w:szCs w:val="22"/>
        </w:rPr>
      </w:pPr>
    </w:p>
    <w:p w14:paraId="089BCA70" w14:textId="77777777" w:rsidR="006B5DA9" w:rsidRPr="00984189" w:rsidRDefault="006B5DA9" w:rsidP="006B5DA9">
      <w:pPr>
        <w:tabs>
          <w:tab w:val="clear" w:pos="567"/>
        </w:tabs>
        <w:spacing w:line="240" w:lineRule="auto"/>
        <w:rPr>
          <w:color w:val="000000"/>
          <w:szCs w:val="22"/>
        </w:rPr>
      </w:pPr>
      <w:r w:rsidRPr="00984189">
        <w:rPr>
          <w:color w:val="000000"/>
          <w:szCs w:val="22"/>
          <w:shd w:val="clear" w:color="auto" w:fill="D9D9D9" w:themeFill="background1" w:themeFillShade="D9"/>
        </w:rPr>
        <w:t>Prieš vartojimą perskaitykite pakuotės lapelį.</w:t>
      </w:r>
    </w:p>
    <w:p w14:paraId="5BB1F158" w14:textId="77777777" w:rsidR="006B5DA9" w:rsidRPr="00984189" w:rsidRDefault="006B5DA9" w:rsidP="006B5DA9">
      <w:pPr>
        <w:tabs>
          <w:tab w:val="clear" w:pos="567"/>
        </w:tabs>
        <w:spacing w:line="240" w:lineRule="auto"/>
        <w:rPr>
          <w:color w:val="000000"/>
          <w:szCs w:val="22"/>
        </w:rPr>
      </w:pPr>
      <w:r w:rsidRPr="00984189">
        <w:rPr>
          <w:color w:val="000000"/>
          <w:szCs w:val="22"/>
        </w:rPr>
        <w:t>Vartoti per burną.</w:t>
      </w:r>
    </w:p>
    <w:p w14:paraId="5484A1D2" w14:textId="77777777" w:rsidR="006B5DA9" w:rsidRPr="00984189" w:rsidRDefault="006B5DA9" w:rsidP="006B5DA9">
      <w:pPr>
        <w:tabs>
          <w:tab w:val="clear" w:pos="567"/>
        </w:tabs>
        <w:spacing w:line="240" w:lineRule="auto"/>
        <w:rPr>
          <w:color w:val="000000"/>
          <w:szCs w:val="22"/>
        </w:rPr>
      </w:pPr>
    </w:p>
    <w:p w14:paraId="7F40E1DB" w14:textId="77777777" w:rsidR="006B5DA9" w:rsidRPr="00984189" w:rsidRDefault="006B5DA9" w:rsidP="006B5DA9">
      <w:pPr>
        <w:tabs>
          <w:tab w:val="clear" w:pos="567"/>
        </w:tabs>
        <w:spacing w:line="240" w:lineRule="auto"/>
        <w:rPr>
          <w:color w:val="000000"/>
          <w:szCs w:val="22"/>
        </w:rPr>
      </w:pPr>
    </w:p>
    <w:p w14:paraId="77259653" w14:textId="77777777" w:rsidR="006B5DA9" w:rsidRPr="00984189" w:rsidRDefault="006B5DA9" w:rsidP="006B5DA9">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6.</w:t>
      </w:r>
      <w:r w:rsidRPr="00984189">
        <w:rPr>
          <w:b/>
          <w:color w:val="000000"/>
          <w:szCs w:val="22"/>
        </w:rPr>
        <w:tab/>
      </w:r>
      <w:r w:rsidRPr="00984189">
        <w:rPr>
          <w:b/>
          <w:bCs/>
          <w:color w:val="000000"/>
          <w:szCs w:val="22"/>
        </w:rPr>
        <w:t>SPECIALUS ĮSPĖJIMAS, KAD VAISTINĮ PREPARATĄ BŪTINA LAIKYTI VAIKAMS NEPASTEBIMOJE IR NEPASIEKIAMOJE VIETOJE</w:t>
      </w:r>
    </w:p>
    <w:p w14:paraId="7804F372" w14:textId="77777777" w:rsidR="006B5DA9" w:rsidRPr="00984189" w:rsidRDefault="006B5DA9" w:rsidP="006B5DA9">
      <w:pPr>
        <w:tabs>
          <w:tab w:val="clear" w:pos="567"/>
        </w:tabs>
        <w:spacing w:line="240" w:lineRule="auto"/>
        <w:rPr>
          <w:color w:val="000000"/>
          <w:szCs w:val="22"/>
        </w:rPr>
      </w:pPr>
    </w:p>
    <w:p w14:paraId="70FC6202" w14:textId="77777777" w:rsidR="006B5DA9" w:rsidRPr="00984189" w:rsidRDefault="006B5DA9" w:rsidP="006B5DA9">
      <w:pPr>
        <w:pStyle w:val="BodyText"/>
        <w:rPr>
          <w:i w:val="0"/>
          <w:iCs/>
          <w:color w:val="000000"/>
          <w:szCs w:val="22"/>
        </w:rPr>
      </w:pPr>
      <w:r w:rsidRPr="00984189">
        <w:rPr>
          <w:i w:val="0"/>
          <w:iCs/>
          <w:color w:val="000000"/>
          <w:szCs w:val="22"/>
        </w:rPr>
        <w:t>Laikyti vaikams nepastebimoje ir nepasiekiamoje vietoje.</w:t>
      </w:r>
    </w:p>
    <w:p w14:paraId="1D48E1D6" w14:textId="77777777" w:rsidR="006B5DA9" w:rsidRPr="00984189" w:rsidRDefault="006B5DA9" w:rsidP="006B5DA9">
      <w:pPr>
        <w:tabs>
          <w:tab w:val="clear" w:pos="567"/>
        </w:tabs>
        <w:spacing w:line="240" w:lineRule="auto"/>
        <w:rPr>
          <w:color w:val="000000"/>
          <w:szCs w:val="22"/>
        </w:rPr>
      </w:pPr>
    </w:p>
    <w:p w14:paraId="100C9301" w14:textId="77777777" w:rsidR="006B5DA9" w:rsidRPr="00984189" w:rsidRDefault="006B5DA9" w:rsidP="006B5DA9">
      <w:pPr>
        <w:tabs>
          <w:tab w:val="clear" w:pos="567"/>
        </w:tabs>
        <w:spacing w:line="240" w:lineRule="auto"/>
        <w:rPr>
          <w:color w:val="000000"/>
          <w:szCs w:val="22"/>
        </w:rPr>
      </w:pPr>
    </w:p>
    <w:p w14:paraId="4D70530C" w14:textId="77777777" w:rsidR="006B5DA9" w:rsidRPr="00984189" w:rsidRDefault="006B5DA9" w:rsidP="006B5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7.</w:t>
      </w:r>
      <w:r w:rsidRPr="00984189">
        <w:rPr>
          <w:b/>
          <w:color w:val="000000"/>
          <w:szCs w:val="22"/>
        </w:rPr>
        <w:tab/>
      </w:r>
      <w:r w:rsidRPr="00984189">
        <w:rPr>
          <w:b/>
          <w:bCs/>
          <w:color w:val="000000"/>
          <w:szCs w:val="22"/>
        </w:rPr>
        <w:t>KITAS (-I) SPECIALUS (-ŪS) ĮSPĖJIMAS (-AI) (JEI REIKIA)</w:t>
      </w:r>
    </w:p>
    <w:p w14:paraId="692ECA59" w14:textId="77777777" w:rsidR="006B5DA9" w:rsidRPr="00984189" w:rsidRDefault="006B5DA9" w:rsidP="006B5DA9">
      <w:pPr>
        <w:tabs>
          <w:tab w:val="clear" w:pos="567"/>
        </w:tabs>
        <w:spacing w:line="240" w:lineRule="auto"/>
        <w:rPr>
          <w:color w:val="000000"/>
          <w:szCs w:val="22"/>
        </w:rPr>
      </w:pPr>
    </w:p>
    <w:p w14:paraId="4315B41D" w14:textId="77777777" w:rsidR="006B5DA9" w:rsidRPr="00984189" w:rsidRDefault="006B5DA9" w:rsidP="006B5DA9">
      <w:pPr>
        <w:tabs>
          <w:tab w:val="clear" w:pos="567"/>
        </w:tabs>
        <w:spacing w:line="240" w:lineRule="auto"/>
        <w:rPr>
          <w:color w:val="000000"/>
          <w:szCs w:val="22"/>
        </w:rPr>
      </w:pPr>
    </w:p>
    <w:p w14:paraId="32AB9913" w14:textId="77777777" w:rsidR="006B5DA9" w:rsidRPr="00984189" w:rsidRDefault="006B5DA9" w:rsidP="006B5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8.</w:t>
      </w:r>
      <w:r w:rsidRPr="00984189">
        <w:rPr>
          <w:b/>
          <w:color w:val="000000"/>
          <w:szCs w:val="22"/>
        </w:rPr>
        <w:tab/>
      </w:r>
      <w:r w:rsidRPr="00984189">
        <w:rPr>
          <w:b/>
          <w:bCs/>
          <w:color w:val="000000"/>
          <w:szCs w:val="22"/>
        </w:rPr>
        <w:t>TINKAMUMO LAIKAS</w:t>
      </w:r>
    </w:p>
    <w:p w14:paraId="7C1C2DE3" w14:textId="77777777" w:rsidR="006B5DA9" w:rsidRPr="00984189" w:rsidRDefault="006B5DA9" w:rsidP="006B5DA9">
      <w:pPr>
        <w:tabs>
          <w:tab w:val="clear" w:pos="567"/>
        </w:tabs>
        <w:spacing w:line="240" w:lineRule="auto"/>
        <w:rPr>
          <w:color w:val="000000"/>
          <w:szCs w:val="22"/>
        </w:rPr>
      </w:pPr>
    </w:p>
    <w:p w14:paraId="60196250" w14:textId="77777777" w:rsidR="006B5DA9" w:rsidRPr="00984189" w:rsidRDefault="006B5DA9" w:rsidP="006B5DA9">
      <w:pPr>
        <w:tabs>
          <w:tab w:val="clear" w:pos="567"/>
        </w:tabs>
        <w:spacing w:line="240" w:lineRule="auto"/>
        <w:rPr>
          <w:color w:val="000000"/>
          <w:szCs w:val="22"/>
        </w:rPr>
      </w:pPr>
      <w:r w:rsidRPr="00984189">
        <w:rPr>
          <w:color w:val="000000"/>
          <w:szCs w:val="22"/>
        </w:rPr>
        <w:t>EXP</w:t>
      </w:r>
    </w:p>
    <w:p w14:paraId="48DD72D9" w14:textId="77777777" w:rsidR="006B5DA9" w:rsidRPr="00984189" w:rsidRDefault="006B5DA9" w:rsidP="006B5DA9">
      <w:pPr>
        <w:tabs>
          <w:tab w:val="clear" w:pos="567"/>
        </w:tabs>
        <w:spacing w:line="240" w:lineRule="auto"/>
        <w:rPr>
          <w:color w:val="000000"/>
          <w:szCs w:val="22"/>
        </w:rPr>
      </w:pPr>
    </w:p>
    <w:p w14:paraId="728BDC39" w14:textId="77777777" w:rsidR="006B5DA9" w:rsidRPr="00984189" w:rsidRDefault="006B5DA9" w:rsidP="006B5DA9">
      <w:pPr>
        <w:tabs>
          <w:tab w:val="clear" w:pos="567"/>
        </w:tabs>
        <w:spacing w:line="240" w:lineRule="auto"/>
        <w:rPr>
          <w:color w:val="000000"/>
          <w:szCs w:val="22"/>
        </w:rPr>
      </w:pPr>
    </w:p>
    <w:p w14:paraId="7A8C7E66" w14:textId="77777777" w:rsidR="006B5DA9" w:rsidRPr="00984189" w:rsidRDefault="006B5DA9" w:rsidP="006B5DA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9.</w:t>
      </w:r>
      <w:r w:rsidRPr="00984189">
        <w:rPr>
          <w:b/>
          <w:color w:val="000000"/>
          <w:szCs w:val="22"/>
        </w:rPr>
        <w:tab/>
      </w:r>
      <w:r w:rsidRPr="00984189">
        <w:rPr>
          <w:b/>
          <w:caps/>
          <w:color w:val="000000"/>
          <w:szCs w:val="22"/>
        </w:rPr>
        <w:t>SPECIALIOS laikymo sąlygos</w:t>
      </w:r>
    </w:p>
    <w:p w14:paraId="7ADA0D75" w14:textId="77777777" w:rsidR="006B5DA9" w:rsidRPr="00984189" w:rsidRDefault="006B5DA9" w:rsidP="006B5DA9">
      <w:pPr>
        <w:keepNext/>
        <w:tabs>
          <w:tab w:val="clear" w:pos="567"/>
        </w:tabs>
        <w:spacing w:line="240" w:lineRule="auto"/>
        <w:rPr>
          <w:color w:val="000000"/>
          <w:szCs w:val="22"/>
        </w:rPr>
      </w:pPr>
    </w:p>
    <w:p w14:paraId="1DF53444" w14:textId="77777777" w:rsidR="006B5DA9" w:rsidRPr="00984189" w:rsidRDefault="006B5DA9" w:rsidP="006B5DA9">
      <w:pPr>
        <w:tabs>
          <w:tab w:val="clear" w:pos="567"/>
        </w:tabs>
        <w:spacing w:line="240" w:lineRule="auto"/>
        <w:ind w:left="567" w:hanging="567"/>
        <w:rPr>
          <w:color w:val="000000"/>
          <w:szCs w:val="22"/>
        </w:rPr>
      </w:pPr>
    </w:p>
    <w:p w14:paraId="62E2DCC8" w14:textId="77777777" w:rsidR="006B5DA9" w:rsidRPr="00984189" w:rsidRDefault="006B5DA9" w:rsidP="006B5DA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84189">
        <w:rPr>
          <w:b/>
          <w:color w:val="000000"/>
          <w:szCs w:val="22"/>
        </w:rPr>
        <w:lastRenderedPageBreak/>
        <w:t>10.</w:t>
      </w:r>
      <w:r w:rsidRPr="00984189">
        <w:rPr>
          <w:b/>
          <w:color w:val="000000"/>
          <w:szCs w:val="22"/>
        </w:rPr>
        <w:tab/>
      </w:r>
      <w:r w:rsidRPr="00984189">
        <w:rPr>
          <w:b/>
          <w:caps/>
          <w:color w:val="000000"/>
          <w:szCs w:val="22"/>
        </w:rPr>
        <w:t>specialios atsargumo priemonės</w:t>
      </w:r>
      <w:r w:rsidRPr="00984189">
        <w:rPr>
          <w:b/>
          <w:bCs/>
          <w:color w:val="000000"/>
          <w:szCs w:val="22"/>
        </w:rPr>
        <w:t xml:space="preserve"> </w:t>
      </w:r>
      <w:r w:rsidRPr="00984189">
        <w:rPr>
          <w:b/>
          <w:bCs/>
          <w:caps/>
          <w:color w:val="000000"/>
          <w:szCs w:val="22"/>
        </w:rPr>
        <w:t>DĖL NESUVARTOTO VAISTINIO PREPARATO AR JO ATLIEKŲ TVARKYMO</w:t>
      </w:r>
      <w:r w:rsidRPr="00984189">
        <w:rPr>
          <w:caps/>
          <w:color w:val="000000"/>
          <w:szCs w:val="22"/>
        </w:rPr>
        <w:t xml:space="preserve"> </w:t>
      </w:r>
      <w:r w:rsidRPr="00984189">
        <w:rPr>
          <w:b/>
          <w:caps/>
          <w:color w:val="000000"/>
          <w:szCs w:val="22"/>
        </w:rPr>
        <w:t>(jei reikia)</w:t>
      </w:r>
    </w:p>
    <w:p w14:paraId="21E33C43" w14:textId="77777777" w:rsidR="006B5DA9" w:rsidRPr="00984189" w:rsidRDefault="006B5DA9" w:rsidP="006B5DA9">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84189">
        <w:rPr>
          <w:b/>
          <w:szCs w:val="22"/>
        </w:rPr>
        <w:t>11.</w:t>
      </w:r>
      <w:r w:rsidRPr="00984189">
        <w:rPr>
          <w:b/>
          <w:szCs w:val="22"/>
        </w:rPr>
        <w:tab/>
      </w:r>
      <w:r w:rsidRPr="00984189">
        <w:rPr>
          <w:b/>
          <w:caps/>
          <w:szCs w:val="22"/>
          <w:lang w:bidi="lt-LT"/>
        </w:rPr>
        <w:t>REGISTRUOTOJO PAVADINIMAS IR ADRESAS</w:t>
      </w:r>
    </w:p>
    <w:p w14:paraId="258B98BA" w14:textId="77777777" w:rsidR="006B5DA9" w:rsidRPr="00984189" w:rsidRDefault="006B5DA9" w:rsidP="006B5DA9">
      <w:pPr>
        <w:keepNext/>
        <w:tabs>
          <w:tab w:val="clear" w:pos="567"/>
        </w:tabs>
        <w:spacing w:line="240" w:lineRule="auto"/>
        <w:rPr>
          <w:szCs w:val="22"/>
        </w:rPr>
      </w:pPr>
    </w:p>
    <w:p w14:paraId="75CE5F36" w14:textId="77777777" w:rsidR="006B5DA9" w:rsidRPr="00984189" w:rsidRDefault="006B5DA9" w:rsidP="006B5DA9">
      <w:pPr>
        <w:spacing w:line="240" w:lineRule="auto"/>
        <w:rPr>
          <w:spacing w:val="-1"/>
        </w:rPr>
      </w:pPr>
      <w:r w:rsidRPr="00984189">
        <w:rPr>
          <w:spacing w:val="-1"/>
        </w:rPr>
        <w:t>Accord Healthcare S.L.U.</w:t>
      </w:r>
    </w:p>
    <w:p w14:paraId="09278D09" w14:textId="77777777" w:rsidR="006B5DA9" w:rsidRPr="00984189" w:rsidRDefault="006B5DA9" w:rsidP="006B5DA9">
      <w:pPr>
        <w:spacing w:line="240" w:lineRule="auto"/>
        <w:rPr>
          <w:spacing w:val="-1"/>
        </w:rPr>
      </w:pPr>
      <w:r w:rsidRPr="00984189">
        <w:rPr>
          <w:spacing w:val="-1"/>
        </w:rPr>
        <w:t>World Trade Center, Moll de Barcelona, s/n</w:t>
      </w:r>
    </w:p>
    <w:p w14:paraId="4D5A53D5" w14:textId="77777777" w:rsidR="006B5DA9" w:rsidRPr="00984189" w:rsidRDefault="006B5DA9" w:rsidP="006B5DA9">
      <w:pPr>
        <w:spacing w:line="240" w:lineRule="auto"/>
        <w:rPr>
          <w:spacing w:val="-1"/>
        </w:rPr>
      </w:pPr>
      <w:r w:rsidRPr="00984189">
        <w:rPr>
          <w:spacing w:val="-1"/>
        </w:rPr>
        <w:t>Edifici Est, 6a Planta</w:t>
      </w:r>
    </w:p>
    <w:p w14:paraId="1D4EE9BF" w14:textId="77777777" w:rsidR="006B5DA9" w:rsidRPr="00984189" w:rsidRDefault="006B5DA9" w:rsidP="006B5DA9">
      <w:pPr>
        <w:spacing w:line="240" w:lineRule="auto"/>
        <w:rPr>
          <w:spacing w:val="-1"/>
        </w:rPr>
      </w:pPr>
      <w:r w:rsidRPr="00984189">
        <w:rPr>
          <w:spacing w:val="-1"/>
        </w:rPr>
        <w:t>08039 Barcelona</w:t>
      </w:r>
    </w:p>
    <w:p w14:paraId="776A1648" w14:textId="77777777" w:rsidR="006B5DA9" w:rsidRPr="00D44F06" w:rsidRDefault="006B5DA9" w:rsidP="006B5DA9">
      <w:pPr>
        <w:spacing w:line="240" w:lineRule="auto"/>
        <w:rPr>
          <w:szCs w:val="22"/>
        </w:rPr>
      </w:pPr>
      <w:r w:rsidRPr="00984189">
        <w:rPr>
          <w:spacing w:val="-1"/>
        </w:rPr>
        <w:t>Ispanija</w:t>
      </w:r>
    </w:p>
    <w:p w14:paraId="3BE5B674" w14:textId="77777777" w:rsidR="006B5DA9" w:rsidRPr="00984189" w:rsidRDefault="006B5DA9" w:rsidP="006B5DA9">
      <w:pPr>
        <w:spacing w:line="240" w:lineRule="auto"/>
        <w:rPr>
          <w:szCs w:val="22"/>
        </w:rPr>
      </w:pPr>
    </w:p>
    <w:p w14:paraId="5711ED3D" w14:textId="77777777" w:rsidR="006B5DA9" w:rsidRPr="00984189" w:rsidRDefault="006B5DA9" w:rsidP="006B5DA9">
      <w:pPr>
        <w:tabs>
          <w:tab w:val="clear" w:pos="567"/>
        </w:tabs>
        <w:spacing w:line="240" w:lineRule="auto"/>
        <w:rPr>
          <w:szCs w:val="22"/>
        </w:rPr>
      </w:pPr>
    </w:p>
    <w:p w14:paraId="65C72515" w14:textId="77777777" w:rsidR="006B5DA9" w:rsidRPr="00984189" w:rsidRDefault="006B5DA9" w:rsidP="006B5DA9">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t>12.</w:t>
      </w:r>
      <w:r w:rsidRPr="00984189">
        <w:rPr>
          <w:b/>
          <w:color w:val="000000"/>
          <w:szCs w:val="22"/>
        </w:rPr>
        <w:tab/>
      </w:r>
      <w:r w:rsidRPr="00984189">
        <w:rPr>
          <w:b/>
          <w:caps/>
          <w:color w:val="000000"/>
          <w:szCs w:val="22"/>
          <w:lang w:bidi="lt-LT"/>
        </w:rPr>
        <w:t>REGISTRACIJOS PAŽYMĖJIMO NUMERIS (-IAI)</w:t>
      </w:r>
    </w:p>
    <w:p w14:paraId="23E6945C" w14:textId="77777777" w:rsidR="006B5DA9" w:rsidRPr="00984189" w:rsidRDefault="006B5DA9" w:rsidP="006B5DA9">
      <w:pPr>
        <w:tabs>
          <w:tab w:val="clear" w:pos="567"/>
        </w:tabs>
        <w:spacing w:line="240" w:lineRule="auto"/>
        <w:rPr>
          <w:color w:val="000000"/>
          <w:szCs w:val="22"/>
        </w:rPr>
      </w:pPr>
    </w:p>
    <w:p w14:paraId="674D9FD3" w14:textId="77777777" w:rsidR="00142324" w:rsidRPr="00984189" w:rsidRDefault="00142324" w:rsidP="00142324">
      <w:pPr>
        <w:tabs>
          <w:tab w:val="clear" w:pos="567"/>
        </w:tabs>
        <w:spacing w:line="240" w:lineRule="auto"/>
        <w:rPr>
          <w:color w:val="000000"/>
          <w:szCs w:val="22"/>
        </w:rPr>
      </w:pPr>
      <w:r w:rsidRPr="00984189">
        <w:rPr>
          <w:color w:val="000000"/>
          <w:szCs w:val="22"/>
        </w:rPr>
        <w:t>EU/1/24/1845/019</w:t>
      </w:r>
    </w:p>
    <w:p w14:paraId="27F942B0" w14:textId="77777777" w:rsidR="00142324" w:rsidRPr="00984189" w:rsidRDefault="00142324" w:rsidP="00142324">
      <w:pPr>
        <w:tabs>
          <w:tab w:val="clear" w:pos="567"/>
        </w:tabs>
        <w:spacing w:line="240" w:lineRule="auto"/>
        <w:rPr>
          <w:color w:val="000000"/>
          <w:szCs w:val="22"/>
        </w:rPr>
      </w:pPr>
      <w:r w:rsidRPr="00984189">
        <w:rPr>
          <w:color w:val="000000"/>
          <w:szCs w:val="22"/>
        </w:rPr>
        <w:t>EU/1/24/1845/020</w:t>
      </w:r>
    </w:p>
    <w:p w14:paraId="20801608" w14:textId="77777777" w:rsidR="00142324" w:rsidRPr="00984189" w:rsidRDefault="00142324" w:rsidP="00142324">
      <w:pPr>
        <w:tabs>
          <w:tab w:val="clear" w:pos="567"/>
        </w:tabs>
        <w:spacing w:line="240" w:lineRule="auto"/>
        <w:rPr>
          <w:color w:val="000000"/>
          <w:szCs w:val="22"/>
        </w:rPr>
      </w:pPr>
      <w:r w:rsidRPr="00984189">
        <w:rPr>
          <w:color w:val="000000"/>
          <w:szCs w:val="22"/>
        </w:rPr>
        <w:t>EU/1/24/1845/021</w:t>
      </w:r>
    </w:p>
    <w:p w14:paraId="6CD9FE4E" w14:textId="77777777" w:rsidR="00142324" w:rsidRPr="00984189" w:rsidRDefault="00142324" w:rsidP="00142324">
      <w:pPr>
        <w:tabs>
          <w:tab w:val="clear" w:pos="567"/>
        </w:tabs>
        <w:spacing w:line="240" w:lineRule="auto"/>
        <w:rPr>
          <w:color w:val="000000"/>
          <w:szCs w:val="22"/>
        </w:rPr>
      </w:pPr>
      <w:r w:rsidRPr="00984189">
        <w:rPr>
          <w:color w:val="000000"/>
          <w:szCs w:val="22"/>
        </w:rPr>
        <w:t>EU/1/24/1845/022</w:t>
      </w:r>
    </w:p>
    <w:p w14:paraId="01FDE888" w14:textId="77777777" w:rsidR="00142324" w:rsidRPr="00984189" w:rsidRDefault="00142324" w:rsidP="00142324">
      <w:pPr>
        <w:tabs>
          <w:tab w:val="clear" w:pos="567"/>
        </w:tabs>
        <w:spacing w:line="240" w:lineRule="auto"/>
        <w:rPr>
          <w:color w:val="000000"/>
          <w:szCs w:val="22"/>
        </w:rPr>
      </w:pPr>
      <w:r w:rsidRPr="00984189">
        <w:rPr>
          <w:color w:val="000000"/>
          <w:szCs w:val="22"/>
        </w:rPr>
        <w:t>EU/1/24/1845/023</w:t>
      </w:r>
    </w:p>
    <w:p w14:paraId="0EC732DF" w14:textId="448CB330" w:rsidR="00A70AE7" w:rsidRDefault="00142324" w:rsidP="00142324">
      <w:pPr>
        <w:tabs>
          <w:tab w:val="clear" w:pos="567"/>
        </w:tabs>
        <w:spacing w:line="240" w:lineRule="auto"/>
        <w:rPr>
          <w:color w:val="000000"/>
          <w:szCs w:val="22"/>
        </w:rPr>
      </w:pPr>
      <w:r w:rsidRPr="00984189">
        <w:rPr>
          <w:color w:val="000000"/>
          <w:szCs w:val="22"/>
        </w:rPr>
        <w:t>EU/1/24/1845/024</w:t>
      </w:r>
    </w:p>
    <w:p w14:paraId="64C3211C" w14:textId="77777777" w:rsidR="00C12381" w:rsidRPr="00984189" w:rsidRDefault="00C12381" w:rsidP="00142324">
      <w:pPr>
        <w:tabs>
          <w:tab w:val="clear" w:pos="567"/>
        </w:tabs>
        <w:spacing w:line="240" w:lineRule="auto"/>
        <w:rPr>
          <w:color w:val="000000"/>
          <w:szCs w:val="22"/>
        </w:rPr>
      </w:pPr>
    </w:p>
    <w:p w14:paraId="5FD65F51" w14:textId="77777777" w:rsidR="006B5DA9" w:rsidRPr="00984189" w:rsidRDefault="006B5DA9" w:rsidP="006B5DA9">
      <w:pPr>
        <w:tabs>
          <w:tab w:val="clear" w:pos="567"/>
        </w:tabs>
        <w:spacing w:line="240" w:lineRule="auto"/>
        <w:rPr>
          <w:color w:val="000000"/>
          <w:szCs w:val="22"/>
        </w:rPr>
      </w:pPr>
    </w:p>
    <w:p w14:paraId="3E1394B8" w14:textId="77777777" w:rsidR="006B5DA9" w:rsidRPr="00984189" w:rsidRDefault="006B5DA9" w:rsidP="006B5DA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13.</w:t>
      </w:r>
      <w:r w:rsidRPr="00984189">
        <w:rPr>
          <w:b/>
          <w:color w:val="000000"/>
          <w:szCs w:val="22"/>
        </w:rPr>
        <w:tab/>
        <w:t>SERIJOS NUMERIS</w:t>
      </w:r>
    </w:p>
    <w:p w14:paraId="103D3F12" w14:textId="77777777" w:rsidR="006B5DA9" w:rsidRPr="00984189" w:rsidRDefault="006B5DA9" w:rsidP="006B5DA9">
      <w:pPr>
        <w:tabs>
          <w:tab w:val="clear" w:pos="567"/>
        </w:tabs>
        <w:spacing w:line="240" w:lineRule="auto"/>
        <w:rPr>
          <w:color w:val="000000"/>
          <w:szCs w:val="22"/>
        </w:rPr>
      </w:pPr>
    </w:p>
    <w:p w14:paraId="18A9626B" w14:textId="77777777" w:rsidR="006B5DA9" w:rsidRPr="00984189" w:rsidRDefault="006B5DA9" w:rsidP="006B5DA9">
      <w:pPr>
        <w:tabs>
          <w:tab w:val="clear" w:pos="567"/>
        </w:tabs>
        <w:spacing w:line="240" w:lineRule="auto"/>
        <w:rPr>
          <w:color w:val="000000"/>
          <w:szCs w:val="22"/>
        </w:rPr>
      </w:pPr>
      <w:r w:rsidRPr="00984189">
        <w:rPr>
          <w:color w:val="000000"/>
          <w:szCs w:val="22"/>
        </w:rPr>
        <w:t>Lot</w:t>
      </w:r>
    </w:p>
    <w:p w14:paraId="35316449" w14:textId="77777777" w:rsidR="006B5DA9" w:rsidRPr="00984189" w:rsidRDefault="006B5DA9" w:rsidP="006B5DA9">
      <w:pPr>
        <w:tabs>
          <w:tab w:val="clear" w:pos="567"/>
        </w:tabs>
        <w:spacing w:line="240" w:lineRule="auto"/>
        <w:rPr>
          <w:color w:val="000000"/>
          <w:szCs w:val="22"/>
        </w:rPr>
      </w:pPr>
    </w:p>
    <w:p w14:paraId="42E10DF3" w14:textId="77777777" w:rsidR="006B5DA9" w:rsidRPr="00984189" w:rsidRDefault="006B5DA9" w:rsidP="006B5DA9">
      <w:pPr>
        <w:tabs>
          <w:tab w:val="clear" w:pos="567"/>
        </w:tabs>
        <w:spacing w:line="240" w:lineRule="auto"/>
        <w:rPr>
          <w:color w:val="000000"/>
          <w:szCs w:val="22"/>
        </w:rPr>
      </w:pPr>
    </w:p>
    <w:p w14:paraId="4EE0FD6A" w14:textId="77777777" w:rsidR="006B5DA9" w:rsidRPr="00984189" w:rsidRDefault="006B5DA9" w:rsidP="006B5DA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14.</w:t>
      </w:r>
      <w:r w:rsidRPr="00984189">
        <w:rPr>
          <w:b/>
          <w:color w:val="000000"/>
          <w:szCs w:val="22"/>
        </w:rPr>
        <w:tab/>
      </w:r>
      <w:r w:rsidRPr="00984189">
        <w:rPr>
          <w:b/>
          <w:caps/>
          <w:color w:val="000000"/>
          <w:szCs w:val="22"/>
        </w:rPr>
        <w:t>PARDAVIMO (IŠDAVIMO) tvarka</w:t>
      </w:r>
    </w:p>
    <w:p w14:paraId="2866B90E" w14:textId="77777777" w:rsidR="006B5DA9" w:rsidRPr="00984189" w:rsidRDefault="006B5DA9" w:rsidP="006B5DA9">
      <w:pPr>
        <w:tabs>
          <w:tab w:val="clear" w:pos="567"/>
        </w:tabs>
        <w:spacing w:line="240" w:lineRule="auto"/>
        <w:rPr>
          <w:color w:val="000000"/>
          <w:szCs w:val="22"/>
        </w:rPr>
      </w:pPr>
    </w:p>
    <w:p w14:paraId="07D616FF" w14:textId="77777777" w:rsidR="006B5DA9" w:rsidRPr="00984189" w:rsidRDefault="006B5DA9" w:rsidP="006B5DA9">
      <w:pPr>
        <w:tabs>
          <w:tab w:val="clear" w:pos="567"/>
        </w:tabs>
        <w:spacing w:line="240" w:lineRule="auto"/>
        <w:rPr>
          <w:color w:val="000000"/>
          <w:szCs w:val="22"/>
        </w:rPr>
      </w:pPr>
    </w:p>
    <w:p w14:paraId="3B3CDDFF" w14:textId="77777777" w:rsidR="006B5DA9" w:rsidRPr="00984189" w:rsidRDefault="006B5DA9" w:rsidP="006B5DA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15.</w:t>
      </w:r>
      <w:r w:rsidRPr="00984189">
        <w:rPr>
          <w:b/>
          <w:color w:val="000000"/>
          <w:szCs w:val="22"/>
        </w:rPr>
        <w:tab/>
      </w:r>
      <w:r w:rsidRPr="00984189">
        <w:rPr>
          <w:b/>
          <w:caps/>
          <w:color w:val="000000"/>
          <w:szCs w:val="22"/>
        </w:rPr>
        <w:t>vartojimo instrukcijA</w:t>
      </w:r>
    </w:p>
    <w:p w14:paraId="291D63AB" w14:textId="77777777" w:rsidR="006B5DA9" w:rsidRPr="00984189" w:rsidRDefault="006B5DA9" w:rsidP="006B5DA9">
      <w:pPr>
        <w:tabs>
          <w:tab w:val="clear" w:pos="567"/>
        </w:tabs>
        <w:spacing w:line="240" w:lineRule="auto"/>
        <w:rPr>
          <w:color w:val="000000"/>
          <w:szCs w:val="22"/>
        </w:rPr>
      </w:pPr>
    </w:p>
    <w:p w14:paraId="67855D67" w14:textId="77777777" w:rsidR="006B5DA9" w:rsidRPr="00984189" w:rsidRDefault="006B5DA9" w:rsidP="006B5DA9">
      <w:pPr>
        <w:tabs>
          <w:tab w:val="clear" w:pos="567"/>
        </w:tabs>
        <w:spacing w:line="240" w:lineRule="auto"/>
        <w:rPr>
          <w:color w:val="000000"/>
          <w:szCs w:val="22"/>
        </w:rPr>
      </w:pPr>
    </w:p>
    <w:p w14:paraId="025D20CC" w14:textId="77777777" w:rsidR="006B5DA9" w:rsidRPr="00984189" w:rsidRDefault="006B5DA9" w:rsidP="006B5DA9">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rPr>
      </w:pPr>
      <w:r w:rsidRPr="00984189">
        <w:rPr>
          <w:b/>
          <w:color w:val="000000"/>
          <w:szCs w:val="22"/>
        </w:rPr>
        <w:t>16.</w:t>
      </w:r>
      <w:r w:rsidRPr="00984189">
        <w:rPr>
          <w:b/>
          <w:color w:val="000000"/>
          <w:szCs w:val="22"/>
        </w:rPr>
        <w:tab/>
        <w:t>INFORMACIJA BRAILIO RAŠTU</w:t>
      </w:r>
    </w:p>
    <w:p w14:paraId="49BFE68F" w14:textId="77777777" w:rsidR="006B5DA9" w:rsidRPr="00984189" w:rsidRDefault="006B5DA9" w:rsidP="006B5DA9">
      <w:pPr>
        <w:tabs>
          <w:tab w:val="clear" w:pos="567"/>
        </w:tabs>
        <w:spacing w:line="240" w:lineRule="auto"/>
        <w:rPr>
          <w:color w:val="000000"/>
          <w:szCs w:val="22"/>
        </w:rPr>
      </w:pPr>
    </w:p>
    <w:p w14:paraId="61FCDB7C" w14:textId="77777777" w:rsidR="006B5DA9" w:rsidRPr="00984189" w:rsidRDefault="006B5DA9" w:rsidP="006B5DA9">
      <w:pPr>
        <w:tabs>
          <w:tab w:val="clear" w:pos="567"/>
        </w:tabs>
        <w:spacing w:line="240" w:lineRule="auto"/>
        <w:rPr>
          <w:color w:val="000000"/>
          <w:szCs w:val="22"/>
        </w:rPr>
      </w:pPr>
      <w:r w:rsidRPr="00984189">
        <w:rPr>
          <w:color w:val="000000"/>
          <w:szCs w:val="22"/>
        </w:rPr>
        <w:t>Nilotinib Accord 200 mg</w:t>
      </w:r>
    </w:p>
    <w:p w14:paraId="3C7D053B" w14:textId="77777777" w:rsidR="006B5DA9" w:rsidRPr="00984189" w:rsidRDefault="006B5DA9" w:rsidP="006B5DA9">
      <w:pPr>
        <w:tabs>
          <w:tab w:val="clear" w:pos="567"/>
        </w:tabs>
        <w:spacing w:line="240" w:lineRule="auto"/>
        <w:rPr>
          <w:color w:val="000000"/>
          <w:szCs w:val="22"/>
        </w:rPr>
      </w:pPr>
    </w:p>
    <w:p w14:paraId="233E7277" w14:textId="77777777" w:rsidR="006B5DA9" w:rsidRPr="00984189" w:rsidRDefault="006B5DA9" w:rsidP="006B5DA9">
      <w:pPr>
        <w:widowControl w:val="0"/>
        <w:tabs>
          <w:tab w:val="clear" w:pos="567"/>
        </w:tabs>
        <w:spacing w:line="240" w:lineRule="auto"/>
        <w:rPr>
          <w:szCs w:val="22"/>
          <w:shd w:val="clear" w:color="auto" w:fill="CCCCCC"/>
          <w:lang w:eastAsia="lt-LT" w:bidi="lt-LT"/>
        </w:rPr>
      </w:pPr>
    </w:p>
    <w:p w14:paraId="2DBA0464" w14:textId="77777777" w:rsidR="006B5DA9" w:rsidRPr="00984189" w:rsidRDefault="006B5DA9" w:rsidP="006B5DA9">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17.</w:t>
      </w:r>
      <w:r w:rsidRPr="00984189">
        <w:rPr>
          <w:b/>
          <w:lang w:eastAsia="lt-LT" w:bidi="lt-LT"/>
        </w:rPr>
        <w:tab/>
        <w:t>UNIKALUS IDENTIFIKATORIUS – 2D BRŪKŠNINIS KODAS</w:t>
      </w:r>
    </w:p>
    <w:p w14:paraId="54473CE7" w14:textId="77777777" w:rsidR="006B5DA9" w:rsidRPr="00984189" w:rsidRDefault="006B5DA9" w:rsidP="006B5DA9">
      <w:pPr>
        <w:widowControl w:val="0"/>
        <w:tabs>
          <w:tab w:val="clear" w:pos="567"/>
        </w:tabs>
        <w:spacing w:line="240" w:lineRule="auto"/>
        <w:rPr>
          <w:lang w:eastAsia="lt-LT" w:bidi="lt-LT"/>
        </w:rPr>
      </w:pPr>
    </w:p>
    <w:p w14:paraId="11F550FE" w14:textId="77777777" w:rsidR="006B5DA9" w:rsidRPr="00984189" w:rsidRDefault="006B5DA9" w:rsidP="006B5DA9">
      <w:pPr>
        <w:widowControl w:val="0"/>
        <w:tabs>
          <w:tab w:val="clear" w:pos="567"/>
        </w:tabs>
        <w:spacing w:line="240" w:lineRule="auto"/>
        <w:rPr>
          <w:lang w:eastAsia="lt-LT" w:bidi="lt-LT"/>
        </w:rPr>
      </w:pPr>
    </w:p>
    <w:p w14:paraId="0B30D28E" w14:textId="77777777" w:rsidR="006B5DA9" w:rsidRPr="00984189" w:rsidRDefault="006B5DA9" w:rsidP="006B5DA9">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eastAsia="lt-LT" w:bidi="lt-LT"/>
        </w:rPr>
      </w:pPr>
      <w:r w:rsidRPr="00984189">
        <w:rPr>
          <w:b/>
          <w:lang w:eastAsia="lt-LT" w:bidi="lt-LT"/>
        </w:rPr>
        <w:t>18.</w:t>
      </w:r>
      <w:r w:rsidRPr="00984189">
        <w:rPr>
          <w:b/>
          <w:lang w:eastAsia="lt-LT" w:bidi="lt-LT"/>
        </w:rPr>
        <w:tab/>
        <w:t>UNIKALUS IDENTIFIKATORIUS – ŽMONĖMS SUPRANTAMI DUOMENYS</w:t>
      </w:r>
    </w:p>
    <w:p w14:paraId="6B0A407D" w14:textId="77777777" w:rsidR="006B5DA9" w:rsidRPr="00984189" w:rsidRDefault="006B5DA9" w:rsidP="006B5DA9">
      <w:pPr>
        <w:tabs>
          <w:tab w:val="clear" w:pos="567"/>
        </w:tabs>
        <w:spacing w:line="240" w:lineRule="auto"/>
        <w:rPr>
          <w:color w:val="000000"/>
          <w:szCs w:val="22"/>
        </w:rPr>
      </w:pPr>
    </w:p>
    <w:p w14:paraId="5658D86A" w14:textId="489C0D6D" w:rsidR="006B5DA9" w:rsidRPr="00984189" w:rsidRDefault="006B5DA9" w:rsidP="00F46C6C">
      <w:pPr>
        <w:spacing w:line="240" w:lineRule="auto"/>
      </w:pPr>
    </w:p>
    <w:p w14:paraId="27909EE7" w14:textId="77777777" w:rsidR="004414C3" w:rsidRPr="00984189" w:rsidRDefault="006B5DA9" w:rsidP="004414C3">
      <w:pPr>
        <w:tabs>
          <w:tab w:val="clear" w:pos="567"/>
        </w:tabs>
        <w:spacing w:line="240" w:lineRule="auto"/>
        <w:rPr>
          <w:color w:val="000000"/>
          <w:szCs w:val="22"/>
        </w:rPr>
      </w:pPr>
      <w:r w:rsidRPr="00984189">
        <w:rPr>
          <w:b/>
          <w:color w:val="000000"/>
          <w:szCs w:val="22"/>
          <w:u w:val="single"/>
        </w:rPr>
        <w:br w:type="page"/>
      </w:r>
    </w:p>
    <w:p w14:paraId="722CC494" w14:textId="77777777" w:rsidR="004414C3" w:rsidRPr="00984189" w:rsidRDefault="004414C3" w:rsidP="004414C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r w:rsidRPr="00984189">
        <w:rPr>
          <w:b/>
          <w:color w:val="000000"/>
          <w:szCs w:val="22"/>
        </w:rPr>
        <w:lastRenderedPageBreak/>
        <w:t>INFORMACIJA ANT IŠORINĖS PAKUOTĖS</w:t>
      </w:r>
    </w:p>
    <w:p w14:paraId="05C0329D" w14:textId="77777777" w:rsidR="00C170D2" w:rsidRPr="00984189" w:rsidRDefault="00C170D2" w:rsidP="004414C3">
      <w:pPr>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rPr>
      </w:pPr>
    </w:p>
    <w:p w14:paraId="3A7E589A" w14:textId="177DE7E0" w:rsidR="004414C3" w:rsidRPr="00984189" w:rsidRDefault="003D05E5" w:rsidP="004414C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color w:val="000000"/>
          <w:szCs w:val="22"/>
        </w:rPr>
      </w:pPr>
      <w:r w:rsidRPr="00984189">
        <w:rPr>
          <w:b/>
          <w:color w:val="000000"/>
          <w:szCs w:val="22"/>
        </w:rPr>
        <w:t>LIZDINĖS PLOKŠTELĖS</w:t>
      </w:r>
    </w:p>
    <w:p w14:paraId="1C19E915" w14:textId="413B53AB" w:rsidR="004414C3" w:rsidRPr="00984189" w:rsidRDefault="004414C3" w:rsidP="004414C3">
      <w:pPr>
        <w:tabs>
          <w:tab w:val="clear" w:pos="567"/>
        </w:tabs>
        <w:spacing w:line="240" w:lineRule="auto"/>
        <w:rPr>
          <w:color w:val="000000"/>
          <w:szCs w:val="22"/>
        </w:rPr>
      </w:pPr>
    </w:p>
    <w:p w14:paraId="290F9C01" w14:textId="77777777" w:rsidR="004414C3" w:rsidRPr="00984189" w:rsidRDefault="004414C3" w:rsidP="004414C3">
      <w:pPr>
        <w:tabs>
          <w:tab w:val="clear" w:pos="567"/>
        </w:tabs>
        <w:spacing w:line="240" w:lineRule="auto"/>
        <w:rPr>
          <w:color w:val="000000"/>
          <w:szCs w:val="22"/>
        </w:rPr>
      </w:pPr>
    </w:p>
    <w:p w14:paraId="56E08FE1" w14:textId="77777777" w:rsidR="004414C3" w:rsidRPr="00984189" w:rsidRDefault="004414C3" w:rsidP="004414C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1.</w:t>
      </w:r>
      <w:r w:rsidRPr="00984189">
        <w:rPr>
          <w:b/>
          <w:color w:val="000000"/>
          <w:szCs w:val="22"/>
        </w:rPr>
        <w:tab/>
        <w:t>VAISTINIO PREPARATO PAVADINIMAS</w:t>
      </w:r>
    </w:p>
    <w:p w14:paraId="7FFC8972" w14:textId="77777777" w:rsidR="004414C3" w:rsidRPr="00984189" w:rsidRDefault="004414C3" w:rsidP="004414C3">
      <w:pPr>
        <w:tabs>
          <w:tab w:val="clear" w:pos="567"/>
        </w:tabs>
        <w:spacing w:line="240" w:lineRule="auto"/>
        <w:rPr>
          <w:color w:val="000000"/>
          <w:szCs w:val="22"/>
        </w:rPr>
      </w:pPr>
    </w:p>
    <w:p w14:paraId="1631CB09" w14:textId="77777777" w:rsidR="004414C3" w:rsidRPr="00984189" w:rsidRDefault="004414C3" w:rsidP="004414C3">
      <w:pPr>
        <w:widowControl w:val="0"/>
        <w:tabs>
          <w:tab w:val="clear" w:pos="567"/>
        </w:tabs>
        <w:spacing w:line="240" w:lineRule="auto"/>
        <w:rPr>
          <w:color w:val="000000"/>
          <w:szCs w:val="22"/>
        </w:rPr>
      </w:pPr>
      <w:r w:rsidRPr="00984189">
        <w:rPr>
          <w:color w:val="000000"/>
          <w:szCs w:val="22"/>
        </w:rPr>
        <w:t>Nilotinib Accord 200 mg kapsulės</w:t>
      </w:r>
    </w:p>
    <w:p w14:paraId="0F46CC0C" w14:textId="25BBF3FA" w:rsidR="004414C3" w:rsidRPr="00984189" w:rsidRDefault="004414C3" w:rsidP="004414C3">
      <w:pPr>
        <w:tabs>
          <w:tab w:val="clear" w:pos="567"/>
        </w:tabs>
        <w:spacing w:line="240" w:lineRule="auto"/>
        <w:rPr>
          <w:iCs/>
          <w:color w:val="000000"/>
          <w:szCs w:val="22"/>
        </w:rPr>
      </w:pPr>
      <w:r w:rsidRPr="00D44F06">
        <w:rPr>
          <w:i/>
          <w:color w:val="000000"/>
          <w:szCs w:val="22"/>
          <w:highlight w:val="lightGray"/>
        </w:rPr>
        <w:t>nilotinib</w:t>
      </w:r>
      <w:r w:rsidR="00F46C6C" w:rsidRPr="00D44F06">
        <w:rPr>
          <w:i/>
          <w:color w:val="000000"/>
          <w:szCs w:val="22"/>
          <w:highlight w:val="lightGray"/>
        </w:rPr>
        <w:t>um</w:t>
      </w:r>
    </w:p>
    <w:p w14:paraId="2A0EAF8B" w14:textId="77777777" w:rsidR="004414C3" w:rsidRPr="00984189" w:rsidRDefault="004414C3" w:rsidP="004414C3">
      <w:pPr>
        <w:tabs>
          <w:tab w:val="clear" w:pos="567"/>
        </w:tabs>
        <w:spacing w:line="240" w:lineRule="auto"/>
        <w:rPr>
          <w:color w:val="000000"/>
          <w:szCs w:val="22"/>
        </w:rPr>
      </w:pPr>
    </w:p>
    <w:p w14:paraId="10713068" w14:textId="77777777" w:rsidR="004414C3" w:rsidRPr="00984189" w:rsidRDefault="004414C3" w:rsidP="004414C3">
      <w:pPr>
        <w:tabs>
          <w:tab w:val="clear" w:pos="567"/>
        </w:tabs>
        <w:rPr>
          <w:color w:val="000000"/>
          <w:szCs w:val="22"/>
        </w:rPr>
      </w:pPr>
    </w:p>
    <w:p w14:paraId="615AAF24" w14:textId="77777777" w:rsidR="004414C3" w:rsidRPr="00984189" w:rsidRDefault="004414C3" w:rsidP="004414C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szCs w:val="22"/>
        </w:rPr>
      </w:pPr>
      <w:r w:rsidRPr="00984189">
        <w:rPr>
          <w:b/>
          <w:color w:val="000000"/>
          <w:szCs w:val="22"/>
        </w:rPr>
        <w:t>2.</w:t>
      </w:r>
      <w:r w:rsidRPr="00984189">
        <w:rPr>
          <w:b/>
          <w:color w:val="000000"/>
          <w:szCs w:val="22"/>
        </w:rPr>
        <w:tab/>
        <w:t>REGISTRUOTOJO PAVADINIMAS</w:t>
      </w:r>
    </w:p>
    <w:p w14:paraId="6EFDDC1B" w14:textId="77777777" w:rsidR="004414C3" w:rsidRPr="00984189" w:rsidRDefault="004414C3" w:rsidP="004414C3">
      <w:pPr>
        <w:tabs>
          <w:tab w:val="clear" w:pos="567"/>
        </w:tabs>
        <w:spacing w:line="240" w:lineRule="auto"/>
        <w:rPr>
          <w:color w:val="000000"/>
          <w:szCs w:val="22"/>
        </w:rPr>
      </w:pPr>
    </w:p>
    <w:p w14:paraId="1BF1E475" w14:textId="77777777" w:rsidR="004414C3" w:rsidRPr="00984189" w:rsidRDefault="004414C3" w:rsidP="004414C3">
      <w:pPr>
        <w:pStyle w:val="EMEAEnBodyText"/>
        <w:autoSpaceDE w:val="0"/>
        <w:autoSpaceDN w:val="0"/>
        <w:adjustRightInd w:val="0"/>
        <w:spacing w:before="0" w:after="0"/>
        <w:jc w:val="left"/>
        <w:rPr>
          <w:bCs/>
          <w:color w:val="000000"/>
          <w:szCs w:val="22"/>
          <w:lang w:val="lt-LT"/>
        </w:rPr>
      </w:pPr>
      <w:r w:rsidRPr="00984189">
        <w:rPr>
          <w:bCs/>
          <w:color w:val="000000"/>
          <w:szCs w:val="22"/>
          <w:highlight w:val="lightGray"/>
          <w:lang w:val="lt-LT"/>
        </w:rPr>
        <w:t>Accord</w:t>
      </w:r>
    </w:p>
    <w:p w14:paraId="29D61EAB" w14:textId="77777777" w:rsidR="004414C3" w:rsidRPr="00984189" w:rsidRDefault="004414C3" w:rsidP="004414C3">
      <w:pPr>
        <w:tabs>
          <w:tab w:val="clear" w:pos="567"/>
        </w:tabs>
        <w:spacing w:line="240" w:lineRule="auto"/>
        <w:rPr>
          <w:color w:val="000000"/>
          <w:szCs w:val="22"/>
        </w:rPr>
      </w:pPr>
    </w:p>
    <w:p w14:paraId="16634883" w14:textId="77777777" w:rsidR="004414C3" w:rsidRPr="00984189" w:rsidRDefault="004414C3" w:rsidP="004414C3">
      <w:pPr>
        <w:tabs>
          <w:tab w:val="clear" w:pos="567"/>
        </w:tabs>
        <w:spacing w:line="240" w:lineRule="auto"/>
        <w:rPr>
          <w:color w:val="000000"/>
          <w:szCs w:val="22"/>
        </w:rPr>
      </w:pPr>
    </w:p>
    <w:p w14:paraId="79E17A84" w14:textId="77777777" w:rsidR="004414C3" w:rsidRPr="00984189" w:rsidRDefault="004414C3" w:rsidP="004414C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3.</w:t>
      </w:r>
      <w:r w:rsidRPr="00984189">
        <w:rPr>
          <w:b/>
          <w:color w:val="000000"/>
          <w:szCs w:val="22"/>
        </w:rPr>
        <w:tab/>
        <w:t>TINKAMUMO LAIKAS</w:t>
      </w:r>
    </w:p>
    <w:p w14:paraId="5A260B3E" w14:textId="77777777" w:rsidR="004414C3" w:rsidRPr="00984189" w:rsidRDefault="004414C3" w:rsidP="004414C3">
      <w:pPr>
        <w:tabs>
          <w:tab w:val="clear" w:pos="567"/>
        </w:tabs>
        <w:spacing w:line="240" w:lineRule="auto"/>
        <w:rPr>
          <w:color w:val="000000"/>
          <w:szCs w:val="22"/>
        </w:rPr>
      </w:pPr>
    </w:p>
    <w:p w14:paraId="008A3BF1" w14:textId="77777777" w:rsidR="004414C3" w:rsidRPr="00984189" w:rsidRDefault="004414C3" w:rsidP="004414C3">
      <w:pPr>
        <w:tabs>
          <w:tab w:val="clear" w:pos="567"/>
        </w:tabs>
        <w:spacing w:line="240" w:lineRule="auto"/>
        <w:rPr>
          <w:color w:val="000000"/>
          <w:szCs w:val="22"/>
        </w:rPr>
      </w:pPr>
      <w:r w:rsidRPr="00984189">
        <w:rPr>
          <w:color w:val="000000"/>
          <w:szCs w:val="22"/>
        </w:rPr>
        <w:t>EXP</w:t>
      </w:r>
    </w:p>
    <w:p w14:paraId="522A4E0A" w14:textId="77777777" w:rsidR="004414C3" w:rsidRPr="00984189" w:rsidRDefault="004414C3" w:rsidP="004414C3">
      <w:pPr>
        <w:tabs>
          <w:tab w:val="clear" w:pos="567"/>
        </w:tabs>
        <w:spacing w:line="240" w:lineRule="auto"/>
        <w:rPr>
          <w:color w:val="000000"/>
          <w:szCs w:val="22"/>
        </w:rPr>
      </w:pPr>
    </w:p>
    <w:p w14:paraId="3C00A608" w14:textId="77777777" w:rsidR="004414C3" w:rsidRPr="00984189" w:rsidRDefault="004414C3" w:rsidP="004414C3">
      <w:pPr>
        <w:tabs>
          <w:tab w:val="clear" w:pos="567"/>
        </w:tabs>
        <w:spacing w:line="240" w:lineRule="auto"/>
        <w:rPr>
          <w:color w:val="000000"/>
          <w:szCs w:val="22"/>
        </w:rPr>
      </w:pPr>
    </w:p>
    <w:p w14:paraId="7FEE6262" w14:textId="77777777" w:rsidR="004414C3" w:rsidRPr="00984189" w:rsidRDefault="004414C3" w:rsidP="004414C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4.</w:t>
      </w:r>
      <w:r w:rsidRPr="00984189">
        <w:rPr>
          <w:b/>
          <w:color w:val="000000"/>
          <w:szCs w:val="22"/>
        </w:rPr>
        <w:tab/>
        <w:t>SERIJOS NUMERIS</w:t>
      </w:r>
    </w:p>
    <w:p w14:paraId="774155DD" w14:textId="77777777" w:rsidR="004414C3" w:rsidRPr="00984189" w:rsidRDefault="004414C3" w:rsidP="004414C3">
      <w:pPr>
        <w:tabs>
          <w:tab w:val="clear" w:pos="567"/>
        </w:tabs>
        <w:spacing w:line="240" w:lineRule="auto"/>
        <w:rPr>
          <w:color w:val="000000"/>
          <w:szCs w:val="22"/>
        </w:rPr>
      </w:pPr>
    </w:p>
    <w:p w14:paraId="208800B0" w14:textId="77777777" w:rsidR="004414C3" w:rsidRPr="00984189" w:rsidRDefault="004414C3" w:rsidP="004414C3">
      <w:pPr>
        <w:tabs>
          <w:tab w:val="clear" w:pos="567"/>
        </w:tabs>
        <w:spacing w:line="240" w:lineRule="auto"/>
        <w:rPr>
          <w:color w:val="000000"/>
          <w:szCs w:val="22"/>
        </w:rPr>
      </w:pPr>
      <w:r w:rsidRPr="00984189">
        <w:rPr>
          <w:color w:val="000000"/>
          <w:szCs w:val="22"/>
        </w:rPr>
        <w:t>Lot</w:t>
      </w:r>
    </w:p>
    <w:p w14:paraId="1C8F2E17" w14:textId="77777777" w:rsidR="004414C3" w:rsidRPr="00984189" w:rsidRDefault="004414C3" w:rsidP="004414C3">
      <w:pPr>
        <w:tabs>
          <w:tab w:val="clear" w:pos="567"/>
        </w:tabs>
        <w:spacing w:line="240" w:lineRule="auto"/>
        <w:rPr>
          <w:color w:val="000000"/>
          <w:szCs w:val="22"/>
        </w:rPr>
      </w:pPr>
    </w:p>
    <w:p w14:paraId="3DC131A6" w14:textId="77777777" w:rsidR="00C170D2" w:rsidRPr="00984189" w:rsidRDefault="00C170D2" w:rsidP="004414C3">
      <w:pPr>
        <w:tabs>
          <w:tab w:val="clear" w:pos="567"/>
        </w:tabs>
        <w:spacing w:line="240" w:lineRule="auto"/>
        <w:rPr>
          <w:color w:val="000000"/>
          <w:szCs w:val="22"/>
        </w:rPr>
      </w:pPr>
    </w:p>
    <w:p w14:paraId="3BE7ED24" w14:textId="77777777" w:rsidR="004414C3" w:rsidRPr="00984189" w:rsidRDefault="004414C3" w:rsidP="004414C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szCs w:val="22"/>
        </w:rPr>
      </w:pPr>
      <w:r w:rsidRPr="00984189">
        <w:rPr>
          <w:b/>
          <w:color w:val="000000"/>
          <w:szCs w:val="22"/>
        </w:rPr>
        <w:t>5.</w:t>
      </w:r>
      <w:r w:rsidRPr="00984189">
        <w:rPr>
          <w:b/>
          <w:color w:val="000000"/>
          <w:szCs w:val="22"/>
        </w:rPr>
        <w:tab/>
        <w:t>KITA</w:t>
      </w:r>
    </w:p>
    <w:p w14:paraId="4B814E2D" w14:textId="77777777" w:rsidR="004414C3" w:rsidRPr="00984189" w:rsidRDefault="004414C3" w:rsidP="004414C3">
      <w:pPr>
        <w:tabs>
          <w:tab w:val="clear" w:pos="567"/>
        </w:tabs>
        <w:spacing w:line="240" w:lineRule="auto"/>
        <w:rPr>
          <w:i/>
          <w:color w:val="000000"/>
          <w:szCs w:val="22"/>
        </w:rPr>
      </w:pPr>
    </w:p>
    <w:p w14:paraId="3AA0F4DB" w14:textId="77777777" w:rsidR="004414C3" w:rsidRPr="00984189" w:rsidRDefault="004414C3" w:rsidP="004414C3">
      <w:pPr>
        <w:tabs>
          <w:tab w:val="clear" w:pos="567"/>
        </w:tabs>
        <w:spacing w:line="240" w:lineRule="auto"/>
        <w:rPr>
          <w:color w:val="000000"/>
          <w:szCs w:val="22"/>
        </w:rPr>
      </w:pPr>
      <w:r w:rsidRPr="00984189">
        <w:rPr>
          <w:color w:val="000000"/>
          <w:szCs w:val="22"/>
          <w:highlight w:val="lightGray"/>
        </w:rPr>
        <w:t>Vartoti per burną.</w:t>
      </w:r>
    </w:p>
    <w:p w14:paraId="4BDE4D99" w14:textId="77777777" w:rsidR="004414C3" w:rsidRPr="00984189" w:rsidRDefault="004414C3" w:rsidP="004414C3">
      <w:pPr>
        <w:tabs>
          <w:tab w:val="clear" w:pos="567"/>
        </w:tabs>
        <w:spacing w:line="240" w:lineRule="auto"/>
        <w:rPr>
          <w:color w:val="000000"/>
          <w:szCs w:val="22"/>
        </w:rPr>
      </w:pPr>
    </w:p>
    <w:p w14:paraId="2A53D0D5" w14:textId="77777777" w:rsidR="004414C3" w:rsidRPr="00984189" w:rsidRDefault="004414C3" w:rsidP="004414C3">
      <w:pPr>
        <w:tabs>
          <w:tab w:val="clear" w:pos="567"/>
        </w:tabs>
        <w:spacing w:line="240" w:lineRule="auto"/>
        <w:rPr>
          <w:color w:val="000000"/>
          <w:szCs w:val="22"/>
        </w:rPr>
      </w:pPr>
      <w:r w:rsidRPr="00984189">
        <w:rPr>
          <w:color w:val="000000"/>
          <w:szCs w:val="22"/>
        </w:rPr>
        <w:br w:type="page"/>
      </w:r>
    </w:p>
    <w:p w14:paraId="29733925" w14:textId="6C7F4495" w:rsidR="006B5DA9" w:rsidRPr="00984189" w:rsidRDefault="006B5DA9" w:rsidP="006B5DA9">
      <w:pPr>
        <w:shd w:val="clear" w:color="auto" w:fill="FFFFFF"/>
        <w:tabs>
          <w:tab w:val="clear" w:pos="567"/>
        </w:tabs>
        <w:spacing w:line="240" w:lineRule="auto"/>
        <w:rPr>
          <w:color w:val="000000"/>
          <w:szCs w:val="22"/>
        </w:rPr>
      </w:pPr>
    </w:p>
    <w:p w14:paraId="7A649F67" w14:textId="77777777" w:rsidR="00F02B88" w:rsidRPr="00984189" w:rsidRDefault="00F02B88" w:rsidP="000D6A51">
      <w:pPr>
        <w:shd w:val="clear" w:color="auto" w:fill="FFFFFF"/>
        <w:tabs>
          <w:tab w:val="clear" w:pos="567"/>
        </w:tabs>
        <w:spacing w:line="240" w:lineRule="auto"/>
        <w:rPr>
          <w:color w:val="000000"/>
          <w:szCs w:val="22"/>
        </w:rPr>
      </w:pPr>
    </w:p>
    <w:p w14:paraId="178D25BE" w14:textId="77777777" w:rsidR="00F02B88" w:rsidRPr="00984189" w:rsidRDefault="00F02B88" w:rsidP="000D6A51">
      <w:pPr>
        <w:tabs>
          <w:tab w:val="clear" w:pos="567"/>
        </w:tabs>
        <w:spacing w:line="240" w:lineRule="auto"/>
        <w:rPr>
          <w:color w:val="000000"/>
          <w:szCs w:val="22"/>
        </w:rPr>
      </w:pPr>
    </w:p>
    <w:p w14:paraId="1CEDA465" w14:textId="77777777" w:rsidR="00F02B88" w:rsidRPr="00984189" w:rsidRDefault="00F02B88" w:rsidP="000D6A51">
      <w:pPr>
        <w:tabs>
          <w:tab w:val="clear" w:pos="567"/>
        </w:tabs>
        <w:spacing w:line="240" w:lineRule="auto"/>
        <w:rPr>
          <w:color w:val="000000"/>
          <w:szCs w:val="22"/>
        </w:rPr>
      </w:pPr>
    </w:p>
    <w:p w14:paraId="63C87D46" w14:textId="77777777" w:rsidR="00F02B88" w:rsidRPr="00984189" w:rsidRDefault="00F02B88" w:rsidP="000D6A51">
      <w:pPr>
        <w:tabs>
          <w:tab w:val="clear" w:pos="567"/>
        </w:tabs>
        <w:spacing w:line="240" w:lineRule="auto"/>
        <w:rPr>
          <w:color w:val="000000"/>
          <w:szCs w:val="22"/>
        </w:rPr>
      </w:pPr>
    </w:p>
    <w:p w14:paraId="1D7AC451" w14:textId="77777777" w:rsidR="00F02B88" w:rsidRPr="00984189" w:rsidRDefault="00F02B88" w:rsidP="000D6A51">
      <w:pPr>
        <w:tabs>
          <w:tab w:val="clear" w:pos="567"/>
        </w:tabs>
        <w:spacing w:line="240" w:lineRule="auto"/>
        <w:rPr>
          <w:color w:val="000000"/>
          <w:szCs w:val="22"/>
        </w:rPr>
      </w:pPr>
    </w:p>
    <w:p w14:paraId="09CA21C2" w14:textId="77777777" w:rsidR="00F02B88" w:rsidRPr="00984189" w:rsidRDefault="00F02B88" w:rsidP="000D6A51">
      <w:pPr>
        <w:tabs>
          <w:tab w:val="clear" w:pos="567"/>
        </w:tabs>
        <w:spacing w:line="240" w:lineRule="auto"/>
        <w:rPr>
          <w:color w:val="000000"/>
          <w:szCs w:val="22"/>
        </w:rPr>
      </w:pPr>
    </w:p>
    <w:p w14:paraId="2A7DCA26" w14:textId="77777777" w:rsidR="00F02B88" w:rsidRPr="00984189" w:rsidRDefault="00F02B88" w:rsidP="000D6A51">
      <w:pPr>
        <w:tabs>
          <w:tab w:val="clear" w:pos="567"/>
        </w:tabs>
        <w:spacing w:line="240" w:lineRule="auto"/>
        <w:rPr>
          <w:color w:val="000000"/>
          <w:szCs w:val="22"/>
        </w:rPr>
      </w:pPr>
    </w:p>
    <w:p w14:paraId="36C0CFE6" w14:textId="77777777" w:rsidR="00F02B88" w:rsidRPr="00984189" w:rsidRDefault="00F02B88" w:rsidP="000D6A51">
      <w:pPr>
        <w:tabs>
          <w:tab w:val="clear" w:pos="567"/>
        </w:tabs>
        <w:spacing w:line="240" w:lineRule="auto"/>
        <w:rPr>
          <w:color w:val="000000"/>
          <w:szCs w:val="22"/>
        </w:rPr>
      </w:pPr>
    </w:p>
    <w:p w14:paraId="1DF477F5" w14:textId="77777777" w:rsidR="00F02B88" w:rsidRPr="00984189" w:rsidRDefault="00F02B88" w:rsidP="000D6A51">
      <w:pPr>
        <w:tabs>
          <w:tab w:val="clear" w:pos="567"/>
        </w:tabs>
        <w:spacing w:line="240" w:lineRule="auto"/>
        <w:rPr>
          <w:color w:val="000000"/>
          <w:szCs w:val="22"/>
        </w:rPr>
      </w:pPr>
    </w:p>
    <w:p w14:paraId="46AABDD5" w14:textId="77777777" w:rsidR="00F02B88" w:rsidRPr="00984189" w:rsidRDefault="00F02B88" w:rsidP="000D6A51">
      <w:pPr>
        <w:tabs>
          <w:tab w:val="clear" w:pos="567"/>
        </w:tabs>
        <w:spacing w:line="240" w:lineRule="auto"/>
        <w:rPr>
          <w:color w:val="000000"/>
          <w:szCs w:val="22"/>
        </w:rPr>
      </w:pPr>
    </w:p>
    <w:p w14:paraId="1F416754" w14:textId="77777777" w:rsidR="00F02B88" w:rsidRPr="00984189" w:rsidRDefault="00F02B88" w:rsidP="000D6A51">
      <w:pPr>
        <w:tabs>
          <w:tab w:val="clear" w:pos="567"/>
        </w:tabs>
        <w:spacing w:line="240" w:lineRule="auto"/>
        <w:rPr>
          <w:color w:val="000000"/>
          <w:szCs w:val="22"/>
        </w:rPr>
      </w:pPr>
    </w:p>
    <w:p w14:paraId="2B25B7EA" w14:textId="77777777" w:rsidR="00F02B88" w:rsidRPr="00984189" w:rsidRDefault="00F02B88" w:rsidP="000D6A51">
      <w:pPr>
        <w:tabs>
          <w:tab w:val="clear" w:pos="567"/>
        </w:tabs>
        <w:spacing w:line="240" w:lineRule="auto"/>
        <w:rPr>
          <w:color w:val="000000"/>
          <w:szCs w:val="22"/>
        </w:rPr>
      </w:pPr>
    </w:p>
    <w:p w14:paraId="610D60E6" w14:textId="77777777" w:rsidR="00F02B88" w:rsidRPr="00984189" w:rsidRDefault="00F02B88" w:rsidP="000D6A51">
      <w:pPr>
        <w:tabs>
          <w:tab w:val="clear" w:pos="567"/>
        </w:tabs>
        <w:spacing w:line="240" w:lineRule="auto"/>
        <w:rPr>
          <w:color w:val="000000"/>
          <w:szCs w:val="22"/>
        </w:rPr>
      </w:pPr>
    </w:p>
    <w:p w14:paraId="594B500A" w14:textId="77777777" w:rsidR="00F02B88" w:rsidRPr="00984189" w:rsidRDefault="00F02B88" w:rsidP="000D6A51">
      <w:pPr>
        <w:tabs>
          <w:tab w:val="clear" w:pos="567"/>
        </w:tabs>
        <w:spacing w:line="240" w:lineRule="auto"/>
        <w:rPr>
          <w:color w:val="000000"/>
          <w:szCs w:val="22"/>
        </w:rPr>
      </w:pPr>
    </w:p>
    <w:p w14:paraId="394A6C78" w14:textId="77777777" w:rsidR="00F02B88" w:rsidRPr="00984189" w:rsidRDefault="00F02B88" w:rsidP="000D6A51">
      <w:pPr>
        <w:tabs>
          <w:tab w:val="clear" w:pos="567"/>
        </w:tabs>
        <w:spacing w:line="240" w:lineRule="auto"/>
        <w:rPr>
          <w:color w:val="000000"/>
          <w:szCs w:val="22"/>
        </w:rPr>
      </w:pPr>
    </w:p>
    <w:p w14:paraId="77301374" w14:textId="77777777" w:rsidR="00F02B88" w:rsidRPr="00984189" w:rsidRDefault="00F02B88" w:rsidP="000D6A51">
      <w:pPr>
        <w:tabs>
          <w:tab w:val="clear" w:pos="567"/>
        </w:tabs>
        <w:spacing w:line="240" w:lineRule="auto"/>
        <w:rPr>
          <w:color w:val="000000"/>
          <w:szCs w:val="22"/>
        </w:rPr>
      </w:pPr>
    </w:p>
    <w:p w14:paraId="0A673D82" w14:textId="77777777" w:rsidR="00F02B88" w:rsidRPr="00984189" w:rsidRDefault="00F02B88" w:rsidP="000D6A51">
      <w:pPr>
        <w:tabs>
          <w:tab w:val="clear" w:pos="567"/>
        </w:tabs>
        <w:spacing w:line="240" w:lineRule="auto"/>
        <w:rPr>
          <w:color w:val="000000"/>
          <w:szCs w:val="22"/>
        </w:rPr>
      </w:pPr>
    </w:p>
    <w:p w14:paraId="35AF5B26" w14:textId="77777777" w:rsidR="00F02B88" w:rsidRPr="00984189" w:rsidRDefault="00F02B88" w:rsidP="000D6A51">
      <w:pPr>
        <w:tabs>
          <w:tab w:val="clear" w:pos="567"/>
        </w:tabs>
        <w:spacing w:line="240" w:lineRule="auto"/>
        <w:rPr>
          <w:color w:val="000000"/>
          <w:szCs w:val="22"/>
        </w:rPr>
      </w:pPr>
    </w:p>
    <w:p w14:paraId="2348A01E" w14:textId="77777777" w:rsidR="00F02B88" w:rsidRPr="00984189" w:rsidRDefault="00F02B88" w:rsidP="000D6A51">
      <w:pPr>
        <w:tabs>
          <w:tab w:val="clear" w:pos="567"/>
        </w:tabs>
        <w:spacing w:line="240" w:lineRule="auto"/>
        <w:rPr>
          <w:color w:val="000000"/>
          <w:szCs w:val="22"/>
        </w:rPr>
      </w:pPr>
    </w:p>
    <w:p w14:paraId="622B079F" w14:textId="77777777" w:rsidR="00F02B88" w:rsidRPr="00984189" w:rsidRDefault="00F02B88" w:rsidP="000D6A51">
      <w:pPr>
        <w:tabs>
          <w:tab w:val="clear" w:pos="567"/>
        </w:tabs>
        <w:spacing w:line="240" w:lineRule="auto"/>
        <w:rPr>
          <w:color w:val="000000"/>
          <w:szCs w:val="22"/>
        </w:rPr>
      </w:pPr>
    </w:p>
    <w:p w14:paraId="27D05C58" w14:textId="65F02F62" w:rsidR="00F02B88" w:rsidRPr="00984189" w:rsidRDefault="00F02B88" w:rsidP="000D6A51">
      <w:pPr>
        <w:tabs>
          <w:tab w:val="clear" w:pos="567"/>
        </w:tabs>
        <w:spacing w:line="240" w:lineRule="auto"/>
        <w:rPr>
          <w:color w:val="000000"/>
          <w:szCs w:val="22"/>
        </w:rPr>
      </w:pPr>
    </w:p>
    <w:p w14:paraId="4A56B817" w14:textId="77777777" w:rsidR="003D05E5" w:rsidRPr="00984189" w:rsidRDefault="003D05E5" w:rsidP="000D6A51">
      <w:pPr>
        <w:tabs>
          <w:tab w:val="clear" w:pos="567"/>
        </w:tabs>
        <w:spacing w:line="240" w:lineRule="auto"/>
        <w:rPr>
          <w:color w:val="000000"/>
          <w:szCs w:val="22"/>
        </w:rPr>
      </w:pPr>
    </w:p>
    <w:p w14:paraId="7F735FED" w14:textId="77777777" w:rsidR="00F02B88" w:rsidRPr="00984189" w:rsidRDefault="00055D82" w:rsidP="000D6A51">
      <w:pPr>
        <w:tabs>
          <w:tab w:val="clear" w:pos="567"/>
        </w:tabs>
        <w:spacing w:line="240" w:lineRule="auto"/>
        <w:jc w:val="center"/>
        <w:outlineLvl w:val="0"/>
        <w:rPr>
          <w:color w:val="000000"/>
          <w:szCs w:val="22"/>
        </w:rPr>
      </w:pPr>
      <w:r w:rsidRPr="00984189">
        <w:rPr>
          <w:b/>
          <w:color w:val="000000"/>
          <w:szCs w:val="22"/>
        </w:rPr>
        <w:t>B. PAKUOTĖS LAPELIS</w:t>
      </w:r>
    </w:p>
    <w:p w14:paraId="0833FDA3" w14:textId="77777777" w:rsidR="00F02B88" w:rsidRPr="00984189" w:rsidRDefault="00F02B88" w:rsidP="000D6A51">
      <w:pPr>
        <w:tabs>
          <w:tab w:val="clear" w:pos="567"/>
        </w:tabs>
        <w:spacing w:line="240" w:lineRule="auto"/>
        <w:jc w:val="center"/>
        <w:rPr>
          <w:color w:val="000000"/>
          <w:szCs w:val="22"/>
        </w:rPr>
      </w:pPr>
    </w:p>
    <w:p w14:paraId="4D96177A" w14:textId="77777777" w:rsidR="00F02B88" w:rsidRPr="00984189" w:rsidRDefault="00055D82" w:rsidP="000D6A51">
      <w:pPr>
        <w:tabs>
          <w:tab w:val="clear" w:pos="567"/>
        </w:tabs>
        <w:spacing w:line="240" w:lineRule="auto"/>
        <w:jc w:val="center"/>
        <w:rPr>
          <w:b/>
          <w:color w:val="000000"/>
          <w:szCs w:val="22"/>
        </w:rPr>
      </w:pPr>
      <w:r w:rsidRPr="00984189">
        <w:rPr>
          <w:b/>
          <w:color w:val="000000"/>
          <w:szCs w:val="22"/>
        </w:rPr>
        <w:br w:type="page"/>
      </w:r>
      <w:r w:rsidRPr="00984189">
        <w:rPr>
          <w:b/>
          <w:color w:val="000000"/>
          <w:szCs w:val="22"/>
        </w:rPr>
        <w:lastRenderedPageBreak/>
        <w:t>Pakuotės lapelis: informacija vartotojui</w:t>
      </w:r>
    </w:p>
    <w:p w14:paraId="120F852E" w14:textId="77777777" w:rsidR="00F02B88" w:rsidRPr="00984189" w:rsidRDefault="00F02B88" w:rsidP="000D6A51">
      <w:pPr>
        <w:tabs>
          <w:tab w:val="clear" w:pos="567"/>
        </w:tabs>
        <w:spacing w:line="240" w:lineRule="auto"/>
        <w:jc w:val="center"/>
        <w:rPr>
          <w:color w:val="000000"/>
          <w:szCs w:val="22"/>
        </w:rPr>
      </w:pPr>
    </w:p>
    <w:p w14:paraId="5B23E0DB" w14:textId="1321B1E6" w:rsidR="0077488A" w:rsidRPr="00984189" w:rsidRDefault="00F91284" w:rsidP="000D6A51">
      <w:pPr>
        <w:numPr>
          <w:ilvl w:val="12"/>
          <w:numId w:val="0"/>
        </w:numPr>
        <w:tabs>
          <w:tab w:val="clear" w:pos="567"/>
        </w:tabs>
        <w:spacing w:line="240" w:lineRule="auto"/>
        <w:jc w:val="center"/>
        <w:rPr>
          <w:b/>
          <w:bCs/>
          <w:color w:val="000000"/>
          <w:szCs w:val="22"/>
        </w:rPr>
      </w:pPr>
      <w:r w:rsidRPr="00984189">
        <w:rPr>
          <w:b/>
          <w:bCs/>
          <w:color w:val="000000"/>
          <w:szCs w:val="22"/>
        </w:rPr>
        <w:t xml:space="preserve">Nilotinib </w:t>
      </w:r>
      <w:r w:rsidR="0077488A" w:rsidRPr="00984189">
        <w:rPr>
          <w:b/>
          <w:bCs/>
          <w:color w:val="000000"/>
          <w:szCs w:val="22"/>
        </w:rPr>
        <w:t xml:space="preserve">Accord </w:t>
      </w:r>
      <w:r w:rsidR="00055D82" w:rsidRPr="00984189">
        <w:rPr>
          <w:b/>
          <w:bCs/>
          <w:color w:val="000000"/>
          <w:szCs w:val="22"/>
        </w:rPr>
        <w:t>50 mg</w:t>
      </w:r>
      <w:r w:rsidR="0077488A" w:rsidRPr="00984189">
        <w:rPr>
          <w:b/>
          <w:bCs/>
          <w:color w:val="000000"/>
          <w:szCs w:val="22"/>
        </w:rPr>
        <w:t xml:space="preserve"> kietosios kapsulės</w:t>
      </w:r>
    </w:p>
    <w:p w14:paraId="713FC3FD" w14:textId="0EB27423" w:rsidR="0077488A" w:rsidRPr="00984189" w:rsidRDefault="0077488A" w:rsidP="000D6A51">
      <w:pPr>
        <w:numPr>
          <w:ilvl w:val="12"/>
          <w:numId w:val="0"/>
        </w:numPr>
        <w:tabs>
          <w:tab w:val="clear" w:pos="567"/>
        </w:tabs>
        <w:spacing w:line="240" w:lineRule="auto"/>
        <w:jc w:val="center"/>
        <w:rPr>
          <w:b/>
          <w:bCs/>
          <w:color w:val="000000"/>
          <w:szCs w:val="22"/>
        </w:rPr>
      </w:pPr>
      <w:r w:rsidRPr="00984189">
        <w:rPr>
          <w:b/>
          <w:bCs/>
          <w:color w:val="000000"/>
          <w:szCs w:val="22"/>
        </w:rPr>
        <w:t>Nilotinib Accord</w:t>
      </w:r>
      <w:r w:rsidR="00055D82" w:rsidRPr="00984189">
        <w:rPr>
          <w:b/>
          <w:bCs/>
          <w:color w:val="000000"/>
          <w:szCs w:val="22"/>
        </w:rPr>
        <w:t xml:space="preserve"> 150 mg </w:t>
      </w:r>
      <w:r w:rsidRPr="00984189">
        <w:rPr>
          <w:b/>
          <w:bCs/>
          <w:color w:val="000000"/>
          <w:szCs w:val="22"/>
        </w:rPr>
        <w:t>kietosios kapsulės</w:t>
      </w:r>
    </w:p>
    <w:p w14:paraId="7874F1BA" w14:textId="6F1E234D" w:rsidR="00F02B88" w:rsidRPr="00984189" w:rsidRDefault="00D529F0" w:rsidP="000D6A51">
      <w:pPr>
        <w:numPr>
          <w:ilvl w:val="12"/>
          <w:numId w:val="0"/>
        </w:numPr>
        <w:tabs>
          <w:tab w:val="clear" w:pos="567"/>
        </w:tabs>
        <w:spacing w:line="240" w:lineRule="auto"/>
        <w:jc w:val="center"/>
        <w:rPr>
          <w:b/>
          <w:bCs/>
          <w:color w:val="000000"/>
          <w:szCs w:val="22"/>
        </w:rPr>
      </w:pPr>
      <w:r w:rsidRPr="00984189">
        <w:rPr>
          <w:b/>
          <w:bCs/>
          <w:color w:val="000000"/>
          <w:szCs w:val="22"/>
        </w:rPr>
        <w:t xml:space="preserve">Nilotinib Accord </w:t>
      </w:r>
      <w:r w:rsidR="00055D82" w:rsidRPr="00984189">
        <w:rPr>
          <w:b/>
          <w:bCs/>
          <w:color w:val="000000"/>
          <w:szCs w:val="22"/>
        </w:rPr>
        <w:t>200 mg kietosios kapsulės</w:t>
      </w:r>
    </w:p>
    <w:p w14:paraId="396A595E" w14:textId="77777777" w:rsidR="00F02B88" w:rsidRPr="00984189" w:rsidRDefault="00055D82" w:rsidP="000D6A51">
      <w:pPr>
        <w:numPr>
          <w:ilvl w:val="12"/>
          <w:numId w:val="0"/>
        </w:numPr>
        <w:tabs>
          <w:tab w:val="clear" w:pos="567"/>
        </w:tabs>
        <w:spacing w:line="240" w:lineRule="auto"/>
        <w:jc w:val="center"/>
        <w:rPr>
          <w:color w:val="000000"/>
          <w:szCs w:val="22"/>
        </w:rPr>
      </w:pPr>
      <w:r w:rsidRPr="00984189">
        <w:rPr>
          <w:color w:val="000000"/>
          <w:szCs w:val="22"/>
        </w:rPr>
        <w:t xml:space="preserve">nilotinibas </w:t>
      </w:r>
      <w:r w:rsidRPr="00984189">
        <w:rPr>
          <w:bCs/>
          <w:color w:val="000000"/>
          <w:szCs w:val="22"/>
        </w:rPr>
        <w:t>(</w:t>
      </w:r>
      <w:r w:rsidRPr="00984189">
        <w:rPr>
          <w:bCs/>
          <w:i/>
          <w:color w:val="000000"/>
          <w:szCs w:val="22"/>
        </w:rPr>
        <w:t>nilotinibum</w:t>
      </w:r>
      <w:r w:rsidRPr="00984189">
        <w:rPr>
          <w:bCs/>
          <w:color w:val="000000"/>
          <w:szCs w:val="22"/>
        </w:rPr>
        <w:t>)</w:t>
      </w:r>
    </w:p>
    <w:p w14:paraId="3FF33B19" w14:textId="77777777" w:rsidR="00F02B88" w:rsidRPr="00984189" w:rsidRDefault="00F02B88" w:rsidP="000D6A51">
      <w:pPr>
        <w:tabs>
          <w:tab w:val="clear" w:pos="567"/>
        </w:tabs>
        <w:spacing w:line="240" w:lineRule="auto"/>
        <w:rPr>
          <w:color w:val="000000"/>
          <w:szCs w:val="22"/>
        </w:rPr>
      </w:pPr>
    </w:p>
    <w:p w14:paraId="712F00A6" w14:textId="77777777" w:rsidR="00F02B88" w:rsidRPr="00984189" w:rsidRDefault="00055D82" w:rsidP="000D6A51">
      <w:pPr>
        <w:tabs>
          <w:tab w:val="clear" w:pos="567"/>
          <w:tab w:val="left" w:pos="0"/>
        </w:tabs>
        <w:rPr>
          <w:b/>
          <w:color w:val="000000"/>
          <w:szCs w:val="22"/>
        </w:rPr>
      </w:pPr>
      <w:r w:rsidRPr="00984189">
        <w:rPr>
          <w:b/>
          <w:color w:val="000000"/>
          <w:szCs w:val="22"/>
        </w:rPr>
        <w:t>Atidžiai perskaitykite visą šį lapelį, prieš pradėdami vartoti vaistą, nes jame pateikiama Jums svarbi informacija.</w:t>
      </w:r>
    </w:p>
    <w:p w14:paraId="3338E6F4" w14:textId="77777777" w:rsidR="00F02B88" w:rsidRPr="00984189" w:rsidRDefault="00055D82" w:rsidP="000D6A51">
      <w:pPr>
        <w:ind w:left="567" w:hanging="567"/>
        <w:rPr>
          <w:color w:val="000000"/>
          <w:szCs w:val="22"/>
        </w:rPr>
      </w:pPr>
      <w:r w:rsidRPr="00984189">
        <w:rPr>
          <w:color w:val="000000"/>
          <w:szCs w:val="22"/>
        </w:rPr>
        <w:t>-</w:t>
      </w:r>
      <w:r w:rsidRPr="00984189">
        <w:rPr>
          <w:color w:val="000000"/>
          <w:szCs w:val="22"/>
        </w:rPr>
        <w:tab/>
        <w:t>Neišmeskite šio lapelio, nes vėl gali prireikti jį perskaityti.</w:t>
      </w:r>
    </w:p>
    <w:p w14:paraId="2900E1DA" w14:textId="77777777" w:rsidR="00F02B88" w:rsidRPr="00984189" w:rsidRDefault="00055D82" w:rsidP="000D6A51">
      <w:pPr>
        <w:ind w:left="567" w:hanging="567"/>
        <w:rPr>
          <w:color w:val="000000"/>
          <w:szCs w:val="22"/>
        </w:rPr>
      </w:pPr>
      <w:r w:rsidRPr="00984189">
        <w:rPr>
          <w:color w:val="000000"/>
          <w:szCs w:val="22"/>
        </w:rPr>
        <w:t>-</w:t>
      </w:r>
      <w:r w:rsidRPr="00984189">
        <w:rPr>
          <w:color w:val="000000"/>
          <w:szCs w:val="22"/>
        </w:rPr>
        <w:tab/>
        <w:t>Jeigu kiltų daugiau klausimų, kreipkitės į gydytoją arba vaistininką.</w:t>
      </w:r>
    </w:p>
    <w:p w14:paraId="21E53F6A" w14:textId="77777777" w:rsidR="00F02B88" w:rsidRPr="00984189" w:rsidRDefault="00055D82" w:rsidP="000D6A51">
      <w:pPr>
        <w:numPr>
          <w:ilvl w:val="0"/>
          <w:numId w:val="1"/>
        </w:numPr>
        <w:ind w:left="567" w:hanging="567"/>
        <w:rPr>
          <w:color w:val="000000"/>
          <w:szCs w:val="22"/>
        </w:rPr>
      </w:pPr>
      <w:r w:rsidRPr="00984189">
        <w:rPr>
          <w:color w:val="000000"/>
          <w:szCs w:val="22"/>
        </w:rPr>
        <w:t xml:space="preserve">Šis vaistas skirtas </w:t>
      </w:r>
      <w:r w:rsidRPr="00984189">
        <w:rPr>
          <w:color w:val="000000"/>
        </w:rPr>
        <w:t xml:space="preserve">tik </w:t>
      </w:r>
      <w:r w:rsidRPr="00984189">
        <w:rPr>
          <w:color w:val="000000"/>
          <w:szCs w:val="22"/>
        </w:rPr>
        <w:t xml:space="preserve">Jums, todėl kitiems žmonėms jo duoti negalima. Vaistas gali jiems pakenkti (net tiems, kurių ligos </w:t>
      </w:r>
      <w:r w:rsidRPr="00984189">
        <w:rPr>
          <w:color w:val="000000"/>
        </w:rPr>
        <w:t xml:space="preserve">požymiai </w:t>
      </w:r>
      <w:r w:rsidRPr="00984189">
        <w:rPr>
          <w:color w:val="000000"/>
          <w:szCs w:val="22"/>
        </w:rPr>
        <w:t>yra tokie patys kaip Jūsų).</w:t>
      </w:r>
    </w:p>
    <w:p w14:paraId="72BE8977" w14:textId="77777777" w:rsidR="00F02B88" w:rsidRPr="00984189" w:rsidRDefault="00055D82" w:rsidP="000D6A51">
      <w:pPr>
        <w:numPr>
          <w:ilvl w:val="0"/>
          <w:numId w:val="1"/>
        </w:numPr>
        <w:ind w:left="567" w:hanging="567"/>
        <w:rPr>
          <w:color w:val="000000"/>
          <w:szCs w:val="22"/>
        </w:rPr>
      </w:pPr>
      <w:r w:rsidRPr="00984189">
        <w:rPr>
          <w:color w:val="000000"/>
          <w:szCs w:val="22"/>
        </w:rPr>
        <w:t>Jeigu pasireiškė šalutinis poveikis (net jeigu jis šiame lapelyje nenurodytas), kreipkitės į gydytoją arba vaistininką. Žr. 4 skyrių.</w:t>
      </w:r>
    </w:p>
    <w:p w14:paraId="12AC90C5" w14:textId="77777777" w:rsidR="00F02B88" w:rsidRPr="00984189" w:rsidRDefault="00F02B88" w:rsidP="000D6A51">
      <w:pPr>
        <w:tabs>
          <w:tab w:val="clear" w:pos="567"/>
        </w:tabs>
        <w:spacing w:line="240" w:lineRule="auto"/>
        <w:ind w:right="-2"/>
        <w:rPr>
          <w:color w:val="000000"/>
          <w:szCs w:val="22"/>
        </w:rPr>
      </w:pPr>
    </w:p>
    <w:p w14:paraId="013A96D5" w14:textId="77777777" w:rsidR="00F02B88" w:rsidRPr="00984189" w:rsidRDefault="00055D82" w:rsidP="000D6A51">
      <w:pPr>
        <w:ind w:left="567" w:hanging="567"/>
        <w:rPr>
          <w:b/>
          <w:color w:val="000000"/>
          <w:szCs w:val="22"/>
        </w:rPr>
      </w:pPr>
      <w:r w:rsidRPr="00984189">
        <w:rPr>
          <w:b/>
          <w:color w:val="000000"/>
          <w:szCs w:val="22"/>
        </w:rPr>
        <w:t>Apie ką rašoma šiame lapelyje?</w:t>
      </w:r>
    </w:p>
    <w:p w14:paraId="3FB924DF" w14:textId="77777777" w:rsidR="00F02B88" w:rsidRPr="00984189" w:rsidRDefault="00F02B88" w:rsidP="000D6A51">
      <w:pPr>
        <w:ind w:left="567" w:hanging="567"/>
        <w:rPr>
          <w:color w:val="000000"/>
          <w:szCs w:val="22"/>
        </w:rPr>
      </w:pPr>
    </w:p>
    <w:p w14:paraId="3CC86165" w14:textId="723D30D6" w:rsidR="00F02B88" w:rsidRPr="00984189" w:rsidRDefault="00055D82" w:rsidP="000D6A51">
      <w:pPr>
        <w:ind w:left="567" w:hanging="567"/>
        <w:rPr>
          <w:color w:val="000000"/>
          <w:szCs w:val="22"/>
        </w:rPr>
      </w:pPr>
      <w:r w:rsidRPr="00984189">
        <w:rPr>
          <w:color w:val="000000"/>
          <w:szCs w:val="22"/>
        </w:rPr>
        <w:t>1.</w:t>
      </w:r>
      <w:r w:rsidRPr="00984189">
        <w:rPr>
          <w:color w:val="000000"/>
          <w:szCs w:val="22"/>
        </w:rPr>
        <w:tab/>
        <w:t xml:space="preserve">Kas yra </w:t>
      </w:r>
      <w:r w:rsidR="00D529F0" w:rsidRPr="00984189">
        <w:rPr>
          <w:color w:val="000000"/>
          <w:szCs w:val="22"/>
        </w:rPr>
        <w:t xml:space="preserve">Nilotinib Accord </w:t>
      </w:r>
      <w:r w:rsidRPr="00984189">
        <w:rPr>
          <w:color w:val="000000"/>
          <w:szCs w:val="22"/>
        </w:rPr>
        <w:t>ir kam jis vartojamas</w:t>
      </w:r>
    </w:p>
    <w:p w14:paraId="6E4D3196" w14:textId="3087894A" w:rsidR="00F02B88" w:rsidRPr="00984189" w:rsidRDefault="00055D82" w:rsidP="000D6A51">
      <w:pPr>
        <w:ind w:left="567" w:hanging="567"/>
        <w:rPr>
          <w:color w:val="000000"/>
          <w:szCs w:val="22"/>
        </w:rPr>
      </w:pPr>
      <w:r w:rsidRPr="00984189">
        <w:rPr>
          <w:color w:val="000000"/>
          <w:szCs w:val="22"/>
        </w:rPr>
        <w:t>2.</w:t>
      </w:r>
      <w:r w:rsidRPr="00984189">
        <w:rPr>
          <w:color w:val="000000"/>
          <w:szCs w:val="22"/>
        </w:rPr>
        <w:tab/>
        <w:t xml:space="preserve">Kas žinotina prieš vartojant </w:t>
      </w:r>
      <w:r w:rsidR="00D529F0" w:rsidRPr="00984189">
        <w:rPr>
          <w:color w:val="000000"/>
          <w:szCs w:val="22"/>
        </w:rPr>
        <w:t>Nilotinib Accord</w:t>
      </w:r>
    </w:p>
    <w:p w14:paraId="227435CA" w14:textId="5AAAA5FC" w:rsidR="00F02B88" w:rsidRPr="00984189" w:rsidRDefault="00055D82" w:rsidP="000D6A51">
      <w:pPr>
        <w:ind w:left="567" w:hanging="567"/>
        <w:rPr>
          <w:color w:val="000000"/>
          <w:szCs w:val="22"/>
        </w:rPr>
      </w:pPr>
      <w:r w:rsidRPr="00984189">
        <w:rPr>
          <w:color w:val="000000"/>
          <w:szCs w:val="22"/>
        </w:rPr>
        <w:t>3.</w:t>
      </w:r>
      <w:r w:rsidRPr="00984189">
        <w:rPr>
          <w:color w:val="000000"/>
          <w:szCs w:val="22"/>
        </w:rPr>
        <w:tab/>
        <w:t xml:space="preserve">Kaip vartoti </w:t>
      </w:r>
      <w:r w:rsidR="00D529F0" w:rsidRPr="00984189">
        <w:rPr>
          <w:color w:val="000000"/>
          <w:szCs w:val="22"/>
        </w:rPr>
        <w:t>Nilotinib Accord</w:t>
      </w:r>
    </w:p>
    <w:p w14:paraId="5F40483E" w14:textId="77777777" w:rsidR="00F02B88" w:rsidRPr="00984189" w:rsidRDefault="00055D82" w:rsidP="000D6A51">
      <w:pPr>
        <w:ind w:left="567" w:hanging="567"/>
        <w:rPr>
          <w:color w:val="000000"/>
          <w:szCs w:val="22"/>
        </w:rPr>
      </w:pPr>
      <w:r w:rsidRPr="00984189">
        <w:rPr>
          <w:color w:val="000000"/>
          <w:szCs w:val="22"/>
        </w:rPr>
        <w:t>4.</w:t>
      </w:r>
      <w:r w:rsidRPr="00984189">
        <w:rPr>
          <w:color w:val="000000"/>
          <w:szCs w:val="22"/>
        </w:rPr>
        <w:tab/>
        <w:t>Galimas šalutinis poveikis</w:t>
      </w:r>
    </w:p>
    <w:p w14:paraId="402065C3" w14:textId="5FAEA709" w:rsidR="00F02B88" w:rsidRPr="00984189" w:rsidRDefault="00055D82" w:rsidP="000D6A51">
      <w:pPr>
        <w:ind w:left="567" w:hanging="567"/>
        <w:rPr>
          <w:color w:val="000000"/>
          <w:szCs w:val="22"/>
        </w:rPr>
      </w:pPr>
      <w:r w:rsidRPr="00984189">
        <w:rPr>
          <w:color w:val="000000"/>
          <w:szCs w:val="22"/>
        </w:rPr>
        <w:t>5.</w:t>
      </w:r>
      <w:r w:rsidRPr="00984189">
        <w:rPr>
          <w:color w:val="000000"/>
          <w:szCs w:val="22"/>
        </w:rPr>
        <w:tab/>
        <w:t xml:space="preserve">Kaip laikyti </w:t>
      </w:r>
      <w:r w:rsidR="00D529F0" w:rsidRPr="00984189">
        <w:rPr>
          <w:color w:val="000000"/>
          <w:szCs w:val="22"/>
        </w:rPr>
        <w:t>Nilotinib Accord</w:t>
      </w:r>
    </w:p>
    <w:p w14:paraId="35ECD19E" w14:textId="77777777" w:rsidR="00F02B88" w:rsidRPr="00984189" w:rsidRDefault="00055D82" w:rsidP="000D6A51">
      <w:pPr>
        <w:ind w:left="567" w:hanging="567"/>
        <w:rPr>
          <w:color w:val="000000"/>
          <w:szCs w:val="22"/>
        </w:rPr>
      </w:pPr>
      <w:r w:rsidRPr="00984189">
        <w:rPr>
          <w:color w:val="000000"/>
          <w:szCs w:val="22"/>
        </w:rPr>
        <w:t>6.</w:t>
      </w:r>
      <w:r w:rsidRPr="00984189">
        <w:rPr>
          <w:color w:val="000000"/>
          <w:szCs w:val="22"/>
        </w:rPr>
        <w:tab/>
        <w:t>Pakuotės turinys ir kita informacija</w:t>
      </w:r>
    </w:p>
    <w:p w14:paraId="593263D4" w14:textId="77777777" w:rsidR="00F02B88" w:rsidRPr="00984189" w:rsidRDefault="00F02B88" w:rsidP="000D6A51">
      <w:pPr>
        <w:numPr>
          <w:ilvl w:val="12"/>
          <w:numId w:val="0"/>
        </w:numPr>
        <w:tabs>
          <w:tab w:val="clear" w:pos="567"/>
        </w:tabs>
        <w:spacing w:line="240" w:lineRule="auto"/>
        <w:rPr>
          <w:color w:val="000000"/>
          <w:szCs w:val="22"/>
        </w:rPr>
      </w:pPr>
    </w:p>
    <w:p w14:paraId="7D2C9627" w14:textId="77777777" w:rsidR="00F02B88" w:rsidRPr="00984189" w:rsidRDefault="00F02B88" w:rsidP="000D6A51">
      <w:pPr>
        <w:numPr>
          <w:ilvl w:val="12"/>
          <w:numId w:val="0"/>
        </w:numPr>
        <w:tabs>
          <w:tab w:val="clear" w:pos="567"/>
        </w:tabs>
        <w:spacing w:line="240" w:lineRule="auto"/>
        <w:rPr>
          <w:color w:val="000000"/>
          <w:szCs w:val="22"/>
        </w:rPr>
      </w:pPr>
    </w:p>
    <w:p w14:paraId="328943B7" w14:textId="4A4AF317" w:rsidR="00F02B88" w:rsidRPr="00984189" w:rsidRDefault="00055D82" w:rsidP="000D6A51">
      <w:pPr>
        <w:keepNext/>
        <w:numPr>
          <w:ilvl w:val="12"/>
          <w:numId w:val="0"/>
        </w:numPr>
        <w:spacing w:line="240" w:lineRule="auto"/>
        <w:ind w:left="567" w:hanging="567"/>
        <w:rPr>
          <w:b/>
          <w:caps/>
          <w:color w:val="000000"/>
          <w:szCs w:val="22"/>
        </w:rPr>
      </w:pPr>
      <w:r w:rsidRPr="00984189">
        <w:rPr>
          <w:b/>
          <w:color w:val="000000"/>
          <w:szCs w:val="22"/>
        </w:rPr>
        <w:t>1.</w:t>
      </w:r>
      <w:r w:rsidRPr="00984189">
        <w:rPr>
          <w:b/>
          <w:color w:val="000000"/>
          <w:szCs w:val="22"/>
        </w:rPr>
        <w:tab/>
        <w:t xml:space="preserve">Kas yra </w:t>
      </w:r>
      <w:r w:rsidR="00D529F0" w:rsidRPr="00984189">
        <w:rPr>
          <w:b/>
          <w:bCs/>
          <w:color w:val="000000"/>
          <w:szCs w:val="22"/>
        </w:rPr>
        <w:t>Nilotinib Accord</w:t>
      </w:r>
      <w:r w:rsidRPr="00984189">
        <w:rPr>
          <w:b/>
          <w:color w:val="000000"/>
          <w:szCs w:val="22"/>
        </w:rPr>
        <w:t xml:space="preserve"> ir kam jis vartojamas</w:t>
      </w:r>
    </w:p>
    <w:p w14:paraId="56F78C89" w14:textId="77777777" w:rsidR="00F02B88" w:rsidRPr="00984189" w:rsidRDefault="00F02B88" w:rsidP="000D6A51">
      <w:pPr>
        <w:keepNext/>
        <w:spacing w:line="240" w:lineRule="auto"/>
        <w:ind w:left="567" w:hanging="567"/>
        <w:rPr>
          <w:color w:val="000000"/>
          <w:szCs w:val="22"/>
        </w:rPr>
      </w:pPr>
    </w:p>
    <w:p w14:paraId="71D7416D" w14:textId="385C85A2" w:rsidR="00F02B88" w:rsidRPr="00984189" w:rsidRDefault="00055D82" w:rsidP="000D6A51">
      <w:pPr>
        <w:keepNext/>
        <w:numPr>
          <w:ilvl w:val="12"/>
          <w:numId w:val="0"/>
        </w:numPr>
        <w:tabs>
          <w:tab w:val="clear" w:pos="567"/>
        </w:tabs>
        <w:spacing w:line="240" w:lineRule="auto"/>
        <w:rPr>
          <w:color w:val="000000"/>
          <w:szCs w:val="22"/>
        </w:rPr>
      </w:pPr>
      <w:r w:rsidRPr="00984189">
        <w:rPr>
          <w:b/>
          <w:color w:val="000000"/>
          <w:szCs w:val="22"/>
        </w:rPr>
        <w:t xml:space="preserve">Kas yra </w:t>
      </w:r>
      <w:r w:rsidR="00D529F0" w:rsidRPr="00984189">
        <w:rPr>
          <w:b/>
          <w:bCs/>
          <w:color w:val="000000"/>
          <w:szCs w:val="22"/>
        </w:rPr>
        <w:t>Nilotinib Accord</w:t>
      </w:r>
    </w:p>
    <w:p w14:paraId="69F5F4BF" w14:textId="507F6E3E" w:rsidR="00F02B88" w:rsidRPr="00984189" w:rsidRDefault="00D529F0" w:rsidP="000D6A51">
      <w:pPr>
        <w:numPr>
          <w:ilvl w:val="12"/>
          <w:numId w:val="0"/>
        </w:numPr>
        <w:tabs>
          <w:tab w:val="clear" w:pos="567"/>
        </w:tabs>
        <w:spacing w:line="240" w:lineRule="auto"/>
        <w:rPr>
          <w:color w:val="000000"/>
          <w:szCs w:val="22"/>
        </w:rPr>
      </w:pPr>
      <w:r w:rsidRPr="00984189">
        <w:rPr>
          <w:color w:val="000000"/>
          <w:szCs w:val="22"/>
        </w:rPr>
        <w:t>Nilotinib Accord</w:t>
      </w:r>
      <w:r w:rsidR="00055D82" w:rsidRPr="00984189">
        <w:rPr>
          <w:color w:val="000000"/>
          <w:szCs w:val="22"/>
        </w:rPr>
        <w:t xml:space="preserve"> yra vaistas, kurio sudėtyje yra veikliosios medžiagos, vadinamos nilotinibu.</w:t>
      </w:r>
    </w:p>
    <w:p w14:paraId="1BBB30DC" w14:textId="77777777" w:rsidR="00F02B88" w:rsidRPr="00984189" w:rsidRDefault="00F02B88" w:rsidP="000D6A51">
      <w:pPr>
        <w:numPr>
          <w:ilvl w:val="12"/>
          <w:numId w:val="0"/>
        </w:numPr>
        <w:tabs>
          <w:tab w:val="clear" w:pos="567"/>
        </w:tabs>
        <w:spacing w:line="240" w:lineRule="auto"/>
        <w:rPr>
          <w:color w:val="000000"/>
          <w:szCs w:val="22"/>
        </w:rPr>
      </w:pPr>
    </w:p>
    <w:p w14:paraId="774E29DB" w14:textId="43B52AEC" w:rsidR="00F02B88" w:rsidRPr="00984189" w:rsidRDefault="00055D82" w:rsidP="000D6A51">
      <w:pPr>
        <w:keepNext/>
        <w:numPr>
          <w:ilvl w:val="12"/>
          <w:numId w:val="0"/>
        </w:numPr>
        <w:tabs>
          <w:tab w:val="clear" w:pos="567"/>
        </w:tabs>
        <w:spacing w:line="240" w:lineRule="auto"/>
        <w:rPr>
          <w:b/>
          <w:color w:val="000000"/>
          <w:szCs w:val="22"/>
        </w:rPr>
      </w:pPr>
      <w:r w:rsidRPr="00984189">
        <w:rPr>
          <w:b/>
          <w:color w:val="000000"/>
          <w:szCs w:val="22"/>
        </w:rPr>
        <w:t xml:space="preserve">Nuo ko </w:t>
      </w:r>
      <w:r w:rsidR="00D529F0" w:rsidRPr="00984189">
        <w:rPr>
          <w:b/>
          <w:bCs/>
          <w:color w:val="000000"/>
          <w:szCs w:val="22"/>
        </w:rPr>
        <w:t>Nilotinib Accord</w:t>
      </w:r>
      <w:r w:rsidRPr="00984189">
        <w:rPr>
          <w:b/>
          <w:color w:val="000000"/>
          <w:szCs w:val="22"/>
        </w:rPr>
        <w:t xml:space="preserve"> vartojamas</w:t>
      </w:r>
    </w:p>
    <w:p w14:paraId="0CA8B0C5" w14:textId="183C76E1" w:rsidR="00F02B88" w:rsidRPr="00984189" w:rsidRDefault="00D529F0" w:rsidP="000D6A51">
      <w:pPr>
        <w:tabs>
          <w:tab w:val="clear" w:pos="567"/>
        </w:tabs>
        <w:autoSpaceDE w:val="0"/>
        <w:autoSpaceDN w:val="0"/>
        <w:adjustRightInd w:val="0"/>
        <w:spacing w:line="240" w:lineRule="auto"/>
        <w:rPr>
          <w:color w:val="000000"/>
          <w:szCs w:val="22"/>
          <w:lang w:eastAsia="lt-LT"/>
        </w:rPr>
      </w:pPr>
      <w:r w:rsidRPr="00984189">
        <w:rPr>
          <w:color w:val="000000"/>
          <w:szCs w:val="22"/>
        </w:rPr>
        <w:t>Nilotinib Accord</w:t>
      </w:r>
      <w:r w:rsidR="00055D82" w:rsidRPr="00984189">
        <w:rPr>
          <w:color w:val="000000"/>
          <w:szCs w:val="22"/>
          <w:lang w:eastAsia="lt-LT"/>
        </w:rPr>
        <w:t xml:space="preserve"> vartojamas tam tikram leukemijos tipui, vadinamajai </w:t>
      </w:r>
      <w:r w:rsidR="00055D82" w:rsidRPr="00984189">
        <w:rPr>
          <w:i/>
          <w:iCs/>
          <w:color w:val="000000"/>
          <w:szCs w:val="22"/>
          <w:lang w:eastAsia="lt-LT"/>
        </w:rPr>
        <w:t xml:space="preserve">Philadelphia </w:t>
      </w:r>
      <w:r w:rsidR="00055D82" w:rsidRPr="00984189">
        <w:rPr>
          <w:color w:val="000000"/>
          <w:szCs w:val="22"/>
          <w:lang w:eastAsia="lt-LT"/>
        </w:rPr>
        <w:t>chromosomai teigiamai lėtinei mieloleukemijai (Ph</w:t>
      </w:r>
      <w:r w:rsidR="00055D82" w:rsidRPr="00984189">
        <w:rPr>
          <w:color w:val="000000"/>
          <w:szCs w:val="22"/>
          <w:lang w:eastAsia="lt-LT"/>
        </w:rPr>
        <w:noBreakHyphen/>
        <w:t>teigiamai LML) gydyti. LML yra kraujo vėžys, kurio metu organizmas priverčiamas gaminti per didelį kiekį nenormalių baltųjų kraujo ląstelių.</w:t>
      </w:r>
    </w:p>
    <w:p w14:paraId="3E9232EF" w14:textId="77777777" w:rsidR="00F02B88" w:rsidRPr="00984189" w:rsidRDefault="00F02B88" w:rsidP="000D6A51">
      <w:pPr>
        <w:pStyle w:val="Text"/>
        <w:spacing w:before="0"/>
        <w:jc w:val="left"/>
        <w:rPr>
          <w:color w:val="000000"/>
          <w:sz w:val="22"/>
          <w:szCs w:val="22"/>
          <w:lang w:val="lt-LT"/>
        </w:rPr>
      </w:pPr>
    </w:p>
    <w:p w14:paraId="09B8CB9A" w14:textId="62A952BA" w:rsidR="00F02B88" w:rsidRPr="00984189" w:rsidRDefault="0075055D" w:rsidP="000D6A51">
      <w:pPr>
        <w:numPr>
          <w:ilvl w:val="12"/>
          <w:numId w:val="0"/>
        </w:numPr>
        <w:tabs>
          <w:tab w:val="clear" w:pos="567"/>
        </w:tabs>
        <w:spacing w:line="240" w:lineRule="auto"/>
        <w:rPr>
          <w:color w:val="000000"/>
          <w:szCs w:val="22"/>
        </w:rPr>
      </w:pPr>
      <w:r w:rsidRPr="00984189">
        <w:rPr>
          <w:color w:val="000000"/>
          <w:szCs w:val="22"/>
        </w:rPr>
        <w:t>Nilotinib Accord</w:t>
      </w:r>
      <w:r w:rsidR="00055D82" w:rsidRPr="00984189">
        <w:rPr>
          <w:color w:val="000000"/>
          <w:szCs w:val="22"/>
        </w:rPr>
        <w:t xml:space="preserve"> vartojamas suaugusiems pacientams ir vaikams, kuriems LML diagnozuota pirmą kartą, ir LML sergantiems pacientams, kuriems nepadeda anksčiau vartoti vaistai, įskaitant imatinibą. Jis taip pat vartojamas suaugusiems pacientams ir vaikams, kuriems nuo anksčiau vartotų vaistų pasireiškė sunkių šalutinių reiškinių ir kurie dėl to negali tęsti ankstesnio gydymo.</w:t>
      </w:r>
    </w:p>
    <w:p w14:paraId="11677F15" w14:textId="77777777" w:rsidR="00F02B88" w:rsidRPr="00984189" w:rsidRDefault="00F02B88" w:rsidP="000D6A51">
      <w:pPr>
        <w:numPr>
          <w:ilvl w:val="12"/>
          <w:numId w:val="0"/>
        </w:numPr>
        <w:tabs>
          <w:tab w:val="clear" w:pos="567"/>
        </w:tabs>
        <w:spacing w:line="240" w:lineRule="auto"/>
        <w:rPr>
          <w:color w:val="000000"/>
          <w:szCs w:val="22"/>
        </w:rPr>
      </w:pPr>
    </w:p>
    <w:p w14:paraId="4A82FB94" w14:textId="14D7A43B" w:rsidR="00F02B88" w:rsidRPr="00984189" w:rsidRDefault="00055D82" w:rsidP="000D6A51">
      <w:pPr>
        <w:keepNext/>
        <w:numPr>
          <w:ilvl w:val="12"/>
          <w:numId w:val="0"/>
        </w:numPr>
        <w:tabs>
          <w:tab w:val="clear" w:pos="567"/>
        </w:tabs>
        <w:spacing w:line="240" w:lineRule="auto"/>
        <w:rPr>
          <w:b/>
          <w:color w:val="000000"/>
          <w:szCs w:val="22"/>
        </w:rPr>
      </w:pPr>
      <w:r w:rsidRPr="00984189">
        <w:rPr>
          <w:b/>
          <w:color w:val="000000"/>
          <w:szCs w:val="22"/>
        </w:rPr>
        <w:t xml:space="preserve">Kaip </w:t>
      </w:r>
      <w:r w:rsidR="0075055D" w:rsidRPr="00984189">
        <w:rPr>
          <w:b/>
          <w:bCs/>
          <w:color w:val="000000"/>
          <w:szCs w:val="22"/>
        </w:rPr>
        <w:t>Nilotinib Accord</w:t>
      </w:r>
      <w:r w:rsidRPr="00984189">
        <w:rPr>
          <w:b/>
          <w:color w:val="000000"/>
          <w:szCs w:val="22"/>
        </w:rPr>
        <w:t xml:space="preserve"> veikia</w:t>
      </w:r>
    </w:p>
    <w:p w14:paraId="1DFA4A63" w14:textId="2FC42C2C" w:rsidR="00F02B88" w:rsidRPr="00984189" w:rsidRDefault="00055D82" w:rsidP="000D6A51">
      <w:pPr>
        <w:pStyle w:val="Text"/>
        <w:spacing w:before="0"/>
        <w:jc w:val="left"/>
        <w:rPr>
          <w:color w:val="000000"/>
          <w:sz w:val="22"/>
          <w:szCs w:val="22"/>
          <w:lang w:val="lt-LT"/>
        </w:rPr>
      </w:pPr>
      <w:r w:rsidRPr="00984189">
        <w:rPr>
          <w:color w:val="000000"/>
          <w:sz w:val="22"/>
          <w:szCs w:val="22"/>
          <w:lang w:val="lt-LT"/>
        </w:rPr>
        <w:t xml:space="preserve">Pakitusi LML sergančių pacientų ląstelių DNR (genetinė medžiaga) sukelia signalą, kurio poveikyje organizmas pradeda gaminti nenormalias baltąsias kraujo ląsteles. </w:t>
      </w:r>
      <w:r w:rsidR="0075055D" w:rsidRPr="00D44F06">
        <w:rPr>
          <w:color w:val="000000"/>
          <w:sz w:val="22"/>
          <w:szCs w:val="22"/>
          <w:lang w:val="lt-LT"/>
        </w:rPr>
        <w:t>Nilotinib Accord</w:t>
      </w:r>
      <w:r w:rsidRPr="00984189">
        <w:rPr>
          <w:color w:val="000000"/>
          <w:sz w:val="22"/>
          <w:szCs w:val="22"/>
          <w:lang w:val="lt-LT"/>
        </w:rPr>
        <w:t xml:space="preserve"> blokuoja šį signalą ir tokiu būdu sustabdo šių ląstelių gamybą.</w:t>
      </w:r>
    </w:p>
    <w:p w14:paraId="260487D7" w14:textId="77777777" w:rsidR="00F02B88" w:rsidRPr="00984189" w:rsidRDefault="00F02B88" w:rsidP="000D6A51">
      <w:pPr>
        <w:pStyle w:val="Text"/>
        <w:spacing w:before="0"/>
        <w:jc w:val="left"/>
        <w:rPr>
          <w:color w:val="000000"/>
          <w:sz w:val="22"/>
          <w:szCs w:val="22"/>
          <w:lang w:val="lt-LT"/>
        </w:rPr>
      </w:pPr>
    </w:p>
    <w:p w14:paraId="16DC0EB6" w14:textId="13DF6B6E" w:rsidR="00F02B88" w:rsidRPr="00984189" w:rsidRDefault="00055D82" w:rsidP="000D6A51">
      <w:pPr>
        <w:keepNext/>
        <w:numPr>
          <w:ilvl w:val="12"/>
          <w:numId w:val="0"/>
        </w:numPr>
        <w:tabs>
          <w:tab w:val="clear" w:pos="567"/>
        </w:tabs>
        <w:spacing w:line="240" w:lineRule="auto"/>
        <w:rPr>
          <w:b/>
          <w:color w:val="000000"/>
          <w:szCs w:val="22"/>
        </w:rPr>
      </w:pPr>
      <w:r w:rsidRPr="00984189">
        <w:rPr>
          <w:b/>
          <w:color w:val="000000"/>
          <w:szCs w:val="22"/>
        </w:rPr>
        <w:t xml:space="preserve">Būklės stebėjimas gydymo </w:t>
      </w:r>
      <w:r w:rsidR="0075055D" w:rsidRPr="00984189">
        <w:rPr>
          <w:b/>
          <w:bCs/>
          <w:color w:val="000000"/>
          <w:szCs w:val="22"/>
        </w:rPr>
        <w:t>Nilotinib Accord</w:t>
      </w:r>
      <w:r w:rsidRPr="00984189">
        <w:rPr>
          <w:b/>
          <w:color w:val="000000"/>
          <w:szCs w:val="22"/>
        </w:rPr>
        <w:t xml:space="preserve"> metu</w:t>
      </w:r>
    </w:p>
    <w:p w14:paraId="132D1A29" w14:textId="77777777" w:rsidR="00F02B88" w:rsidRPr="00984189" w:rsidRDefault="00055D82" w:rsidP="000D6A51">
      <w:pPr>
        <w:pStyle w:val="Text"/>
        <w:spacing w:before="0"/>
        <w:jc w:val="left"/>
        <w:rPr>
          <w:color w:val="000000"/>
          <w:sz w:val="22"/>
          <w:szCs w:val="22"/>
          <w:lang w:val="lt-LT"/>
        </w:rPr>
      </w:pPr>
      <w:r w:rsidRPr="00984189">
        <w:rPr>
          <w:color w:val="000000"/>
          <w:sz w:val="22"/>
          <w:szCs w:val="22"/>
          <w:lang w:val="lt-LT"/>
        </w:rPr>
        <w:t>Gydymo metu reguliariai bus atliekami tyrimai, įskaitant kraujo tyrimus. Atliekant šiuos tyrimus bus stebima:</w:t>
      </w:r>
    </w:p>
    <w:p w14:paraId="445159A8" w14:textId="7D290D76" w:rsidR="00F02B88" w:rsidRPr="00984189" w:rsidRDefault="00055D82" w:rsidP="000D6A51">
      <w:pPr>
        <w:keepNext/>
        <w:tabs>
          <w:tab w:val="clear" w:pos="567"/>
        </w:tabs>
        <w:ind w:left="567" w:hanging="567"/>
        <w:rPr>
          <w:color w:val="000000"/>
          <w:szCs w:val="22"/>
        </w:rPr>
      </w:pPr>
      <w:r w:rsidRPr="00984189">
        <w:rPr>
          <w:color w:val="000000"/>
          <w:szCs w:val="22"/>
        </w:rPr>
        <w:t>-</w:t>
      </w:r>
      <w:r w:rsidRPr="00984189">
        <w:rPr>
          <w:color w:val="000000"/>
          <w:szCs w:val="22"/>
        </w:rPr>
        <w:tab/>
        <w:t xml:space="preserve">kraujo ląstelių (baltųjų kraujo ląstelių, raudonųjų kraujo ląstelių ir trombocitų) kiekis organizme ir vertinama, kaip </w:t>
      </w:r>
      <w:r w:rsidR="0075055D" w:rsidRPr="00984189">
        <w:rPr>
          <w:color w:val="000000"/>
          <w:szCs w:val="22"/>
        </w:rPr>
        <w:t>Nilotinib Accord</w:t>
      </w:r>
      <w:r w:rsidRPr="00984189">
        <w:rPr>
          <w:color w:val="000000"/>
          <w:szCs w:val="22"/>
        </w:rPr>
        <w:t xml:space="preserve"> toleruojamas;</w:t>
      </w:r>
    </w:p>
    <w:p w14:paraId="7FE955CC" w14:textId="46B6324F" w:rsidR="00F02B88" w:rsidRPr="00984189" w:rsidRDefault="00055D82" w:rsidP="000D6A51">
      <w:pPr>
        <w:keepNext/>
        <w:numPr>
          <w:ilvl w:val="0"/>
          <w:numId w:val="58"/>
        </w:numPr>
        <w:tabs>
          <w:tab w:val="clear" w:pos="567"/>
        </w:tabs>
        <w:ind w:left="567" w:hanging="567"/>
        <w:rPr>
          <w:color w:val="000000"/>
          <w:szCs w:val="22"/>
        </w:rPr>
      </w:pPr>
      <w:r w:rsidRPr="00984189">
        <w:rPr>
          <w:color w:val="000000"/>
          <w:szCs w:val="22"/>
        </w:rPr>
        <w:t xml:space="preserve">kepenų ir kasos funkcija ir vertinama, kaip </w:t>
      </w:r>
      <w:r w:rsidR="0075055D" w:rsidRPr="00984189">
        <w:rPr>
          <w:color w:val="000000"/>
          <w:szCs w:val="22"/>
        </w:rPr>
        <w:t>Nilotinib Accord</w:t>
      </w:r>
      <w:r w:rsidRPr="00984189">
        <w:rPr>
          <w:color w:val="000000"/>
          <w:szCs w:val="22"/>
        </w:rPr>
        <w:t xml:space="preserve"> toleruojamas;</w:t>
      </w:r>
    </w:p>
    <w:p w14:paraId="358D7629" w14:textId="77777777" w:rsidR="00F02B88" w:rsidRPr="00984189" w:rsidRDefault="00055D82" w:rsidP="000D6A51">
      <w:pPr>
        <w:keepNext/>
        <w:tabs>
          <w:tab w:val="clear" w:pos="567"/>
        </w:tabs>
        <w:ind w:left="567" w:hanging="567"/>
        <w:rPr>
          <w:color w:val="000000"/>
          <w:szCs w:val="22"/>
        </w:rPr>
      </w:pPr>
      <w:r w:rsidRPr="00984189">
        <w:rPr>
          <w:color w:val="000000"/>
          <w:szCs w:val="22"/>
        </w:rPr>
        <w:t>-</w:t>
      </w:r>
      <w:r w:rsidRPr="00984189">
        <w:rPr>
          <w:color w:val="000000"/>
          <w:szCs w:val="22"/>
        </w:rPr>
        <w:tab/>
        <w:t>elektrolitų (kalio, magnio) kiekis organizme. Šie elektrolitai svarbūs širdies veiklai.</w:t>
      </w:r>
    </w:p>
    <w:p w14:paraId="0EFAD0E6" w14:textId="368B8E72" w:rsidR="00F02B88" w:rsidRPr="00984189" w:rsidRDefault="00055D82" w:rsidP="000D6A51">
      <w:pPr>
        <w:keepNext/>
        <w:tabs>
          <w:tab w:val="clear" w:pos="567"/>
        </w:tabs>
        <w:ind w:left="567" w:hanging="567"/>
        <w:rPr>
          <w:color w:val="000000"/>
          <w:szCs w:val="22"/>
        </w:rPr>
      </w:pPr>
      <w:r w:rsidRPr="00984189">
        <w:rPr>
          <w:color w:val="000000"/>
          <w:szCs w:val="22"/>
        </w:rPr>
        <w:t>-</w:t>
      </w:r>
      <w:r w:rsidRPr="00984189">
        <w:rPr>
          <w:color w:val="000000"/>
          <w:szCs w:val="22"/>
        </w:rPr>
        <w:tab/>
      </w:r>
      <w:r w:rsidR="0095104C" w:rsidRPr="00984189">
        <w:rPr>
          <w:color w:val="000000"/>
          <w:szCs w:val="22"/>
        </w:rPr>
        <w:t>c</w:t>
      </w:r>
      <w:r w:rsidRPr="00984189">
        <w:rPr>
          <w:color w:val="000000"/>
          <w:szCs w:val="22"/>
        </w:rPr>
        <w:t>ukraus ir riebalų kiekis kraujyje.</w:t>
      </w:r>
    </w:p>
    <w:p w14:paraId="472CBE67" w14:textId="77777777" w:rsidR="00F02B88" w:rsidRPr="00984189" w:rsidRDefault="00F02B88" w:rsidP="000D6A51">
      <w:pPr>
        <w:pStyle w:val="Text"/>
        <w:spacing w:before="0"/>
        <w:jc w:val="left"/>
        <w:rPr>
          <w:color w:val="000000"/>
          <w:sz w:val="22"/>
          <w:szCs w:val="22"/>
          <w:lang w:val="lt-LT"/>
        </w:rPr>
      </w:pPr>
    </w:p>
    <w:p w14:paraId="1A914DC3" w14:textId="77777777" w:rsidR="00F02B88" w:rsidRPr="00984189" w:rsidRDefault="00055D82" w:rsidP="000D6A51">
      <w:pPr>
        <w:pStyle w:val="Text"/>
        <w:spacing w:before="0"/>
        <w:jc w:val="left"/>
        <w:rPr>
          <w:color w:val="000000"/>
          <w:sz w:val="22"/>
          <w:szCs w:val="22"/>
          <w:lang w:val="lt-LT"/>
        </w:rPr>
      </w:pPr>
      <w:r w:rsidRPr="00984189">
        <w:rPr>
          <w:color w:val="000000"/>
          <w:sz w:val="22"/>
          <w:szCs w:val="22"/>
          <w:lang w:val="lt-LT"/>
        </w:rPr>
        <w:lastRenderedPageBreak/>
        <w:t>Taip pat bus tikrinamas širdies susitraukimų dažnis, naudojant širdies elektrinio aktyvumo registravimo prietaisą (atliekamas tyrimas, kuris vadinamas EKG).</w:t>
      </w:r>
    </w:p>
    <w:p w14:paraId="5360EB3C" w14:textId="77777777" w:rsidR="00F02B88" w:rsidRPr="00984189" w:rsidRDefault="00F02B88" w:rsidP="000D6A51">
      <w:pPr>
        <w:pStyle w:val="Text"/>
        <w:spacing w:before="0"/>
        <w:jc w:val="left"/>
        <w:rPr>
          <w:sz w:val="22"/>
          <w:szCs w:val="22"/>
          <w:lang w:val="lt-LT"/>
        </w:rPr>
      </w:pPr>
    </w:p>
    <w:p w14:paraId="482D3BE1" w14:textId="71C3A23A" w:rsidR="00F02B88" w:rsidRPr="00984189" w:rsidRDefault="00055D82" w:rsidP="000D6A51">
      <w:pPr>
        <w:pStyle w:val="Text"/>
        <w:spacing w:before="0"/>
        <w:jc w:val="left"/>
        <w:rPr>
          <w:bCs/>
          <w:sz w:val="22"/>
          <w:szCs w:val="22"/>
          <w:lang w:val="lt-LT"/>
        </w:rPr>
      </w:pPr>
      <w:r w:rsidRPr="00984189">
        <w:rPr>
          <w:sz w:val="22"/>
          <w:szCs w:val="22"/>
          <w:lang w:val="lt-LT"/>
        </w:rPr>
        <w:t xml:space="preserve">Gydytojas reguliariai įvertins Jums skiriamą gydymą ir nuspręs, ar Jums reikia tęsti </w:t>
      </w:r>
      <w:r w:rsidR="0075055D" w:rsidRPr="00984189">
        <w:rPr>
          <w:color w:val="000000"/>
          <w:sz w:val="22"/>
          <w:szCs w:val="22"/>
          <w:lang w:val="lt-LT"/>
        </w:rPr>
        <w:t>Nilotinib Accord</w:t>
      </w:r>
      <w:r w:rsidRPr="00984189">
        <w:rPr>
          <w:sz w:val="22"/>
          <w:szCs w:val="22"/>
          <w:lang w:val="lt-LT"/>
        </w:rPr>
        <w:t xml:space="preserve"> vartojimą. Jeigu Jums buvo nurodyta nutraukti gydymą šiuo vaistu, gydytojas ir toliau stebės LML būklę bei gali Jums pasakyti vėl atnaujinti </w:t>
      </w:r>
      <w:r w:rsidR="0075055D" w:rsidRPr="00984189">
        <w:rPr>
          <w:color w:val="000000"/>
          <w:sz w:val="22"/>
          <w:szCs w:val="22"/>
          <w:lang w:val="lt-LT"/>
        </w:rPr>
        <w:t>Nilotinib Accord</w:t>
      </w:r>
      <w:r w:rsidRPr="00984189">
        <w:rPr>
          <w:sz w:val="22"/>
          <w:szCs w:val="22"/>
          <w:lang w:val="lt-LT"/>
        </w:rPr>
        <w:t xml:space="preserve"> vartojimą, jeigu Jūsų būklė rodys, jog tai būtina.</w:t>
      </w:r>
    </w:p>
    <w:p w14:paraId="0A5F13D6" w14:textId="77777777" w:rsidR="00F02B88" w:rsidRPr="00984189" w:rsidRDefault="00F02B88" w:rsidP="000D6A51">
      <w:pPr>
        <w:numPr>
          <w:ilvl w:val="12"/>
          <w:numId w:val="0"/>
        </w:numPr>
        <w:tabs>
          <w:tab w:val="clear" w:pos="567"/>
          <w:tab w:val="left" w:pos="5310"/>
        </w:tabs>
        <w:spacing w:line="240" w:lineRule="auto"/>
        <w:ind w:right="-2"/>
        <w:rPr>
          <w:color w:val="000000"/>
          <w:szCs w:val="22"/>
        </w:rPr>
      </w:pPr>
    </w:p>
    <w:p w14:paraId="7C88BE33" w14:textId="79337D1C" w:rsidR="00F02B88" w:rsidRPr="00984189" w:rsidRDefault="00055D82" w:rsidP="000D6A51">
      <w:pPr>
        <w:rPr>
          <w:color w:val="000000"/>
          <w:szCs w:val="22"/>
        </w:rPr>
      </w:pPr>
      <w:r w:rsidRPr="00984189">
        <w:rPr>
          <w:color w:val="000000"/>
          <w:szCs w:val="22"/>
        </w:rPr>
        <w:t xml:space="preserve">Jeigu kiltų bet kokių klausimų apie tai, kaip </w:t>
      </w:r>
      <w:r w:rsidR="0075055D" w:rsidRPr="00984189">
        <w:rPr>
          <w:color w:val="000000"/>
          <w:szCs w:val="22"/>
        </w:rPr>
        <w:t>Nilotinib Accord</w:t>
      </w:r>
      <w:r w:rsidRPr="00984189">
        <w:rPr>
          <w:color w:val="000000"/>
          <w:szCs w:val="22"/>
        </w:rPr>
        <w:t xml:space="preserve"> veikia ar kodėl jis buvo Jums ar Jūsų vaikui paskirtas, kreipkitės į gydytoją.</w:t>
      </w:r>
    </w:p>
    <w:p w14:paraId="24F592FB" w14:textId="77777777" w:rsidR="00F02B88" w:rsidRPr="00984189" w:rsidRDefault="00F02B88" w:rsidP="000D6A51">
      <w:pPr>
        <w:numPr>
          <w:ilvl w:val="12"/>
          <w:numId w:val="0"/>
        </w:numPr>
        <w:tabs>
          <w:tab w:val="clear" w:pos="567"/>
        </w:tabs>
        <w:spacing w:line="240" w:lineRule="auto"/>
        <w:rPr>
          <w:color w:val="000000"/>
          <w:szCs w:val="22"/>
        </w:rPr>
      </w:pPr>
    </w:p>
    <w:p w14:paraId="7C1462C0" w14:textId="77777777" w:rsidR="00F02B88" w:rsidRPr="00984189" w:rsidRDefault="00F02B88" w:rsidP="000D6A51">
      <w:pPr>
        <w:numPr>
          <w:ilvl w:val="12"/>
          <w:numId w:val="0"/>
        </w:numPr>
        <w:tabs>
          <w:tab w:val="clear" w:pos="567"/>
        </w:tabs>
        <w:spacing w:line="240" w:lineRule="auto"/>
        <w:rPr>
          <w:color w:val="000000"/>
          <w:szCs w:val="22"/>
        </w:rPr>
      </w:pPr>
    </w:p>
    <w:p w14:paraId="351D491A" w14:textId="475386B2" w:rsidR="00F02B88" w:rsidRPr="00984189" w:rsidRDefault="00055D82" w:rsidP="000D6A51">
      <w:pPr>
        <w:keepNext/>
        <w:numPr>
          <w:ilvl w:val="12"/>
          <w:numId w:val="0"/>
        </w:numPr>
        <w:spacing w:line="240" w:lineRule="auto"/>
        <w:ind w:left="567" w:hanging="567"/>
        <w:rPr>
          <w:b/>
          <w:caps/>
          <w:color w:val="000000"/>
          <w:szCs w:val="22"/>
        </w:rPr>
      </w:pPr>
      <w:r w:rsidRPr="00984189">
        <w:rPr>
          <w:b/>
          <w:color w:val="000000"/>
          <w:szCs w:val="22"/>
        </w:rPr>
        <w:t>2.</w:t>
      </w:r>
      <w:r w:rsidRPr="00984189">
        <w:rPr>
          <w:b/>
          <w:color w:val="000000"/>
          <w:szCs w:val="22"/>
        </w:rPr>
        <w:tab/>
        <w:t xml:space="preserve">Kas žinotina prieš vartojant </w:t>
      </w:r>
      <w:r w:rsidR="0075055D" w:rsidRPr="00984189">
        <w:rPr>
          <w:b/>
          <w:bCs/>
          <w:color w:val="000000"/>
          <w:szCs w:val="22"/>
        </w:rPr>
        <w:t>Nilotinib Accord</w:t>
      </w:r>
    </w:p>
    <w:p w14:paraId="3F8A2CE8" w14:textId="77777777" w:rsidR="00F02B88" w:rsidRPr="00984189" w:rsidRDefault="00F02B88" w:rsidP="000D6A51">
      <w:pPr>
        <w:keepNext/>
        <w:spacing w:line="240" w:lineRule="auto"/>
        <w:ind w:left="567" w:hanging="567"/>
        <w:rPr>
          <w:color w:val="000000"/>
          <w:szCs w:val="22"/>
        </w:rPr>
      </w:pPr>
    </w:p>
    <w:p w14:paraId="32E99E8B" w14:textId="77777777" w:rsidR="00F02B88" w:rsidRPr="00984189" w:rsidRDefault="00055D82" w:rsidP="000D6A51">
      <w:pPr>
        <w:tabs>
          <w:tab w:val="left" w:pos="540"/>
        </w:tabs>
        <w:rPr>
          <w:color w:val="000000"/>
          <w:szCs w:val="22"/>
        </w:rPr>
      </w:pPr>
      <w:r w:rsidRPr="00984189">
        <w:rPr>
          <w:color w:val="000000"/>
          <w:szCs w:val="22"/>
        </w:rPr>
        <w:t>Atidžiai laikykitės visų Jūsų gydytojo nurodymų, net jei jie skiriasi nuo šiame lapelyje pateiktos informacijos.</w:t>
      </w:r>
    </w:p>
    <w:p w14:paraId="4774014E" w14:textId="77777777" w:rsidR="00F02B88" w:rsidRPr="00984189" w:rsidRDefault="00F02B88" w:rsidP="000D6A51">
      <w:pPr>
        <w:tabs>
          <w:tab w:val="left" w:pos="540"/>
        </w:tabs>
        <w:rPr>
          <w:color w:val="000000"/>
          <w:szCs w:val="22"/>
        </w:rPr>
      </w:pPr>
    </w:p>
    <w:p w14:paraId="4862D9C3" w14:textId="22E46FFA" w:rsidR="00F02B88" w:rsidRPr="00984189" w:rsidRDefault="0075055D" w:rsidP="000D6A51">
      <w:pPr>
        <w:keepNext/>
        <w:ind w:left="567" w:hanging="567"/>
        <w:rPr>
          <w:b/>
          <w:caps/>
          <w:color w:val="000000"/>
          <w:szCs w:val="22"/>
        </w:rPr>
      </w:pPr>
      <w:r w:rsidRPr="00984189">
        <w:rPr>
          <w:b/>
          <w:bCs/>
          <w:color w:val="000000"/>
          <w:szCs w:val="22"/>
        </w:rPr>
        <w:t>Nilotinib Accord</w:t>
      </w:r>
      <w:r w:rsidR="00055D82" w:rsidRPr="00984189">
        <w:rPr>
          <w:b/>
          <w:bCs/>
          <w:color w:val="000000"/>
          <w:szCs w:val="22"/>
        </w:rPr>
        <w:t xml:space="preserve"> vartoti </w:t>
      </w:r>
      <w:r w:rsidR="00C25887" w:rsidRPr="00984189">
        <w:rPr>
          <w:b/>
          <w:bCs/>
          <w:color w:val="000000"/>
          <w:szCs w:val="22"/>
        </w:rPr>
        <w:t>draudžiama</w:t>
      </w:r>
    </w:p>
    <w:p w14:paraId="1348F22C" w14:textId="77777777" w:rsidR="00F02B88" w:rsidRPr="00984189" w:rsidRDefault="00055D82" w:rsidP="000D6A51">
      <w:pPr>
        <w:keepNext/>
        <w:tabs>
          <w:tab w:val="clear" w:pos="567"/>
        </w:tabs>
        <w:ind w:left="567" w:hanging="567"/>
        <w:rPr>
          <w:color w:val="000000"/>
          <w:szCs w:val="22"/>
        </w:rPr>
      </w:pPr>
      <w:r w:rsidRPr="00984189">
        <w:rPr>
          <w:color w:val="000000"/>
          <w:szCs w:val="22"/>
        </w:rPr>
        <w:t>-</w:t>
      </w:r>
      <w:r w:rsidRPr="00984189">
        <w:rPr>
          <w:color w:val="000000"/>
          <w:szCs w:val="22"/>
        </w:rPr>
        <w:tab/>
        <w:t>jeigu yra alergija nilotinibui arba bet kuriai pagalbinei šio vaisto medžiagai (jos išvardytos 6 skyriuje).</w:t>
      </w:r>
    </w:p>
    <w:p w14:paraId="707F3DC6" w14:textId="78E8214B" w:rsidR="00F02B88" w:rsidRPr="00984189" w:rsidRDefault="00055D82" w:rsidP="003D05E5">
      <w:pPr>
        <w:numPr>
          <w:ilvl w:val="12"/>
          <w:numId w:val="0"/>
        </w:numPr>
        <w:tabs>
          <w:tab w:val="clear" w:pos="567"/>
        </w:tabs>
        <w:rPr>
          <w:color w:val="000000"/>
          <w:szCs w:val="22"/>
        </w:rPr>
      </w:pPr>
      <w:r w:rsidRPr="00984189">
        <w:rPr>
          <w:color w:val="000000"/>
          <w:szCs w:val="22"/>
        </w:rPr>
        <w:t xml:space="preserve">Jeigu manote, kad esate alergiškas, </w:t>
      </w:r>
      <w:r w:rsidRPr="00984189">
        <w:rPr>
          <w:b/>
          <w:color w:val="000000"/>
          <w:szCs w:val="22"/>
        </w:rPr>
        <w:t xml:space="preserve">prieš pradėdami vartoti </w:t>
      </w:r>
      <w:r w:rsidR="0075055D" w:rsidRPr="00984189">
        <w:rPr>
          <w:b/>
          <w:bCs/>
          <w:color w:val="000000"/>
          <w:szCs w:val="22"/>
        </w:rPr>
        <w:t>Nilotinib Accord</w:t>
      </w:r>
      <w:r w:rsidRPr="00984189">
        <w:rPr>
          <w:color w:val="000000"/>
          <w:szCs w:val="22"/>
        </w:rPr>
        <w:t xml:space="preserve"> apie tai pasakykite gydytojui.</w:t>
      </w:r>
    </w:p>
    <w:p w14:paraId="5C71D32F" w14:textId="77777777" w:rsidR="00F02B88" w:rsidRPr="00984189" w:rsidRDefault="00F02B88" w:rsidP="000D6A51"/>
    <w:p w14:paraId="15BF8E77" w14:textId="77777777" w:rsidR="00F02B88" w:rsidRPr="00984189" w:rsidRDefault="00055D82" w:rsidP="000D6A51">
      <w:pPr>
        <w:keepNext/>
        <w:ind w:left="567" w:hanging="567"/>
        <w:rPr>
          <w:b/>
          <w:bCs/>
          <w:color w:val="000000"/>
          <w:szCs w:val="22"/>
        </w:rPr>
      </w:pPr>
      <w:r w:rsidRPr="00984189">
        <w:rPr>
          <w:b/>
          <w:bCs/>
          <w:color w:val="000000"/>
          <w:szCs w:val="22"/>
        </w:rPr>
        <w:t>Įspėjimai ir atsargumo priemonės</w:t>
      </w:r>
    </w:p>
    <w:p w14:paraId="70C91D48" w14:textId="7C523666" w:rsidR="00F02B88" w:rsidRPr="00984189" w:rsidRDefault="00055D82" w:rsidP="000D6A51">
      <w:pPr>
        <w:keepNext/>
        <w:ind w:left="567" w:hanging="567"/>
        <w:rPr>
          <w:color w:val="000000"/>
          <w:szCs w:val="22"/>
        </w:rPr>
      </w:pPr>
      <w:r w:rsidRPr="00984189">
        <w:rPr>
          <w:color w:val="000000"/>
          <w:szCs w:val="22"/>
        </w:rPr>
        <w:t xml:space="preserve">Pasitarkite su gydytoju arba vaistininku, prieš pradėdami vartoti </w:t>
      </w:r>
      <w:r w:rsidR="0075055D" w:rsidRPr="00984189">
        <w:rPr>
          <w:color w:val="000000"/>
          <w:szCs w:val="22"/>
        </w:rPr>
        <w:t>Nilotinib Accord</w:t>
      </w:r>
      <w:r w:rsidRPr="00984189">
        <w:rPr>
          <w:color w:val="000000"/>
          <w:szCs w:val="22"/>
        </w:rPr>
        <w:t>:</w:t>
      </w:r>
    </w:p>
    <w:p w14:paraId="3EA3BD56" w14:textId="77777777" w:rsidR="007B2040" w:rsidRPr="00984189" w:rsidRDefault="00055D82" w:rsidP="000D6A51">
      <w:pPr>
        <w:keepNext/>
        <w:tabs>
          <w:tab w:val="clear" w:pos="567"/>
        </w:tabs>
        <w:spacing w:line="240" w:lineRule="auto"/>
        <w:ind w:left="567" w:hanging="567"/>
      </w:pPr>
      <w:r w:rsidRPr="00984189">
        <w:rPr>
          <w:color w:val="000000"/>
          <w:szCs w:val="22"/>
        </w:rPr>
        <w:t>-</w:t>
      </w:r>
      <w:r w:rsidRPr="00984189">
        <w:rPr>
          <w:color w:val="000000"/>
          <w:szCs w:val="22"/>
        </w:rPr>
        <w:tab/>
        <w:t>jeigu Jūs anksčiau sirgote širdies ir kraujagyslių liga, pavyzdžiui, įvyko širdies priepuolis (miokardo infarktas)</w:t>
      </w:r>
      <w:r w:rsidRPr="00984189">
        <w:t xml:space="preserve">, Jums buvo krūtinės ląstos skausmas (krūtinės angina), sutrikusi galvos smegenų kraujotaka (insultas) ar sutrikusi kojos kraujotaka (šlubumas), arba Jums yra </w:t>
      </w:r>
      <w:r w:rsidRPr="00984189">
        <w:rPr>
          <w:color w:val="000000"/>
          <w:szCs w:val="22"/>
        </w:rPr>
        <w:t>širdies ir kraujagyslių sutrikimų pasireiškimo rizikos veiksnių, pavyzdžiui,</w:t>
      </w:r>
      <w:r w:rsidRPr="00984189">
        <w:t xml:space="preserve"> padidėjęs kraujospūdis (hipertenzija), cukrinis diabetas ar pakitęs riebalų kiekis kraujyje (lipidų apykaitos sutrikimas);</w:t>
      </w:r>
    </w:p>
    <w:p w14:paraId="6E7539E1" w14:textId="074C8AEB" w:rsidR="00F02B88" w:rsidRPr="00984189" w:rsidRDefault="00055D82" w:rsidP="000D6A51">
      <w:pPr>
        <w:keepNext/>
        <w:tabs>
          <w:tab w:val="clear" w:pos="567"/>
        </w:tabs>
        <w:spacing w:line="240" w:lineRule="auto"/>
        <w:ind w:left="567" w:hanging="567"/>
        <w:rPr>
          <w:color w:val="000000"/>
          <w:szCs w:val="22"/>
        </w:rPr>
      </w:pPr>
      <w:r w:rsidRPr="00984189">
        <w:rPr>
          <w:color w:val="000000"/>
          <w:szCs w:val="22"/>
        </w:rPr>
        <w:t>-</w:t>
      </w:r>
      <w:r w:rsidR="007B2040" w:rsidRPr="00984189">
        <w:rPr>
          <w:color w:val="000000"/>
          <w:szCs w:val="22"/>
        </w:rPr>
        <w:tab/>
      </w:r>
      <w:r w:rsidRPr="00984189">
        <w:rPr>
          <w:color w:val="000000"/>
          <w:szCs w:val="22"/>
        </w:rPr>
        <w:t xml:space="preserve">jeigu Jums yra </w:t>
      </w:r>
      <w:r w:rsidRPr="00984189">
        <w:rPr>
          <w:b/>
          <w:color w:val="000000"/>
          <w:szCs w:val="22"/>
        </w:rPr>
        <w:t>širdies sutrikimų</w:t>
      </w:r>
      <w:r w:rsidRPr="00984189">
        <w:rPr>
          <w:color w:val="000000"/>
          <w:szCs w:val="22"/>
        </w:rPr>
        <w:t>, pavyzdžiui, sutrikęs elektrinis širdies laidumas, vadinamasis „pailgėjęs QT intervalas“;</w:t>
      </w:r>
    </w:p>
    <w:p w14:paraId="223A6E24" w14:textId="3F80E204" w:rsidR="00F02B88" w:rsidRPr="00984189" w:rsidRDefault="00055D82" w:rsidP="000D6A51">
      <w:pPr>
        <w:tabs>
          <w:tab w:val="clear" w:pos="567"/>
        </w:tabs>
        <w:ind w:left="567" w:hanging="567"/>
        <w:rPr>
          <w:color w:val="000000"/>
          <w:szCs w:val="22"/>
        </w:rPr>
      </w:pPr>
      <w:r w:rsidRPr="00984189">
        <w:rPr>
          <w:color w:val="000000"/>
          <w:szCs w:val="22"/>
        </w:rPr>
        <w:t>-</w:t>
      </w:r>
      <w:r w:rsidRPr="00984189">
        <w:rPr>
          <w:color w:val="000000"/>
          <w:szCs w:val="22"/>
        </w:rPr>
        <w:tab/>
        <w:t xml:space="preserve">jeigu anksčiau Jums buvo </w:t>
      </w:r>
      <w:r w:rsidRPr="00984189">
        <w:rPr>
          <w:b/>
          <w:color w:val="000000"/>
          <w:szCs w:val="22"/>
        </w:rPr>
        <w:t>skiriama vaistų</w:t>
      </w:r>
      <w:r w:rsidRPr="00984189">
        <w:rPr>
          <w:color w:val="000000"/>
          <w:szCs w:val="22"/>
        </w:rPr>
        <w:t xml:space="preserve">, kurie sumažina cholesterolio kiekį kraujyje (statinų) arba veikia širdies ritmą (vaistų nuo aritmijos) ar kepenis (žr. skyrių </w:t>
      </w:r>
      <w:r w:rsidRPr="00984189">
        <w:rPr>
          <w:b/>
          <w:color w:val="000000"/>
          <w:szCs w:val="22"/>
        </w:rPr>
        <w:t xml:space="preserve">„Kiti vaistai ir </w:t>
      </w:r>
      <w:r w:rsidR="0075055D" w:rsidRPr="00984189">
        <w:rPr>
          <w:b/>
          <w:bCs/>
          <w:color w:val="000000"/>
          <w:szCs w:val="22"/>
        </w:rPr>
        <w:t>Nilotinib Accord</w:t>
      </w:r>
      <w:r w:rsidRPr="00984189">
        <w:rPr>
          <w:b/>
          <w:color w:val="000000"/>
          <w:szCs w:val="22"/>
        </w:rPr>
        <w:t>“</w:t>
      </w:r>
      <w:r w:rsidRPr="00984189">
        <w:rPr>
          <w:color w:val="000000"/>
          <w:szCs w:val="22"/>
        </w:rPr>
        <w:t>);</w:t>
      </w:r>
    </w:p>
    <w:p w14:paraId="36A0293B" w14:textId="77777777" w:rsidR="00F02B88" w:rsidRPr="00984189" w:rsidRDefault="00055D82" w:rsidP="000D6A51">
      <w:pPr>
        <w:tabs>
          <w:tab w:val="clear" w:pos="567"/>
        </w:tabs>
        <w:ind w:left="567" w:hanging="567"/>
        <w:rPr>
          <w:color w:val="000000"/>
          <w:szCs w:val="22"/>
        </w:rPr>
      </w:pPr>
      <w:r w:rsidRPr="00984189">
        <w:rPr>
          <w:color w:val="000000"/>
          <w:szCs w:val="22"/>
        </w:rPr>
        <w:t>-</w:t>
      </w:r>
      <w:r w:rsidRPr="00984189">
        <w:rPr>
          <w:color w:val="000000"/>
          <w:szCs w:val="22"/>
        </w:rPr>
        <w:tab/>
        <w:t>jeigu Jūsų organizme trūksta kalio ar magnio;</w:t>
      </w:r>
    </w:p>
    <w:p w14:paraId="395A8138" w14:textId="77777777" w:rsidR="00F02B88" w:rsidRPr="00984189" w:rsidRDefault="00055D82" w:rsidP="000D6A51">
      <w:pPr>
        <w:tabs>
          <w:tab w:val="clear" w:pos="567"/>
        </w:tabs>
        <w:ind w:left="567" w:hanging="567"/>
        <w:rPr>
          <w:color w:val="000000"/>
          <w:szCs w:val="22"/>
        </w:rPr>
      </w:pPr>
      <w:r w:rsidRPr="00984189">
        <w:rPr>
          <w:color w:val="000000"/>
          <w:szCs w:val="22"/>
        </w:rPr>
        <w:t>-</w:t>
      </w:r>
      <w:r w:rsidRPr="00984189">
        <w:rPr>
          <w:color w:val="000000"/>
          <w:szCs w:val="22"/>
        </w:rPr>
        <w:tab/>
        <w:t>jeigu Jums yra kepenų ar kasos sutrikimų;</w:t>
      </w:r>
    </w:p>
    <w:p w14:paraId="601C1171" w14:textId="77777777" w:rsidR="00F02B88" w:rsidRPr="00984189" w:rsidRDefault="00055D82" w:rsidP="000D6A51">
      <w:pPr>
        <w:numPr>
          <w:ilvl w:val="0"/>
          <w:numId w:val="52"/>
        </w:numPr>
        <w:tabs>
          <w:tab w:val="clear" w:pos="567"/>
          <w:tab w:val="clear" w:pos="720"/>
        </w:tabs>
        <w:spacing w:line="240" w:lineRule="auto"/>
        <w:ind w:left="567" w:hanging="567"/>
        <w:rPr>
          <w:color w:val="000000"/>
          <w:szCs w:val="22"/>
        </w:rPr>
      </w:pPr>
      <w:r w:rsidRPr="00984189">
        <w:rPr>
          <w:color w:val="000000"/>
          <w:szCs w:val="22"/>
        </w:rPr>
        <w:t>jeigu Jums pasireiškė tokie simptomai, kaip lengvai susidarančios kraujosruvos, nuovargis ar dusulys, arba pasikartojo infekcijos;</w:t>
      </w:r>
    </w:p>
    <w:p w14:paraId="2FD5FC8F" w14:textId="30A88504" w:rsidR="00F02B88" w:rsidRPr="00984189" w:rsidRDefault="00055D82" w:rsidP="000D6A51">
      <w:pPr>
        <w:keepNext/>
        <w:numPr>
          <w:ilvl w:val="0"/>
          <w:numId w:val="52"/>
        </w:numPr>
        <w:tabs>
          <w:tab w:val="clear" w:pos="567"/>
          <w:tab w:val="clear" w:pos="720"/>
        </w:tabs>
        <w:ind w:left="567" w:hanging="567"/>
        <w:rPr>
          <w:color w:val="000000"/>
          <w:szCs w:val="22"/>
        </w:rPr>
      </w:pPr>
      <w:r w:rsidRPr="00984189">
        <w:rPr>
          <w:color w:val="000000"/>
        </w:rPr>
        <w:t>jeigu Jūs turėjote chirurginių operacijų, susijusių su skrandžio pašalinimu (visiškas skrandžio pašalinimas);</w:t>
      </w:r>
    </w:p>
    <w:p w14:paraId="3F46D1FE" w14:textId="32AE6FA4" w:rsidR="00F02B88" w:rsidRPr="00984189" w:rsidRDefault="00462293" w:rsidP="000D6A51">
      <w:pPr>
        <w:keepNext/>
        <w:numPr>
          <w:ilvl w:val="0"/>
          <w:numId w:val="52"/>
        </w:numPr>
        <w:tabs>
          <w:tab w:val="clear" w:pos="567"/>
          <w:tab w:val="clear" w:pos="720"/>
        </w:tabs>
        <w:ind w:left="567" w:hanging="567"/>
        <w:rPr>
          <w:color w:val="000000"/>
          <w:szCs w:val="22"/>
        </w:rPr>
      </w:pPr>
      <w:r w:rsidRPr="00984189">
        <w:rPr>
          <w:color w:val="000000"/>
        </w:rPr>
        <w:t xml:space="preserve">jeigu </w:t>
      </w:r>
      <w:r w:rsidR="00055D82" w:rsidRPr="00984189">
        <w:rPr>
          <w:color w:val="000000"/>
        </w:rPr>
        <w:t xml:space="preserve">Jums kada nors buvo diagnozuota hepatito B infekcija arba šiuo metu galite būti užsikrėtę šiuo virusu. Tai būtina, nes </w:t>
      </w:r>
      <w:r w:rsidR="0075055D" w:rsidRPr="00984189">
        <w:rPr>
          <w:color w:val="000000"/>
          <w:szCs w:val="22"/>
        </w:rPr>
        <w:t>Nilotinib Accord</w:t>
      </w:r>
      <w:r w:rsidR="00055D82" w:rsidRPr="00984189">
        <w:rPr>
          <w:color w:val="000000"/>
        </w:rPr>
        <w:t xml:space="preserve"> gali vėl suaktyvinti hepatito B virusą, o kai kuriais atvejais tai gali būti mirtina. Prieš pradedant gydymą, gydytojas atidžiai patikrins, ar pacientas neturi šios infekcijos požymių.</w:t>
      </w:r>
    </w:p>
    <w:p w14:paraId="1AF2C129" w14:textId="77777777" w:rsidR="00F02B88" w:rsidRPr="00984189" w:rsidRDefault="00055D82" w:rsidP="000D6A51">
      <w:pPr>
        <w:rPr>
          <w:color w:val="000000"/>
          <w:szCs w:val="22"/>
        </w:rPr>
      </w:pPr>
      <w:r w:rsidRPr="00984189">
        <w:rPr>
          <w:color w:val="000000"/>
          <w:szCs w:val="22"/>
          <w:lang w:eastAsia="lt-LT"/>
        </w:rPr>
        <w:t>Jei bet kuri šių pastabų Jums ar Jūsų vaikui tinka, pasakykite gydytojui.</w:t>
      </w:r>
    </w:p>
    <w:p w14:paraId="6DE90B19" w14:textId="77777777" w:rsidR="00F02B88" w:rsidRPr="00984189" w:rsidRDefault="00F02B88" w:rsidP="000D6A51">
      <w:pPr>
        <w:numPr>
          <w:ilvl w:val="12"/>
          <w:numId w:val="0"/>
        </w:numPr>
        <w:tabs>
          <w:tab w:val="clear" w:pos="567"/>
        </w:tabs>
        <w:spacing w:line="240" w:lineRule="auto"/>
        <w:rPr>
          <w:color w:val="000000"/>
          <w:szCs w:val="22"/>
        </w:rPr>
      </w:pPr>
    </w:p>
    <w:p w14:paraId="205BA9AE" w14:textId="108277A0" w:rsidR="00F02B88" w:rsidRPr="00984189" w:rsidRDefault="00055D82" w:rsidP="000D6A51">
      <w:pPr>
        <w:keepNext/>
        <w:numPr>
          <w:ilvl w:val="12"/>
          <w:numId w:val="0"/>
        </w:numPr>
        <w:tabs>
          <w:tab w:val="clear" w:pos="567"/>
        </w:tabs>
        <w:spacing w:line="240" w:lineRule="auto"/>
        <w:rPr>
          <w:color w:val="000000"/>
          <w:szCs w:val="22"/>
          <w:u w:val="single"/>
        </w:rPr>
      </w:pPr>
      <w:r w:rsidRPr="00984189">
        <w:rPr>
          <w:color w:val="000000"/>
          <w:szCs w:val="22"/>
          <w:u w:val="single"/>
        </w:rPr>
        <w:t xml:space="preserve">Vartojant </w:t>
      </w:r>
      <w:r w:rsidR="0075055D" w:rsidRPr="00984189">
        <w:rPr>
          <w:color w:val="000000"/>
          <w:szCs w:val="22"/>
          <w:u w:val="single"/>
        </w:rPr>
        <w:t>Nilotinib Accord</w:t>
      </w:r>
    </w:p>
    <w:p w14:paraId="77894BC1" w14:textId="7833F9FB" w:rsidR="00F02B88" w:rsidRPr="00984189" w:rsidRDefault="00055D82" w:rsidP="000D6A51">
      <w:pPr>
        <w:keepNext/>
        <w:numPr>
          <w:ilvl w:val="0"/>
          <w:numId w:val="1"/>
        </w:numPr>
        <w:tabs>
          <w:tab w:val="clear" w:pos="567"/>
        </w:tabs>
        <w:spacing w:line="240" w:lineRule="auto"/>
        <w:ind w:left="567" w:hanging="567"/>
        <w:rPr>
          <w:color w:val="000000"/>
          <w:szCs w:val="22"/>
        </w:rPr>
      </w:pPr>
      <w:r w:rsidRPr="00984189">
        <w:rPr>
          <w:color w:val="000000"/>
          <w:szCs w:val="22"/>
        </w:rPr>
        <w:t xml:space="preserve">jeigu šio vaisto vartojimo metu Jūs alpstate (prarandate sąmonę) ar sutrinka širdies ritmas, </w:t>
      </w:r>
      <w:r w:rsidRPr="00984189">
        <w:rPr>
          <w:b/>
          <w:color w:val="000000"/>
          <w:szCs w:val="22"/>
        </w:rPr>
        <w:t>nedelsiant kreipkitės į gydytoją</w:t>
      </w:r>
      <w:r w:rsidRPr="00984189">
        <w:rPr>
          <w:color w:val="000000"/>
          <w:szCs w:val="22"/>
        </w:rPr>
        <w:t xml:space="preserve">, nes tai gali būti sudėtingos širdies būklės požymis. QT intervalo pailgėjimas arba nereguliarus širdies plakimas gali baigtis staigia mirtimi. Gauta pranešimų apie nedažnus pacientų, vartojančių </w:t>
      </w:r>
      <w:r w:rsidR="00813853" w:rsidRPr="00984189">
        <w:rPr>
          <w:color w:val="000000"/>
          <w:szCs w:val="22"/>
        </w:rPr>
        <w:t>Nilotinib Accord</w:t>
      </w:r>
      <w:r w:rsidRPr="00984189">
        <w:rPr>
          <w:color w:val="000000"/>
          <w:szCs w:val="22"/>
        </w:rPr>
        <w:t>, staigios mirties atvejus.</w:t>
      </w:r>
    </w:p>
    <w:p w14:paraId="692C1941" w14:textId="7D0A0F9C" w:rsidR="00F02B88" w:rsidRPr="00984189" w:rsidRDefault="00055D82" w:rsidP="000D6A51">
      <w:pPr>
        <w:numPr>
          <w:ilvl w:val="0"/>
          <w:numId w:val="1"/>
        </w:numPr>
        <w:tabs>
          <w:tab w:val="clear" w:pos="567"/>
        </w:tabs>
        <w:spacing w:line="240" w:lineRule="auto"/>
        <w:ind w:left="567" w:hanging="567"/>
        <w:rPr>
          <w:color w:val="000000"/>
          <w:szCs w:val="22"/>
        </w:rPr>
      </w:pPr>
      <w:r w:rsidRPr="00984189">
        <w:rPr>
          <w:color w:val="000000"/>
        </w:rPr>
        <w:t>jei Jums yra staigus širdies plakimas, stiprus raumenų silpnumas ar paralyžius</w:t>
      </w:r>
      <w:r w:rsidRPr="00984189">
        <w:rPr>
          <w:bCs/>
          <w:color w:val="000000"/>
        </w:rPr>
        <w:t xml:space="preserve">, traukuliai ar staigūs mąstymo ar budrumo pokyčiai, </w:t>
      </w:r>
      <w:r w:rsidRPr="00984189">
        <w:rPr>
          <w:b/>
          <w:bCs/>
          <w:color w:val="000000"/>
        </w:rPr>
        <w:t>nedelsiant apie tai pasakykite gydytojui</w:t>
      </w:r>
      <w:r w:rsidRPr="00984189">
        <w:rPr>
          <w:bCs/>
          <w:color w:val="000000"/>
        </w:rPr>
        <w:t xml:space="preserve">, nes tai gali būti greito vėžinių ląstelių irimo požymis, vadinamas auglio irimo sindromu. Gauta pranešimų apie retus auglio irimo sindromo atvejus pacientams, gydytiems </w:t>
      </w:r>
      <w:r w:rsidR="00813853" w:rsidRPr="00984189">
        <w:rPr>
          <w:bCs/>
          <w:color w:val="000000"/>
        </w:rPr>
        <w:t>Nilotinib Accord</w:t>
      </w:r>
      <w:r w:rsidRPr="00984189">
        <w:rPr>
          <w:bCs/>
          <w:color w:val="000000"/>
        </w:rPr>
        <w:t>.</w:t>
      </w:r>
    </w:p>
    <w:p w14:paraId="5BD1D36A" w14:textId="44A8A449" w:rsidR="00F02B88" w:rsidRPr="00984189" w:rsidRDefault="00055D82" w:rsidP="000D6A51">
      <w:pPr>
        <w:numPr>
          <w:ilvl w:val="0"/>
          <w:numId w:val="1"/>
        </w:numPr>
        <w:tabs>
          <w:tab w:val="clear" w:pos="567"/>
        </w:tabs>
        <w:spacing w:line="240" w:lineRule="auto"/>
        <w:ind w:left="567" w:hanging="567"/>
        <w:rPr>
          <w:color w:val="000000"/>
        </w:rPr>
      </w:pPr>
      <w:r w:rsidRPr="00984189">
        <w:rPr>
          <w:color w:val="000000"/>
        </w:rPr>
        <w:lastRenderedPageBreak/>
        <w:t xml:space="preserve">jeigu Jums atsirastų krūtinės ląstos skausmas ar diskomforto pojūtis krūtinėje, galūnių tirpimo pojūtis ar silpnumas, sutrikusios eisena ar kalba, galūnės skausmas, spalvos pasikeitimas ar šalimo pojūtis, </w:t>
      </w:r>
      <w:r w:rsidRPr="00984189">
        <w:rPr>
          <w:b/>
          <w:bCs/>
          <w:color w:val="000000"/>
        </w:rPr>
        <w:t>nedelsiant apie tai pasakykite gydytojui</w:t>
      </w:r>
      <w:r w:rsidRPr="00984189">
        <w:rPr>
          <w:bCs/>
          <w:color w:val="000000"/>
        </w:rPr>
        <w:t>, nes tai gali būti širdies ir kraujagyslių sutrikimo požymiai</w:t>
      </w:r>
      <w:r w:rsidRPr="00984189">
        <w:rPr>
          <w:color w:val="000000"/>
        </w:rPr>
        <w:t xml:space="preserve">. </w:t>
      </w:r>
      <w:r w:rsidR="00813853" w:rsidRPr="00984189">
        <w:rPr>
          <w:color w:val="000000"/>
          <w:szCs w:val="22"/>
        </w:rPr>
        <w:t xml:space="preserve">Nilotinib Accord </w:t>
      </w:r>
      <w:r w:rsidRPr="00984189">
        <w:rPr>
          <w:color w:val="000000"/>
        </w:rPr>
        <w:t xml:space="preserve">vartojantiems pacientams nustatyta sunkių </w:t>
      </w:r>
      <w:r w:rsidRPr="00984189">
        <w:rPr>
          <w:bCs/>
          <w:color w:val="000000"/>
        </w:rPr>
        <w:t xml:space="preserve">širdies ir kraujagyslių sutrikimo reiškinių, įskaitant </w:t>
      </w:r>
      <w:r w:rsidRPr="00984189">
        <w:t>sutrikusią kojos kraujotaką</w:t>
      </w:r>
      <w:r w:rsidRPr="00984189">
        <w:rPr>
          <w:color w:val="000000"/>
        </w:rPr>
        <w:t xml:space="preserve"> (periferinių arterijų okliuzinę ligą), išeminę širdies ligą ir sutrikusią galvos smegenų kraujotaką (išeminio tipo smegenų kraujagyslių ligą). Prieš paskirdamas vartoti </w:t>
      </w:r>
      <w:r w:rsidR="00813853" w:rsidRPr="00984189">
        <w:rPr>
          <w:color w:val="000000"/>
          <w:szCs w:val="22"/>
        </w:rPr>
        <w:t>Nilotinib Accord</w:t>
      </w:r>
      <w:r w:rsidRPr="00984189">
        <w:rPr>
          <w:color w:val="000000"/>
        </w:rPr>
        <w:t xml:space="preserve"> ir gydymo metu Jūsų gydytojas turi ištirti riebalų (lipidų) bei cukraus kiekį Jūsų kraujyje.</w:t>
      </w:r>
    </w:p>
    <w:p w14:paraId="1BA86C91" w14:textId="0873102B" w:rsidR="00F02B88" w:rsidRPr="00984189" w:rsidRDefault="00055D82" w:rsidP="000D6A51">
      <w:pPr>
        <w:numPr>
          <w:ilvl w:val="0"/>
          <w:numId w:val="1"/>
        </w:numPr>
        <w:tabs>
          <w:tab w:val="clear" w:pos="567"/>
        </w:tabs>
        <w:spacing w:line="240" w:lineRule="auto"/>
        <w:ind w:left="567" w:hanging="567"/>
        <w:rPr>
          <w:color w:val="000000"/>
        </w:rPr>
      </w:pPr>
      <w:r w:rsidRPr="00984189">
        <w:rPr>
          <w:color w:val="000000"/>
        </w:rPr>
        <w:t xml:space="preserve">jeigu Jums atsirastų pėdų ar plaštakų patinimas, išplitęs kūno patinimas ar greitai didėtų kūno svoris, pasakykite apie tai gydytojui, nes tai gali būti sunkaus skysčių susilaikymo organizme požymiai. </w:t>
      </w:r>
      <w:r w:rsidR="00813853" w:rsidRPr="00984189">
        <w:rPr>
          <w:color w:val="000000"/>
          <w:szCs w:val="22"/>
        </w:rPr>
        <w:t xml:space="preserve">Nilotinib Accord </w:t>
      </w:r>
      <w:r w:rsidRPr="00984189">
        <w:rPr>
          <w:color w:val="000000"/>
        </w:rPr>
        <w:t xml:space="preserve"> vartojantiems pacientams nustatyta nedažnų sunkaus skysčių susilaikymo organizme atvejų.</w:t>
      </w:r>
    </w:p>
    <w:p w14:paraId="2759AF19" w14:textId="14B352F9" w:rsidR="00F02B88" w:rsidRPr="00984189" w:rsidRDefault="00055D82" w:rsidP="000D6A51">
      <w:pPr>
        <w:widowControl w:val="0"/>
        <w:tabs>
          <w:tab w:val="clear" w:pos="567"/>
        </w:tabs>
        <w:spacing w:line="240" w:lineRule="auto"/>
        <w:rPr>
          <w:color w:val="000000"/>
          <w:szCs w:val="22"/>
        </w:rPr>
      </w:pPr>
      <w:r w:rsidRPr="00984189">
        <w:rPr>
          <w:bCs/>
          <w:szCs w:val="22"/>
        </w:rPr>
        <w:t xml:space="preserve">Jeigu </w:t>
      </w:r>
      <w:r w:rsidR="00813853" w:rsidRPr="00984189">
        <w:rPr>
          <w:color w:val="000000"/>
          <w:szCs w:val="22"/>
        </w:rPr>
        <w:t>Nilotinib Accord</w:t>
      </w:r>
      <w:r w:rsidRPr="00984189">
        <w:rPr>
          <w:bCs/>
          <w:szCs w:val="22"/>
        </w:rPr>
        <w:t xml:space="preserve"> skiriamas Jūsų vaikui ir jeigu Jūsų vaikui tinka bet kuri iš anksčiau nurodytų sąlygų</w:t>
      </w:r>
      <w:r w:rsidRPr="00984189">
        <w:rPr>
          <w:szCs w:val="22"/>
        </w:rPr>
        <w:t>, pasakykite apie tai gydytojui</w:t>
      </w:r>
      <w:r w:rsidRPr="00984189">
        <w:rPr>
          <w:bCs/>
          <w:szCs w:val="22"/>
        </w:rPr>
        <w:t>.</w:t>
      </w:r>
    </w:p>
    <w:p w14:paraId="369F234E" w14:textId="77777777" w:rsidR="00F02B88" w:rsidRPr="00984189" w:rsidRDefault="00F02B88" w:rsidP="000D6A51">
      <w:pPr>
        <w:numPr>
          <w:ilvl w:val="12"/>
          <w:numId w:val="0"/>
        </w:numPr>
        <w:tabs>
          <w:tab w:val="clear" w:pos="567"/>
        </w:tabs>
        <w:spacing w:line="240" w:lineRule="auto"/>
        <w:rPr>
          <w:color w:val="000000"/>
          <w:szCs w:val="22"/>
        </w:rPr>
      </w:pPr>
    </w:p>
    <w:p w14:paraId="121A3D48" w14:textId="77777777" w:rsidR="00F02B88" w:rsidRPr="00984189" w:rsidRDefault="00055D82" w:rsidP="000D6A51">
      <w:pPr>
        <w:pStyle w:val="Text"/>
        <w:keepNext/>
        <w:widowControl w:val="0"/>
        <w:spacing w:before="0"/>
        <w:jc w:val="left"/>
        <w:rPr>
          <w:b/>
          <w:sz w:val="22"/>
          <w:szCs w:val="22"/>
          <w:lang w:val="lt-LT"/>
        </w:rPr>
      </w:pPr>
      <w:r w:rsidRPr="00984189">
        <w:rPr>
          <w:b/>
          <w:sz w:val="22"/>
          <w:szCs w:val="22"/>
          <w:lang w:val="lt-LT"/>
        </w:rPr>
        <w:t>Vaikams ir paaugliams</w:t>
      </w:r>
    </w:p>
    <w:p w14:paraId="13ADB3BF" w14:textId="7FEA5493" w:rsidR="00F02B88" w:rsidRPr="00984189" w:rsidRDefault="00813853" w:rsidP="000D6A51">
      <w:pPr>
        <w:widowControl w:val="0"/>
        <w:spacing w:line="240" w:lineRule="auto"/>
        <w:rPr>
          <w:iCs/>
        </w:rPr>
      </w:pPr>
      <w:r w:rsidRPr="00984189">
        <w:rPr>
          <w:color w:val="000000"/>
          <w:szCs w:val="22"/>
        </w:rPr>
        <w:t>Nilotinib Accord</w:t>
      </w:r>
      <w:r w:rsidR="00055D82" w:rsidRPr="00984189">
        <w:rPr>
          <w:szCs w:val="22"/>
        </w:rPr>
        <w:t xml:space="preserve"> skirtas LML sergančių vaikų ir paauglių gydymui. </w:t>
      </w:r>
      <w:r w:rsidR="00055D82" w:rsidRPr="00984189">
        <w:rPr>
          <w:iCs/>
        </w:rPr>
        <w:t xml:space="preserve">Neturima </w:t>
      </w:r>
      <w:r w:rsidR="00055D82" w:rsidRPr="00984189">
        <w:rPr>
          <w:szCs w:val="22"/>
        </w:rPr>
        <w:t xml:space="preserve">šio vaisto </w:t>
      </w:r>
      <w:r w:rsidR="00055D82" w:rsidRPr="00984189">
        <w:rPr>
          <w:iCs/>
        </w:rPr>
        <w:t>vartojimo patirties jaunesniems kaip 2 metų vaikams</w:t>
      </w:r>
      <w:r w:rsidR="00055D82" w:rsidRPr="00984189">
        <w:rPr>
          <w:color w:val="000000"/>
          <w:szCs w:val="22"/>
        </w:rPr>
        <w:t>.</w:t>
      </w:r>
      <w:r w:rsidR="00055D82" w:rsidRPr="00984189">
        <w:rPr>
          <w:iCs/>
        </w:rPr>
        <w:t xml:space="preserve"> Taip pat neturima </w:t>
      </w:r>
      <w:r w:rsidR="009D0828" w:rsidRPr="00984189">
        <w:rPr>
          <w:color w:val="000000"/>
          <w:szCs w:val="22"/>
        </w:rPr>
        <w:t>Nilotinib Accord</w:t>
      </w:r>
      <w:r w:rsidR="009D0828" w:rsidRPr="00984189">
        <w:rPr>
          <w:szCs w:val="22"/>
        </w:rPr>
        <w:t xml:space="preserve"> </w:t>
      </w:r>
      <w:r w:rsidR="00055D82" w:rsidRPr="00984189">
        <w:rPr>
          <w:iCs/>
        </w:rPr>
        <w:t>vartojimo patirties jaunesniems kaip 10 metų vaikams, kuriems yra</w:t>
      </w:r>
      <w:r w:rsidR="00055D82" w:rsidRPr="00984189">
        <w:rPr>
          <w:color w:val="000000"/>
          <w:szCs w:val="22"/>
        </w:rPr>
        <w:t xml:space="preserve"> </w:t>
      </w:r>
      <w:r w:rsidR="00055D82" w:rsidRPr="00984189">
        <w:rPr>
          <w:iCs/>
        </w:rPr>
        <w:t xml:space="preserve">pirmą kartą diagnozuota liga, o vaisto skyrimo patirties jaunesniems kaip 6 metų vaikams, kuriems </w:t>
      </w:r>
      <w:r w:rsidR="00055D82" w:rsidRPr="00984189">
        <w:rPr>
          <w:color w:val="000000"/>
          <w:szCs w:val="22"/>
        </w:rPr>
        <w:t xml:space="preserve">nepadeda anksčiau vartoti vaistai nuo LML, </w:t>
      </w:r>
      <w:r w:rsidR="00055D82" w:rsidRPr="00984189">
        <w:rPr>
          <w:iCs/>
        </w:rPr>
        <w:t>yra nedaug.</w:t>
      </w:r>
    </w:p>
    <w:p w14:paraId="09D56FE5" w14:textId="77777777" w:rsidR="00F02B88" w:rsidRPr="00984189" w:rsidRDefault="00F02B88" w:rsidP="000D6A51">
      <w:pPr>
        <w:numPr>
          <w:ilvl w:val="12"/>
          <w:numId w:val="0"/>
        </w:numPr>
        <w:tabs>
          <w:tab w:val="clear" w:pos="567"/>
        </w:tabs>
        <w:spacing w:line="240" w:lineRule="auto"/>
        <w:rPr>
          <w:color w:val="000000"/>
          <w:szCs w:val="22"/>
        </w:rPr>
      </w:pPr>
    </w:p>
    <w:p w14:paraId="5C325EEF" w14:textId="293C0197" w:rsidR="00F02B88" w:rsidRPr="00984189" w:rsidRDefault="00055D82" w:rsidP="000D6A51">
      <w:pPr>
        <w:numPr>
          <w:ilvl w:val="12"/>
          <w:numId w:val="0"/>
        </w:numPr>
        <w:tabs>
          <w:tab w:val="clear" w:pos="567"/>
        </w:tabs>
        <w:spacing w:line="240" w:lineRule="auto"/>
        <w:rPr>
          <w:color w:val="000000"/>
          <w:szCs w:val="22"/>
        </w:rPr>
      </w:pPr>
      <w:r w:rsidRPr="00984189">
        <w:rPr>
          <w:color w:val="000000"/>
          <w:szCs w:val="22"/>
        </w:rPr>
        <w:t xml:space="preserve">Kai kurių vaikų ir paauglių, vartojančių </w:t>
      </w:r>
      <w:r w:rsidR="00813853" w:rsidRPr="00984189">
        <w:rPr>
          <w:color w:val="000000"/>
          <w:szCs w:val="22"/>
        </w:rPr>
        <w:t>Nilotinib Accord</w:t>
      </w:r>
      <w:r w:rsidRPr="00984189">
        <w:rPr>
          <w:color w:val="000000"/>
          <w:szCs w:val="22"/>
        </w:rPr>
        <w:t>, augimas gali būti lėtesnis nei įprasta. Todėl gydytojas tikrins augimą įprastų vizitų metu.</w:t>
      </w:r>
    </w:p>
    <w:p w14:paraId="1370E040" w14:textId="77777777" w:rsidR="00F02B88" w:rsidRPr="00984189" w:rsidRDefault="00F02B88" w:rsidP="000D6A51">
      <w:pPr>
        <w:numPr>
          <w:ilvl w:val="12"/>
          <w:numId w:val="0"/>
        </w:numPr>
        <w:tabs>
          <w:tab w:val="clear" w:pos="567"/>
        </w:tabs>
        <w:spacing w:line="240" w:lineRule="auto"/>
        <w:rPr>
          <w:color w:val="000000"/>
          <w:szCs w:val="22"/>
        </w:rPr>
      </w:pPr>
    </w:p>
    <w:p w14:paraId="6C57C087" w14:textId="7E15C02A" w:rsidR="00F02B88" w:rsidRPr="00984189" w:rsidRDefault="00055D82" w:rsidP="000D6A51">
      <w:pPr>
        <w:keepNext/>
        <w:spacing w:line="240" w:lineRule="auto"/>
        <w:ind w:left="567" w:hanging="567"/>
        <w:rPr>
          <w:b/>
          <w:color w:val="000000"/>
          <w:szCs w:val="22"/>
        </w:rPr>
      </w:pPr>
      <w:r w:rsidRPr="00984189">
        <w:rPr>
          <w:b/>
          <w:color w:val="000000"/>
          <w:szCs w:val="22"/>
        </w:rPr>
        <w:t xml:space="preserve">Kiti vaistai ir </w:t>
      </w:r>
      <w:r w:rsidR="00813853" w:rsidRPr="00984189">
        <w:rPr>
          <w:b/>
          <w:bCs/>
          <w:color w:val="000000"/>
          <w:szCs w:val="22"/>
        </w:rPr>
        <w:t>Nilotinib Accord</w:t>
      </w:r>
    </w:p>
    <w:p w14:paraId="7D81ED9B" w14:textId="5BBB7BB8" w:rsidR="00F02B88" w:rsidRPr="00984189" w:rsidRDefault="00813853" w:rsidP="000D6A51">
      <w:pPr>
        <w:rPr>
          <w:color w:val="000000"/>
          <w:szCs w:val="22"/>
        </w:rPr>
      </w:pPr>
      <w:r w:rsidRPr="00984189">
        <w:rPr>
          <w:color w:val="000000"/>
          <w:szCs w:val="22"/>
        </w:rPr>
        <w:t xml:space="preserve">Nilotinib Accord </w:t>
      </w:r>
      <w:r w:rsidR="00055D82" w:rsidRPr="00984189">
        <w:rPr>
          <w:color w:val="000000"/>
          <w:szCs w:val="22"/>
        </w:rPr>
        <w:t>gali sąveikauti su kai kuriais kitais vaistais.</w:t>
      </w:r>
    </w:p>
    <w:p w14:paraId="7C85492B" w14:textId="77777777" w:rsidR="00F02B88" w:rsidRPr="00984189" w:rsidRDefault="00F02B88" w:rsidP="000D6A51">
      <w:pPr>
        <w:rPr>
          <w:color w:val="000000"/>
          <w:szCs w:val="22"/>
        </w:rPr>
      </w:pPr>
    </w:p>
    <w:p w14:paraId="2054EC30" w14:textId="77777777" w:rsidR="00F02B88" w:rsidRPr="00984189" w:rsidRDefault="00055D82" w:rsidP="000D6A51">
      <w:pPr>
        <w:keepNext/>
        <w:rPr>
          <w:color w:val="000000"/>
          <w:szCs w:val="22"/>
        </w:rPr>
      </w:pPr>
      <w:r w:rsidRPr="00984189">
        <w:rPr>
          <w:color w:val="000000"/>
          <w:szCs w:val="22"/>
        </w:rPr>
        <w:t>Jeigu vartojate ar neseniai vartojote kitų vaistų</w:t>
      </w:r>
      <w:r w:rsidRPr="00984189">
        <w:rPr>
          <w:rFonts w:eastAsia="SimSun"/>
          <w:snapToGrid w:val="0"/>
          <w:color w:val="000000"/>
          <w:szCs w:val="22"/>
          <w:lang w:eastAsia="zh-CN"/>
        </w:rPr>
        <w:t xml:space="preserve"> arba dėl to nesate tikri, apie tai</w:t>
      </w:r>
      <w:r w:rsidRPr="00984189">
        <w:rPr>
          <w:color w:val="000000"/>
          <w:szCs w:val="22"/>
          <w:lang w:eastAsia="lt-LT"/>
        </w:rPr>
        <w:t xml:space="preserve"> </w:t>
      </w:r>
      <w:r w:rsidRPr="00984189">
        <w:rPr>
          <w:color w:val="000000"/>
          <w:szCs w:val="22"/>
        </w:rPr>
        <w:t>pasakykite gydytojui arba vaistininkui. Tai ypač svarbu, jei vartojate:</w:t>
      </w:r>
    </w:p>
    <w:p w14:paraId="74F5A0C3" w14:textId="77777777" w:rsidR="00F02B88" w:rsidRPr="00984189" w:rsidRDefault="00055D82" w:rsidP="000D6A51">
      <w:pPr>
        <w:numPr>
          <w:ilvl w:val="0"/>
          <w:numId w:val="35"/>
        </w:numPr>
        <w:tabs>
          <w:tab w:val="clear" w:pos="360"/>
          <w:tab w:val="num" w:pos="567"/>
        </w:tabs>
        <w:ind w:left="567" w:hanging="567"/>
        <w:rPr>
          <w:color w:val="000000"/>
          <w:szCs w:val="22"/>
        </w:rPr>
      </w:pPr>
      <w:r w:rsidRPr="00984189">
        <w:rPr>
          <w:color w:val="000000"/>
          <w:szCs w:val="22"/>
        </w:rPr>
        <w:t>vaistų nuo aritmijos, vartojamų sutrikusiam širdies ritmui gydyti;</w:t>
      </w:r>
    </w:p>
    <w:p w14:paraId="0E2542F1" w14:textId="77777777" w:rsidR="00F02B88" w:rsidRPr="00984189" w:rsidRDefault="00055D82" w:rsidP="000D6A51">
      <w:pPr>
        <w:numPr>
          <w:ilvl w:val="0"/>
          <w:numId w:val="35"/>
        </w:numPr>
        <w:tabs>
          <w:tab w:val="clear" w:pos="360"/>
          <w:tab w:val="num" w:pos="567"/>
        </w:tabs>
        <w:ind w:left="567" w:hanging="567"/>
        <w:rPr>
          <w:color w:val="000000"/>
          <w:szCs w:val="22"/>
          <w:lang w:eastAsia="lt-LT"/>
        </w:rPr>
      </w:pPr>
      <w:r w:rsidRPr="00984189">
        <w:rPr>
          <w:color w:val="000000"/>
          <w:szCs w:val="22"/>
        </w:rPr>
        <w:t xml:space="preserve">chlorokvino, halofantrino, </w:t>
      </w:r>
      <w:r w:rsidRPr="00984189">
        <w:rPr>
          <w:color w:val="000000"/>
          <w:szCs w:val="22"/>
          <w:lang w:eastAsia="lt-LT"/>
        </w:rPr>
        <w:t>klaritromicino, haloperidolio, metadono, moksifloksacino – vaistų, kurie gali sukelti nepageidaujamą poveikį širdies elektroaktyvumui;</w:t>
      </w:r>
    </w:p>
    <w:p w14:paraId="4685D2D2" w14:textId="77777777" w:rsidR="00F02B88" w:rsidRPr="00984189" w:rsidRDefault="00055D82" w:rsidP="000D6A51">
      <w:pPr>
        <w:numPr>
          <w:ilvl w:val="0"/>
          <w:numId w:val="35"/>
        </w:numPr>
        <w:tabs>
          <w:tab w:val="clear" w:pos="360"/>
          <w:tab w:val="num" w:pos="567"/>
        </w:tabs>
        <w:ind w:left="567" w:hanging="567"/>
        <w:rPr>
          <w:color w:val="000000"/>
          <w:szCs w:val="22"/>
          <w:lang w:eastAsia="lt-LT"/>
        </w:rPr>
      </w:pPr>
      <w:r w:rsidRPr="00984189">
        <w:rPr>
          <w:color w:val="000000"/>
          <w:szCs w:val="22"/>
          <w:lang w:eastAsia="lt-LT"/>
        </w:rPr>
        <w:t>ketokonazolo, itrakonazolo, vorikonazolo, klaritromicino, telitromicino – infekcijoms gydyti vartojamų vaistų;</w:t>
      </w:r>
    </w:p>
    <w:p w14:paraId="16F58FC5" w14:textId="77777777" w:rsidR="00F02B88" w:rsidRPr="00984189" w:rsidRDefault="00055D82" w:rsidP="000D6A51">
      <w:pPr>
        <w:numPr>
          <w:ilvl w:val="0"/>
          <w:numId w:val="35"/>
        </w:numPr>
        <w:tabs>
          <w:tab w:val="clear" w:pos="360"/>
          <w:tab w:val="num" w:pos="567"/>
        </w:tabs>
        <w:ind w:left="567" w:hanging="567"/>
        <w:rPr>
          <w:color w:val="000000"/>
          <w:szCs w:val="22"/>
          <w:lang w:eastAsia="lt-LT"/>
        </w:rPr>
      </w:pPr>
      <w:r w:rsidRPr="00984189">
        <w:rPr>
          <w:color w:val="000000"/>
          <w:szCs w:val="22"/>
          <w:lang w:eastAsia="lt-LT"/>
        </w:rPr>
        <w:t>ritonaviro – proteinazių inhibitorių grupės vaisto, vartojamo nuo ŽIV;</w:t>
      </w:r>
    </w:p>
    <w:p w14:paraId="659924FF" w14:textId="77777777" w:rsidR="00F02B88" w:rsidRPr="00984189" w:rsidRDefault="00055D82" w:rsidP="000D6A51">
      <w:pPr>
        <w:numPr>
          <w:ilvl w:val="0"/>
          <w:numId w:val="35"/>
        </w:numPr>
        <w:tabs>
          <w:tab w:val="clear" w:pos="360"/>
          <w:tab w:val="num" w:pos="567"/>
        </w:tabs>
        <w:ind w:left="567" w:hanging="567"/>
        <w:rPr>
          <w:color w:val="000000"/>
          <w:szCs w:val="22"/>
          <w:lang w:eastAsia="lt-LT"/>
        </w:rPr>
      </w:pPr>
      <w:r w:rsidRPr="00984189">
        <w:rPr>
          <w:color w:val="000000"/>
          <w:szCs w:val="22"/>
          <w:lang w:eastAsia="lt-LT"/>
        </w:rPr>
        <w:t>karbamazepino, fenobarbitalio, fenitoino – vartojamų epilepsijai gydyti;</w:t>
      </w:r>
    </w:p>
    <w:p w14:paraId="3F2D3FD3" w14:textId="77777777" w:rsidR="00F02B88" w:rsidRPr="00984189" w:rsidRDefault="00055D82" w:rsidP="000D6A51">
      <w:pPr>
        <w:numPr>
          <w:ilvl w:val="0"/>
          <w:numId w:val="35"/>
        </w:numPr>
        <w:tabs>
          <w:tab w:val="clear" w:pos="360"/>
          <w:tab w:val="num" w:pos="567"/>
        </w:tabs>
        <w:ind w:left="567" w:hanging="567"/>
        <w:rPr>
          <w:color w:val="000000"/>
          <w:szCs w:val="22"/>
          <w:lang w:eastAsia="lt-LT"/>
        </w:rPr>
      </w:pPr>
      <w:r w:rsidRPr="00984189">
        <w:rPr>
          <w:color w:val="000000"/>
          <w:szCs w:val="22"/>
          <w:lang w:eastAsia="lt-LT"/>
        </w:rPr>
        <w:t>rifampicino – vartojamo tuberkuliozei gydyti;</w:t>
      </w:r>
    </w:p>
    <w:p w14:paraId="45F65ECA" w14:textId="77777777" w:rsidR="00F02B88" w:rsidRPr="00984189" w:rsidRDefault="00055D82" w:rsidP="000D6A51">
      <w:pPr>
        <w:numPr>
          <w:ilvl w:val="0"/>
          <w:numId w:val="35"/>
        </w:numPr>
        <w:tabs>
          <w:tab w:val="clear" w:pos="360"/>
          <w:tab w:val="num" w:pos="567"/>
        </w:tabs>
        <w:ind w:left="567" w:hanging="567"/>
        <w:rPr>
          <w:color w:val="000000"/>
          <w:szCs w:val="22"/>
          <w:lang w:eastAsia="lt-LT"/>
        </w:rPr>
      </w:pPr>
      <w:r w:rsidRPr="00984189">
        <w:rPr>
          <w:color w:val="000000"/>
          <w:szCs w:val="22"/>
          <w:lang w:eastAsia="lt-LT"/>
        </w:rPr>
        <w:t xml:space="preserve">jonažolės (taip pat vadinamos </w:t>
      </w:r>
      <w:r w:rsidRPr="00984189">
        <w:rPr>
          <w:i/>
          <w:color w:val="000000"/>
          <w:szCs w:val="22"/>
        </w:rPr>
        <w:t>Hypericum perforatum</w:t>
      </w:r>
      <w:r w:rsidRPr="00984189">
        <w:rPr>
          <w:color w:val="000000"/>
          <w:szCs w:val="22"/>
          <w:lang w:eastAsia="lt-LT"/>
        </w:rPr>
        <w:t>) preparatų – augalinių preparatų, vartojamų depresijai ir kitoms būklėms gydyti;</w:t>
      </w:r>
    </w:p>
    <w:p w14:paraId="179F3CC2" w14:textId="77777777" w:rsidR="00F02B88" w:rsidRPr="00984189" w:rsidRDefault="00055D82" w:rsidP="000D6A51">
      <w:pPr>
        <w:numPr>
          <w:ilvl w:val="0"/>
          <w:numId w:val="35"/>
        </w:numPr>
        <w:tabs>
          <w:tab w:val="clear" w:pos="360"/>
          <w:tab w:val="num" w:pos="567"/>
        </w:tabs>
        <w:ind w:left="567" w:hanging="567"/>
        <w:rPr>
          <w:color w:val="000000"/>
          <w:szCs w:val="22"/>
          <w:lang w:eastAsia="lt-LT"/>
        </w:rPr>
      </w:pPr>
      <w:r w:rsidRPr="00984189">
        <w:rPr>
          <w:color w:val="000000"/>
          <w:szCs w:val="22"/>
          <w:lang w:eastAsia="lt-LT"/>
        </w:rPr>
        <w:t>midazolamo – vartojamo nerimui šalinti prieš chirurginę operaciją;</w:t>
      </w:r>
    </w:p>
    <w:p w14:paraId="52EA9BFE" w14:textId="77777777" w:rsidR="00F02B88" w:rsidRPr="00984189" w:rsidRDefault="00055D82" w:rsidP="000D6A51">
      <w:pPr>
        <w:numPr>
          <w:ilvl w:val="0"/>
          <w:numId w:val="35"/>
        </w:numPr>
        <w:tabs>
          <w:tab w:val="clear" w:pos="360"/>
          <w:tab w:val="num" w:pos="567"/>
        </w:tabs>
        <w:ind w:left="567" w:hanging="567"/>
        <w:rPr>
          <w:color w:val="000000"/>
          <w:lang w:eastAsia="lt-LT"/>
        </w:rPr>
      </w:pPr>
      <w:r w:rsidRPr="00984189">
        <w:rPr>
          <w:color w:val="000000"/>
          <w:szCs w:val="22"/>
          <w:lang w:eastAsia="lt-LT"/>
        </w:rPr>
        <w:t>alfentanilio ar fentanilio –</w:t>
      </w:r>
      <w:r w:rsidRPr="00984189">
        <w:rPr>
          <w:color w:val="000000"/>
          <w:lang w:eastAsia="lt-LT"/>
        </w:rPr>
        <w:t xml:space="preserve"> vartojamų skausmui malšinti ir kaip raminamųjų prieš operaciją ar medicinines procedūras arba jų metu;</w:t>
      </w:r>
    </w:p>
    <w:p w14:paraId="0D6F3DFC" w14:textId="77777777" w:rsidR="00F02B88" w:rsidRPr="00984189" w:rsidRDefault="00055D82" w:rsidP="000D6A51">
      <w:pPr>
        <w:numPr>
          <w:ilvl w:val="0"/>
          <w:numId w:val="35"/>
        </w:numPr>
        <w:tabs>
          <w:tab w:val="clear" w:pos="360"/>
          <w:tab w:val="num" w:pos="567"/>
        </w:tabs>
        <w:ind w:left="567" w:hanging="567"/>
        <w:rPr>
          <w:color w:val="000000"/>
          <w:lang w:eastAsia="lt-LT"/>
        </w:rPr>
      </w:pPr>
      <w:r w:rsidRPr="00984189">
        <w:rPr>
          <w:color w:val="000000"/>
          <w:lang w:eastAsia="lt-LT"/>
        </w:rPr>
        <w:t xml:space="preserve">ciklosporino, sirolimuzo ir takrolimuzo </w:t>
      </w:r>
      <w:r w:rsidRPr="00984189">
        <w:rPr>
          <w:color w:val="000000"/>
          <w:szCs w:val="22"/>
          <w:lang w:eastAsia="lt-LT"/>
        </w:rPr>
        <w:t>–</w:t>
      </w:r>
      <w:r w:rsidRPr="00984189">
        <w:rPr>
          <w:color w:val="000000"/>
          <w:lang w:eastAsia="lt-LT"/>
        </w:rPr>
        <w:t xml:space="preserve"> vaistų, kurie slopina apsaugines organizmo savybes kovojant su infekcijomis ir dažnai vartojami</w:t>
      </w:r>
      <w:r w:rsidRPr="00984189">
        <w:rPr>
          <w:color w:val="000000"/>
          <w:szCs w:val="22"/>
          <w:lang w:eastAsia="lt-LT"/>
        </w:rPr>
        <w:t xml:space="preserve"> siekiant apsaugoti nuo persodintų organų (pavyzdžiui, kepenų, širdies ar inksto) atmetimo;</w:t>
      </w:r>
    </w:p>
    <w:p w14:paraId="7FA9B6CC" w14:textId="77777777" w:rsidR="00F02B88" w:rsidRPr="00984189" w:rsidRDefault="00055D82" w:rsidP="000D6A51">
      <w:pPr>
        <w:numPr>
          <w:ilvl w:val="0"/>
          <w:numId w:val="35"/>
        </w:numPr>
        <w:tabs>
          <w:tab w:val="clear" w:pos="360"/>
          <w:tab w:val="num" w:pos="567"/>
        </w:tabs>
        <w:ind w:left="567" w:hanging="567"/>
        <w:rPr>
          <w:color w:val="000000"/>
          <w:lang w:eastAsia="lt-LT"/>
        </w:rPr>
      </w:pPr>
      <w:r w:rsidRPr="00984189">
        <w:rPr>
          <w:color w:val="000000"/>
          <w:lang w:eastAsia="lt-LT"/>
        </w:rPr>
        <w:t>dihidroergotamino ar ergotamino – vartojamų demencijai gydyti;</w:t>
      </w:r>
    </w:p>
    <w:p w14:paraId="2CD6B08A" w14:textId="77777777" w:rsidR="00F02B88" w:rsidRPr="00984189" w:rsidRDefault="00055D82" w:rsidP="000D6A51">
      <w:pPr>
        <w:numPr>
          <w:ilvl w:val="0"/>
          <w:numId w:val="35"/>
        </w:numPr>
        <w:tabs>
          <w:tab w:val="clear" w:pos="360"/>
          <w:tab w:val="num" w:pos="567"/>
        </w:tabs>
        <w:ind w:left="567" w:hanging="567"/>
        <w:rPr>
          <w:color w:val="000000"/>
          <w:szCs w:val="22"/>
          <w:lang w:eastAsia="lt-LT"/>
        </w:rPr>
      </w:pPr>
      <w:r w:rsidRPr="00984189">
        <w:rPr>
          <w:color w:val="000000"/>
          <w:lang w:eastAsia="lt-LT"/>
        </w:rPr>
        <w:t>lovastatino, simvastatino – vartojamų padidėjusiam riebalų kiekiui kraujyje gydyti;</w:t>
      </w:r>
    </w:p>
    <w:p w14:paraId="433F5E7F" w14:textId="77777777" w:rsidR="00F02B88" w:rsidRPr="00984189" w:rsidRDefault="00055D82" w:rsidP="000D6A51">
      <w:pPr>
        <w:numPr>
          <w:ilvl w:val="0"/>
          <w:numId w:val="35"/>
        </w:numPr>
        <w:tabs>
          <w:tab w:val="clear" w:pos="360"/>
          <w:tab w:val="num" w:pos="567"/>
        </w:tabs>
        <w:ind w:left="567" w:hanging="567"/>
        <w:rPr>
          <w:color w:val="000000"/>
          <w:szCs w:val="22"/>
        </w:rPr>
      </w:pPr>
      <w:r w:rsidRPr="00984189">
        <w:rPr>
          <w:color w:val="000000"/>
          <w:szCs w:val="22"/>
        </w:rPr>
        <w:t>varfarino – vartojamo sutrikusiam kraujo krešėjimui (pvz., kraujo krešuliams arba trombozei) gydyti;</w:t>
      </w:r>
    </w:p>
    <w:p w14:paraId="71190919" w14:textId="77777777" w:rsidR="00F02B88" w:rsidRPr="00984189" w:rsidRDefault="00055D82" w:rsidP="000D6A51">
      <w:pPr>
        <w:numPr>
          <w:ilvl w:val="0"/>
          <w:numId w:val="35"/>
        </w:numPr>
        <w:tabs>
          <w:tab w:val="clear" w:pos="360"/>
          <w:tab w:val="num" w:pos="567"/>
        </w:tabs>
        <w:ind w:left="567" w:hanging="567"/>
        <w:rPr>
          <w:color w:val="000000"/>
          <w:szCs w:val="22"/>
        </w:rPr>
      </w:pPr>
      <w:r w:rsidRPr="00984189">
        <w:rPr>
          <w:color w:val="000000"/>
          <w:szCs w:val="22"/>
        </w:rPr>
        <w:t>astemizolo, terfenadino, cisaprido, pimozido, chinidino, bepridilio ar skalsių alkaloidų (ergotamino, dihidroergotamino).</w:t>
      </w:r>
    </w:p>
    <w:p w14:paraId="687EF18D" w14:textId="77777777" w:rsidR="00F02B88" w:rsidRPr="00984189" w:rsidRDefault="00F02B88" w:rsidP="000D6A51">
      <w:pPr>
        <w:rPr>
          <w:color w:val="000000"/>
          <w:szCs w:val="22"/>
        </w:rPr>
      </w:pPr>
    </w:p>
    <w:p w14:paraId="69059698" w14:textId="1AA96FF7" w:rsidR="00F02B88" w:rsidRPr="00984189" w:rsidRDefault="00055D82" w:rsidP="000D6A51">
      <w:pPr>
        <w:rPr>
          <w:color w:val="000000"/>
          <w:szCs w:val="22"/>
        </w:rPr>
      </w:pPr>
      <w:r w:rsidRPr="00984189">
        <w:rPr>
          <w:color w:val="000000"/>
          <w:szCs w:val="22"/>
        </w:rPr>
        <w:t xml:space="preserve">Šių vaistų reikia vengti vartoti kartu su </w:t>
      </w:r>
      <w:r w:rsidR="00813853" w:rsidRPr="00984189">
        <w:rPr>
          <w:color w:val="000000"/>
          <w:szCs w:val="22"/>
        </w:rPr>
        <w:t>Nilotinib Accord</w:t>
      </w:r>
      <w:r w:rsidRPr="00984189">
        <w:rPr>
          <w:color w:val="000000"/>
          <w:szCs w:val="22"/>
        </w:rPr>
        <w:t>. Jei Jūs vartojate kurių nors iš šių vaistų, gydytojas gali Jums skirti alternatyvių vaistų.</w:t>
      </w:r>
    </w:p>
    <w:p w14:paraId="166F4666" w14:textId="77777777" w:rsidR="00F02B88" w:rsidRPr="00984189" w:rsidRDefault="00F02B88" w:rsidP="000D6A51">
      <w:pPr>
        <w:rPr>
          <w:color w:val="000000"/>
          <w:szCs w:val="22"/>
        </w:rPr>
      </w:pPr>
    </w:p>
    <w:p w14:paraId="45EC703A" w14:textId="71392268" w:rsidR="00F02B88" w:rsidRPr="00984189" w:rsidRDefault="00055D82" w:rsidP="000D6A51">
      <w:pPr>
        <w:rPr>
          <w:color w:val="000000"/>
          <w:szCs w:val="22"/>
        </w:rPr>
      </w:pPr>
      <w:r w:rsidRPr="00984189">
        <w:rPr>
          <w:color w:val="000000"/>
          <w:szCs w:val="22"/>
        </w:rPr>
        <w:lastRenderedPageBreak/>
        <w:t xml:space="preserve">Jeigu vartojate statiną (tam tikrą vaistą cholesterolio kiekiui kraujyje mažinti), pasitarkite su gydytoju arba vaistininku. </w:t>
      </w:r>
      <w:r w:rsidR="00813853" w:rsidRPr="00984189">
        <w:rPr>
          <w:color w:val="000000"/>
          <w:szCs w:val="22"/>
        </w:rPr>
        <w:t>Nilotinib Accord</w:t>
      </w:r>
      <w:r w:rsidRPr="00984189">
        <w:rPr>
          <w:color w:val="000000"/>
          <w:szCs w:val="22"/>
        </w:rPr>
        <w:t>, vartojamas kartu su tam tikrais statinais, gali padidinti su statinais susijusių raumenų ligų riziką, o tai retais atvejais gali sukelti sunkų raumenų irimą (rabdomiolizę), galintį pakenkti inkstams.</w:t>
      </w:r>
    </w:p>
    <w:p w14:paraId="1A9A2B40" w14:textId="77777777" w:rsidR="00F02B88" w:rsidRPr="00984189" w:rsidRDefault="00F02B88" w:rsidP="000D6A51">
      <w:pPr>
        <w:rPr>
          <w:color w:val="000000"/>
          <w:szCs w:val="22"/>
        </w:rPr>
      </w:pPr>
    </w:p>
    <w:p w14:paraId="277A0959" w14:textId="42862679" w:rsidR="00F02B88" w:rsidRPr="00984189" w:rsidRDefault="00055D82" w:rsidP="000D6A51">
      <w:pPr>
        <w:keepNext/>
        <w:numPr>
          <w:ilvl w:val="12"/>
          <w:numId w:val="0"/>
        </w:numPr>
        <w:tabs>
          <w:tab w:val="clear" w:pos="567"/>
        </w:tabs>
        <w:spacing w:line="240" w:lineRule="auto"/>
        <w:rPr>
          <w:color w:val="000000"/>
          <w:szCs w:val="22"/>
        </w:rPr>
      </w:pPr>
      <w:r w:rsidRPr="00984189">
        <w:rPr>
          <w:color w:val="000000"/>
          <w:szCs w:val="22"/>
        </w:rPr>
        <w:t xml:space="preserve">Be to, prieš pradėdami vartoti </w:t>
      </w:r>
      <w:r w:rsidR="00813853" w:rsidRPr="00984189">
        <w:rPr>
          <w:color w:val="000000"/>
          <w:szCs w:val="22"/>
        </w:rPr>
        <w:t xml:space="preserve">Nilotinib Accord </w:t>
      </w:r>
      <w:r w:rsidRPr="00984189">
        <w:rPr>
          <w:color w:val="000000"/>
          <w:szCs w:val="22"/>
        </w:rPr>
        <w:t xml:space="preserve">pasakykite gydytojui arba vaistininkui, jeigu vartojate bet kurių antacidinių vaistų (rėmeniui slopinti skirtų vaistų). Šių vaistų reikia vartoti atskirai nuo </w:t>
      </w:r>
      <w:r w:rsidR="00813853" w:rsidRPr="00984189">
        <w:rPr>
          <w:color w:val="000000"/>
          <w:szCs w:val="22"/>
        </w:rPr>
        <w:t>Nilotinib Accord</w:t>
      </w:r>
      <w:r w:rsidRPr="00984189">
        <w:rPr>
          <w:color w:val="000000"/>
          <w:szCs w:val="22"/>
        </w:rPr>
        <w:t>:</w:t>
      </w:r>
    </w:p>
    <w:p w14:paraId="0FC55FAB" w14:textId="2F7EC7A0" w:rsidR="00F02B88" w:rsidRPr="00984189" w:rsidRDefault="00055D82" w:rsidP="000D6A51">
      <w:pPr>
        <w:keepNext/>
        <w:numPr>
          <w:ilvl w:val="12"/>
          <w:numId w:val="0"/>
        </w:numPr>
        <w:tabs>
          <w:tab w:val="clear" w:pos="567"/>
        </w:tabs>
        <w:spacing w:line="240" w:lineRule="auto"/>
        <w:ind w:left="567" w:hanging="567"/>
        <w:rPr>
          <w:color w:val="000000"/>
          <w:szCs w:val="22"/>
        </w:rPr>
      </w:pPr>
      <w:r w:rsidRPr="00984189">
        <w:rPr>
          <w:color w:val="000000"/>
          <w:szCs w:val="22"/>
        </w:rPr>
        <w:t>-</w:t>
      </w:r>
      <w:r w:rsidRPr="00984189">
        <w:rPr>
          <w:color w:val="000000"/>
          <w:szCs w:val="22"/>
        </w:rPr>
        <w:tab/>
        <w:t xml:space="preserve">H2 receptorių blokatorių, kurie slopina rūgšties susidarymą skrandyje. H2 receptorių blokatorių reikia vartoti maždaug 10 valandų prieš ir maždaug 2 valandas po </w:t>
      </w:r>
      <w:r w:rsidR="00813853" w:rsidRPr="00984189">
        <w:rPr>
          <w:color w:val="000000"/>
          <w:szCs w:val="22"/>
        </w:rPr>
        <w:t xml:space="preserve">Nilotinib Accord </w:t>
      </w:r>
      <w:r w:rsidRPr="00984189">
        <w:rPr>
          <w:color w:val="000000"/>
          <w:szCs w:val="22"/>
        </w:rPr>
        <w:t>pavartojimo;</w:t>
      </w:r>
    </w:p>
    <w:p w14:paraId="21F3EFC6" w14:textId="2DBD0C88" w:rsidR="00F02B88" w:rsidRPr="00984189" w:rsidRDefault="00055D82" w:rsidP="000D6A51">
      <w:pPr>
        <w:numPr>
          <w:ilvl w:val="12"/>
          <w:numId w:val="0"/>
        </w:numPr>
        <w:tabs>
          <w:tab w:val="clear" w:pos="567"/>
        </w:tabs>
        <w:spacing w:line="240" w:lineRule="auto"/>
        <w:ind w:left="567" w:right="-2" w:hanging="567"/>
        <w:rPr>
          <w:color w:val="000000"/>
          <w:szCs w:val="22"/>
        </w:rPr>
      </w:pPr>
      <w:r w:rsidRPr="00984189">
        <w:rPr>
          <w:color w:val="000000"/>
          <w:szCs w:val="22"/>
        </w:rPr>
        <w:t>-</w:t>
      </w:r>
      <w:r w:rsidRPr="00984189">
        <w:rPr>
          <w:color w:val="000000"/>
          <w:szCs w:val="22"/>
        </w:rPr>
        <w:tab/>
        <w:t xml:space="preserve">antacidinių vaistų (pavyzdžiui tokių, kurių sudėtyje yra aliuminio hidroksido, magnio hidroksido ar simetikono), kurie neutralizuoja padidėjusį skrandžio rūgštingumą. Šių antacidinių vaistų reikia vartoti maždaug 2 valandas prieš arba maždaug 2 valandas po </w:t>
      </w:r>
      <w:r w:rsidR="00813853" w:rsidRPr="00984189">
        <w:rPr>
          <w:color w:val="000000"/>
          <w:szCs w:val="22"/>
        </w:rPr>
        <w:t xml:space="preserve">Nilotinib Accord </w:t>
      </w:r>
      <w:r w:rsidRPr="00984189">
        <w:rPr>
          <w:color w:val="000000"/>
          <w:szCs w:val="22"/>
        </w:rPr>
        <w:t>pavartojimo.</w:t>
      </w:r>
    </w:p>
    <w:p w14:paraId="264251CD" w14:textId="77777777" w:rsidR="00F02B88" w:rsidRPr="00984189" w:rsidRDefault="00F02B88" w:rsidP="000D6A51">
      <w:pPr>
        <w:rPr>
          <w:color w:val="000000"/>
          <w:szCs w:val="22"/>
        </w:rPr>
      </w:pPr>
    </w:p>
    <w:p w14:paraId="5948FB44" w14:textId="54CD76B4" w:rsidR="00F02B88" w:rsidRPr="00984189" w:rsidRDefault="00055D82" w:rsidP="000D6A51">
      <w:pPr>
        <w:rPr>
          <w:color w:val="000000"/>
          <w:szCs w:val="22"/>
        </w:rPr>
      </w:pPr>
      <w:r w:rsidRPr="00984189">
        <w:rPr>
          <w:b/>
          <w:color w:val="000000"/>
          <w:szCs w:val="22"/>
        </w:rPr>
        <w:t xml:space="preserve">Jeigu Jūs jau vartojate </w:t>
      </w:r>
      <w:r w:rsidR="00FA27A3" w:rsidRPr="00984189">
        <w:rPr>
          <w:b/>
          <w:bCs/>
          <w:color w:val="000000"/>
          <w:szCs w:val="22"/>
        </w:rPr>
        <w:t>Nilotinib Accord</w:t>
      </w:r>
      <w:r w:rsidR="00FA27A3" w:rsidRPr="00984189">
        <w:rPr>
          <w:color w:val="000000"/>
          <w:szCs w:val="22"/>
        </w:rPr>
        <w:t xml:space="preserve"> </w:t>
      </w:r>
      <w:r w:rsidRPr="00984189">
        <w:rPr>
          <w:color w:val="000000"/>
          <w:szCs w:val="22"/>
        </w:rPr>
        <w:t xml:space="preserve">ir Jums paskiriama naujų iki tol kartu su </w:t>
      </w:r>
      <w:r w:rsidR="00FA27A3" w:rsidRPr="00984189">
        <w:rPr>
          <w:color w:val="000000"/>
          <w:szCs w:val="22"/>
        </w:rPr>
        <w:t>Nilotinib Accord</w:t>
      </w:r>
      <w:r w:rsidRPr="00984189">
        <w:rPr>
          <w:color w:val="000000"/>
          <w:szCs w:val="22"/>
        </w:rPr>
        <w:t xml:space="preserve"> nevartotų vaistų, apie tai pasakykite savo gydytojui.</w:t>
      </w:r>
    </w:p>
    <w:p w14:paraId="5FDC38B7" w14:textId="77777777" w:rsidR="00F02B88" w:rsidRPr="00984189" w:rsidRDefault="00F02B88" w:rsidP="000D6A51">
      <w:pPr>
        <w:numPr>
          <w:ilvl w:val="12"/>
          <w:numId w:val="0"/>
        </w:numPr>
        <w:tabs>
          <w:tab w:val="clear" w:pos="567"/>
        </w:tabs>
        <w:spacing w:line="240" w:lineRule="auto"/>
        <w:rPr>
          <w:color w:val="000000"/>
          <w:szCs w:val="22"/>
        </w:rPr>
      </w:pPr>
    </w:p>
    <w:p w14:paraId="1E78BC98" w14:textId="694FBC8B" w:rsidR="00F02B88" w:rsidRPr="00984189" w:rsidRDefault="00FA27A3" w:rsidP="000D6A51">
      <w:pPr>
        <w:keepNext/>
        <w:spacing w:line="240" w:lineRule="auto"/>
        <w:ind w:left="567" w:hanging="567"/>
        <w:rPr>
          <w:b/>
          <w:color w:val="000000"/>
          <w:szCs w:val="22"/>
        </w:rPr>
      </w:pPr>
      <w:r w:rsidRPr="00984189">
        <w:rPr>
          <w:b/>
          <w:bCs/>
          <w:color w:val="000000"/>
          <w:szCs w:val="22"/>
        </w:rPr>
        <w:t>Nilotinib Accord</w:t>
      </w:r>
      <w:r w:rsidRPr="00984189">
        <w:rPr>
          <w:color w:val="000000"/>
          <w:szCs w:val="22"/>
        </w:rPr>
        <w:t xml:space="preserve"> </w:t>
      </w:r>
      <w:r w:rsidR="00055D82" w:rsidRPr="00984189">
        <w:rPr>
          <w:b/>
          <w:color w:val="000000"/>
          <w:szCs w:val="22"/>
        </w:rPr>
        <w:t>vartojimas su maistu ir gėrimais</w:t>
      </w:r>
    </w:p>
    <w:p w14:paraId="18E7CD37" w14:textId="6071C595" w:rsidR="00F02B88" w:rsidRPr="00984189" w:rsidRDefault="00FA27A3" w:rsidP="000D6A51">
      <w:pPr>
        <w:tabs>
          <w:tab w:val="clear" w:pos="567"/>
        </w:tabs>
        <w:rPr>
          <w:color w:val="000000"/>
          <w:szCs w:val="22"/>
        </w:rPr>
      </w:pPr>
      <w:r w:rsidRPr="00984189">
        <w:rPr>
          <w:b/>
          <w:bCs/>
          <w:color w:val="000000"/>
          <w:szCs w:val="22"/>
        </w:rPr>
        <w:t>Nilotinib Accord</w:t>
      </w:r>
      <w:r w:rsidRPr="00984189">
        <w:rPr>
          <w:color w:val="000000"/>
          <w:szCs w:val="22"/>
        </w:rPr>
        <w:t xml:space="preserve"> </w:t>
      </w:r>
      <w:r w:rsidR="00055D82" w:rsidRPr="00984189">
        <w:rPr>
          <w:b/>
          <w:color w:val="000000"/>
          <w:szCs w:val="22"/>
        </w:rPr>
        <w:t>negalima vartoti valgant.</w:t>
      </w:r>
      <w:r w:rsidR="00055D82" w:rsidRPr="00984189">
        <w:rPr>
          <w:color w:val="000000"/>
          <w:szCs w:val="22"/>
        </w:rPr>
        <w:t xml:space="preserve"> Maistas gali padidinti </w:t>
      </w:r>
      <w:r w:rsidRPr="00984189">
        <w:rPr>
          <w:color w:val="000000"/>
          <w:szCs w:val="22"/>
        </w:rPr>
        <w:t xml:space="preserve">Nilotinib Accord </w:t>
      </w:r>
      <w:r w:rsidR="00055D82" w:rsidRPr="00984189">
        <w:rPr>
          <w:color w:val="000000"/>
          <w:szCs w:val="22"/>
        </w:rPr>
        <w:t xml:space="preserve">absorbciją ir todėl gali padidėti </w:t>
      </w:r>
      <w:r w:rsidRPr="00984189">
        <w:rPr>
          <w:color w:val="000000"/>
          <w:szCs w:val="22"/>
        </w:rPr>
        <w:t xml:space="preserve">Nilotinib Accord </w:t>
      </w:r>
      <w:r w:rsidR="00055D82" w:rsidRPr="00984189">
        <w:rPr>
          <w:color w:val="000000"/>
          <w:szCs w:val="22"/>
        </w:rPr>
        <w:t xml:space="preserve">kiekis kraujyje iki galimai pavojingo lygio. Negalima gerti greipfrutų sulčių ar valgyti greipfrutų. Tai gali padidinti </w:t>
      </w:r>
      <w:r w:rsidRPr="00984189">
        <w:rPr>
          <w:color w:val="000000"/>
          <w:szCs w:val="22"/>
        </w:rPr>
        <w:t xml:space="preserve">Nilotinib Accord </w:t>
      </w:r>
      <w:r w:rsidR="00055D82" w:rsidRPr="00984189">
        <w:rPr>
          <w:color w:val="000000"/>
          <w:szCs w:val="22"/>
        </w:rPr>
        <w:t>kiekį kraujyje, galimai iki žalingo lygio.</w:t>
      </w:r>
    </w:p>
    <w:p w14:paraId="0FB88116" w14:textId="77777777" w:rsidR="00F02B88" w:rsidRPr="00984189" w:rsidRDefault="00F02B88" w:rsidP="000D6A51">
      <w:pPr>
        <w:rPr>
          <w:color w:val="000000"/>
          <w:szCs w:val="22"/>
        </w:rPr>
      </w:pPr>
    </w:p>
    <w:p w14:paraId="343CF51F" w14:textId="77777777" w:rsidR="00F02B88" w:rsidRPr="00984189" w:rsidRDefault="00055D82" w:rsidP="000D6A51">
      <w:pPr>
        <w:keepNext/>
        <w:ind w:left="567" w:hanging="567"/>
        <w:rPr>
          <w:b/>
          <w:color w:val="000000"/>
          <w:szCs w:val="22"/>
        </w:rPr>
      </w:pPr>
      <w:r w:rsidRPr="00984189">
        <w:rPr>
          <w:b/>
          <w:color w:val="000000"/>
          <w:szCs w:val="22"/>
        </w:rPr>
        <w:t>Nėštumas ir žindymo laikotarpis</w:t>
      </w:r>
    </w:p>
    <w:p w14:paraId="21946EB8" w14:textId="07B5D3A7" w:rsidR="00F02B88" w:rsidRPr="00984189" w:rsidRDefault="00FA27A3" w:rsidP="000D6A51">
      <w:pPr>
        <w:keepNext/>
        <w:numPr>
          <w:ilvl w:val="0"/>
          <w:numId w:val="37"/>
        </w:numPr>
        <w:tabs>
          <w:tab w:val="clear" w:pos="360"/>
          <w:tab w:val="num" w:pos="567"/>
        </w:tabs>
        <w:ind w:left="567" w:hanging="567"/>
        <w:rPr>
          <w:color w:val="000000"/>
          <w:szCs w:val="22"/>
        </w:rPr>
      </w:pPr>
      <w:r w:rsidRPr="00984189">
        <w:rPr>
          <w:b/>
          <w:bCs/>
          <w:color w:val="000000"/>
          <w:szCs w:val="22"/>
        </w:rPr>
        <w:t>Nilotinib Accord</w:t>
      </w:r>
      <w:r w:rsidRPr="00984189">
        <w:rPr>
          <w:color w:val="000000"/>
          <w:szCs w:val="22"/>
        </w:rPr>
        <w:t xml:space="preserve"> </w:t>
      </w:r>
      <w:r w:rsidR="00055D82" w:rsidRPr="00984189">
        <w:rPr>
          <w:b/>
          <w:color w:val="000000"/>
          <w:szCs w:val="22"/>
        </w:rPr>
        <w:t xml:space="preserve">nerekomenduojama vartoti nėštumo metu, </w:t>
      </w:r>
      <w:r w:rsidR="00055D82" w:rsidRPr="00984189">
        <w:rPr>
          <w:color w:val="000000"/>
          <w:szCs w:val="22"/>
        </w:rPr>
        <w:t>išskyrus neabejotinai būtinus atvejus. Jeigu esate ar manote, kad galite būti nėščia, apie tai pasakykite gydytojui, kuris rekomenduos, ar galite vartoti šio vaisto nėštumo metu.</w:t>
      </w:r>
    </w:p>
    <w:p w14:paraId="5668551F" w14:textId="63E9C460" w:rsidR="00F02B88" w:rsidRPr="00984189" w:rsidRDefault="00055D82" w:rsidP="000D6A51">
      <w:pPr>
        <w:keepNext/>
        <w:numPr>
          <w:ilvl w:val="0"/>
          <w:numId w:val="37"/>
        </w:numPr>
        <w:tabs>
          <w:tab w:val="clear" w:pos="360"/>
          <w:tab w:val="num" w:pos="567"/>
        </w:tabs>
        <w:ind w:left="567" w:hanging="567"/>
        <w:rPr>
          <w:color w:val="000000"/>
          <w:szCs w:val="22"/>
        </w:rPr>
      </w:pPr>
      <w:r w:rsidRPr="00984189">
        <w:rPr>
          <w:color w:val="000000"/>
          <w:szCs w:val="22"/>
        </w:rPr>
        <w:t xml:space="preserve">Vartojant </w:t>
      </w:r>
      <w:r w:rsidR="00FA27A3" w:rsidRPr="00984189">
        <w:rPr>
          <w:color w:val="000000"/>
          <w:szCs w:val="22"/>
        </w:rPr>
        <w:t>Nilotinib Accord</w:t>
      </w:r>
      <w:r w:rsidRPr="00984189">
        <w:rPr>
          <w:color w:val="000000"/>
          <w:szCs w:val="22"/>
        </w:rPr>
        <w:t xml:space="preserve">, </w:t>
      </w:r>
      <w:r w:rsidRPr="00984189">
        <w:rPr>
          <w:b/>
          <w:color w:val="000000"/>
          <w:szCs w:val="22"/>
        </w:rPr>
        <w:t>galinčioms pastoti</w:t>
      </w:r>
      <w:r w:rsidRPr="00984189">
        <w:rPr>
          <w:b/>
          <w:color w:val="000000"/>
          <w:szCs w:val="22"/>
          <w:lang w:eastAsia="lt-LT"/>
        </w:rPr>
        <w:t xml:space="preserve"> moterims</w:t>
      </w:r>
      <w:r w:rsidRPr="00984189">
        <w:rPr>
          <w:color w:val="000000"/>
          <w:szCs w:val="22"/>
          <w:lang w:eastAsia="lt-LT"/>
        </w:rPr>
        <w:t xml:space="preserve"> rekomenduojama naudoti labai veiksmingas kontracepcijos priemones ir dvi savaites po gydymo pabaigos</w:t>
      </w:r>
      <w:r w:rsidRPr="00984189">
        <w:rPr>
          <w:color w:val="000000"/>
          <w:szCs w:val="22"/>
        </w:rPr>
        <w:t>.</w:t>
      </w:r>
    </w:p>
    <w:p w14:paraId="7B965CA7" w14:textId="65855E12" w:rsidR="00F02B88" w:rsidRPr="00984189" w:rsidRDefault="00FA27A3" w:rsidP="000D6A51">
      <w:pPr>
        <w:keepNext/>
        <w:numPr>
          <w:ilvl w:val="0"/>
          <w:numId w:val="37"/>
        </w:numPr>
        <w:tabs>
          <w:tab w:val="clear" w:pos="360"/>
          <w:tab w:val="num" w:pos="567"/>
        </w:tabs>
        <w:ind w:left="567" w:hanging="567"/>
        <w:rPr>
          <w:color w:val="000000"/>
          <w:szCs w:val="22"/>
          <w:lang w:eastAsia="lt-LT"/>
        </w:rPr>
      </w:pPr>
      <w:r w:rsidRPr="00984189">
        <w:rPr>
          <w:color w:val="000000"/>
          <w:szCs w:val="22"/>
        </w:rPr>
        <w:t>Nilotinib Accord</w:t>
      </w:r>
      <w:r w:rsidR="00055D82" w:rsidRPr="00984189">
        <w:rPr>
          <w:color w:val="000000"/>
          <w:szCs w:val="22"/>
        </w:rPr>
        <w:t xml:space="preserve"> vartojimo metu ir 2 savaites po paskutinės dozės pavartojimo, </w:t>
      </w:r>
      <w:r w:rsidR="00055D82" w:rsidRPr="00984189">
        <w:rPr>
          <w:b/>
          <w:color w:val="000000"/>
          <w:szCs w:val="22"/>
          <w:lang w:eastAsia="lt-LT"/>
        </w:rPr>
        <w:t>žindyti nerekomenduojama.</w:t>
      </w:r>
      <w:r w:rsidR="00055D82" w:rsidRPr="00984189">
        <w:rPr>
          <w:color w:val="000000"/>
          <w:szCs w:val="22"/>
        </w:rPr>
        <w:t xml:space="preserve"> Jei žindote kūdikį, apie tai pasakykite</w:t>
      </w:r>
      <w:r w:rsidR="00055D82" w:rsidRPr="00984189">
        <w:rPr>
          <w:color w:val="000000"/>
          <w:szCs w:val="22"/>
          <w:lang w:eastAsia="lt-LT"/>
        </w:rPr>
        <w:t xml:space="preserve"> gydytojui.</w:t>
      </w:r>
    </w:p>
    <w:p w14:paraId="526D5D11" w14:textId="77777777" w:rsidR="00F02B88" w:rsidRPr="00984189" w:rsidRDefault="00055D82" w:rsidP="000D6A51">
      <w:pPr>
        <w:tabs>
          <w:tab w:val="clear" w:pos="567"/>
        </w:tabs>
        <w:rPr>
          <w:color w:val="000000"/>
          <w:szCs w:val="22"/>
        </w:rPr>
      </w:pPr>
      <w:r w:rsidRPr="00984189">
        <w:rPr>
          <w:color w:val="000000"/>
          <w:szCs w:val="22"/>
        </w:rPr>
        <w:t>Jeigu esate nėščia, žindote kūdikį, manote, kad galbūt esate nėščia arba planuojate pastoti, tai prieš vartodama šį vaistą pasitarkite su gydytoju arba vaistininku.</w:t>
      </w:r>
    </w:p>
    <w:p w14:paraId="48982C51" w14:textId="77777777" w:rsidR="00F02B88" w:rsidRPr="00984189" w:rsidRDefault="00F02B88" w:rsidP="000D6A51">
      <w:pPr>
        <w:tabs>
          <w:tab w:val="clear" w:pos="567"/>
          <w:tab w:val="left" w:pos="2715"/>
        </w:tabs>
        <w:rPr>
          <w:color w:val="000000"/>
          <w:szCs w:val="22"/>
        </w:rPr>
      </w:pPr>
    </w:p>
    <w:p w14:paraId="10E902C9" w14:textId="77777777" w:rsidR="00F02B88" w:rsidRPr="00984189" w:rsidRDefault="00055D82" w:rsidP="000D6A51">
      <w:pPr>
        <w:keepNext/>
        <w:ind w:left="567" w:hanging="567"/>
        <w:rPr>
          <w:b/>
          <w:color w:val="000000"/>
          <w:szCs w:val="22"/>
        </w:rPr>
      </w:pPr>
      <w:r w:rsidRPr="00984189">
        <w:rPr>
          <w:b/>
          <w:color w:val="000000"/>
          <w:szCs w:val="22"/>
        </w:rPr>
        <w:t>Vairavimas ir mechanizmų valdymas</w:t>
      </w:r>
    </w:p>
    <w:p w14:paraId="561C86F3" w14:textId="77777777" w:rsidR="00F02B88" w:rsidRPr="00984189" w:rsidRDefault="00055D82" w:rsidP="000D6A51">
      <w:pPr>
        <w:tabs>
          <w:tab w:val="clear" w:pos="567"/>
        </w:tabs>
        <w:autoSpaceDE w:val="0"/>
        <w:autoSpaceDN w:val="0"/>
        <w:adjustRightInd w:val="0"/>
        <w:spacing w:line="240" w:lineRule="auto"/>
        <w:rPr>
          <w:color w:val="000000"/>
          <w:szCs w:val="22"/>
          <w:lang w:eastAsia="lt-LT"/>
        </w:rPr>
      </w:pPr>
      <w:r w:rsidRPr="00984189">
        <w:rPr>
          <w:color w:val="000000"/>
          <w:szCs w:val="22"/>
          <w:lang w:eastAsia="lt-LT"/>
        </w:rPr>
        <w:t>Jei pavartojus šio vaisto, Jums pasireiškia gebėjimą saugiai vairuoti ir valdyti mechanizmus galinčių įtakoti šalutinių reiškinių (pvz., galvos svaigimas ar neryškus matymas), Jums reikia vengti atlikti šiuos veiksmus tol, kol minėti reiškiniai neišnyks</w:t>
      </w:r>
      <w:r w:rsidRPr="00984189">
        <w:rPr>
          <w:color w:val="000000"/>
          <w:szCs w:val="22"/>
        </w:rPr>
        <w:t>.</w:t>
      </w:r>
    </w:p>
    <w:p w14:paraId="1F71FF62" w14:textId="77777777" w:rsidR="00F02B88" w:rsidRPr="00984189" w:rsidRDefault="00F02B88" w:rsidP="000D6A51">
      <w:pPr>
        <w:numPr>
          <w:ilvl w:val="12"/>
          <w:numId w:val="0"/>
        </w:numPr>
        <w:tabs>
          <w:tab w:val="clear" w:pos="567"/>
        </w:tabs>
        <w:spacing w:line="240" w:lineRule="auto"/>
        <w:rPr>
          <w:color w:val="000000"/>
          <w:szCs w:val="22"/>
        </w:rPr>
      </w:pPr>
    </w:p>
    <w:p w14:paraId="735F03AD" w14:textId="4876BF6A" w:rsidR="00F02B88" w:rsidRPr="00984189" w:rsidRDefault="00FA27A3" w:rsidP="000D6A51">
      <w:pPr>
        <w:keepNext/>
        <w:ind w:left="567" w:hanging="567"/>
        <w:rPr>
          <w:b/>
          <w:color w:val="000000"/>
          <w:szCs w:val="22"/>
        </w:rPr>
      </w:pPr>
      <w:r w:rsidRPr="00984189">
        <w:rPr>
          <w:b/>
          <w:bCs/>
          <w:color w:val="000000"/>
          <w:szCs w:val="22"/>
        </w:rPr>
        <w:t>Nilotinib Accord</w:t>
      </w:r>
      <w:r w:rsidR="00055D82" w:rsidRPr="00984189">
        <w:rPr>
          <w:b/>
          <w:color w:val="000000"/>
          <w:szCs w:val="22"/>
        </w:rPr>
        <w:t xml:space="preserve"> sudėtyje yra laktozės</w:t>
      </w:r>
      <w:r w:rsidRPr="00984189">
        <w:rPr>
          <w:b/>
          <w:color w:val="000000"/>
          <w:szCs w:val="22"/>
        </w:rPr>
        <w:t xml:space="preserve"> (monohidrato pavidalu)</w:t>
      </w:r>
    </w:p>
    <w:p w14:paraId="1F1D0314" w14:textId="77777777" w:rsidR="00F02B88" w:rsidRPr="00984189" w:rsidRDefault="00055D82" w:rsidP="000D6A51">
      <w:pPr>
        <w:pStyle w:val="Text"/>
        <w:widowControl w:val="0"/>
        <w:spacing w:before="0"/>
        <w:jc w:val="left"/>
        <w:rPr>
          <w:color w:val="000000"/>
          <w:sz w:val="22"/>
          <w:szCs w:val="22"/>
          <w:lang w:val="lt-LT"/>
        </w:rPr>
      </w:pPr>
      <w:r w:rsidRPr="00984189">
        <w:rPr>
          <w:color w:val="000000"/>
          <w:sz w:val="22"/>
          <w:szCs w:val="22"/>
          <w:lang w:val="lt-LT"/>
        </w:rPr>
        <w:t>Šio vaisto sudėtyje yra laktozės (taip pat vadinamos pieno cukrumi). Jeigu gydytojas Jums yra sakęs, kad netoleruojate kokių nors angliavandenių, kreipkitės į jį prieš pradėdami vartoti šį vaistą.</w:t>
      </w:r>
    </w:p>
    <w:p w14:paraId="370BDA3A" w14:textId="77777777" w:rsidR="00F02B88" w:rsidRPr="00984189" w:rsidRDefault="00F02B88" w:rsidP="000D6A51">
      <w:pPr>
        <w:numPr>
          <w:ilvl w:val="12"/>
          <w:numId w:val="0"/>
        </w:numPr>
        <w:tabs>
          <w:tab w:val="clear" w:pos="567"/>
        </w:tabs>
        <w:spacing w:line="240" w:lineRule="auto"/>
        <w:rPr>
          <w:color w:val="000000"/>
          <w:szCs w:val="22"/>
        </w:rPr>
      </w:pPr>
    </w:p>
    <w:p w14:paraId="5B2B705D" w14:textId="35D183B2" w:rsidR="00FA27A3" w:rsidRPr="00984189" w:rsidRDefault="00FA27A3" w:rsidP="000D6A51">
      <w:pPr>
        <w:numPr>
          <w:ilvl w:val="12"/>
          <w:numId w:val="0"/>
        </w:numPr>
        <w:tabs>
          <w:tab w:val="clear" w:pos="567"/>
        </w:tabs>
        <w:spacing w:line="240" w:lineRule="auto"/>
        <w:rPr>
          <w:b/>
          <w:bCs/>
          <w:color w:val="000000"/>
          <w:szCs w:val="22"/>
        </w:rPr>
      </w:pPr>
      <w:r w:rsidRPr="00984189">
        <w:rPr>
          <w:b/>
          <w:bCs/>
          <w:color w:val="000000"/>
          <w:szCs w:val="22"/>
        </w:rPr>
        <w:t>Nilotinib Accord sudėtyje yra natrio</w:t>
      </w:r>
    </w:p>
    <w:p w14:paraId="287FC0BD" w14:textId="20F35919" w:rsidR="006352E4" w:rsidRPr="00984189" w:rsidRDefault="00C170D2" w:rsidP="000D6A51">
      <w:pPr>
        <w:numPr>
          <w:ilvl w:val="12"/>
          <w:numId w:val="0"/>
        </w:numPr>
        <w:tabs>
          <w:tab w:val="clear" w:pos="567"/>
        </w:tabs>
        <w:spacing w:line="240" w:lineRule="auto"/>
      </w:pPr>
      <w:r w:rsidRPr="00984189">
        <w:t>Š</w:t>
      </w:r>
      <w:r w:rsidR="006352E4" w:rsidRPr="00984189">
        <w:t>io vaist</w:t>
      </w:r>
      <w:r w:rsidRPr="00984189">
        <w:t>o</w:t>
      </w:r>
      <w:r w:rsidR="006352E4" w:rsidRPr="00984189">
        <w:t xml:space="preserve"> </w:t>
      </w:r>
      <w:r w:rsidRPr="00984189">
        <w:t xml:space="preserve">vienoje </w:t>
      </w:r>
      <w:r w:rsidR="006352E4" w:rsidRPr="00984189">
        <w:t>kapsulėje yra mažiau kaip 1</w:t>
      </w:r>
      <w:r w:rsidR="00B72753" w:rsidRPr="00984189">
        <w:t> </w:t>
      </w:r>
      <w:r w:rsidR="006352E4" w:rsidRPr="00984189">
        <w:t>mmol (23</w:t>
      </w:r>
      <w:r w:rsidR="00B72753" w:rsidRPr="00984189">
        <w:t> </w:t>
      </w:r>
      <w:r w:rsidR="006352E4" w:rsidRPr="00984189">
        <w:t>mg) natrio, t. y. jis beveik neturi reikšmės.</w:t>
      </w:r>
    </w:p>
    <w:p w14:paraId="2C38AD9C" w14:textId="77777777" w:rsidR="006352E4" w:rsidRPr="00984189" w:rsidRDefault="006352E4" w:rsidP="000D6A51">
      <w:pPr>
        <w:numPr>
          <w:ilvl w:val="12"/>
          <w:numId w:val="0"/>
        </w:numPr>
        <w:tabs>
          <w:tab w:val="clear" w:pos="567"/>
        </w:tabs>
        <w:spacing w:line="240" w:lineRule="auto"/>
      </w:pPr>
    </w:p>
    <w:p w14:paraId="32D56A0C" w14:textId="033A4C82" w:rsidR="006352E4" w:rsidRPr="00984189" w:rsidRDefault="006352E4" w:rsidP="006352E4">
      <w:pPr>
        <w:numPr>
          <w:ilvl w:val="12"/>
          <w:numId w:val="0"/>
        </w:numPr>
        <w:tabs>
          <w:tab w:val="clear" w:pos="567"/>
        </w:tabs>
        <w:spacing w:line="240" w:lineRule="auto"/>
        <w:rPr>
          <w:b/>
          <w:bCs/>
          <w:color w:val="000000"/>
          <w:szCs w:val="22"/>
        </w:rPr>
      </w:pPr>
      <w:r w:rsidRPr="00984189">
        <w:rPr>
          <w:b/>
          <w:bCs/>
          <w:color w:val="000000"/>
          <w:szCs w:val="22"/>
        </w:rPr>
        <w:t>Nilotinib Accord sudėtyje yra kalio</w:t>
      </w:r>
    </w:p>
    <w:p w14:paraId="40522BCC" w14:textId="790FFC3F" w:rsidR="006352E4" w:rsidRPr="00984189" w:rsidRDefault="00C170D2" w:rsidP="006352E4">
      <w:pPr>
        <w:numPr>
          <w:ilvl w:val="12"/>
          <w:numId w:val="0"/>
        </w:numPr>
        <w:tabs>
          <w:tab w:val="clear" w:pos="567"/>
        </w:tabs>
        <w:spacing w:line="240" w:lineRule="auto"/>
      </w:pPr>
      <w:r w:rsidRPr="00984189">
        <w:t>Š</w:t>
      </w:r>
      <w:r w:rsidR="006352E4" w:rsidRPr="00984189">
        <w:t>io vaist</w:t>
      </w:r>
      <w:r w:rsidRPr="00984189">
        <w:t>o</w:t>
      </w:r>
      <w:r w:rsidR="006352E4" w:rsidRPr="00984189">
        <w:t xml:space="preserve"> </w:t>
      </w:r>
      <w:r w:rsidRPr="00984189">
        <w:t xml:space="preserve">vienoje </w:t>
      </w:r>
      <w:r w:rsidR="006352E4" w:rsidRPr="00984189">
        <w:t>kapsulėje yra mažiau kaip 1</w:t>
      </w:r>
      <w:r w:rsidR="00B72753" w:rsidRPr="00984189">
        <w:t> </w:t>
      </w:r>
      <w:r w:rsidR="006352E4" w:rsidRPr="00984189">
        <w:t>mmol (39</w:t>
      </w:r>
      <w:r w:rsidR="00B72753" w:rsidRPr="00984189">
        <w:t> </w:t>
      </w:r>
      <w:r w:rsidR="006352E4" w:rsidRPr="00984189">
        <w:t>mg) kalio, t. y. jis beveik neturi reikšmės.</w:t>
      </w:r>
    </w:p>
    <w:p w14:paraId="3AF3F81A" w14:textId="77777777" w:rsidR="006352E4" w:rsidRPr="00984189" w:rsidRDefault="006352E4" w:rsidP="006352E4">
      <w:pPr>
        <w:numPr>
          <w:ilvl w:val="12"/>
          <w:numId w:val="0"/>
        </w:numPr>
        <w:tabs>
          <w:tab w:val="clear" w:pos="567"/>
        </w:tabs>
        <w:spacing w:line="240" w:lineRule="auto"/>
      </w:pPr>
    </w:p>
    <w:p w14:paraId="5197F404" w14:textId="288CFEB4" w:rsidR="006352E4" w:rsidRPr="00984189" w:rsidRDefault="006352E4" w:rsidP="006352E4">
      <w:pPr>
        <w:numPr>
          <w:ilvl w:val="12"/>
          <w:numId w:val="0"/>
        </w:numPr>
        <w:tabs>
          <w:tab w:val="clear" w:pos="567"/>
        </w:tabs>
        <w:spacing w:line="240" w:lineRule="auto"/>
        <w:rPr>
          <w:b/>
          <w:bCs/>
          <w:color w:val="000000"/>
          <w:szCs w:val="22"/>
        </w:rPr>
      </w:pPr>
      <w:r w:rsidRPr="00984189">
        <w:rPr>
          <w:b/>
          <w:bCs/>
          <w:color w:val="000000"/>
          <w:szCs w:val="22"/>
        </w:rPr>
        <w:t>Nilotinib Accord sudėtyje yra alura raudonojo AC</w:t>
      </w:r>
    </w:p>
    <w:p w14:paraId="4D79272D" w14:textId="28C483A7" w:rsidR="006352E4" w:rsidRPr="00984189" w:rsidRDefault="006352E4" w:rsidP="006352E4">
      <w:pPr>
        <w:numPr>
          <w:ilvl w:val="12"/>
          <w:numId w:val="0"/>
        </w:numPr>
        <w:tabs>
          <w:tab w:val="clear" w:pos="567"/>
        </w:tabs>
        <w:spacing w:line="240" w:lineRule="auto"/>
      </w:pPr>
      <w:r w:rsidRPr="00984189">
        <w:t>Šio vaist</w:t>
      </w:r>
      <w:r w:rsidR="00C170D2" w:rsidRPr="00984189">
        <w:t>o</w:t>
      </w:r>
      <w:r w:rsidRPr="00984189">
        <w:t xml:space="preserve"> sudėtyje yra alura raudonojo AC, kuris gali sukelti alergin</w:t>
      </w:r>
      <w:r w:rsidR="00C25887" w:rsidRPr="00984189">
        <w:t>ių</w:t>
      </w:r>
      <w:r w:rsidRPr="00984189">
        <w:t xml:space="preserve"> reakcij</w:t>
      </w:r>
      <w:r w:rsidR="00C25887" w:rsidRPr="00984189">
        <w:t>ų</w:t>
      </w:r>
      <w:r w:rsidRPr="00984189">
        <w:t>.</w:t>
      </w:r>
    </w:p>
    <w:p w14:paraId="5CBFB33E" w14:textId="77777777" w:rsidR="00F02B88" w:rsidRPr="00984189" w:rsidRDefault="00F02B88" w:rsidP="000D6A51">
      <w:pPr>
        <w:numPr>
          <w:ilvl w:val="12"/>
          <w:numId w:val="0"/>
        </w:numPr>
        <w:tabs>
          <w:tab w:val="clear" w:pos="567"/>
        </w:tabs>
        <w:spacing w:line="240" w:lineRule="auto"/>
        <w:ind w:right="-2"/>
        <w:rPr>
          <w:color w:val="000000"/>
          <w:szCs w:val="22"/>
        </w:rPr>
      </w:pPr>
    </w:p>
    <w:p w14:paraId="414C3900" w14:textId="31EDE8A9" w:rsidR="00F02B88" w:rsidRPr="00984189" w:rsidRDefault="00055D82" w:rsidP="000D6A51">
      <w:pPr>
        <w:keepNext/>
        <w:numPr>
          <w:ilvl w:val="12"/>
          <w:numId w:val="0"/>
        </w:numPr>
        <w:ind w:left="567" w:hanging="567"/>
        <w:rPr>
          <w:b/>
          <w:caps/>
          <w:color w:val="000000"/>
          <w:szCs w:val="22"/>
        </w:rPr>
      </w:pPr>
      <w:r w:rsidRPr="00984189">
        <w:rPr>
          <w:b/>
          <w:color w:val="000000"/>
          <w:szCs w:val="22"/>
        </w:rPr>
        <w:lastRenderedPageBreak/>
        <w:t>3.</w:t>
      </w:r>
      <w:r w:rsidRPr="00984189">
        <w:rPr>
          <w:b/>
          <w:color w:val="000000"/>
          <w:szCs w:val="22"/>
        </w:rPr>
        <w:tab/>
        <w:t xml:space="preserve">Kaip vartoti </w:t>
      </w:r>
      <w:r w:rsidR="006352E4" w:rsidRPr="00984189">
        <w:rPr>
          <w:b/>
          <w:bCs/>
          <w:color w:val="000000"/>
          <w:szCs w:val="22"/>
        </w:rPr>
        <w:t>Nilotinib Accord</w:t>
      </w:r>
    </w:p>
    <w:p w14:paraId="243388EC" w14:textId="77777777" w:rsidR="00F02B88" w:rsidRPr="00984189" w:rsidRDefault="00F02B88" w:rsidP="000D6A51">
      <w:pPr>
        <w:keepNext/>
        <w:ind w:left="567" w:hanging="567"/>
        <w:rPr>
          <w:color w:val="000000"/>
          <w:szCs w:val="22"/>
        </w:rPr>
      </w:pPr>
    </w:p>
    <w:p w14:paraId="681889FE" w14:textId="054F9C33" w:rsidR="00F02B88" w:rsidRPr="00984189" w:rsidRDefault="00055D82" w:rsidP="000D6A51">
      <w:pPr>
        <w:rPr>
          <w:color w:val="000000"/>
          <w:szCs w:val="22"/>
        </w:rPr>
      </w:pPr>
      <w:r w:rsidRPr="00984189">
        <w:rPr>
          <w:color w:val="000000"/>
          <w:szCs w:val="22"/>
        </w:rPr>
        <w:t>Visada vartokite šį vaistą tiksliai</w:t>
      </w:r>
      <w:r w:rsidR="00C25887" w:rsidRPr="00984189">
        <w:rPr>
          <w:color w:val="000000"/>
          <w:szCs w:val="22"/>
        </w:rPr>
        <w:t>,</w:t>
      </w:r>
      <w:r w:rsidRPr="00984189">
        <w:rPr>
          <w:color w:val="000000"/>
          <w:szCs w:val="22"/>
        </w:rPr>
        <w:t xml:space="preserve"> kaip nurodė gydytojas arba vaistininkas. Jeigu abejojate, kreipkitės į gydytoją arba vaistininką.</w:t>
      </w:r>
    </w:p>
    <w:p w14:paraId="1072C153" w14:textId="77777777" w:rsidR="00F02B88" w:rsidRPr="00984189" w:rsidRDefault="00F02B88" w:rsidP="000D6A51">
      <w:pPr>
        <w:rPr>
          <w:color w:val="000000"/>
          <w:szCs w:val="22"/>
        </w:rPr>
      </w:pPr>
    </w:p>
    <w:p w14:paraId="1D6F3DC9" w14:textId="0F03790F" w:rsidR="00F02B88" w:rsidRPr="00984189" w:rsidRDefault="00055D82" w:rsidP="000D6A51">
      <w:pPr>
        <w:keepNext/>
        <w:ind w:left="567" w:hanging="567"/>
        <w:rPr>
          <w:b/>
          <w:color w:val="000000"/>
          <w:szCs w:val="22"/>
        </w:rPr>
      </w:pPr>
      <w:r w:rsidRPr="00984189">
        <w:rPr>
          <w:b/>
          <w:color w:val="000000"/>
          <w:szCs w:val="22"/>
        </w:rPr>
        <w:t xml:space="preserve">Kokį </w:t>
      </w:r>
      <w:r w:rsidR="006352E4" w:rsidRPr="00984189">
        <w:rPr>
          <w:b/>
          <w:bCs/>
          <w:color w:val="000000"/>
          <w:szCs w:val="22"/>
        </w:rPr>
        <w:t>Nilotinib Accord</w:t>
      </w:r>
      <w:r w:rsidRPr="00984189">
        <w:rPr>
          <w:b/>
          <w:color w:val="000000"/>
          <w:szCs w:val="22"/>
        </w:rPr>
        <w:t xml:space="preserve"> kiekį vartoti</w:t>
      </w:r>
    </w:p>
    <w:p w14:paraId="4FA1F713" w14:textId="77777777" w:rsidR="00F02B88" w:rsidRPr="00984189" w:rsidRDefault="00F02B88" w:rsidP="000D6A51">
      <w:pPr>
        <w:keepNext/>
        <w:widowControl w:val="0"/>
        <w:numPr>
          <w:ilvl w:val="12"/>
          <w:numId w:val="0"/>
        </w:numPr>
        <w:tabs>
          <w:tab w:val="clear" w:pos="567"/>
        </w:tabs>
        <w:spacing w:line="240" w:lineRule="auto"/>
        <w:rPr>
          <w:color w:val="000000"/>
          <w:szCs w:val="22"/>
        </w:rPr>
      </w:pPr>
    </w:p>
    <w:p w14:paraId="13907071" w14:textId="77777777" w:rsidR="00F02B88" w:rsidRPr="00984189" w:rsidRDefault="00055D82" w:rsidP="000D6A51">
      <w:pPr>
        <w:keepNext/>
        <w:widowControl w:val="0"/>
        <w:numPr>
          <w:ilvl w:val="12"/>
          <w:numId w:val="0"/>
        </w:numPr>
        <w:tabs>
          <w:tab w:val="clear" w:pos="567"/>
        </w:tabs>
        <w:spacing w:line="240" w:lineRule="auto"/>
        <w:rPr>
          <w:color w:val="000000"/>
          <w:szCs w:val="22"/>
          <w:u w:val="single"/>
        </w:rPr>
      </w:pPr>
      <w:r w:rsidRPr="00984189">
        <w:rPr>
          <w:bCs/>
          <w:szCs w:val="22"/>
          <w:u w:val="single"/>
        </w:rPr>
        <w:t>Vartojimas suaugusiesiems</w:t>
      </w:r>
    </w:p>
    <w:p w14:paraId="27365F0B" w14:textId="77777777" w:rsidR="00F02B88" w:rsidRPr="00984189" w:rsidRDefault="00055D82" w:rsidP="000D6A51">
      <w:pPr>
        <w:pStyle w:val="Listlevel1"/>
        <w:widowControl w:val="0"/>
        <w:numPr>
          <w:ilvl w:val="0"/>
          <w:numId w:val="62"/>
        </w:numPr>
        <w:spacing w:before="0" w:after="0"/>
        <w:rPr>
          <w:b/>
          <w:color w:val="000000"/>
          <w:szCs w:val="22"/>
          <w:lang w:val="lt-LT"/>
        </w:rPr>
      </w:pPr>
      <w:r w:rsidRPr="00984189">
        <w:rPr>
          <w:b/>
          <w:bCs/>
          <w:sz w:val="22"/>
          <w:szCs w:val="22"/>
          <w:lang w:val="lt-LT"/>
        </w:rPr>
        <w:t>Pacientams, kuriems LML diagnozuota pirmą kartą</w:t>
      </w:r>
      <w:r w:rsidRPr="00984189">
        <w:rPr>
          <w:color w:val="000000"/>
          <w:sz w:val="22"/>
          <w:szCs w:val="22"/>
          <w:lang w:val="lt-LT"/>
        </w:rPr>
        <w:t>: rekomenduojama dozė yra 600 mg per parą. Ši dozė pasiekiama vartojant po dvi 150 mg kietąsias kapsules du kartus per parą.</w:t>
      </w:r>
    </w:p>
    <w:p w14:paraId="6BE8E11D" w14:textId="77777777" w:rsidR="00F02B88" w:rsidRPr="00984189" w:rsidRDefault="00055D82" w:rsidP="000D6A51">
      <w:pPr>
        <w:keepNext/>
        <w:numPr>
          <w:ilvl w:val="0"/>
          <w:numId w:val="38"/>
        </w:numPr>
        <w:tabs>
          <w:tab w:val="clear" w:pos="360"/>
          <w:tab w:val="num" w:pos="567"/>
        </w:tabs>
        <w:ind w:left="567" w:hanging="567"/>
        <w:rPr>
          <w:color w:val="000000"/>
          <w:szCs w:val="22"/>
        </w:rPr>
      </w:pPr>
      <w:r w:rsidRPr="00984189">
        <w:rPr>
          <w:b/>
          <w:bCs/>
          <w:szCs w:val="22"/>
        </w:rPr>
        <w:t>Pacientams, kuriems nepadeda anksčiau vartoti vaistai nuo LML</w:t>
      </w:r>
      <w:r w:rsidRPr="00984189">
        <w:rPr>
          <w:bCs/>
          <w:szCs w:val="22"/>
        </w:rPr>
        <w:t xml:space="preserve">: </w:t>
      </w:r>
      <w:r w:rsidRPr="00984189">
        <w:rPr>
          <w:color w:val="000000"/>
          <w:szCs w:val="22"/>
        </w:rPr>
        <w:t>rekomenduojama dozė yra 800 mg per parą. Ši dozė pasiekiama geriant po dvi 200 mg kietąsias kapsules du kartus per parą.</w:t>
      </w:r>
    </w:p>
    <w:p w14:paraId="6011179C" w14:textId="77777777" w:rsidR="00F02B88" w:rsidRPr="00984189" w:rsidRDefault="00F02B88" w:rsidP="000D6A51">
      <w:pPr>
        <w:widowControl w:val="0"/>
        <w:tabs>
          <w:tab w:val="clear" w:pos="567"/>
        </w:tabs>
        <w:autoSpaceDE w:val="0"/>
        <w:autoSpaceDN w:val="0"/>
        <w:adjustRightInd w:val="0"/>
        <w:spacing w:line="240" w:lineRule="auto"/>
        <w:rPr>
          <w:color w:val="000000"/>
          <w:szCs w:val="22"/>
        </w:rPr>
      </w:pPr>
    </w:p>
    <w:p w14:paraId="0AC3A21A" w14:textId="77777777" w:rsidR="00F02B88" w:rsidRPr="00984189" w:rsidRDefault="00055D82" w:rsidP="000D6A51">
      <w:pPr>
        <w:pStyle w:val="Nottoc-headings"/>
        <w:spacing w:before="0" w:after="0"/>
        <w:rPr>
          <w:rFonts w:ascii="Times New Roman" w:hAnsi="Times New Roman"/>
          <w:b w:val="0"/>
          <w:sz w:val="22"/>
          <w:szCs w:val="22"/>
          <w:u w:val="single"/>
          <w:lang w:val="lt-LT"/>
        </w:rPr>
      </w:pPr>
      <w:r w:rsidRPr="00984189">
        <w:rPr>
          <w:rFonts w:ascii="Times New Roman" w:hAnsi="Times New Roman"/>
          <w:b w:val="0"/>
          <w:sz w:val="22"/>
          <w:szCs w:val="22"/>
          <w:u w:val="single"/>
          <w:lang w:val="lt-LT"/>
        </w:rPr>
        <w:t>Vartojimas vaikams ir paaugliams</w:t>
      </w:r>
    </w:p>
    <w:p w14:paraId="0E2E7E8A" w14:textId="1347E9E0" w:rsidR="00F02B88" w:rsidRPr="00984189" w:rsidRDefault="00055D82" w:rsidP="000D6A51">
      <w:pPr>
        <w:pStyle w:val="Text"/>
        <w:numPr>
          <w:ilvl w:val="0"/>
          <w:numId w:val="63"/>
        </w:numPr>
        <w:spacing w:before="0"/>
        <w:ind w:left="567" w:hanging="567"/>
        <w:jc w:val="left"/>
        <w:rPr>
          <w:color w:val="000000"/>
          <w:sz w:val="22"/>
          <w:szCs w:val="22"/>
          <w:lang w:val="lt-LT"/>
        </w:rPr>
      </w:pPr>
      <w:r w:rsidRPr="00984189">
        <w:rPr>
          <w:sz w:val="22"/>
          <w:szCs w:val="22"/>
          <w:lang w:val="lt-LT"/>
        </w:rPr>
        <w:t xml:space="preserve">Jūsų vaikui skiriama vaisto dozė priklausys nuo Jūsų vaiko kūno svorio ir ūgio. Gydytojas apskaičiuos reikiamą dozę ir pasakys Jums, kaip ir kiek </w:t>
      </w:r>
      <w:r w:rsidR="006352E4" w:rsidRPr="00984189">
        <w:rPr>
          <w:color w:val="000000"/>
          <w:sz w:val="22"/>
          <w:szCs w:val="22"/>
          <w:lang w:val="lt-LT"/>
        </w:rPr>
        <w:t>Nilotinib Accord</w:t>
      </w:r>
      <w:r w:rsidRPr="00984189">
        <w:rPr>
          <w:sz w:val="22"/>
          <w:szCs w:val="22"/>
          <w:lang w:val="lt-LT"/>
        </w:rPr>
        <w:t xml:space="preserve"> kapsulių reikia duoti vaikui. Bendroji paros dozė, kurią duosite savo vaikui, negali viršyti 800 mg.</w:t>
      </w:r>
    </w:p>
    <w:p w14:paraId="28B9255D" w14:textId="77777777" w:rsidR="00F02B88" w:rsidRPr="00984189" w:rsidRDefault="00F02B88" w:rsidP="000D6A51">
      <w:pPr>
        <w:ind w:left="567" w:hanging="567"/>
        <w:rPr>
          <w:color w:val="000000"/>
          <w:szCs w:val="22"/>
        </w:rPr>
      </w:pPr>
    </w:p>
    <w:p w14:paraId="61DB2139" w14:textId="77777777" w:rsidR="00F02B88" w:rsidRPr="00984189" w:rsidRDefault="00055D82" w:rsidP="000D6A51">
      <w:pPr>
        <w:ind w:left="567" w:hanging="567"/>
        <w:rPr>
          <w:color w:val="000000"/>
          <w:szCs w:val="22"/>
        </w:rPr>
      </w:pPr>
      <w:r w:rsidRPr="00984189">
        <w:rPr>
          <w:color w:val="000000"/>
          <w:szCs w:val="22"/>
        </w:rPr>
        <w:t>Gydytojas, atsižvelgdamas į Jūsų reakciją į gydymą, gali skirti mažesnę dozę.</w:t>
      </w:r>
    </w:p>
    <w:p w14:paraId="2E9669A4" w14:textId="77777777" w:rsidR="00F02B88" w:rsidRPr="00984189" w:rsidRDefault="00F02B88" w:rsidP="000D6A51">
      <w:pPr>
        <w:ind w:left="567" w:hanging="567"/>
        <w:rPr>
          <w:color w:val="000000"/>
          <w:szCs w:val="22"/>
        </w:rPr>
      </w:pPr>
    </w:p>
    <w:p w14:paraId="5B5F7B90" w14:textId="77777777" w:rsidR="00F02B88" w:rsidRPr="00984189" w:rsidRDefault="00055D82" w:rsidP="000D6A51">
      <w:pPr>
        <w:keepNext/>
        <w:spacing w:line="240" w:lineRule="auto"/>
        <w:ind w:left="567" w:hanging="567"/>
        <w:rPr>
          <w:b/>
          <w:color w:val="000000"/>
          <w:szCs w:val="22"/>
        </w:rPr>
      </w:pPr>
      <w:r w:rsidRPr="00984189">
        <w:rPr>
          <w:b/>
          <w:color w:val="000000"/>
          <w:szCs w:val="22"/>
        </w:rPr>
        <w:t>Senyviems asmenims (65 metų ir vyresniems)</w:t>
      </w:r>
    </w:p>
    <w:p w14:paraId="79142BFC" w14:textId="48E3FD68" w:rsidR="00F02B88" w:rsidRPr="00984189" w:rsidRDefault="00055D82" w:rsidP="000D6A51">
      <w:pPr>
        <w:tabs>
          <w:tab w:val="clear" w:pos="567"/>
          <w:tab w:val="left" w:pos="0"/>
        </w:tabs>
        <w:rPr>
          <w:color w:val="000000"/>
          <w:szCs w:val="22"/>
        </w:rPr>
      </w:pPr>
      <w:r w:rsidRPr="00984189">
        <w:rPr>
          <w:color w:val="000000"/>
          <w:szCs w:val="22"/>
        </w:rPr>
        <w:t xml:space="preserve">65 metų ir vyresniems asmenims </w:t>
      </w:r>
      <w:r w:rsidR="006352E4" w:rsidRPr="00984189">
        <w:rPr>
          <w:color w:val="000000"/>
          <w:szCs w:val="22"/>
        </w:rPr>
        <w:t>Nilotinib Accord</w:t>
      </w:r>
      <w:r w:rsidRPr="00984189">
        <w:rPr>
          <w:color w:val="000000"/>
          <w:szCs w:val="22"/>
        </w:rPr>
        <w:t xml:space="preserve"> galima vartoti tokiomis pačiomis dozėmis kaip ir suaugusiesiems.</w:t>
      </w:r>
    </w:p>
    <w:p w14:paraId="15E8593C" w14:textId="77777777" w:rsidR="00F02B88" w:rsidRPr="00984189" w:rsidRDefault="00F02B88" w:rsidP="000D6A51">
      <w:pPr>
        <w:ind w:left="567" w:hanging="567"/>
        <w:rPr>
          <w:color w:val="000000"/>
          <w:szCs w:val="22"/>
        </w:rPr>
      </w:pPr>
    </w:p>
    <w:p w14:paraId="0DB421DA" w14:textId="6D7D601C" w:rsidR="00F02B88" w:rsidRPr="00984189" w:rsidRDefault="00055D82" w:rsidP="000D6A51">
      <w:pPr>
        <w:keepNext/>
        <w:ind w:left="567" w:hanging="567"/>
        <w:rPr>
          <w:b/>
          <w:color w:val="000000"/>
          <w:szCs w:val="22"/>
        </w:rPr>
      </w:pPr>
      <w:r w:rsidRPr="00984189">
        <w:rPr>
          <w:b/>
          <w:color w:val="000000"/>
          <w:szCs w:val="22"/>
        </w:rPr>
        <w:t xml:space="preserve">Kada vartoti </w:t>
      </w:r>
      <w:r w:rsidR="006352E4" w:rsidRPr="00984189">
        <w:rPr>
          <w:b/>
          <w:bCs/>
          <w:color w:val="000000"/>
          <w:szCs w:val="22"/>
        </w:rPr>
        <w:t>Nilotinib Accord</w:t>
      </w:r>
    </w:p>
    <w:p w14:paraId="52834D82" w14:textId="77777777" w:rsidR="00F02B88" w:rsidRPr="00984189" w:rsidRDefault="00055D82" w:rsidP="000D6A51">
      <w:pPr>
        <w:keepNext/>
        <w:ind w:left="567" w:hanging="567"/>
        <w:rPr>
          <w:color w:val="000000"/>
          <w:szCs w:val="22"/>
        </w:rPr>
      </w:pPr>
      <w:r w:rsidRPr="00984189">
        <w:rPr>
          <w:color w:val="000000"/>
          <w:szCs w:val="22"/>
        </w:rPr>
        <w:t>Kietąsias kapsules vartoti:</w:t>
      </w:r>
    </w:p>
    <w:p w14:paraId="12415F9A" w14:textId="77777777" w:rsidR="00F02B88" w:rsidRPr="00984189" w:rsidRDefault="00055D82" w:rsidP="000D6A51">
      <w:pPr>
        <w:keepNext/>
        <w:numPr>
          <w:ilvl w:val="0"/>
          <w:numId w:val="39"/>
        </w:numPr>
        <w:tabs>
          <w:tab w:val="clear" w:pos="360"/>
          <w:tab w:val="num" w:pos="567"/>
        </w:tabs>
        <w:ind w:left="567" w:hanging="567"/>
        <w:rPr>
          <w:color w:val="000000"/>
          <w:szCs w:val="22"/>
        </w:rPr>
      </w:pPr>
      <w:r w:rsidRPr="00984189">
        <w:rPr>
          <w:color w:val="000000"/>
          <w:szCs w:val="22"/>
        </w:rPr>
        <w:t>du kartus per parą (maždaug kas 12 valandų);</w:t>
      </w:r>
    </w:p>
    <w:p w14:paraId="70FD5595" w14:textId="77777777" w:rsidR="00F02B88" w:rsidRPr="00984189" w:rsidRDefault="00055D82" w:rsidP="000D6A51">
      <w:pPr>
        <w:keepNext/>
        <w:numPr>
          <w:ilvl w:val="0"/>
          <w:numId w:val="39"/>
        </w:numPr>
        <w:tabs>
          <w:tab w:val="clear" w:pos="360"/>
          <w:tab w:val="num" w:pos="567"/>
        </w:tabs>
        <w:ind w:left="567" w:hanging="567"/>
        <w:rPr>
          <w:color w:val="000000"/>
          <w:szCs w:val="22"/>
        </w:rPr>
      </w:pPr>
      <w:r w:rsidRPr="00984189">
        <w:rPr>
          <w:color w:val="000000"/>
          <w:szCs w:val="22"/>
        </w:rPr>
        <w:t>praėjus mažiausiai 2 valandoms po valgio;</w:t>
      </w:r>
    </w:p>
    <w:p w14:paraId="41C92FA3" w14:textId="77777777" w:rsidR="00F02B88" w:rsidRPr="00984189" w:rsidRDefault="00055D82" w:rsidP="000D6A51">
      <w:pPr>
        <w:keepNext/>
        <w:numPr>
          <w:ilvl w:val="0"/>
          <w:numId w:val="39"/>
        </w:numPr>
        <w:tabs>
          <w:tab w:val="clear" w:pos="360"/>
          <w:tab w:val="num" w:pos="567"/>
        </w:tabs>
        <w:ind w:left="567" w:hanging="567"/>
        <w:rPr>
          <w:color w:val="000000"/>
          <w:szCs w:val="22"/>
        </w:rPr>
      </w:pPr>
      <w:r w:rsidRPr="00984189">
        <w:rPr>
          <w:color w:val="000000"/>
          <w:szCs w:val="22"/>
        </w:rPr>
        <w:t>išgėrus vaisto, mažiausiai vieną valandą negalima valgyti jokio maisto.</w:t>
      </w:r>
    </w:p>
    <w:p w14:paraId="5E355974" w14:textId="7DDD107F" w:rsidR="00F02B88" w:rsidRPr="00984189" w:rsidRDefault="00055D82" w:rsidP="000D6A51">
      <w:pPr>
        <w:tabs>
          <w:tab w:val="clear" w:pos="567"/>
          <w:tab w:val="left" w:pos="0"/>
        </w:tabs>
        <w:rPr>
          <w:color w:val="000000"/>
          <w:szCs w:val="22"/>
        </w:rPr>
      </w:pPr>
      <w:r w:rsidRPr="00984189">
        <w:rPr>
          <w:color w:val="000000"/>
          <w:szCs w:val="22"/>
        </w:rPr>
        <w:t xml:space="preserve">Jeigu kiltų klausimų dėl to, kada vartoti šį vaistą, kreipkitės į gydytoją arba vaistininką. </w:t>
      </w:r>
      <w:r w:rsidR="006352E4" w:rsidRPr="00984189">
        <w:rPr>
          <w:color w:val="000000"/>
          <w:szCs w:val="22"/>
        </w:rPr>
        <w:t>Nilotinib Accord</w:t>
      </w:r>
      <w:r w:rsidRPr="00984189">
        <w:rPr>
          <w:color w:val="000000"/>
          <w:szCs w:val="22"/>
        </w:rPr>
        <w:t xml:space="preserve"> vartojimas kasdien tuo pačiu metu padės nepamiršti laiku išgerti kietųjų kapsulių.</w:t>
      </w:r>
    </w:p>
    <w:p w14:paraId="3FB59DCB" w14:textId="77777777" w:rsidR="00F02B88" w:rsidRPr="00984189" w:rsidRDefault="00F02B88" w:rsidP="000D6A51">
      <w:pPr>
        <w:tabs>
          <w:tab w:val="clear" w:pos="567"/>
          <w:tab w:val="left" w:pos="0"/>
        </w:tabs>
        <w:rPr>
          <w:color w:val="000000"/>
          <w:szCs w:val="22"/>
        </w:rPr>
      </w:pPr>
    </w:p>
    <w:p w14:paraId="357348BE" w14:textId="24CEE1EF" w:rsidR="00F02B88" w:rsidRPr="00984189" w:rsidRDefault="00055D82" w:rsidP="000D6A51">
      <w:pPr>
        <w:keepNext/>
        <w:ind w:left="567" w:hanging="567"/>
        <w:rPr>
          <w:b/>
          <w:color w:val="000000"/>
          <w:szCs w:val="22"/>
        </w:rPr>
      </w:pPr>
      <w:r w:rsidRPr="00984189">
        <w:rPr>
          <w:b/>
          <w:color w:val="000000"/>
          <w:szCs w:val="22"/>
        </w:rPr>
        <w:t xml:space="preserve">Kaip vartoti </w:t>
      </w:r>
      <w:r w:rsidR="006352E4" w:rsidRPr="00984189">
        <w:rPr>
          <w:b/>
          <w:bCs/>
          <w:color w:val="000000"/>
          <w:szCs w:val="22"/>
        </w:rPr>
        <w:t>Nilotinib Accord</w:t>
      </w:r>
    </w:p>
    <w:p w14:paraId="22BA6C41" w14:textId="77777777" w:rsidR="00F02B88" w:rsidRPr="00984189" w:rsidRDefault="00055D82" w:rsidP="000D6A51">
      <w:pPr>
        <w:keepNext/>
        <w:numPr>
          <w:ilvl w:val="0"/>
          <w:numId w:val="40"/>
        </w:numPr>
        <w:tabs>
          <w:tab w:val="clear" w:pos="360"/>
          <w:tab w:val="num" w:pos="567"/>
        </w:tabs>
        <w:ind w:left="567" w:hanging="567"/>
        <w:rPr>
          <w:color w:val="000000"/>
          <w:szCs w:val="22"/>
        </w:rPr>
      </w:pPr>
      <w:r w:rsidRPr="00984189">
        <w:rPr>
          <w:color w:val="000000"/>
          <w:szCs w:val="22"/>
        </w:rPr>
        <w:t>Kietąsias kapsules nurykite nepažeistas užgerdami vandeniu.</w:t>
      </w:r>
    </w:p>
    <w:p w14:paraId="64D7BB2C" w14:textId="77777777" w:rsidR="00F02B88" w:rsidRPr="00984189" w:rsidRDefault="00055D82" w:rsidP="000D6A51">
      <w:pPr>
        <w:keepNext/>
        <w:numPr>
          <w:ilvl w:val="0"/>
          <w:numId w:val="40"/>
        </w:numPr>
        <w:tabs>
          <w:tab w:val="clear" w:pos="360"/>
          <w:tab w:val="num" w:pos="567"/>
        </w:tabs>
        <w:ind w:left="567" w:hanging="567"/>
        <w:rPr>
          <w:color w:val="000000"/>
          <w:szCs w:val="22"/>
        </w:rPr>
      </w:pPr>
      <w:r w:rsidRPr="00984189">
        <w:rPr>
          <w:color w:val="000000"/>
          <w:szCs w:val="22"/>
        </w:rPr>
        <w:t>Kartu su kietosiomis kapsulėmis negalima valgyti jokio maisto.</w:t>
      </w:r>
    </w:p>
    <w:p w14:paraId="76BD83DE" w14:textId="6D0B6B6F" w:rsidR="006352E4" w:rsidRPr="00984189" w:rsidRDefault="00CE04F5" w:rsidP="000D6A51">
      <w:pPr>
        <w:numPr>
          <w:ilvl w:val="0"/>
          <w:numId w:val="40"/>
        </w:numPr>
        <w:tabs>
          <w:tab w:val="clear" w:pos="360"/>
          <w:tab w:val="num" w:pos="567"/>
        </w:tabs>
        <w:ind w:left="567" w:hanging="567"/>
        <w:rPr>
          <w:color w:val="000000"/>
          <w:szCs w:val="22"/>
        </w:rPr>
      </w:pPr>
      <w:r w:rsidRPr="00CE04F5">
        <w:rPr>
          <w:color w:val="000000"/>
          <w:szCs w:val="22"/>
        </w:rPr>
        <w:t xml:space="preserve">Neatidarykite kietųjų kapsulių, nebent negalite jų nuryti. Atidarę, kiekvienos kietosios kapsulės turinį galite išmaišyti </w:t>
      </w:r>
      <w:r w:rsidRPr="00F309C6">
        <w:rPr>
          <w:b/>
          <w:bCs/>
          <w:color w:val="000000"/>
          <w:szCs w:val="22"/>
        </w:rPr>
        <w:t>viename</w:t>
      </w:r>
      <w:r w:rsidRPr="00CE04F5">
        <w:rPr>
          <w:color w:val="000000"/>
          <w:szCs w:val="22"/>
        </w:rPr>
        <w:t xml:space="preserve"> arbatiniame šaukštelyje obuolių tyrės (trintų obuolių), kurią turite nedelsiant suvartoti. Negalima naudoti daugiau kaip vieną arbatinį šaukštelį obuolių tyrės kiekvienai kietajai kapsulei ar kitokį maistą nei obuolių tyrė.</w:t>
      </w:r>
    </w:p>
    <w:p w14:paraId="50D43260" w14:textId="77777777" w:rsidR="00F02B88" w:rsidRPr="00984189" w:rsidRDefault="00F02B88" w:rsidP="000D6A51">
      <w:pPr>
        <w:ind w:left="567" w:hanging="567"/>
        <w:rPr>
          <w:color w:val="000000"/>
          <w:szCs w:val="22"/>
        </w:rPr>
      </w:pPr>
    </w:p>
    <w:p w14:paraId="779D7B2B" w14:textId="339E6CF1" w:rsidR="00F02B88" w:rsidRPr="00984189" w:rsidRDefault="00055D82" w:rsidP="000D6A51">
      <w:pPr>
        <w:keepNext/>
        <w:ind w:left="567" w:hanging="567"/>
        <w:rPr>
          <w:b/>
          <w:color w:val="000000"/>
          <w:szCs w:val="22"/>
        </w:rPr>
      </w:pPr>
      <w:r w:rsidRPr="00984189">
        <w:rPr>
          <w:b/>
          <w:color w:val="000000"/>
          <w:szCs w:val="22"/>
        </w:rPr>
        <w:t xml:space="preserve">Kaip ilgai vartoti </w:t>
      </w:r>
      <w:r w:rsidR="002E10E0" w:rsidRPr="00984189">
        <w:rPr>
          <w:b/>
          <w:bCs/>
          <w:color w:val="000000"/>
          <w:szCs w:val="22"/>
        </w:rPr>
        <w:t>Nilotinib Accord</w:t>
      </w:r>
    </w:p>
    <w:p w14:paraId="6F8B08D8" w14:textId="5FC62F6B" w:rsidR="00F02B88" w:rsidRPr="00984189" w:rsidRDefault="002E10E0" w:rsidP="000D6A51">
      <w:pPr>
        <w:tabs>
          <w:tab w:val="clear" w:pos="567"/>
          <w:tab w:val="left" w:pos="0"/>
        </w:tabs>
        <w:rPr>
          <w:color w:val="000000"/>
          <w:szCs w:val="22"/>
        </w:rPr>
      </w:pPr>
      <w:r w:rsidRPr="00984189">
        <w:rPr>
          <w:color w:val="000000"/>
          <w:szCs w:val="22"/>
        </w:rPr>
        <w:t>Nilotinib Accord</w:t>
      </w:r>
      <w:r w:rsidR="00055D82" w:rsidRPr="00984189">
        <w:rPr>
          <w:color w:val="000000"/>
          <w:szCs w:val="22"/>
        </w:rPr>
        <w:t xml:space="preserve"> vartokite kasdien tol, kol gydytojas nurodo tai daryti. Tai ilgalaikis gydymas. Gydytojas reguliariai stebės Jūsų būklę, kad įsitikintų, jog vaistas tinkamai veikia.</w:t>
      </w:r>
    </w:p>
    <w:p w14:paraId="6F1964B2" w14:textId="15FB5EDC" w:rsidR="002E10E0" w:rsidRPr="00984189" w:rsidRDefault="00055D82" w:rsidP="003D05E5">
      <w:pPr>
        <w:tabs>
          <w:tab w:val="clear" w:pos="567"/>
        </w:tabs>
        <w:rPr>
          <w:color w:val="000000"/>
          <w:szCs w:val="22"/>
        </w:rPr>
      </w:pPr>
      <w:r w:rsidRPr="00984189">
        <w:t xml:space="preserve">Gydytojas remdamasis specifiniais kriterijais gali nuspręsti nutraukti </w:t>
      </w:r>
      <w:r w:rsidR="00F76C64" w:rsidRPr="00984189">
        <w:t>J</w:t>
      </w:r>
      <w:r w:rsidRPr="00984189">
        <w:t xml:space="preserve">ūsų gydymą </w:t>
      </w:r>
      <w:r w:rsidR="002E10E0" w:rsidRPr="00984189">
        <w:rPr>
          <w:color w:val="000000"/>
          <w:szCs w:val="22"/>
        </w:rPr>
        <w:t>Nilotinib Accord</w:t>
      </w:r>
      <w:r w:rsidRPr="00984189">
        <w:t>.</w:t>
      </w:r>
      <w:r w:rsidR="002E10E0" w:rsidRPr="00984189">
        <w:t xml:space="preserve"> </w:t>
      </w:r>
      <w:r w:rsidR="002E10E0" w:rsidRPr="00984189">
        <w:rPr>
          <w:color w:val="000000"/>
          <w:szCs w:val="22"/>
        </w:rPr>
        <w:t>Jeigu kiltų klausimų dėl to, kaip ilgai vartoti Nilotinib Accord, kreipkitės į gydytoją.</w:t>
      </w:r>
    </w:p>
    <w:p w14:paraId="7657C098" w14:textId="77777777" w:rsidR="00F02B88" w:rsidRPr="00984189" w:rsidRDefault="00F02B88" w:rsidP="000D6A51">
      <w:pPr>
        <w:ind w:left="567" w:hanging="567"/>
        <w:rPr>
          <w:color w:val="000000"/>
          <w:szCs w:val="22"/>
        </w:rPr>
      </w:pPr>
    </w:p>
    <w:p w14:paraId="1F8483FA" w14:textId="2F04E8C8" w:rsidR="00F02B88" w:rsidRPr="00984189" w:rsidRDefault="00055D82" w:rsidP="000D6A51">
      <w:pPr>
        <w:keepNext/>
        <w:ind w:left="567" w:hanging="567"/>
        <w:rPr>
          <w:b/>
          <w:color w:val="000000"/>
          <w:szCs w:val="22"/>
        </w:rPr>
      </w:pPr>
      <w:r w:rsidRPr="00984189">
        <w:rPr>
          <w:b/>
          <w:color w:val="000000"/>
          <w:szCs w:val="22"/>
        </w:rPr>
        <w:t xml:space="preserve">Ką daryti pavartojus per didelę </w:t>
      </w:r>
      <w:r w:rsidR="002E10E0" w:rsidRPr="00984189">
        <w:rPr>
          <w:b/>
          <w:bCs/>
          <w:color w:val="000000"/>
          <w:szCs w:val="22"/>
        </w:rPr>
        <w:t>Nilotinib Accord</w:t>
      </w:r>
      <w:r w:rsidRPr="00984189">
        <w:rPr>
          <w:b/>
          <w:color w:val="000000"/>
          <w:szCs w:val="22"/>
        </w:rPr>
        <w:t xml:space="preserve"> dozę?</w:t>
      </w:r>
    </w:p>
    <w:p w14:paraId="39C7D1EE" w14:textId="6A631E8A" w:rsidR="00F02B88" w:rsidRPr="00984189" w:rsidRDefault="00055D82" w:rsidP="000D6A51">
      <w:pPr>
        <w:tabs>
          <w:tab w:val="clear" w:pos="567"/>
          <w:tab w:val="left" w:pos="0"/>
        </w:tabs>
        <w:rPr>
          <w:color w:val="000000"/>
          <w:szCs w:val="22"/>
        </w:rPr>
      </w:pPr>
      <w:r w:rsidRPr="00984189">
        <w:rPr>
          <w:color w:val="000000"/>
          <w:szCs w:val="22"/>
        </w:rPr>
        <w:t xml:space="preserve">Jei pavartojote per didelę </w:t>
      </w:r>
      <w:r w:rsidR="002E10E0" w:rsidRPr="00984189">
        <w:rPr>
          <w:color w:val="000000"/>
          <w:szCs w:val="22"/>
        </w:rPr>
        <w:t>Nilotinib Accord</w:t>
      </w:r>
      <w:r w:rsidRPr="00984189">
        <w:rPr>
          <w:color w:val="000000"/>
          <w:szCs w:val="22"/>
        </w:rPr>
        <w:t xml:space="preserve"> dozę arba kas nors kitas atsitiktinai išgėrė kietųjų kapsulių, nedelsiant kreipkitės į gydytoją arba į ligoninę. Kartu su savimi pasiimkite kietųjų kapsulių pakuotę ir šį pakuotės lapelį. Tokiais atvejais gali prireikti medicininės pagalbos.</w:t>
      </w:r>
    </w:p>
    <w:p w14:paraId="41CD7592" w14:textId="77777777" w:rsidR="00F02B88" w:rsidRPr="00984189" w:rsidRDefault="00F02B88" w:rsidP="000D6A51">
      <w:pPr>
        <w:ind w:left="567" w:hanging="567"/>
        <w:rPr>
          <w:color w:val="000000"/>
          <w:szCs w:val="22"/>
        </w:rPr>
      </w:pPr>
    </w:p>
    <w:p w14:paraId="02244147" w14:textId="779784D2" w:rsidR="00F02B88" w:rsidRPr="00984189" w:rsidRDefault="00055D82" w:rsidP="000D6A51">
      <w:pPr>
        <w:keepNext/>
        <w:ind w:left="567" w:hanging="567"/>
        <w:rPr>
          <w:b/>
          <w:color w:val="000000"/>
          <w:szCs w:val="22"/>
        </w:rPr>
      </w:pPr>
      <w:r w:rsidRPr="00984189">
        <w:rPr>
          <w:b/>
          <w:color w:val="000000"/>
          <w:szCs w:val="22"/>
        </w:rPr>
        <w:t xml:space="preserve">Pamiršus pavartoti </w:t>
      </w:r>
      <w:r w:rsidR="002E10E0" w:rsidRPr="00984189">
        <w:rPr>
          <w:b/>
          <w:bCs/>
          <w:color w:val="000000"/>
          <w:szCs w:val="22"/>
        </w:rPr>
        <w:t>Nilotinib Accord</w:t>
      </w:r>
    </w:p>
    <w:p w14:paraId="43E8EF19" w14:textId="77777777" w:rsidR="00F02B88" w:rsidRPr="00984189" w:rsidRDefault="00055D82" w:rsidP="000D6A51">
      <w:pPr>
        <w:tabs>
          <w:tab w:val="clear" w:pos="567"/>
          <w:tab w:val="left" w:pos="0"/>
        </w:tabs>
        <w:rPr>
          <w:color w:val="000000"/>
          <w:szCs w:val="22"/>
        </w:rPr>
      </w:pPr>
      <w:r w:rsidRPr="00984189">
        <w:rPr>
          <w:color w:val="000000"/>
          <w:szCs w:val="22"/>
        </w:rPr>
        <w:t>Jei pamiršote išgerti vaisto dozę, kitą dozę gerkite įprastu metu. Negalima vartoti dvigubos dozės norint kompensuoti praleistą kietąją kapsulę.</w:t>
      </w:r>
    </w:p>
    <w:p w14:paraId="5A2975AA" w14:textId="77777777" w:rsidR="00F02B88" w:rsidRPr="00984189" w:rsidRDefault="00F02B88" w:rsidP="000D6A51">
      <w:pPr>
        <w:ind w:left="567" w:hanging="567"/>
        <w:rPr>
          <w:color w:val="000000"/>
          <w:szCs w:val="22"/>
        </w:rPr>
      </w:pPr>
    </w:p>
    <w:p w14:paraId="0393D49A" w14:textId="0ACF73B0" w:rsidR="00F02B88" w:rsidRPr="00984189" w:rsidRDefault="00055D82" w:rsidP="000D6A51">
      <w:pPr>
        <w:keepNext/>
        <w:ind w:left="567" w:hanging="567"/>
        <w:rPr>
          <w:b/>
          <w:color w:val="000000"/>
          <w:szCs w:val="22"/>
        </w:rPr>
      </w:pPr>
      <w:r w:rsidRPr="00984189">
        <w:rPr>
          <w:b/>
          <w:color w:val="000000"/>
          <w:szCs w:val="22"/>
        </w:rPr>
        <w:lastRenderedPageBreak/>
        <w:t xml:space="preserve">Nustojus vartoti </w:t>
      </w:r>
      <w:r w:rsidR="002E10E0" w:rsidRPr="00984189">
        <w:rPr>
          <w:b/>
          <w:bCs/>
          <w:color w:val="000000"/>
          <w:szCs w:val="22"/>
        </w:rPr>
        <w:t>Nilotinib Accord</w:t>
      </w:r>
    </w:p>
    <w:p w14:paraId="594FC341" w14:textId="3836572E" w:rsidR="00F02B88" w:rsidRPr="00984189" w:rsidRDefault="00055D82" w:rsidP="000D6A51">
      <w:pPr>
        <w:numPr>
          <w:ilvl w:val="12"/>
          <w:numId w:val="0"/>
        </w:numPr>
        <w:tabs>
          <w:tab w:val="clear" w:pos="567"/>
        </w:tabs>
        <w:spacing w:line="240" w:lineRule="auto"/>
        <w:ind w:right="-2"/>
        <w:rPr>
          <w:color w:val="000000"/>
          <w:szCs w:val="22"/>
        </w:rPr>
      </w:pPr>
      <w:r w:rsidRPr="00984189">
        <w:rPr>
          <w:color w:val="000000"/>
          <w:szCs w:val="22"/>
        </w:rPr>
        <w:t xml:space="preserve">Nenustokite vartoti šio vaisto tol, kol gydytojas nenurodys baigti gydymo. </w:t>
      </w:r>
      <w:r w:rsidR="002E10E0" w:rsidRPr="00984189">
        <w:rPr>
          <w:color w:val="000000"/>
          <w:szCs w:val="22"/>
        </w:rPr>
        <w:t>Nilotinib Accord</w:t>
      </w:r>
      <w:r w:rsidRPr="00984189">
        <w:rPr>
          <w:color w:val="000000"/>
          <w:szCs w:val="22"/>
        </w:rPr>
        <w:t xml:space="preserve"> vartojimo nutraukimas be gydytojo nurodymo gali sukelti Jūsų ligos pablogėjimą, kuris gali turėti gyvybei pavojingų pasekmių. Jei Jūs svarstote apie </w:t>
      </w:r>
      <w:r w:rsidR="002E10E0" w:rsidRPr="00984189">
        <w:rPr>
          <w:color w:val="000000"/>
          <w:szCs w:val="22"/>
        </w:rPr>
        <w:t>Nilotinib Accord</w:t>
      </w:r>
      <w:r w:rsidRPr="00984189">
        <w:rPr>
          <w:color w:val="000000"/>
          <w:szCs w:val="22"/>
        </w:rPr>
        <w:t xml:space="preserve"> vartojimo nutraukimą, būtinai pasitarkite su gydytoju, slaugytoju ir (arba) vaistininku.</w:t>
      </w:r>
    </w:p>
    <w:p w14:paraId="64026E00" w14:textId="77777777" w:rsidR="00F02B88" w:rsidRPr="00984189" w:rsidRDefault="00F02B88" w:rsidP="000D6A51">
      <w:pPr>
        <w:numPr>
          <w:ilvl w:val="12"/>
          <w:numId w:val="0"/>
        </w:numPr>
        <w:tabs>
          <w:tab w:val="clear" w:pos="567"/>
        </w:tabs>
        <w:spacing w:line="240" w:lineRule="auto"/>
        <w:ind w:right="-2"/>
        <w:rPr>
          <w:color w:val="000000"/>
          <w:szCs w:val="22"/>
        </w:rPr>
      </w:pPr>
    </w:p>
    <w:p w14:paraId="4C42EA97" w14:textId="17BB476C" w:rsidR="00F02B88" w:rsidRPr="00984189" w:rsidRDefault="00055D82" w:rsidP="000D6A51">
      <w:pPr>
        <w:keepNext/>
        <w:numPr>
          <w:ilvl w:val="12"/>
          <w:numId w:val="0"/>
        </w:numPr>
        <w:tabs>
          <w:tab w:val="clear" w:pos="567"/>
        </w:tabs>
        <w:spacing w:line="240" w:lineRule="auto"/>
        <w:rPr>
          <w:b/>
          <w:strike/>
          <w:szCs w:val="22"/>
        </w:rPr>
      </w:pPr>
      <w:r w:rsidRPr="00984189">
        <w:rPr>
          <w:rFonts w:eastAsia="MS Gothic"/>
          <w:b/>
          <w:szCs w:val="22"/>
        </w:rPr>
        <w:t xml:space="preserve">Jeigu gydytojas Jums rekomenduoja nutraukti gydymą </w:t>
      </w:r>
      <w:r w:rsidR="002E10E0" w:rsidRPr="00984189">
        <w:rPr>
          <w:b/>
          <w:bCs/>
          <w:color w:val="000000"/>
          <w:szCs w:val="22"/>
        </w:rPr>
        <w:t>Nilotinib Accord</w:t>
      </w:r>
    </w:p>
    <w:p w14:paraId="3E2E6E9C" w14:textId="77DF5248" w:rsidR="00F02B88" w:rsidRPr="00984189" w:rsidRDefault="00055D82" w:rsidP="000D6A51">
      <w:pPr>
        <w:numPr>
          <w:ilvl w:val="12"/>
          <w:numId w:val="0"/>
        </w:numPr>
        <w:tabs>
          <w:tab w:val="clear" w:pos="567"/>
        </w:tabs>
        <w:spacing w:line="240" w:lineRule="auto"/>
        <w:ind w:right="-2"/>
        <w:rPr>
          <w:szCs w:val="22"/>
        </w:rPr>
      </w:pPr>
      <w:r w:rsidRPr="00984189">
        <w:rPr>
          <w:szCs w:val="22"/>
        </w:rPr>
        <w:t xml:space="preserve">Gydytojas reguliariai įvertins Jums skiriamą gydymą, paskirdamas atlikti specifinius diagnostinius tyrimus, ir nuspręs, ar Jums reikia tęsti šio vaisto vartojimą. Jeigu gydytojas Jums nurodys nutraukti </w:t>
      </w:r>
      <w:r w:rsidR="002E10E0" w:rsidRPr="00984189">
        <w:rPr>
          <w:color w:val="000000"/>
          <w:szCs w:val="22"/>
        </w:rPr>
        <w:t>Nilotinib Accord</w:t>
      </w:r>
      <w:r w:rsidRPr="00984189">
        <w:rPr>
          <w:szCs w:val="22"/>
        </w:rPr>
        <w:t xml:space="preserve"> vartojimą, gydytojas ir toliau atidžiai stebės LML būklę prieš gydymo </w:t>
      </w:r>
      <w:r w:rsidR="002E10E0" w:rsidRPr="00984189">
        <w:rPr>
          <w:color w:val="000000"/>
          <w:szCs w:val="22"/>
        </w:rPr>
        <w:t>Nilotinib Accord</w:t>
      </w:r>
      <w:r w:rsidRPr="00984189">
        <w:rPr>
          <w:szCs w:val="22"/>
        </w:rPr>
        <w:t xml:space="preserve"> nutraukimą, jo metu ir po to. Gydytojas gali Jums pasakyti vėl atnaujinti </w:t>
      </w:r>
      <w:r w:rsidR="002E10E0" w:rsidRPr="00984189">
        <w:rPr>
          <w:color w:val="000000"/>
          <w:szCs w:val="22"/>
        </w:rPr>
        <w:t>Nilotinib Accord</w:t>
      </w:r>
      <w:r w:rsidRPr="00984189">
        <w:rPr>
          <w:szCs w:val="22"/>
        </w:rPr>
        <w:t xml:space="preserve"> vartojimą, jeigu Jūsų būklė rodys, jog tai būtina.</w:t>
      </w:r>
    </w:p>
    <w:p w14:paraId="165622A7" w14:textId="77777777" w:rsidR="00F02B88" w:rsidRPr="00984189" w:rsidRDefault="00F02B88" w:rsidP="000D6A51">
      <w:pPr>
        <w:numPr>
          <w:ilvl w:val="12"/>
          <w:numId w:val="0"/>
        </w:numPr>
        <w:tabs>
          <w:tab w:val="clear" w:pos="567"/>
        </w:tabs>
        <w:spacing w:line="240" w:lineRule="auto"/>
        <w:ind w:right="-2"/>
        <w:rPr>
          <w:szCs w:val="22"/>
        </w:rPr>
      </w:pPr>
    </w:p>
    <w:p w14:paraId="017C1B31" w14:textId="77777777" w:rsidR="00F02B88" w:rsidRPr="00984189" w:rsidRDefault="00055D82" w:rsidP="000D6A51">
      <w:pPr>
        <w:numPr>
          <w:ilvl w:val="12"/>
          <w:numId w:val="0"/>
        </w:numPr>
        <w:tabs>
          <w:tab w:val="clear" w:pos="567"/>
        </w:tabs>
        <w:spacing w:line="240" w:lineRule="auto"/>
        <w:ind w:right="-2"/>
        <w:rPr>
          <w:color w:val="000000"/>
          <w:szCs w:val="22"/>
        </w:rPr>
      </w:pPr>
      <w:r w:rsidRPr="00984189">
        <w:rPr>
          <w:color w:val="000000"/>
          <w:szCs w:val="22"/>
        </w:rPr>
        <w:t>Jeigu kiltų daugiau klausimų dėl šio vaisto vartojimo, kreipkitės į gydytoją arba vaistininką.</w:t>
      </w:r>
    </w:p>
    <w:p w14:paraId="112BD4F6" w14:textId="77777777" w:rsidR="00F02B88" w:rsidRPr="00984189" w:rsidRDefault="00F02B88" w:rsidP="000D6A51">
      <w:pPr>
        <w:numPr>
          <w:ilvl w:val="12"/>
          <w:numId w:val="0"/>
        </w:numPr>
        <w:tabs>
          <w:tab w:val="clear" w:pos="567"/>
        </w:tabs>
        <w:spacing w:line="240" w:lineRule="auto"/>
        <w:ind w:right="-2"/>
        <w:rPr>
          <w:color w:val="000000"/>
          <w:szCs w:val="22"/>
        </w:rPr>
      </w:pPr>
    </w:p>
    <w:p w14:paraId="599590A6" w14:textId="77777777" w:rsidR="00F02B88" w:rsidRPr="00984189" w:rsidRDefault="00F02B88" w:rsidP="000D6A51">
      <w:pPr>
        <w:numPr>
          <w:ilvl w:val="12"/>
          <w:numId w:val="0"/>
        </w:numPr>
        <w:tabs>
          <w:tab w:val="clear" w:pos="567"/>
        </w:tabs>
        <w:spacing w:line="240" w:lineRule="auto"/>
        <w:ind w:right="-2"/>
        <w:rPr>
          <w:color w:val="000000"/>
          <w:szCs w:val="22"/>
        </w:rPr>
      </w:pPr>
    </w:p>
    <w:p w14:paraId="59DB06E2" w14:textId="77777777" w:rsidR="00F02B88" w:rsidRPr="00984189" w:rsidRDefault="00055D82" w:rsidP="000D6A51">
      <w:pPr>
        <w:keepNext/>
        <w:numPr>
          <w:ilvl w:val="12"/>
          <w:numId w:val="0"/>
        </w:numPr>
        <w:ind w:left="567" w:hanging="567"/>
        <w:rPr>
          <w:b/>
          <w:caps/>
          <w:color w:val="000000"/>
          <w:szCs w:val="22"/>
        </w:rPr>
      </w:pPr>
      <w:r w:rsidRPr="00984189">
        <w:rPr>
          <w:b/>
          <w:caps/>
          <w:color w:val="000000"/>
          <w:szCs w:val="22"/>
        </w:rPr>
        <w:t>4.</w:t>
      </w:r>
      <w:r w:rsidRPr="00984189">
        <w:rPr>
          <w:b/>
          <w:caps/>
          <w:color w:val="000000"/>
          <w:szCs w:val="22"/>
        </w:rPr>
        <w:tab/>
        <w:t>G</w:t>
      </w:r>
      <w:r w:rsidRPr="00984189">
        <w:rPr>
          <w:b/>
          <w:color w:val="000000"/>
          <w:szCs w:val="22"/>
        </w:rPr>
        <w:t>alimas šalutinis poveikis</w:t>
      </w:r>
    </w:p>
    <w:p w14:paraId="42A3F4B4" w14:textId="77777777" w:rsidR="00F02B88" w:rsidRPr="00984189" w:rsidRDefault="00F02B88" w:rsidP="000D6A51">
      <w:pPr>
        <w:keepNext/>
        <w:ind w:left="567" w:hanging="567"/>
        <w:rPr>
          <w:color w:val="000000"/>
          <w:szCs w:val="22"/>
        </w:rPr>
      </w:pPr>
    </w:p>
    <w:p w14:paraId="26EF66BF" w14:textId="77777777" w:rsidR="00F02B88" w:rsidRPr="00984189" w:rsidRDefault="00055D82" w:rsidP="000D6A51">
      <w:pPr>
        <w:tabs>
          <w:tab w:val="clear" w:pos="567"/>
          <w:tab w:val="left" w:pos="0"/>
        </w:tabs>
        <w:rPr>
          <w:color w:val="000000"/>
          <w:szCs w:val="22"/>
        </w:rPr>
      </w:pPr>
      <w:r w:rsidRPr="00984189">
        <w:rPr>
          <w:color w:val="000000"/>
          <w:szCs w:val="22"/>
        </w:rPr>
        <w:t>Šis vaistas, kaip ir vis kiti, gali sukelti šalutinį poveikį, nors jis pasireiškia ne visiems žmonėms. Daugelis šalutinių reiškinių yra lengvi ar vidutinio sunkumo, paprastai jie išnyksta praėjus keletui dienų ar keletui gydymo savaičių.</w:t>
      </w:r>
    </w:p>
    <w:p w14:paraId="4945808F" w14:textId="77777777" w:rsidR="00F02B88" w:rsidRPr="00984189" w:rsidRDefault="00F02B88" w:rsidP="000D6A51">
      <w:pPr>
        <w:ind w:left="567" w:hanging="567"/>
        <w:rPr>
          <w:color w:val="000000"/>
          <w:szCs w:val="22"/>
        </w:rPr>
      </w:pPr>
    </w:p>
    <w:p w14:paraId="0A61B941" w14:textId="77777777" w:rsidR="00F02B88" w:rsidRPr="00984189" w:rsidRDefault="00055D82" w:rsidP="000D6A51">
      <w:pPr>
        <w:keepNext/>
        <w:numPr>
          <w:ilvl w:val="12"/>
          <w:numId w:val="0"/>
        </w:numPr>
        <w:tabs>
          <w:tab w:val="clear" w:pos="567"/>
        </w:tabs>
        <w:spacing w:line="240" w:lineRule="auto"/>
        <w:ind w:right="-2"/>
        <w:rPr>
          <w:b/>
          <w:color w:val="000000"/>
          <w:szCs w:val="22"/>
        </w:rPr>
      </w:pPr>
      <w:r w:rsidRPr="00984189">
        <w:rPr>
          <w:b/>
          <w:color w:val="000000"/>
          <w:szCs w:val="22"/>
        </w:rPr>
        <w:t>Kai kurie šalutiniai reiškiniai gali būti sunkūs.</w:t>
      </w:r>
    </w:p>
    <w:p w14:paraId="30CCDB80" w14:textId="77777777" w:rsidR="00F02B88" w:rsidRPr="00984189"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raumenų ir kaulų skausmo požymiai: sąnarių ir raumenų skausmas;</w:t>
      </w:r>
    </w:p>
    <w:p w14:paraId="3E0D8D86" w14:textId="77777777" w:rsidR="00F02B88" w:rsidRPr="00984189" w:rsidRDefault="00055D82" w:rsidP="000D6A51">
      <w:pPr>
        <w:pStyle w:val="Text"/>
        <w:numPr>
          <w:ilvl w:val="0"/>
          <w:numId w:val="69"/>
        </w:numPr>
        <w:spacing w:before="0"/>
        <w:jc w:val="left"/>
        <w:rPr>
          <w:color w:val="000000"/>
          <w:sz w:val="22"/>
          <w:szCs w:val="22"/>
          <w:lang w:val="lt-LT"/>
        </w:rPr>
      </w:pPr>
      <w:r w:rsidRPr="00984189">
        <w:rPr>
          <w:color w:val="000000"/>
          <w:sz w:val="22"/>
          <w:szCs w:val="22"/>
          <w:lang w:val="lt-LT"/>
        </w:rPr>
        <w:t>širdies sutrikimų požymiai: krūtinės skausmas ar diskomfortas, padidėjęs ar sumažėjęs kraujospūdis, nereguliarus širdies ritmas (dažnas ar retas), širdies tvinksėjimas (greito širdies plakimo pojūtis), alpimas, lūpų, liežuvio ar odos pamėlimas;</w:t>
      </w:r>
    </w:p>
    <w:p w14:paraId="28FB2739" w14:textId="77777777" w:rsidR="00F02B88" w:rsidRPr="00984189"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arterijų užsikimšimo požymiai</w:t>
      </w:r>
      <w:r w:rsidRPr="00984189">
        <w:rPr>
          <w:color w:val="000000"/>
          <w:sz w:val="22"/>
          <w:szCs w:val="22"/>
          <w:lang w:val="lt-LT"/>
        </w:rPr>
        <w:t xml:space="preserve">: </w:t>
      </w:r>
      <w:r w:rsidRPr="00984189">
        <w:rPr>
          <w:bCs/>
          <w:color w:val="000000"/>
          <w:sz w:val="22"/>
          <w:szCs w:val="22"/>
          <w:lang w:val="lt-LT"/>
        </w:rPr>
        <w:t>skausmas, diskomfortas, kojų raumenų 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(kojos ar rankos) ir pirštų (kojų ar rankų);</w:t>
      </w:r>
    </w:p>
    <w:p w14:paraId="461C6B81" w14:textId="77777777" w:rsidR="00F02B88" w:rsidRPr="00984189"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skydliaukės nepakankamumo požymiai</w:t>
      </w:r>
      <w:r w:rsidRPr="00984189">
        <w:rPr>
          <w:color w:val="000000"/>
          <w:sz w:val="22"/>
          <w:szCs w:val="22"/>
          <w:lang w:val="lt-LT"/>
        </w:rPr>
        <w:t xml:space="preserve">: </w:t>
      </w:r>
      <w:r w:rsidRPr="00984189">
        <w:rPr>
          <w:bCs/>
          <w:color w:val="000000"/>
          <w:sz w:val="22"/>
          <w:szCs w:val="22"/>
          <w:lang w:val="lt-LT"/>
        </w:rPr>
        <w:t>svorio augimas, nuovargis, plaukų slinkimas, raumenų silpnumas, šalčio pojūtis;</w:t>
      </w:r>
    </w:p>
    <w:p w14:paraId="4B551DBD" w14:textId="77777777" w:rsidR="00F02B88" w:rsidRPr="00984189"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skydliaukės padidėjimo požymiai</w:t>
      </w:r>
      <w:r w:rsidRPr="00984189">
        <w:rPr>
          <w:color w:val="000000"/>
          <w:sz w:val="22"/>
          <w:szCs w:val="22"/>
          <w:lang w:val="lt-LT"/>
        </w:rPr>
        <w:t xml:space="preserve">: </w:t>
      </w:r>
      <w:r w:rsidRPr="00984189">
        <w:rPr>
          <w:bCs/>
          <w:color w:val="000000"/>
          <w:sz w:val="22"/>
          <w:szCs w:val="22"/>
          <w:lang w:val="lt-LT"/>
        </w:rPr>
        <w:t>greitas širdies plakimas, išverstos akys; svorio kritimas; priekinės kaklo dalies patinimas;</w:t>
      </w:r>
    </w:p>
    <w:p w14:paraId="1B62A864" w14:textId="77777777" w:rsidR="00F02B88" w:rsidRPr="00984189"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inkstų ar šlapimo takų sutrikimo požymiai</w:t>
      </w:r>
      <w:r w:rsidRPr="00984189">
        <w:rPr>
          <w:color w:val="000000"/>
          <w:sz w:val="22"/>
          <w:szCs w:val="22"/>
          <w:lang w:val="lt-LT"/>
        </w:rPr>
        <w:t xml:space="preserve">: </w:t>
      </w:r>
      <w:r w:rsidRPr="00984189">
        <w:rPr>
          <w:bCs/>
          <w:color w:val="000000"/>
          <w:sz w:val="22"/>
          <w:szCs w:val="22"/>
          <w:lang w:val="lt-LT"/>
        </w:rPr>
        <w:t>troškulys, odos sausumas, dirglumas, tamsios spalvos šlapimas, sumažėjęs šlapimo kiekis, pasunkėjęs ar skausmingas šlapinimasis, nenumaldomas noras šlapintis, kraujas šlapime, neįprasta šlapimo spalva;</w:t>
      </w:r>
    </w:p>
    <w:p w14:paraId="32E2B7CE" w14:textId="77777777" w:rsidR="00F02B88" w:rsidRPr="00984189"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padidėjusios gliukozės koncentracijos kraujyje požymiai</w:t>
      </w:r>
      <w:r w:rsidRPr="00984189">
        <w:rPr>
          <w:color w:val="000000"/>
          <w:sz w:val="22"/>
          <w:szCs w:val="22"/>
          <w:lang w:val="lt-LT"/>
        </w:rPr>
        <w:t xml:space="preserve">: </w:t>
      </w:r>
      <w:r w:rsidRPr="00984189">
        <w:rPr>
          <w:bCs/>
          <w:color w:val="000000"/>
          <w:sz w:val="22"/>
          <w:szCs w:val="22"/>
          <w:lang w:val="lt-LT"/>
        </w:rPr>
        <w:t>labai didelis troškulys, padidėjęs šlapimo kiekis, padidėjęs apetitas ir mažėjantis kūno svoris, nuovargis;</w:t>
      </w:r>
    </w:p>
    <w:p w14:paraId="3EB22B82" w14:textId="39D1A260" w:rsidR="00F02B88" w:rsidRPr="00D44F06"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galvos svaigimo požymiai</w:t>
      </w:r>
      <w:r w:rsidRPr="00D44F06">
        <w:rPr>
          <w:color w:val="000000"/>
          <w:sz w:val="22"/>
          <w:szCs w:val="22"/>
          <w:lang w:val="lt-LT"/>
        </w:rPr>
        <w:t xml:space="preserve">: </w:t>
      </w:r>
      <w:r w:rsidRPr="00984189">
        <w:rPr>
          <w:bCs/>
          <w:color w:val="000000"/>
          <w:sz w:val="22"/>
          <w:szCs w:val="22"/>
          <w:lang w:val="lt-LT"/>
        </w:rPr>
        <w:t>svaigulys ar supimo pojūtis;</w:t>
      </w:r>
    </w:p>
    <w:p w14:paraId="543BF39D" w14:textId="77777777" w:rsidR="00F02B88" w:rsidRPr="00D44F06"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pankreatito požymiai</w:t>
      </w:r>
      <w:r w:rsidRPr="00D44F06">
        <w:rPr>
          <w:color w:val="000000"/>
          <w:sz w:val="22"/>
          <w:szCs w:val="22"/>
          <w:lang w:val="lt-LT"/>
        </w:rPr>
        <w:t xml:space="preserve">: </w:t>
      </w:r>
      <w:r w:rsidRPr="00984189">
        <w:rPr>
          <w:bCs/>
          <w:color w:val="000000"/>
          <w:sz w:val="22"/>
          <w:szCs w:val="22"/>
          <w:lang w:val="lt-LT"/>
        </w:rPr>
        <w:t>sunkūs viršutinės (vidurinės ar kairės dalies) pilvo dalies skausmai;</w:t>
      </w:r>
    </w:p>
    <w:p w14:paraId="1AFDC2A0" w14:textId="77777777" w:rsidR="00F02B88" w:rsidRPr="00D44F06"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odos sutrikimų požymiai</w:t>
      </w:r>
      <w:r w:rsidRPr="00D44F06">
        <w:rPr>
          <w:color w:val="000000"/>
          <w:sz w:val="22"/>
          <w:szCs w:val="22"/>
          <w:lang w:val="lt-LT"/>
        </w:rPr>
        <w:t xml:space="preserve">: </w:t>
      </w:r>
      <w:r w:rsidRPr="00984189">
        <w:rPr>
          <w:bCs/>
          <w:color w:val="000000"/>
          <w:sz w:val="22"/>
          <w:szCs w:val="22"/>
          <w:lang w:val="lt-LT"/>
        </w:rPr>
        <w:t>skausmingi raudoni gumbai, odos skausmas, paraudusi oda, lupimasis ar pūslelinės;</w:t>
      </w:r>
    </w:p>
    <w:p w14:paraId="14203FE1" w14:textId="77777777" w:rsidR="00F02B88" w:rsidRPr="00D44F06" w:rsidRDefault="00055D82" w:rsidP="000D6A51">
      <w:pPr>
        <w:pStyle w:val="Text"/>
        <w:numPr>
          <w:ilvl w:val="0"/>
          <w:numId w:val="69"/>
        </w:numPr>
        <w:spacing w:before="0"/>
        <w:jc w:val="left"/>
        <w:rPr>
          <w:color w:val="000000"/>
          <w:sz w:val="22"/>
          <w:szCs w:val="22"/>
          <w:lang w:val="lt-LT"/>
        </w:rPr>
      </w:pPr>
      <w:r w:rsidRPr="00984189">
        <w:rPr>
          <w:color w:val="000000"/>
          <w:sz w:val="22"/>
          <w:szCs w:val="22"/>
          <w:lang w:val="lt-LT"/>
        </w:rPr>
        <w:t>skysčio susilaikymo požymiai</w:t>
      </w:r>
      <w:r w:rsidRPr="00D44F06">
        <w:rPr>
          <w:color w:val="000000"/>
          <w:sz w:val="22"/>
          <w:szCs w:val="22"/>
          <w:lang w:val="lt-LT"/>
        </w:rPr>
        <w:t xml:space="preserve">: </w:t>
      </w:r>
      <w:r w:rsidRPr="00984189">
        <w:rPr>
          <w:color w:val="000000"/>
          <w:sz w:val="22"/>
          <w:szCs w:val="22"/>
          <w:lang w:val="lt-LT"/>
        </w:rPr>
        <w:t>greitai didėjantis kūno svoris, rankų, kulkšnių, pėdų ar veido patinimas;</w:t>
      </w:r>
    </w:p>
    <w:p w14:paraId="343F66B7" w14:textId="6772D272" w:rsidR="00F02B88" w:rsidRPr="00D44F06"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migrenos požymiai</w:t>
      </w:r>
      <w:r w:rsidRPr="00D44F06">
        <w:rPr>
          <w:color w:val="000000"/>
          <w:sz w:val="22"/>
          <w:szCs w:val="22"/>
          <w:lang w:val="lt-LT"/>
        </w:rPr>
        <w:t xml:space="preserve">: </w:t>
      </w:r>
      <w:r w:rsidRPr="00984189">
        <w:rPr>
          <w:bCs/>
          <w:color w:val="000000"/>
          <w:sz w:val="22"/>
          <w:szCs w:val="22"/>
          <w:lang w:val="lt-LT"/>
        </w:rPr>
        <w:t>stiprus galvos skausmas, dažnai lydi</w:t>
      </w:r>
      <w:r w:rsidR="00CC10BE" w:rsidRPr="00984189">
        <w:rPr>
          <w:bCs/>
          <w:color w:val="000000"/>
          <w:sz w:val="22"/>
          <w:szCs w:val="22"/>
          <w:lang w:val="lt-LT"/>
        </w:rPr>
        <w:t>ma</w:t>
      </w:r>
      <w:r w:rsidRPr="00984189">
        <w:rPr>
          <w:bCs/>
          <w:color w:val="000000"/>
          <w:sz w:val="22"/>
          <w:szCs w:val="22"/>
          <w:lang w:val="lt-LT"/>
        </w:rPr>
        <w:t>s pykinimo, vėmimo ir jautrumo šviesai;</w:t>
      </w:r>
    </w:p>
    <w:p w14:paraId="7F545B5C" w14:textId="77777777" w:rsidR="00F02B88" w:rsidRPr="00D44F06" w:rsidRDefault="00055D82" w:rsidP="000D6A51">
      <w:pPr>
        <w:pStyle w:val="Text"/>
        <w:numPr>
          <w:ilvl w:val="0"/>
          <w:numId w:val="69"/>
        </w:numPr>
        <w:spacing w:before="0"/>
        <w:jc w:val="left"/>
        <w:rPr>
          <w:color w:val="000000"/>
          <w:sz w:val="22"/>
          <w:szCs w:val="22"/>
          <w:lang w:val="lt-LT"/>
        </w:rPr>
      </w:pPr>
      <w:r w:rsidRPr="00984189">
        <w:rPr>
          <w:color w:val="000000"/>
          <w:sz w:val="22"/>
          <w:szCs w:val="22"/>
          <w:lang w:val="lt-LT"/>
        </w:rPr>
        <w:t>kraujo sutrikimų požymiai</w:t>
      </w:r>
      <w:r w:rsidRPr="00D44F06">
        <w:rPr>
          <w:color w:val="000000"/>
          <w:sz w:val="22"/>
          <w:szCs w:val="22"/>
          <w:lang w:val="lt-LT"/>
        </w:rPr>
        <w:t xml:space="preserve">: </w:t>
      </w:r>
      <w:r w:rsidRPr="00984189">
        <w:rPr>
          <w:color w:val="000000"/>
          <w:sz w:val="22"/>
          <w:szCs w:val="22"/>
          <w:lang w:val="lt-LT"/>
        </w:rPr>
        <w:t>karščiavimas, lengvai atsirandančios mėlynės</w:t>
      </w:r>
      <w:r w:rsidRPr="00984189">
        <w:rPr>
          <w:rFonts w:ascii="Arial" w:hAnsi="Arial" w:cs="Arial"/>
          <w:color w:val="222222"/>
          <w:sz w:val="22"/>
          <w:lang w:val="lt-LT"/>
        </w:rPr>
        <w:t xml:space="preserve"> </w:t>
      </w:r>
      <w:r w:rsidRPr="00984189">
        <w:rPr>
          <w:color w:val="000000"/>
          <w:sz w:val="22"/>
          <w:szCs w:val="22"/>
          <w:lang w:val="lt-LT"/>
        </w:rPr>
        <w:t>ar neaiškios kilmės kraujavimas, sunkios ar dažnos infekcijos, nepaaiškinamas silpnumas;</w:t>
      </w:r>
    </w:p>
    <w:p w14:paraId="6241D34D" w14:textId="77777777" w:rsidR="00F02B88" w:rsidRPr="00D44F06"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venoje susidariusio krešulio požymiai</w:t>
      </w:r>
      <w:r w:rsidRPr="00D44F06">
        <w:rPr>
          <w:color w:val="000000"/>
          <w:sz w:val="22"/>
          <w:szCs w:val="22"/>
          <w:lang w:val="lt-LT"/>
        </w:rPr>
        <w:t xml:space="preserve">: </w:t>
      </w:r>
      <w:r w:rsidRPr="00984189">
        <w:rPr>
          <w:bCs/>
          <w:color w:val="000000"/>
          <w:sz w:val="22"/>
          <w:szCs w:val="22"/>
          <w:lang w:val="lt-LT"/>
        </w:rPr>
        <w:t>vienos kūno dalies patinimas ar skausmas;</w:t>
      </w:r>
    </w:p>
    <w:p w14:paraId="12542CFB" w14:textId="77777777" w:rsidR="00F02B88" w:rsidRPr="00D44F06"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nervų sistemos sutrikimų požymiai</w:t>
      </w:r>
      <w:r w:rsidRPr="00D44F06">
        <w:rPr>
          <w:color w:val="000000"/>
          <w:sz w:val="22"/>
          <w:szCs w:val="22"/>
          <w:lang w:val="lt-LT"/>
        </w:rPr>
        <w:t xml:space="preserve">: </w:t>
      </w:r>
      <w:r w:rsidRPr="00984189">
        <w:rPr>
          <w:bCs/>
          <w:color w:val="000000"/>
          <w:sz w:val="22"/>
          <w:szCs w:val="22"/>
          <w:lang w:val="lt-LT"/>
        </w:rPr>
        <w:t>galūnių ar veido silpnumas ar paralyžius, sutrikusi kalba, stiprus galvos skausmas, nesamų daiktų matymas, jautimas ar girdėjimas, regos pokyčiai, sąmonės netekimas, sumišimas, sutrikusi orientacija, drebulys, dilgčiojimo pojūtis, pirštų ir kojų skausmas arba tirpimas;</w:t>
      </w:r>
    </w:p>
    <w:p w14:paraId="424E6443" w14:textId="77777777" w:rsidR="00F02B88" w:rsidRPr="00D44F06" w:rsidRDefault="00055D82" w:rsidP="000D6A51">
      <w:pPr>
        <w:pStyle w:val="Text"/>
        <w:numPr>
          <w:ilvl w:val="0"/>
          <w:numId w:val="69"/>
        </w:numPr>
        <w:spacing w:before="0"/>
        <w:jc w:val="left"/>
        <w:rPr>
          <w:color w:val="000000"/>
          <w:sz w:val="22"/>
          <w:szCs w:val="22"/>
          <w:lang w:val="lt-LT"/>
        </w:rPr>
      </w:pPr>
      <w:r w:rsidRPr="00984189">
        <w:rPr>
          <w:color w:val="000000"/>
          <w:sz w:val="22"/>
          <w:szCs w:val="22"/>
          <w:lang w:val="lt-LT"/>
        </w:rPr>
        <w:lastRenderedPageBreak/>
        <w:t>plaučių sutrikimų požymiai</w:t>
      </w:r>
      <w:r w:rsidRPr="00D44F06">
        <w:rPr>
          <w:color w:val="000000"/>
          <w:sz w:val="22"/>
          <w:szCs w:val="22"/>
          <w:lang w:val="lt-LT"/>
        </w:rPr>
        <w:t xml:space="preserve">: </w:t>
      </w:r>
      <w:r w:rsidRPr="00984189">
        <w:rPr>
          <w:color w:val="000000"/>
          <w:sz w:val="22"/>
          <w:szCs w:val="22"/>
          <w:lang w:val="lt-LT"/>
        </w:rPr>
        <w:t>pasunkėjęs ar skausmingas kvėpavimas, kosulys, švokštimas su karščiavimu arba be jo, pėdų ar kojų patinimas;</w:t>
      </w:r>
    </w:p>
    <w:p w14:paraId="54693854" w14:textId="77777777" w:rsidR="00F02B88" w:rsidRPr="00D44F06"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virškinimo trakto sutrikimų požymiai</w:t>
      </w:r>
      <w:r w:rsidRPr="00D44F06">
        <w:rPr>
          <w:color w:val="000000"/>
          <w:sz w:val="22"/>
          <w:szCs w:val="22"/>
          <w:lang w:val="lt-LT"/>
        </w:rPr>
        <w:t xml:space="preserve">: </w:t>
      </w:r>
      <w:r w:rsidRPr="00984189">
        <w:rPr>
          <w:bCs/>
          <w:color w:val="000000"/>
          <w:sz w:val="22"/>
          <w:szCs w:val="22"/>
          <w:lang w:val="lt-LT"/>
        </w:rPr>
        <w:t>pilvo skausmas, pykinimas, vėmimas krauju, išmatos su krauju, užkietėję viduriai, rėmuo, skrandžio rūgšties refliuksas, išpūstas pilvas;</w:t>
      </w:r>
    </w:p>
    <w:p w14:paraId="63A2CE1F" w14:textId="77777777" w:rsidR="00F02B88" w:rsidRPr="00D44F06"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kepenų sutrikimų požymiai</w:t>
      </w:r>
      <w:r w:rsidRPr="00D44F06">
        <w:rPr>
          <w:color w:val="000000"/>
          <w:sz w:val="22"/>
          <w:szCs w:val="22"/>
          <w:lang w:val="lt-LT"/>
        </w:rPr>
        <w:t xml:space="preserve">: </w:t>
      </w:r>
      <w:r w:rsidRPr="00984189">
        <w:rPr>
          <w:bCs/>
          <w:color w:val="000000"/>
          <w:sz w:val="22"/>
          <w:szCs w:val="22"/>
          <w:lang w:val="lt-LT"/>
        </w:rPr>
        <w:t>odos ir akių gelta, pykinimas, apetito stoka, tamsios spalvos šlapimas;</w:t>
      </w:r>
    </w:p>
    <w:p w14:paraId="77CA72C5" w14:textId="77777777" w:rsidR="00F02B88" w:rsidRPr="00D44F06"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kepenų infekcija</w:t>
      </w:r>
      <w:r w:rsidRPr="00D44F06">
        <w:rPr>
          <w:color w:val="000000"/>
          <w:sz w:val="22"/>
          <w:szCs w:val="22"/>
          <w:lang w:val="lt-LT"/>
        </w:rPr>
        <w:t xml:space="preserve">: </w:t>
      </w:r>
      <w:r w:rsidRPr="00984189">
        <w:rPr>
          <w:bCs/>
          <w:color w:val="000000"/>
          <w:sz w:val="22"/>
          <w:szCs w:val="22"/>
          <w:lang w:val="lt-LT"/>
        </w:rPr>
        <w:t>hepatito B infekcijos atsinaujinimas (reaktyvacija), jeigu praeityje Jums buvo diagnozuotas hepatitas B;</w:t>
      </w:r>
    </w:p>
    <w:p w14:paraId="2CA1E4E8" w14:textId="77777777" w:rsidR="00F02B88" w:rsidRPr="00D44F06" w:rsidRDefault="00055D82" w:rsidP="000D6A51">
      <w:pPr>
        <w:pStyle w:val="Text"/>
        <w:numPr>
          <w:ilvl w:val="0"/>
          <w:numId w:val="69"/>
        </w:numPr>
        <w:spacing w:before="0"/>
        <w:jc w:val="left"/>
        <w:rPr>
          <w:color w:val="000000"/>
          <w:sz w:val="22"/>
          <w:szCs w:val="22"/>
          <w:lang w:val="lt-LT"/>
        </w:rPr>
      </w:pPr>
      <w:r w:rsidRPr="00984189">
        <w:rPr>
          <w:bCs/>
          <w:color w:val="000000"/>
          <w:sz w:val="22"/>
          <w:szCs w:val="22"/>
          <w:lang w:val="lt-LT"/>
        </w:rPr>
        <w:t>akių sutrikimų požymiai</w:t>
      </w:r>
      <w:r w:rsidRPr="00D44F06">
        <w:rPr>
          <w:color w:val="000000"/>
          <w:sz w:val="22"/>
          <w:szCs w:val="22"/>
          <w:lang w:val="lt-LT"/>
        </w:rPr>
        <w:t xml:space="preserve">: </w:t>
      </w:r>
      <w:r w:rsidRPr="00984189">
        <w:rPr>
          <w:bCs/>
          <w:color w:val="000000"/>
          <w:sz w:val="22"/>
          <w:szCs w:val="22"/>
          <w:lang w:val="lt-LT"/>
        </w:rPr>
        <w:t>regos pokyčiai, kaip neryškus matymas, matomi šviesos spinduliai, apakimas, kraujas akyje, akių skausmas, paraudimas, niežėjimas ar sudirgimas, akies sausumas, akių vokų patinimas ar niežėjimas;</w:t>
      </w:r>
    </w:p>
    <w:p w14:paraId="59D75D24" w14:textId="3B0045EB" w:rsidR="00F02B88" w:rsidRPr="00D44F06" w:rsidRDefault="00055D82" w:rsidP="000D6A51">
      <w:pPr>
        <w:pStyle w:val="Text"/>
        <w:keepNext/>
        <w:numPr>
          <w:ilvl w:val="0"/>
          <w:numId w:val="69"/>
        </w:numPr>
        <w:spacing w:before="0"/>
        <w:jc w:val="left"/>
        <w:rPr>
          <w:color w:val="000000"/>
          <w:sz w:val="22"/>
          <w:szCs w:val="22"/>
          <w:lang w:val="lt-LT"/>
        </w:rPr>
      </w:pPr>
      <w:r w:rsidRPr="00984189">
        <w:rPr>
          <w:color w:val="000000"/>
          <w:sz w:val="22"/>
          <w:szCs w:val="22"/>
          <w:lang w:val="lt-LT"/>
        </w:rPr>
        <w:t>elektrolitų pusiausvyros sutrikimo požymiai</w:t>
      </w:r>
      <w:r w:rsidRPr="00D44F06">
        <w:rPr>
          <w:color w:val="000000"/>
          <w:sz w:val="22"/>
          <w:szCs w:val="22"/>
          <w:lang w:val="lt-LT"/>
        </w:rPr>
        <w:t xml:space="preserve">: </w:t>
      </w:r>
      <w:r w:rsidRPr="00984189">
        <w:rPr>
          <w:color w:val="000000"/>
          <w:sz w:val="22"/>
          <w:szCs w:val="22"/>
          <w:lang w:val="lt-LT" w:bidi="th-TH"/>
        </w:rPr>
        <w:t>pykinimas, oro trūkumas, nereguliarus širdies ritmas, drumstas šlapimas, nuovargis ir</w:t>
      </w:r>
      <w:r w:rsidR="002C5811" w:rsidRPr="00984189">
        <w:rPr>
          <w:color w:val="000000"/>
          <w:sz w:val="22"/>
          <w:szCs w:val="22"/>
          <w:lang w:val="lt-LT" w:bidi="th-TH"/>
        </w:rPr>
        <w:t xml:space="preserve"> (</w:t>
      </w:r>
      <w:r w:rsidRPr="00984189">
        <w:rPr>
          <w:color w:val="000000"/>
          <w:sz w:val="22"/>
          <w:szCs w:val="22"/>
          <w:lang w:val="lt-LT" w:bidi="th-TH"/>
        </w:rPr>
        <w:t>arba</w:t>
      </w:r>
      <w:r w:rsidR="002C5811" w:rsidRPr="00984189">
        <w:rPr>
          <w:color w:val="000000"/>
          <w:sz w:val="22"/>
          <w:szCs w:val="22"/>
          <w:lang w:val="lt-LT" w:bidi="th-TH"/>
        </w:rPr>
        <w:t>)</w:t>
      </w:r>
      <w:r w:rsidRPr="00984189">
        <w:rPr>
          <w:color w:val="000000"/>
          <w:sz w:val="22"/>
          <w:szCs w:val="22"/>
          <w:lang w:val="lt-LT" w:bidi="th-TH"/>
        </w:rPr>
        <w:t xml:space="preserve"> sąnarių diskomfortas</w:t>
      </w:r>
      <w:r w:rsidR="002C5811" w:rsidRPr="00984189">
        <w:rPr>
          <w:color w:val="000000"/>
          <w:sz w:val="22"/>
          <w:szCs w:val="22"/>
          <w:lang w:val="lt-LT" w:bidi="th-TH"/>
        </w:rPr>
        <w:t>,</w:t>
      </w:r>
      <w:r w:rsidRPr="00984189">
        <w:rPr>
          <w:color w:val="000000"/>
          <w:sz w:val="22"/>
          <w:szCs w:val="22"/>
          <w:lang w:val="lt-LT" w:bidi="th-TH"/>
        </w:rPr>
        <w:t xml:space="preserve"> susijęs su pablogėjusiais kraujo tyrimų rezultatais (tokiais kaip didelis kalio, šlapimo rūgšties ir fosforo kiekis, ir mažas kalcio kiekis kraujyje).</w:t>
      </w:r>
    </w:p>
    <w:p w14:paraId="361D0525" w14:textId="77777777" w:rsidR="00F02B88" w:rsidRPr="00D44F06" w:rsidRDefault="00055D82" w:rsidP="000D6A51">
      <w:pPr>
        <w:pStyle w:val="Text"/>
        <w:spacing w:before="0"/>
        <w:jc w:val="left"/>
        <w:rPr>
          <w:color w:val="000000"/>
          <w:sz w:val="22"/>
          <w:szCs w:val="22"/>
          <w:lang w:val="lt-LT"/>
        </w:rPr>
      </w:pPr>
      <w:r w:rsidRPr="00D44F06">
        <w:rPr>
          <w:color w:val="000000"/>
          <w:sz w:val="22"/>
          <w:szCs w:val="22"/>
          <w:lang w:val="lt-LT"/>
        </w:rPr>
        <w:t>Nedelsdami kreipkitės į gydytoją, jei pastebėjote bet kurį iš aukščiau išvardytų šalutinių poveikių.</w:t>
      </w:r>
    </w:p>
    <w:p w14:paraId="125B38D5" w14:textId="77777777" w:rsidR="00F02B88" w:rsidRPr="00984189" w:rsidRDefault="00F02B88" w:rsidP="000D6A51">
      <w:pPr>
        <w:pStyle w:val="Text"/>
        <w:spacing w:before="0"/>
        <w:jc w:val="left"/>
        <w:rPr>
          <w:color w:val="000000"/>
          <w:sz w:val="22"/>
          <w:szCs w:val="22"/>
          <w:lang w:val="lt-LT"/>
        </w:rPr>
      </w:pPr>
    </w:p>
    <w:p w14:paraId="509FF56E" w14:textId="1B586C29" w:rsidR="00F02B88" w:rsidRPr="00984189" w:rsidRDefault="00055D82" w:rsidP="000D6A51">
      <w:pPr>
        <w:keepNext/>
        <w:numPr>
          <w:ilvl w:val="12"/>
          <w:numId w:val="0"/>
        </w:numPr>
        <w:tabs>
          <w:tab w:val="clear" w:pos="567"/>
        </w:tabs>
        <w:spacing w:line="240" w:lineRule="auto"/>
        <w:ind w:right="-2"/>
        <w:rPr>
          <w:color w:val="000000"/>
          <w:szCs w:val="22"/>
        </w:rPr>
      </w:pPr>
      <w:r w:rsidRPr="00984189">
        <w:rPr>
          <w:b/>
          <w:color w:val="000000"/>
          <w:szCs w:val="22"/>
        </w:rPr>
        <w:t xml:space="preserve">Kai kurių šalutinių reiškinių pasireiškia labai dažnai </w:t>
      </w:r>
      <w:r w:rsidRPr="00984189">
        <w:rPr>
          <w:bCs/>
          <w:color w:val="000000"/>
          <w:szCs w:val="22"/>
        </w:rPr>
        <w:t xml:space="preserve">(gali </w:t>
      </w:r>
      <w:r w:rsidRPr="00984189">
        <w:rPr>
          <w:color w:val="000000"/>
          <w:szCs w:val="22"/>
        </w:rPr>
        <w:t>pasireikšti ne rečiau kaip 1 iš 10</w:t>
      </w:r>
      <w:r w:rsidR="003748BF" w:rsidRPr="00984189">
        <w:rPr>
          <w:color w:val="000000"/>
          <w:szCs w:val="22"/>
        </w:rPr>
        <w:t> </w:t>
      </w:r>
      <w:r w:rsidRPr="00984189">
        <w:rPr>
          <w:color w:val="000000"/>
          <w:szCs w:val="22"/>
        </w:rPr>
        <w:t>asmenų)</w:t>
      </w:r>
    </w:p>
    <w:p w14:paraId="239763B1" w14:textId="77777777" w:rsidR="00F02B88" w:rsidRPr="00984189" w:rsidRDefault="00055D82" w:rsidP="000D6A51">
      <w:pPr>
        <w:pStyle w:val="Listlevel1"/>
        <w:keepNext/>
        <w:numPr>
          <w:ilvl w:val="0"/>
          <w:numId w:val="42"/>
        </w:numPr>
        <w:spacing w:before="0" w:after="0"/>
        <w:ind w:left="567" w:hanging="567"/>
        <w:rPr>
          <w:color w:val="000000"/>
          <w:sz w:val="22"/>
          <w:szCs w:val="22"/>
          <w:lang w:val="lt-LT"/>
        </w:rPr>
      </w:pPr>
      <w:r w:rsidRPr="00984189">
        <w:rPr>
          <w:color w:val="000000"/>
          <w:sz w:val="22"/>
          <w:szCs w:val="22"/>
          <w:lang w:val="lt-LT"/>
        </w:rPr>
        <w:t>viduriavimas;</w:t>
      </w:r>
    </w:p>
    <w:p w14:paraId="01D831E8" w14:textId="77777777" w:rsidR="00F02B88" w:rsidRPr="00984189" w:rsidRDefault="00055D82" w:rsidP="000D6A51">
      <w:pPr>
        <w:pStyle w:val="Listlevel1"/>
        <w:keepNext/>
        <w:numPr>
          <w:ilvl w:val="0"/>
          <w:numId w:val="42"/>
        </w:numPr>
        <w:spacing w:before="0" w:after="0"/>
        <w:ind w:left="567" w:hanging="567"/>
        <w:rPr>
          <w:color w:val="000000"/>
          <w:sz w:val="22"/>
          <w:szCs w:val="22"/>
          <w:lang w:val="lt-LT"/>
        </w:rPr>
      </w:pPr>
      <w:r w:rsidRPr="00984189">
        <w:rPr>
          <w:bCs/>
          <w:color w:val="000000"/>
          <w:sz w:val="22"/>
          <w:szCs w:val="22"/>
          <w:lang w:val="lt-LT"/>
        </w:rPr>
        <w:t>galvos skausmas;</w:t>
      </w:r>
    </w:p>
    <w:p w14:paraId="5DFF3206" w14:textId="2A3A278E" w:rsidR="00F02B88" w:rsidRPr="00984189" w:rsidRDefault="00055D82" w:rsidP="000D6A51">
      <w:pPr>
        <w:pStyle w:val="Listlevel1"/>
        <w:keepNext/>
        <w:numPr>
          <w:ilvl w:val="0"/>
          <w:numId w:val="42"/>
        </w:numPr>
        <w:spacing w:before="0" w:after="0"/>
        <w:ind w:left="567" w:hanging="567"/>
        <w:rPr>
          <w:color w:val="000000"/>
          <w:sz w:val="22"/>
          <w:szCs w:val="22"/>
          <w:lang w:val="lt-LT"/>
        </w:rPr>
      </w:pPr>
      <w:r w:rsidRPr="00984189">
        <w:rPr>
          <w:bCs/>
          <w:color w:val="000000"/>
          <w:sz w:val="22"/>
          <w:szCs w:val="22"/>
          <w:lang w:val="lt-LT"/>
        </w:rPr>
        <w:t>energijos stoka;</w:t>
      </w:r>
    </w:p>
    <w:p w14:paraId="222EF87C" w14:textId="77777777" w:rsidR="00F02B88" w:rsidRPr="00984189" w:rsidRDefault="00055D82" w:rsidP="000D6A51">
      <w:pPr>
        <w:pStyle w:val="Listlevel1"/>
        <w:keepNext/>
        <w:numPr>
          <w:ilvl w:val="0"/>
          <w:numId w:val="42"/>
        </w:numPr>
        <w:spacing w:before="0" w:after="0"/>
        <w:ind w:left="567" w:hanging="567"/>
        <w:rPr>
          <w:color w:val="000000"/>
          <w:sz w:val="22"/>
          <w:szCs w:val="22"/>
          <w:lang w:val="lt-LT"/>
        </w:rPr>
      </w:pPr>
      <w:r w:rsidRPr="00984189">
        <w:rPr>
          <w:bCs/>
          <w:color w:val="000000"/>
          <w:sz w:val="22"/>
          <w:szCs w:val="22"/>
          <w:lang w:val="lt-LT"/>
        </w:rPr>
        <w:t>raumenų skausmas;</w:t>
      </w:r>
    </w:p>
    <w:p w14:paraId="7EFF7187" w14:textId="77777777" w:rsidR="00F02B88" w:rsidRPr="00984189" w:rsidRDefault="00055D82" w:rsidP="000D6A51">
      <w:pPr>
        <w:pStyle w:val="Listlevel1"/>
        <w:keepNext/>
        <w:numPr>
          <w:ilvl w:val="0"/>
          <w:numId w:val="42"/>
        </w:numPr>
        <w:spacing w:before="0" w:after="0"/>
        <w:ind w:left="567" w:hanging="567"/>
        <w:rPr>
          <w:color w:val="000000"/>
          <w:sz w:val="22"/>
          <w:szCs w:val="22"/>
          <w:lang w:val="lt-LT"/>
        </w:rPr>
      </w:pPr>
      <w:r w:rsidRPr="00984189">
        <w:rPr>
          <w:color w:val="000000"/>
          <w:sz w:val="22"/>
          <w:szCs w:val="22"/>
          <w:lang w:val="lt-LT"/>
        </w:rPr>
        <w:t>niežulys, iš</w:t>
      </w:r>
      <w:r w:rsidRPr="00984189">
        <w:rPr>
          <w:bCs/>
          <w:color w:val="000000"/>
          <w:sz w:val="22"/>
          <w:szCs w:val="22"/>
          <w:lang w:val="lt-LT"/>
        </w:rPr>
        <w:t>bėrimas;</w:t>
      </w:r>
    </w:p>
    <w:p w14:paraId="28B348FF" w14:textId="77777777" w:rsidR="00F02B88" w:rsidRPr="00984189" w:rsidRDefault="00055D82" w:rsidP="000D6A51">
      <w:pPr>
        <w:pStyle w:val="Listlevel1"/>
        <w:keepNext/>
        <w:numPr>
          <w:ilvl w:val="0"/>
          <w:numId w:val="42"/>
        </w:numPr>
        <w:spacing w:before="0" w:after="0"/>
        <w:ind w:left="567" w:hanging="567"/>
        <w:rPr>
          <w:color w:val="000000"/>
          <w:sz w:val="22"/>
          <w:szCs w:val="22"/>
          <w:lang w:val="lt-LT"/>
        </w:rPr>
      </w:pPr>
      <w:r w:rsidRPr="00984189">
        <w:rPr>
          <w:color w:val="000000"/>
          <w:sz w:val="22"/>
          <w:szCs w:val="22"/>
          <w:lang w:val="lt-LT"/>
        </w:rPr>
        <w:t>pykinimas;</w:t>
      </w:r>
    </w:p>
    <w:p w14:paraId="17B2CC1E" w14:textId="77777777" w:rsidR="00F02B88" w:rsidRPr="00984189" w:rsidRDefault="00055D82" w:rsidP="000D6A51">
      <w:pPr>
        <w:pStyle w:val="Listlevel1"/>
        <w:keepNext/>
        <w:numPr>
          <w:ilvl w:val="0"/>
          <w:numId w:val="42"/>
        </w:numPr>
        <w:spacing w:before="0" w:after="0"/>
        <w:ind w:left="567" w:hanging="567"/>
        <w:rPr>
          <w:color w:val="000000"/>
          <w:sz w:val="22"/>
          <w:szCs w:val="22"/>
          <w:lang w:val="lt-LT"/>
        </w:rPr>
      </w:pPr>
      <w:r w:rsidRPr="00984189">
        <w:rPr>
          <w:bCs/>
          <w:color w:val="000000"/>
          <w:sz w:val="22"/>
          <w:szCs w:val="22"/>
          <w:lang w:val="lt-LT"/>
        </w:rPr>
        <w:t>užkietėję viduriai;</w:t>
      </w:r>
    </w:p>
    <w:p w14:paraId="414D68C0" w14:textId="77777777" w:rsidR="00F02B88" w:rsidRPr="00984189" w:rsidRDefault="00055D82" w:rsidP="000D6A51">
      <w:pPr>
        <w:pStyle w:val="Listlevel1"/>
        <w:keepNext/>
        <w:numPr>
          <w:ilvl w:val="0"/>
          <w:numId w:val="42"/>
        </w:numPr>
        <w:spacing w:before="0" w:after="0"/>
        <w:ind w:left="567" w:hanging="567"/>
        <w:rPr>
          <w:color w:val="000000"/>
          <w:sz w:val="22"/>
          <w:szCs w:val="22"/>
          <w:lang w:val="lt-LT"/>
        </w:rPr>
      </w:pPr>
      <w:r w:rsidRPr="00984189">
        <w:rPr>
          <w:bCs/>
          <w:color w:val="000000"/>
          <w:sz w:val="22"/>
          <w:szCs w:val="22"/>
          <w:lang w:val="lt-LT"/>
        </w:rPr>
        <w:t>vėmimas;</w:t>
      </w:r>
    </w:p>
    <w:p w14:paraId="51B86886" w14:textId="77777777" w:rsidR="00F02B88" w:rsidRPr="00984189" w:rsidRDefault="00055D82" w:rsidP="000D6A51">
      <w:pPr>
        <w:pStyle w:val="Listlevel1"/>
        <w:keepNext/>
        <w:numPr>
          <w:ilvl w:val="0"/>
          <w:numId w:val="42"/>
        </w:numPr>
        <w:spacing w:before="0" w:after="0"/>
        <w:ind w:left="567" w:hanging="567"/>
        <w:rPr>
          <w:color w:val="000000"/>
          <w:sz w:val="22"/>
          <w:szCs w:val="22"/>
          <w:lang w:val="lt-LT"/>
        </w:rPr>
      </w:pPr>
      <w:r w:rsidRPr="00984189">
        <w:rPr>
          <w:bCs/>
          <w:color w:val="000000"/>
          <w:sz w:val="22"/>
          <w:szCs w:val="22"/>
          <w:lang w:val="lt-LT"/>
        </w:rPr>
        <w:t>plaukų slinkimas;</w:t>
      </w:r>
    </w:p>
    <w:p w14:paraId="2A8ECBE0" w14:textId="4D648E83" w:rsidR="00F02B88" w:rsidRPr="00984189" w:rsidRDefault="00055D82" w:rsidP="000D6A51">
      <w:pPr>
        <w:pStyle w:val="Listlevel1"/>
        <w:keepNext/>
        <w:numPr>
          <w:ilvl w:val="0"/>
          <w:numId w:val="42"/>
        </w:numPr>
        <w:spacing w:before="0" w:after="0"/>
        <w:ind w:left="567" w:hanging="567"/>
        <w:rPr>
          <w:color w:val="000000"/>
          <w:sz w:val="22"/>
          <w:szCs w:val="22"/>
          <w:lang w:val="lt-LT"/>
        </w:rPr>
      </w:pPr>
      <w:r w:rsidRPr="00984189">
        <w:rPr>
          <w:sz w:val="22"/>
          <w:szCs w:val="22"/>
          <w:lang w:val="lt-LT"/>
        </w:rPr>
        <w:t xml:space="preserve">galūnių skausmas, kaulų skausmas ir nugaros skausmas, pasireiškiantys nutraukus gydymą </w:t>
      </w:r>
      <w:r w:rsidR="002E10E0" w:rsidRPr="00984189">
        <w:rPr>
          <w:color w:val="000000"/>
          <w:sz w:val="22"/>
          <w:szCs w:val="22"/>
          <w:lang w:val="lt-LT"/>
        </w:rPr>
        <w:t>Nilotinib</w:t>
      </w:r>
      <w:r w:rsidR="002E10E0" w:rsidRPr="00984189">
        <w:rPr>
          <w:color w:val="000000"/>
          <w:szCs w:val="22"/>
          <w:lang w:val="lt-LT"/>
        </w:rPr>
        <w:t xml:space="preserve"> </w:t>
      </w:r>
      <w:r w:rsidR="002E10E0" w:rsidRPr="00984189">
        <w:rPr>
          <w:color w:val="000000"/>
          <w:sz w:val="22"/>
          <w:szCs w:val="22"/>
          <w:lang w:val="lt-LT"/>
        </w:rPr>
        <w:t>Accord</w:t>
      </w:r>
      <w:r w:rsidRPr="00984189">
        <w:rPr>
          <w:sz w:val="22"/>
          <w:szCs w:val="22"/>
          <w:lang w:val="lt-LT"/>
        </w:rPr>
        <w:t>;</w:t>
      </w:r>
    </w:p>
    <w:p w14:paraId="43301921" w14:textId="77777777" w:rsidR="00F02B88" w:rsidRPr="00984189" w:rsidRDefault="00055D82" w:rsidP="000D6A51">
      <w:pPr>
        <w:pStyle w:val="Listlevel1"/>
        <w:keepNext/>
        <w:numPr>
          <w:ilvl w:val="0"/>
          <w:numId w:val="42"/>
        </w:numPr>
        <w:spacing w:before="0" w:after="0"/>
        <w:ind w:left="567" w:hanging="567"/>
        <w:rPr>
          <w:color w:val="000000"/>
          <w:sz w:val="22"/>
          <w:szCs w:val="22"/>
          <w:lang w:val="lt-LT"/>
        </w:rPr>
      </w:pPr>
      <w:r w:rsidRPr="00984189">
        <w:rPr>
          <w:sz w:val="22"/>
          <w:szCs w:val="22"/>
          <w:lang w:val="lt-LT"/>
        </w:rPr>
        <w:t>sulėtėjęs vaikų ir paauglių augimas;</w:t>
      </w:r>
    </w:p>
    <w:p w14:paraId="2740EF24" w14:textId="77777777" w:rsidR="00F02B88" w:rsidRPr="00984189" w:rsidRDefault="00055D82" w:rsidP="000D6A51">
      <w:pPr>
        <w:numPr>
          <w:ilvl w:val="0"/>
          <w:numId w:val="42"/>
        </w:numPr>
        <w:tabs>
          <w:tab w:val="clear" w:pos="567"/>
        </w:tabs>
        <w:ind w:left="567" w:hanging="567"/>
        <w:rPr>
          <w:color w:val="000000"/>
          <w:szCs w:val="22"/>
        </w:rPr>
      </w:pPr>
      <w:r w:rsidRPr="00984189">
        <w:rPr>
          <w:color w:val="000000"/>
          <w:szCs w:val="22"/>
        </w:rPr>
        <w:t>viršutinių kvėpavimo takų infekcijos, įskaitant gerklės skausmą ir slogą ar užgulusią nosį, čiaudulį;</w:t>
      </w:r>
    </w:p>
    <w:p w14:paraId="0122FDFE" w14:textId="3C2887B8" w:rsidR="00F02B88" w:rsidRPr="00984189" w:rsidRDefault="00055D82" w:rsidP="000D6A51">
      <w:pPr>
        <w:numPr>
          <w:ilvl w:val="0"/>
          <w:numId w:val="42"/>
        </w:numPr>
        <w:tabs>
          <w:tab w:val="clear" w:pos="567"/>
        </w:tabs>
        <w:ind w:left="567" w:hanging="567"/>
        <w:rPr>
          <w:color w:val="000000"/>
          <w:szCs w:val="22"/>
        </w:rPr>
      </w:pPr>
      <w:r w:rsidRPr="00984189">
        <w:rPr>
          <w:color w:val="000000"/>
          <w:szCs w:val="22"/>
        </w:rPr>
        <w:t>žemas kraujo kūnelių skaičius kraujyje (leukocitų, eritrocitų, trombocitų) ar hemoglobino;</w:t>
      </w:r>
    </w:p>
    <w:p w14:paraId="36769872" w14:textId="77777777" w:rsidR="00F02B88" w:rsidRPr="00984189" w:rsidRDefault="00055D82" w:rsidP="000D6A51">
      <w:pPr>
        <w:numPr>
          <w:ilvl w:val="0"/>
          <w:numId w:val="42"/>
        </w:numPr>
        <w:tabs>
          <w:tab w:val="clear" w:pos="567"/>
        </w:tabs>
        <w:ind w:left="567" w:hanging="567"/>
        <w:rPr>
          <w:color w:val="000000"/>
          <w:szCs w:val="22"/>
        </w:rPr>
      </w:pPr>
      <w:r w:rsidRPr="00984189">
        <w:rPr>
          <w:color w:val="000000"/>
          <w:szCs w:val="22"/>
        </w:rPr>
        <w:t>aukštas lipazės kiekis kraujyje (kasos funkcija);</w:t>
      </w:r>
    </w:p>
    <w:p w14:paraId="7EC31678" w14:textId="77777777" w:rsidR="00F02B88" w:rsidRPr="00984189" w:rsidRDefault="00055D82" w:rsidP="000D6A51">
      <w:pPr>
        <w:numPr>
          <w:ilvl w:val="0"/>
          <w:numId w:val="42"/>
        </w:numPr>
        <w:tabs>
          <w:tab w:val="clear" w:pos="567"/>
        </w:tabs>
        <w:ind w:left="567" w:hanging="567"/>
        <w:rPr>
          <w:color w:val="000000"/>
          <w:szCs w:val="22"/>
        </w:rPr>
      </w:pPr>
      <w:r w:rsidRPr="00984189">
        <w:rPr>
          <w:color w:val="000000"/>
          <w:szCs w:val="22"/>
        </w:rPr>
        <w:t>aukštas bilirubino kiekis kraujyje (kepenų funkcija);</w:t>
      </w:r>
    </w:p>
    <w:p w14:paraId="1D41E2B8" w14:textId="77777777" w:rsidR="00F02B88" w:rsidRPr="00984189" w:rsidRDefault="00055D82" w:rsidP="000D6A51">
      <w:pPr>
        <w:keepNext/>
        <w:numPr>
          <w:ilvl w:val="0"/>
          <w:numId w:val="42"/>
        </w:numPr>
        <w:tabs>
          <w:tab w:val="clear" w:pos="567"/>
        </w:tabs>
        <w:ind w:left="567" w:hanging="567"/>
        <w:rPr>
          <w:color w:val="000000"/>
          <w:szCs w:val="22"/>
        </w:rPr>
      </w:pPr>
      <w:r w:rsidRPr="00984189">
        <w:rPr>
          <w:color w:val="000000"/>
          <w:szCs w:val="22"/>
        </w:rPr>
        <w:t>aukštas alanino aminotransferazių kiekis kraujyje (kepenų fermentų)</w:t>
      </w:r>
      <w:r w:rsidRPr="00984189">
        <w:rPr>
          <w:bCs/>
          <w:color w:val="000000"/>
          <w:szCs w:val="22"/>
        </w:rPr>
        <w:t>.</w:t>
      </w:r>
    </w:p>
    <w:p w14:paraId="03A380B1" w14:textId="77777777" w:rsidR="00F02B88" w:rsidRPr="00984189" w:rsidRDefault="00F02B88" w:rsidP="000D6A51">
      <w:pPr>
        <w:pStyle w:val="Text"/>
        <w:spacing w:before="0"/>
        <w:ind w:left="567" w:hanging="567"/>
        <w:jc w:val="left"/>
        <w:rPr>
          <w:color w:val="000000"/>
          <w:sz w:val="22"/>
          <w:szCs w:val="22"/>
          <w:lang w:val="lt-LT"/>
        </w:rPr>
      </w:pPr>
    </w:p>
    <w:p w14:paraId="328CC398" w14:textId="14870E6F" w:rsidR="00F02B88" w:rsidRPr="00984189" w:rsidRDefault="00055D82" w:rsidP="000D6A51">
      <w:pPr>
        <w:keepNext/>
        <w:numPr>
          <w:ilvl w:val="12"/>
          <w:numId w:val="0"/>
        </w:numPr>
        <w:tabs>
          <w:tab w:val="clear" w:pos="567"/>
        </w:tabs>
        <w:spacing w:line="240" w:lineRule="auto"/>
        <w:ind w:left="567" w:right="-2" w:hanging="567"/>
        <w:rPr>
          <w:color w:val="000000"/>
          <w:szCs w:val="22"/>
        </w:rPr>
      </w:pPr>
      <w:r w:rsidRPr="00984189">
        <w:rPr>
          <w:b/>
          <w:color w:val="000000"/>
          <w:szCs w:val="22"/>
        </w:rPr>
        <w:t>Kai kurių šalutinių reiškinių pasireiškia dažnai</w:t>
      </w:r>
      <w:r w:rsidRPr="00984189">
        <w:rPr>
          <w:color w:val="000000"/>
          <w:szCs w:val="22"/>
        </w:rPr>
        <w:t xml:space="preserve"> (gali pasireikšti rečiau kaip 1 iš 10</w:t>
      </w:r>
      <w:r w:rsidR="003748BF" w:rsidRPr="00984189">
        <w:rPr>
          <w:color w:val="000000"/>
          <w:szCs w:val="22"/>
        </w:rPr>
        <w:t> </w:t>
      </w:r>
      <w:r w:rsidRPr="00984189">
        <w:rPr>
          <w:color w:val="000000"/>
          <w:szCs w:val="22"/>
        </w:rPr>
        <w:t>asmenų)</w:t>
      </w:r>
    </w:p>
    <w:p w14:paraId="5D386806" w14:textId="70B16848" w:rsidR="00F02B88" w:rsidRPr="00984189" w:rsidRDefault="00055D82" w:rsidP="000D6A51">
      <w:pPr>
        <w:pStyle w:val="Listlevel1"/>
        <w:keepNext/>
        <w:numPr>
          <w:ilvl w:val="0"/>
          <w:numId w:val="43"/>
        </w:numPr>
        <w:spacing w:before="0" w:after="0"/>
        <w:ind w:left="567" w:hanging="567"/>
        <w:rPr>
          <w:color w:val="000000"/>
          <w:sz w:val="22"/>
          <w:szCs w:val="22"/>
          <w:lang w:val="lt-LT"/>
        </w:rPr>
      </w:pPr>
      <w:r w:rsidRPr="00984189">
        <w:rPr>
          <w:color w:val="000000"/>
          <w:sz w:val="22"/>
          <w:szCs w:val="22"/>
          <w:lang w:val="lt-LT"/>
        </w:rPr>
        <w:t>plaučių uždegimas;</w:t>
      </w:r>
    </w:p>
    <w:p w14:paraId="57FB84CC" w14:textId="1C41656F" w:rsidR="00F02B88" w:rsidRPr="00984189" w:rsidRDefault="00055D82" w:rsidP="000D6A51">
      <w:pPr>
        <w:pStyle w:val="Listlevel1"/>
        <w:keepNext/>
        <w:numPr>
          <w:ilvl w:val="0"/>
          <w:numId w:val="43"/>
        </w:numPr>
        <w:spacing w:before="0" w:after="0"/>
        <w:ind w:left="567" w:hanging="567"/>
        <w:rPr>
          <w:color w:val="000000"/>
          <w:sz w:val="22"/>
          <w:szCs w:val="22"/>
          <w:lang w:val="lt-LT"/>
        </w:rPr>
      </w:pPr>
      <w:r w:rsidRPr="00984189">
        <w:rPr>
          <w:color w:val="000000"/>
          <w:sz w:val="22"/>
          <w:szCs w:val="22"/>
          <w:lang w:val="lt-LT"/>
        </w:rPr>
        <w:t>pilvo skausmas, nemalonus skrandžio pojūtis pavalgius, vidurių pūtimas</w:t>
      </w:r>
      <w:r w:rsidR="00BD1674" w:rsidRPr="00984189">
        <w:rPr>
          <w:color w:val="000000"/>
          <w:sz w:val="22"/>
          <w:szCs w:val="22"/>
          <w:lang w:val="lt-LT"/>
        </w:rPr>
        <w:t>,</w:t>
      </w:r>
      <w:r w:rsidRPr="00984189">
        <w:rPr>
          <w:color w:val="000000"/>
          <w:sz w:val="22"/>
          <w:szCs w:val="22"/>
          <w:lang w:val="lt-LT"/>
        </w:rPr>
        <w:t xml:space="preserve"> pilvo padidėjimas ar pūtimas;</w:t>
      </w:r>
    </w:p>
    <w:p w14:paraId="67225F0C" w14:textId="305FEA8B" w:rsidR="00F02B88" w:rsidRPr="00984189" w:rsidRDefault="00055D82" w:rsidP="000D6A51">
      <w:pPr>
        <w:pStyle w:val="Listlevel1"/>
        <w:keepNext/>
        <w:numPr>
          <w:ilvl w:val="0"/>
          <w:numId w:val="43"/>
        </w:numPr>
        <w:spacing w:before="0" w:after="0"/>
        <w:ind w:left="567" w:hanging="567"/>
        <w:rPr>
          <w:color w:val="000000"/>
          <w:sz w:val="22"/>
          <w:szCs w:val="22"/>
          <w:lang w:val="lt-LT"/>
        </w:rPr>
      </w:pPr>
      <w:r w:rsidRPr="00984189">
        <w:rPr>
          <w:color w:val="000000"/>
          <w:sz w:val="22"/>
          <w:szCs w:val="22"/>
          <w:lang w:val="lt-LT"/>
        </w:rPr>
        <w:t>kaulų skausmas, raumenų spazmai;</w:t>
      </w:r>
    </w:p>
    <w:p w14:paraId="2CA54081" w14:textId="2792E72C" w:rsidR="00F02B88" w:rsidRPr="00984189" w:rsidRDefault="00055D82" w:rsidP="000D6A51">
      <w:pPr>
        <w:pStyle w:val="Listlevel1"/>
        <w:keepNext/>
        <w:numPr>
          <w:ilvl w:val="0"/>
          <w:numId w:val="43"/>
        </w:numPr>
        <w:spacing w:before="0" w:after="0"/>
        <w:ind w:left="567" w:hanging="567"/>
        <w:rPr>
          <w:color w:val="000000"/>
          <w:sz w:val="22"/>
          <w:szCs w:val="22"/>
          <w:lang w:val="lt-LT"/>
        </w:rPr>
      </w:pPr>
      <w:r w:rsidRPr="00984189">
        <w:rPr>
          <w:color w:val="000000"/>
          <w:sz w:val="22"/>
          <w:szCs w:val="22"/>
          <w:lang w:val="lt-LT"/>
        </w:rPr>
        <w:t>skausmas (įskaitant kaklo skausmą);</w:t>
      </w:r>
    </w:p>
    <w:p w14:paraId="5AA852FA" w14:textId="32FC06CD" w:rsidR="00F02B88" w:rsidRPr="00984189" w:rsidRDefault="00055D82" w:rsidP="000D6A51">
      <w:pPr>
        <w:pStyle w:val="Listlevel1"/>
        <w:keepNext/>
        <w:numPr>
          <w:ilvl w:val="0"/>
          <w:numId w:val="43"/>
        </w:numPr>
        <w:spacing w:before="0" w:after="0"/>
        <w:ind w:left="567" w:hanging="567"/>
        <w:rPr>
          <w:bCs/>
          <w:color w:val="000000"/>
          <w:sz w:val="22"/>
          <w:szCs w:val="22"/>
          <w:lang w:val="lt-LT"/>
        </w:rPr>
      </w:pPr>
      <w:r w:rsidRPr="00984189">
        <w:rPr>
          <w:color w:val="000000"/>
          <w:sz w:val="22"/>
          <w:szCs w:val="22"/>
          <w:lang w:val="lt-LT"/>
        </w:rPr>
        <w:t>odos sausumas, spuogai, sumažėjęs odos jautrumas;</w:t>
      </w:r>
    </w:p>
    <w:p w14:paraId="068430EB" w14:textId="099DB467" w:rsidR="00F02B88" w:rsidRPr="00984189" w:rsidRDefault="00055D82" w:rsidP="000D6A51">
      <w:pPr>
        <w:pStyle w:val="Listlevel1"/>
        <w:keepNext/>
        <w:numPr>
          <w:ilvl w:val="0"/>
          <w:numId w:val="43"/>
        </w:numPr>
        <w:spacing w:before="0" w:after="0"/>
        <w:ind w:left="567" w:hanging="567"/>
        <w:rPr>
          <w:color w:val="000000"/>
          <w:sz w:val="22"/>
          <w:szCs w:val="22"/>
          <w:lang w:val="lt-LT"/>
        </w:rPr>
      </w:pPr>
      <w:r w:rsidRPr="00984189">
        <w:rPr>
          <w:color w:val="000000"/>
          <w:sz w:val="22"/>
          <w:szCs w:val="22"/>
          <w:lang w:val="lt-LT"/>
        </w:rPr>
        <w:t>sumažėjęs arba padidėjęs kūno svoris;</w:t>
      </w:r>
    </w:p>
    <w:p w14:paraId="185550A9" w14:textId="77777777" w:rsidR="00F02B88" w:rsidRPr="00984189" w:rsidRDefault="00055D82" w:rsidP="000D6A51">
      <w:pPr>
        <w:pStyle w:val="Listlevel1"/>
        <w:keepNext/>
        <w:numPr>
          <w:ilvl w:val="0"/>
          <w:numId w:val="43"/>
        </w:numPr>
        <w:spacing w:before="0" w:after="0"/>
        <w:ind w:left="567" w:hanging="567"/>
        <w:rPr>
          <w:color w:val="000000"/>
          <w:sz w:val="22"/>
          <w:szCs w:val="22"/>
          <w:lang w:val="lt-LT"/>
        </w:rPr>
      </w:pPr>
      <w:r w:rsidRPr="00984189">
        <w:rPr>
          <w:color w:val="000000"/>
          <w:sz w:val="22"/>
          <w:szCs w:val="22"/>
          <w:lang w:val="lt-LT"/>
        </w:rPr>
        <w:t>nemiga, depresija, nerimas;</w:t>
      </w:r>
    </w:p>
    <w:p w14:paraId="1C041A18" w14:textId="77777777" w:rsidR="00F02B88" w:rsidRPr="00984189" w:rsidRDefault="00055D82" w:rsidP="000D6A51">
      <w:pPr>
        <w:pStyle w:val="Listlevel1"/>
        <w:keepNext/>
        <w:numPr>
          <w:ilvl w:val="0"/>
          <w:numId w:val="43"/>
        </w:numPr>
        <w:spacing w:before="0" w:after="0"/>
        <w:ind w:left="567" w:hanging="567"/>
        <w:rPr>
          <w:color w:val="000000"/>
          <w:sz w:val="22"/>
          <w:szCs w:val="22"/>
          <w:lang w:val="lt-LT"/>
        </w:rPr>
      </w:pPr>
      <w:r w:rsidRPr="00984189">
        <w:rPr>
          <w:color w:val="000000"/>
          <w:sz w:val="22"/>
          <w:szCs w:val="22"/>
          <w:lang w:val="lt-LT"/>
        </w:rPr>
        <w:t>naktinis prakaitavimas, sustiprėjęs prakaitavimas;</w:t>
      </w:r>
    </w:p>
    <w:p w14:paraId="6469D51F" w14:textId="77777777" w:rsidR="00F02B88" w:rsidRPr="00984189" w:rsidRDefault="00055D82" w:rsidP="000D6A51">
      <w:pPr>
        <w:pStyle w:val="Listlevel1"/>
        <w:keepNext/>
        <w:numPr>
          <w:ilvl w:val="0"/>
          <w:numId w:val="43"/>
        </w:numPr>
        <w:spacing w:before="0" w:after="0"/>
        <w:ind w:left="567" w:hanging="567"/>
        <w:rPr>
          <w:color w:val="000000"/>
          <w:sz w:val="22"/>
          <w:szCs w:val="22"/>
          <w:lang w:val="lt-LT"/>
        </w:rPr>
      </w:pPr>
      <w:r w:rsidRPr="00984189">
        <w:rPr>
          <w:color w:val="000000"/>
          <w:sz w:val="22"/>
          <w:szCs w:val="22"/>
          <w:lang w:val="lt-LT"/>
        </w:rPr>
        <w:t>bendras negalavimas;</w:t>
      </w:r>
    </w:p>
    <w:p w14:paraId="6FBE5EAC" w14:textId="77777777" w:rsidR="00F02B88" w:rsidRPr="00984189" w:rsidRDefault="00055D82" w:rsidP="000D6A51">
      <w:pPr>
        <w:pStyle w:val="Listlevel1"/>
        <w:keepNext/>
        <w:numPr>
          <w:ilvl w:val="0"/>
          <w:numId w:val="43"/>
        </w:numPr>
        <w:spacing w:before="0" w:after="0"/>
        <w:ind w:left="567" w:hanging="567"/>
        <w:rPr>
          <w:color w:val="000000"/>
          <w:sz w:val="22"/>
          <w:szCs w:val="22"/>
          <w:lang w:val="lt-LT"/>
        </w:rPr>
      </w:pPr>
      <w:r w:rsidRPr="00984189">
        <w:rPr>
          <w:color w:val="000000"/>
          <w:sz w:val="22"/>
          <w:szCs w:val="22"/>
          <w:lang w:val="lt-LT"/>
        </w:rPr>
        <w:t>kraujavimas iš nosies;</w:t>
      </w:r>
    </w:p>
    <w:p w14:paraId="21B02295" w14:textId="679FD712" w:rsidR="00F02B88" w:rsidRPr="00984189" w:rsidRDefault="00055D82" w:rsidP="000D6A51">
      <w:pPr>
        <w:pStyle w:val="Listlevel1"/>
        <w:keepNext/>
        <w:numPr>
          <w:ilvl w:val="0"/>
          <w:numId w:val="43"/>
        </w:numPr>
        <w:spacing w:before="0" w:after="0"/>
        <w:ind w:left="567" w:hanging="567"/>
        <w:rPr>
          <w:color w:val="000000"/>
          <w:sz w:val="22"/>
          <w:szCs w:val="22"/>
          <w:lang w:val="lt-LT"/>
        </w:rPr>
      </w:pPr>
      <w:r w:rsidRPr="00984189">
        <w:rPr>
          <w:bCs/>
          <w:color w:val="000000"/>
          <w:sz w:val="22"/>
          <w:szCs w:val="22"/>
          <w:lang w:val="lt-LT"/>
        </w:rPr>
        <w:t>podagros požymiai: sąnarių skausmingumas ir patinimas;</w:t>
      </w:r>
    </w:p>
    <w:p w14:paraId="7D2B7A7A"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bCs/>
          <w:color w:val="000000"/>
          <w:sz w:val="22"/>
          <w:szCs w:val="22"/>
          <w:lang w:val="lt-LT"/>
        </w:rPr>
        <w:t>negalėjimas pasiekti ar išlaikyti erekcijos;</w:t>
      </w:r>
    </w:p>
    <w:p w14:paraId="08069E0C"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bCs/>
          <w:color w:val="000000"/>
          <w:sz w:val="22"/>
          <w:szCs w:val="22"/>
          <w:lang w:val="lt-LT"/>
        </w:rPr>
        <w:t>į gripą panašūs simptomai;</w:t>
      </w:r>
    </w:p>
    <w:p w14:paraId="00E9F26D"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gerklės skausmas;</w:t>
      </w:r>
    </w:p>
    <w:p w14:paraId="2A05FEB0"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bronchitas;</w:t>
      </w:r>
    </w:p>
    <w:p w14:paraId="43087D88"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ausų skausmas, girdimas triukšmas (pvz., skambėjimas, dūzgimas) ausyse, kurie neturi išorinio šaltinio (taip pat vadinamas spengimu ausyse [ūžesiu]);</w:t>
      </w:r>
    </w:p>
    <w:p w14:paraId="37C49659"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lastRenderedPageBreak/>
        <w:t>hemorojus;</w:t>
      </w:r>
    </w:p>
    <w:p w14:paraId="0BC89E84"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sunkios mėnesinės;</w:t>
      </w:r>
    </w:p>
    <w:p w14:paraId="2A75DAB0"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plaukų folikulų niežėjimas;</w:t>
      </w:r>
    </w:p>
    <w:p w14:paraId="06535647"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bCs/>
          <w:color w:val="000000"/>
          <w:sz w:val="22"/>
          <w:szCs w:val="22"/>
          <w:lang w:val="lt-LT"/>
        </w:rPr>
        <w:t>burnos ar makšties pienligė;</w:t>
      </w:r>
    </w:p>
    <w:p w14:paraId="46218815" w14:textId="7A0AACEC"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konjunktyvito požymiai: išskyros iš akies su niežėjimu, paraudimu ir patinimu;</w:t>
      </w:r>
    </w:p>
    <w:p w14:paraId="0F6E6081"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akių dirglumas, akių paraudimas;</w:t>
      </w:r>
    </w:p>
    <w:p w14:paraId="1878E44C" w14:textId="2FF0A951"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 xml:space="preserve">hipertenzijos požymiai: </w:t>
      </w:r>
      <w:r w:rsidRPr="00984189">
        <w:rPr>
          <w:sz w:val="22"/>
          <w:szCs w:val="22"/>
          <w:lang w:val="lt-LT"/>
        </w:rPr>
        <w:t>padidėjęs kraujospūdis</w:t>
      </w:r>
      <w:r w:rsidRPr="00984189">
        <w:rPr>
          <w:color w:val="000000"/>
          <w:sz w:val="22"/>
          <w:szCs w:val="22"/>
          <w:lang w:val="lt-LT"/>
        </w:rPr>
        <w:t>, galvos skausmas, svaigulys;</w:t>
      </w:r>
    </w:p>
    <w:p w14:paraId="70DAEA42"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paraudimas;</w:t>
      </w:r>
    </w:p>
    <w:p w14:paraId="1959DE17"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 xml:space="preserve">periferinių arterijų okliuzinės ligos požymiai: </w:t>
      </w:r>
      <w:r w:rsidRPr="00984189">
        <w:rPr>
          <w:bCs/>
          <w:color w:val="000000"/>
          <w:sz w:val="22"/>
          <w:szCs w:val="22"/>
          <w:lang w:val="lt-LT"/>
        </w:rPr>
        <w:t>skausmas, diskomfortas, kojų raumenų 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(kojos ar rankos) ir pirštų (kojų ar rankų) arterijų užsikimšimo požymiai);</w:t>
      </w:r>
    </w:p>
    <w:p w14:paraId="27A9D26D"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bidi="th-TH"/>
        </w:rPr>
        <w:t>oro trūkumas</w:t>
      </w:r>
      <w:r w:rsidRPr="00984189">
        <w:rPr>
          <w:color w:val="000000"/>
          <w:sz w:val="22"/>
          <w:szCs w:val="22"/>
          <w:lang w:val="lt-LT"/>
        </w:rPr>
        <w:t xml:space="preserve"> (taip pat vadinamas dusuliu);</w:t>
      </w:r>
    </w:p>
    <w:p w14:paraId="38FA70AC"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burnos opos su dantenų uždegimu (taip pat vadinamos stomatitu);</w:t>
      </w:r>
    </w:p>
    <w:p w14:paraId="7AC13E7D"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aukštas amilazės kiekis kraujyje (kasos funkcija);</w:t>
      </w:r>
    </w:p>
    <w:p w14:paraId="6287309A"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aukštas kreatinino kiekis kraujyje (inkstų funkcija);</w:t>
      </w:r>
    </w:p>
    <w:p w14:paraId="77607310"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didelis šarminė fosfatazės ar kreatinfosfokinazė kiekis kraujyje;</w:t>
      </w:r>
    </w:p>
    <w:p w14:paraId="4A2B14F6"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didelis aspartato aminotransferazės (kepenų fermentų) kiekis kraujyje;</w:t>
      </w:r>
    </w:p>
    <w:p w14:paraId="71D00DC9"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didelis gama glutamilo transferazės (kepenų fermentų) kiekis kraujyje;</w:t>
      </w:r>
    </w:p>
    <w:p w14:paraId="55ADD1DA" w14:textId="3E9C53CE"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leukopenijos ar neutropenijos požymiai: mažas baltųjų kraujo ląstelių skaičius kraujyje;</w:t>
      </w:r>
    </w:p>
    <w:p w14:paraId="08587F86" w14:textId="74D0135D"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padidėjęs trombocitų ar baltųjų kraujo kūnelių skaičius kraujyje;</w:t>
      </w:r>
    </w:p>
    <w:p w14:paraId="4620FDAA"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mažas magnio, kalio, natrio, kalcio ar fosforo kiekis kraujyje;</w:t>
      </w:r>
    </w:p>
    <w:p w14:paraId="7AB02F42"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padidėjęs kalio, kalcio ar fosforo kiekis kraujyje;</w:t>
      </w:r>
    </w:p>
    <w:p w14:paraId="5411E246" w14:textId="77777777" w:rsidR="00F02B88" w:rsidRPr="00984189" w:rsidRDefault="00055D82" w:rsidP="000D6A51">
      <w:pPr>
        <w:pStyle w:val="Listlevel1"/>
        <w:numPr>
          <w:ilvl w:val="0"/>
          <w:numId w:val="70"/>
        </w:numPr>
        <w:spacing w:before="0" w:after="0"/>
        <w:rPr>
          <w:color w:val="000000"/>
          <w:sz w:val="22"/>
          <w:szCs w:val="22"/>
          <w:lang w:val="lt-LT"/>
        </w:rPr>
      </w:pPr>
      <w:r w:rsidRPr="00984189">
        <w:rPr>
          <w:color w:val="000000"/>
          <w:sz w:val="22"/>
          <w:szCs w:val="22"/>
          <w:lang w:val="lt-LT"/>
        </w:rPr>
        <w:t>didelis riebalų kiekis kraujyje (įskaitant cholesterolį);</w:t>
      </w:r>
    </w:p>
    <w:p w14:paraId="4D227577" w14:textId="77777777" w:rsidR="00F02B88" w:rsidRPr="00984189" w:rsidRDefault="00055D82" w:rsidP="000D6A51">
      <w:pPr>
        <w:pStyle w:val="Listlevel1"/>
        <w:keepNext/>
        <w:numPr>
          <w:ilvl w:val="0"/>
          <w:numId w:val="43"/>
        </w:numPr>
        <w:spacing w:before="0" w:after="0"/>
        <w:ind w:left="567" w:hanging="567"/>
        <w:rPr>
          <w:color w:val="000000"/>
          <w:sz w:val="22"/>
          <w:szCs w:val="22"/>
          <w:lang w:val="lt-LT"/>
        </w:rPr>
      </w:pPr>
      <w:r w:rsidRPr="00984189">
        <w:rPr>
          <w:color w:val="000000"/>
          <w:sz w:val="22"/>
          <w:szCs w:val="22"/>
          <w:lang w:val="lt-LT"/>
        </w:rPr>
        <w:t>didelis šlapimo rūgšties kiekis kraujyje.</w:t>
      </w:r>
    </w:p>
    <w:p w14:paraId="3E012E7F" w14:textId="77777777" w:rsidR="00F02B88" w:rsidRPr="00984189" w:rsidRDefault="00F02B88" w:rsidP="000D6A51">
      <w:pPr>
        <w:pStyle w:val="Text"/>
        <w:spacing w:before="0"/>
        <w:jc w:val="left"/>
        <w:rPr>
          <w:color w:val="000000"/>
          <w:sz w:val="22"/>
          <w:szCs w:val="22"/>
          <w:lang w:val="lt-LT"/>
        </w:rPr>
      </w:pPr>
    </w:p>
    <w:p w14:paraId="4E6196ED" w14:textId="13DD1424" w:rsidR="00F02B88" w:rsidRPr="00984189" w:rsidRDefault="00055D82" w:rsidP="000D6A51">
      <w:pPr>
        <w:keepNext/>
        <w:numPr>
          <w:ilvl w:val="12"/>
          <w:numId w:val="0"/>
        </w:numPr>
        <w:tabs>
          <w:tab w:val="clear" w:pos="567"/>
        </w:tabs>
        <w:spacing w:line="240" w:lineRule="auto"/>
        <w:ind w:right="-2"/>
        <w:rPr>
          <w:color w:val="000000"/>
          <w:szCs w:val="22"/>
        </w:rPr>
      </w:pPr>
      <w:r w:rsidRPr="00984189">
        <w:rPr>
          <w:b/>
          <w:color w:val="000000"/>
          <w:szCs w:val="22"/>
        </w:rPr>
        <w:t xml:space="preserve">Kai kurie šalutiniai reiškiniai pasireiškia nedažnai </w:t>
      </w:r>
      <w:r w:rsidRPr="00984189">
        <w:rPr>
          <w:bCs/>
          <w:color w:val="000000"/>
          <w:szCs w:val="22"/>
        </w:rPr>
        <w:t>(</w:t>
      </w:r>
      <w:r w:rsidRPr="00984189">
        <w:rPr>
          <w:color w:val="000000"/>
          <w:szCs w:val="22"/>
        </w:rPr>
        <w:t>gali pasireikšti rečiau kaip 1 iš 100</w:t>
      </w:r>
      <w:r w:rsidR="003748BF" w:rsidRPr="00984189">
        <w:rPr>
          <w:color w:val="000000"/>
          <w:szCs w:val="22"/>
        </w:rPr>
        <w:t> </w:t>
      </w:r>
      <w:r w:rsidRPr="00984189">
        <w:rPr>
          <w:color w:val="000000"/>
          <w:szCs w:val="22"/>
        </w:rPr>
        <w:t>asmenų)</w:t>
      </w:r>
    </w:p>
    <w:p w14:paraId="10E7E54E" w14:textId="25BC2942" w:rsidR="00F02B88" w:rsidRPr="00984189" w:rsidRDefault="00055D82" w:rsidP="000D6A51">
      <w:pPr>
        <w:pStyle w:val="Listlevel1"/>
        <w:keepNext/>
        <w:numPr>
          <w:ilvl w:val="0"/>
          <w:numId w:val="44"/>
        </w:numPr>
        <w:spacing w:before="0" w:after="0"/>
        <w:ind w:left="567" w:hanging="567"/>
        <w:rPr>
          <w:color w:val="000000"/>
          <w:sz w:val="22"/>
          <w:szCs w:val="22"/>
          <w:lang w:val="lt-LT"/>
        </w:rPr>
      </w:pPr>
      <w:r w:rsidRPr="00984189">
        <w:rPr>
          <w:color w:val="000000"/>
          <w:sz w:val="22"/>
          <w:szCs w:val="22"/>
          <w:lang w:val="lt-LT"/>
        </w:rPr>
        <w:t xml:space="preserve">alergija (padidėjęs jautrumas vaistui </w:t>
      </w:r>
      <w:r w:rsidR="002E10E0" w:rsidRPr="00984189">
        <w:rPr>
          <w:color w:val="000000"/>
          <w:sz w:val="22"/>
          <w:szCs w:val="22"/>
          <w:lang w:val="lt-LT"/>
        </w:rPr>
        <w:t>Nilotinib</w:t>
      </w:r>
      <w:r w:rsidR="002E10E0" w:rsidRPr="00984189">
        <w:rPr>
          <w:color w:val="000000"/>
          <w:szCs w:val="22"/>
          <w:lang w:val="lt-LT"/>
        </w:rPr>
        <w:t xml:space="preserve"> </w:t>
      </w:r>
      <w:r w:rsidR="002E10E0" w:rsidRPr="00984189">
        <w:rPr>
          <w:color w:val="000000"/>
          <w:sz w:val="22"/>
          <w:szCs w:val="22"/>
          <w:lang w:val="lt-LT"/>
        </w:rPr>
        <w:t>Accord</w:t>
      </w:r>
      <w:r w:rsidRPr="00984189">
        <w:rPr>
          <w:color w:val="000000"/>
          <w:sz w:val="22"/>
          <w:szCs w:val="22"/>
          <w:lang w:val="lt-LT"/>
        </w:rPr>
        <w:t>);</w:t>
      </w:r>
    </w:p>
    <w:p w14:paraId="2B54A7B2" w14:textId="1FDB74CB" w:rsidR="00F02B88" w:rsidRPr="00984189" w:rsidRDefault="00055D82" w:rsidP="000D6A51">
      <w:pPr>
        <w:pStyle w:val="Listlevel1"/>
        <w:keepNext/>
        <w:numPr>
          <w:ilvl w:val="0"/>
          <w:numId w:val="44"/>
        </w:numPr>
        <w:spacing w:before="0" w:after="0"/>
        <w:ind w:left="567" w:hanging="567"/>
        <w:rPr>
          <w:color w:val="000000"/>
          <w:sz w:val="22"/>
          <w:szCs w:val="22"/>
          <w:lang w:val="lt-LT"/>
        </w:rPr>
      </w:pPr>
      <w:r w:rsidRPr="00984189">
        <w:rPr>
          <w:color w:val="000000"/>
          <w:sz w:val="22"/>
          <w:szCs w:val="22"/>
          <w:lang w:val="lt-LT"/>
        </w:rPr>
        <w:t>burnos sausumas;</w:t>
      </w:r>
    </w:p>
    <w:p w14:paraId="69B220A4" w14:textId="77777777" w:rsidR="00F02B88" w:rsidRPr="00984189" w:rsidRDefault="00055D82" w:rsidP="000D6A51">
      <w:pPr>
        <w:pStyle w:val="Listlevel1"/>
        <w:keepNext/>
        <w:numPr>
          <w:ilvl w:val="0"/>
          <w:numId w:val="44"/>
        </w:numPr>
        <w:spacing w:before="0" w:after="0"/>
        <w:ind w:left="567" w:hanging="567"/>
        <w:rPr>
          <w:color w:val="000000"/>
          <w:sz w:val="22"/>
          <w:szCs w:val="22"/>
          <w:lang w:val="lt-LT"/>
        </w:rPr>
      </w:pPr>
      <w:r w:rsidRPr="00984189">
        <w:rPr>
          <w:bCs/>
          <w:color w:val="000000"/>
          <w:sz w:val="22"/>
          <w:szCs w:val="22"/>
          <w:lang w:val="lt-LT"/>
        </w:rPr>
        <w:t>krūties skausmas;</w:t>
      </w:r>
    </w:p>
    <w:p w14:paraId="719B30A1" w14:textId="411C43AC" w:rsidR="00F02B88" w:rsidRPr="00984189" w:rsidRDefault="00055D82" w:rsidP="000D6A51">
      <w:pPr>
        <w:pStyle w:val="Listlevel1"/>
        <w:keepNext/>
        <w:numPr>
          <w:ilvl w:val="0"/>
          <w:numId w:val="44"/>
        </w:numPr>
        <w:spacing w:before="0" w:after="0"/>
        <w:ind w:left="567" w:hanging="567"/>
        <w:rPr>
          <w:color w:val="000000"/>
          <w:sz w:val="22"/>
          <w:szCs w:val="22"/>
          <w:lang w:val="lt-LT"/>
        </w:rPr>
      </w:pPr>
      <w:r w:rsidRPr="00D44F06">
        <w:rPr>
          <w:bCs/>
          <w:color w:val="000000"/>
          <w:sz w:val="22"/>
          <w:szCs w:val="22"/>
          <w:lang w:val="lt-LT"/>
        </w:rPr>
        <w:t>skausmas ar diskomfortas šone</w:t>
      </w:r>
      <w:r w:rsidRPr="00984189">
        <w:rPr>
          <w:bCs/>
          <w:color w:val="000000"/>
          <w:sz w:val="22"/>
          <w:szCs w:val="22"/>
          <w:lang w:val="lt-LT"/>
        </w:rPr>
        <w:t>;</w:t>
      </w:r>
    </w:p>
    <w:p w14:paraId="69A596C2" w14:textId="77777777" w:rsidR="00F02B88" w:rsidRPr="00984189" w:rsidRDefault="00055D82" w:rsidP="000D6A51">
      <w:pPr>
        <w:pStyle w:val="Listlevel1"/>
        <w:keepNext/>
        <w:numPr>
          <w:ilvl w:val="0"/>
          <w:numId w:val="44"/>
        </w:numPr>
        <w:spacing w:before="0" w:after="0"/>
        <w:ind w:left="567" w:hanging="567"/>
        <w:rPr>
          <w:color w:val="000000"/>
          <w:sz w:val="22"/>
          <w:szCs w:val="22"/>
          <w:lang w:val="lt-LT"/>
        </w:rPr>
      </w:pPr>
      <w:r w:rsidRPr="00984189">
        <w:rPr>
          <w:bCs/>
          <w:color w:val="000000"/>
          <w:sz w:val="22"/>
          <w:szCs w:val="22"/>
          <w:lang w:val="lt-LT"/>
        </w:rPr>
        <w:t>padidėjęs apetitas;</w:t>
      </w:r>
    </w:p>
    <w:p w14:paraId="587BB77B" w14:textId="77777777" w:rsidR="00F02B88" w:rsidRPr="00984189" w:rsidRDefault="00055D82" w:rsidP="000D6A51">
      <w:pPr>
        <w:pStyle w:val="Listlevel1"/>
        <w:keepNext/>
        <w:numPr>
          <w:ilvl w:val="0"/>
          <w:numId w:val="44"/>
        </w:numPr>
        <w:spacing w:before="0" w:after="0"/>
        <w:ind w:left="567" w:hanging="567"/>
        <w:rPr>
          <w:color w:val="000000"/>
          <w:sz w:val="22"/>
          <w:szCs w:val="22"/>
          <w:lang w:val="lt-LT"/>
        </w:rPr>
      </w:pPr>
      <w:r w:rsidRPr="00984189">
        <w:rPr>
          <w:bCs/>
          <w:color w:val="000000"/>
          <w:sz w:val="22"/>
          <w:szCs w:val="22"/>
          <w:lang w:val="lt-LT"/>
        </w:rPr>
        <w:t>padidėjusios krūtys vyrams;</w:t>
      </w:r>
    </w:p>
    <w:p w14:paraId="0DA161DA" w14:textId="77777777" w:rsidR="00F02B88" w:rsidRPr="00984189" w:rsidRDefault="00055D82" w:rsidP="000D6A51">
      <w:pPr>
        <w:pStyle w:val="Listlevel1"/>
        <w:keepNext/>
        <w:numPr>
          <w:ilvl w:val="0"/>
          <w:numId w:val="44"/>
        </w:numPr>
        <w:spacing w:before="0" w:after="0"/>
        <w:ind w:left="567" w:hanging="567"/>
        <w:rPr>
          <w:color w:val="000000"/>
          <w:sz w:val="22"/>
          <w:szCs w:val="22"/>
          <w:lang w:val="lt-LT"/>
        </w:rPr>
      </w:pPr>
      <w:r w:rsidRPr="00984189">
        <w:rPr>
          <w:color w:val="000000"/>
          <w:sz w:val="22"/>
          <w:szCs w:val="22"/>
          <w:lang w:val="lt-LT"/>
        </w:rPr>
        <w:t>herpes viruso infekcija;</w:t>
      </w:r>
    </w:p>
    <w:p w14:paraId="6C529964" w14:textId="77777777" w:rsidR="00F02B88" w:rsidRPr="00984189" w:rsidRDefault="00055D82" w:rsidP="000D6A51">
      <w:pPr>
        <w:pStyle w:val="Listlevel1"/>
        <w:keepNext/>
        <w:numPr>
          <w:ilvl w:val="0"/>
          <w:numId w:val="44"/>
        </w:numPr>
        <w:spacing w:before="0" w:after="0"/>
        <w:ind w:left="567" w:hanging="567"/>
        <w:rPr>
          <w:color w:val="000000"/>
          <w:sz w:val="22"/>
          <w:szCs w:val="22"/>
          <w:lang w:val="lt-LT"/>
        </w:rPr>
      </w:pPr>
      <w:r w:rsidRPr="00984189">
        <w:rPr>
          <w:bCs/>
          <w:color w:val="000000"/>
          <w:sz w:val="22"/>
          <w:szCs w:val="22"/>
          <w:lang w:val="lt-LT"/>
        </w:rPr>
        <w:t>raumenų ar sąnarių sustingimas, sąnarių patinimas;</w:t>
      </w:r>
    </w:p>
    <w:p w14:paraId="37D37057" w14:textId="77777777" w:rsidR="00F02B88" w:rsidRPr="00984189" w:rsidRDefault="00055D82" w:rsidP="000D6A51">
      <w:pPr>
        <w:pStyle w:val="Listlevel1"/>
        <w:keepNext/>
        <w:numPr>
          <w:ilvl w:val="0"/>
          <w:numId w:val="44"/>
        </w:numPr>
        <w:spacing w:before="0" w:after="0"/>
        <w:ind w:left="567" w:hanging="567"/>
        <w:rPr>
          <w:color w:val="000000"/>
          <w:sz w:val="22"/>
          <w:szCs w:val="22"/>
          <w:lang w:val="lt-LT"/>
        </w:rPr>
      </w:pPr>
      <w:r w:rsidRPr="00984189">
        <w:rPr>
          <w:color w:val="000000"/>
          <w:sz w:val="22"/>
          <w:szCs w:val="22"/>
          <w:lang w:val="lt-LT"/>
        </w:rPr>
        <w:t>pasikeitusios kūno temperatūros pojūtis (įskaitant karščio pojūtį ir šalčio pojūtį);</w:t>
      </w:r>
    </w:p>
    <w:p w14:paraId="49775342" w14:textId="77777777" w:rsidR="00F02B88" w:rsidRPr="00984189" w:rsidRDefault="00055D82" w:rsidP="000D6A51">
      <w:pPr>
        <w:keepNext/>
        <w:numPr>
          <w:ilvl w:val="0"/>
          <w:numId w:val="73"/>
        </w:numPr>
        <w:spacing w:line="240" w:lineRule="auto"/>
        <w:rPr>
          <w:color w:val="000000"/>
          <w:szCs w:val="22"/>
        </w:rPr>
      </w:pPr>
      <w:r w:rsidRPr="00984189">
        <w:rPr>
          <w:color w:val="000000"/>
          <w:szCs w:val="22"/>
        </w:rPr>
        <w:t>skonio pojūčio sutrikimas;</w:t>
      </w:r>
    </w:p>
    <w:p w14:paraId="01C1EFC2" w14:textId="77777777" w:rsidR="00F02B88" w:rsidRPr="00984189" w:rsidRDefault="00055D82" w:rsidP="000D6A51">
      <w:pPr>
        <w:numPr>
          <w:ilvl w:val="0"/>
          <w:numId w:val="73"/>
        </w:numPr>
        <w:spacing w:line="240" w:lineRule="auto"/>
        <w:rPr>
          <w:color w:val="000000"/>
          <w:szCs w:val="22"/>
        </w:rPr>
      </w:pPr>
      <w:r w:rsidRPr="00984189">
        <w:rPr>
          <w:color w:val="000000"/>
          <w:szCs w:val="22"/>
        </w:rPr>
        <w:t>dažnas šlapinimasis;</w:t>
      </w:r>
    </w:p>
    <w:p w14:paraId="0817A4B8" w14:textId="77777777" w:rsidR="00F02B88" w:rsidRPr="00984189" w:rsidRDefault="00055D82" w:rsidP="000D6A51">
      <w:pPr>
        <w:numPr>
          <w:ilvl w:val="0"/>
          <w:numId w:val="73"/>
        </w:numPr>
        <w:spacing w:line="240" w:lineRule="auto"/>
        <w:rPr>
          <w:color w:val="000000"/>
          <w:szCs w:val="22"/>
        </w:rPr>
      </w:pPr>
      <w:r w:rsidRPr="00984189">
        <w:rPr>
          <w:color w:val="000000"/>
          <w:szCs w:val="22"/>
        </w:rPr>
        <w:t xml:space="preserve">skrandžio gleivinės uždegimo požymiai: </w:t>
      </w:r>
      <w:r w:rsidRPr="00984189">
        <w:rPr>
          <w:bCs/>
          <w:color w:val="000000"/>
          <w:szCs w:val="22"/>
        </w:rPr>
        <w:t>pilvo skausmas</w:t>
      </w:r>
      <w:r w:rsidRPr="00984189">
        <w:rPr>
          <w:color w:val="000000"/>
          <w:szCs w:val="22"/>
        </w:rPr>
        <w:t xml:space="preserve">, </w:t>
      </w:r>
      <w:r w:rsidRPr="00984189">
        <w:rPr>
          <w:bCs/>
          <w:color w:val="000000"/>
          <w:szCs w:val="22"/>
        </w:rPr>
        <w:t>pykinimas</w:t>
      </w:r>
      <w:r w:rsidRPr="00984189">
        <w:rPr>
          <w:color w:val="000000"/>
          <w:szCs w:val="22"/>
        </w:rPr>
        <w:t>, vėmimas, viduriavimas, pilvo padidėjimas ar pūtimas;</w:t>
      </w:r>
    </w:p>
    <w:p w14:paraId="0E16E604" w14:textId="77777777" w:rsidR="00F02B88" w:rsidRPr="00984189" w:rsidRDefault="00055D82" w:rsidP="000D6A51">
      <w:pPr>
        <w:numPr>
          <w:ilvl w:val="0"/>
          <w:numId w:val="73"/>
        </w:numPr>
        <w:spacing w:line="240" w:lineRule="auto"/>
        <w:rPr>
          <w:color w:val="000000"/>
          <w:szCs w:val="22"/>
        </w:rPr>
      </w:pPr>
      <w:r w:rsidRPr="00984189">
        <w:rPr>
          <w:bCs/>
          <w:color w:val="000000"/>
          <w:szCs w:val="22"/>
        </w:rPr>
        <w:t>atminties netekimas;</w:t>
      </w:r>
    </w:p>
    <w:p w14:paraId="1F82D048" w14:textId="77777777" w:rsidR="00F02B88" w:rsidRPr="00984189" w:rsidRDefault="00055D82" w:rsidP="000D6A51">
      <w:pPr>
        <w:numPr>
          <w:ilvl w:val="0"/>
          <w:numId w:val="73"/>
        </w:numPr>
        <w:spacing w:line="240" w:lineRule="auto"/>
        <w:rPr>
          <w:color w:val="000000"/>
          <w:szCs w:val="22"/>
        </w:rPr>
      </w:pPr>
      <w:r w:rsidRPr="00984189">
        <w:rPr>
          <w:bCs/>
          <w:color w:val="000000"/>
          <w:szCs w:val="22"/>
        </w:rPr>
        <w:t>odos cistos</w:t>
      </w:r>
      <w:r w:rsidRPr="00D44F06">
        <w:rPr>
          <w:bCs/>
          <w:color w:val="000000"/>
          <w:szCs w:val="22"/>
        </w:rPr>
        <w:t xml:space="preserve">, </w:t>
      </w:r>
      <w:r w:rsidRPr="00984189">
        <w:rPr>
          <w:bCs/>
          <w:color w:val="000000"/>
          <w:szCs w:val="22"/>
        </w:rPr>
        <w:t>odos suplonėjimas ar susitraukimas, poodinio sluoksnio sustorėjimas, odos spalvos pokytis;</w:t>
      </w:r>
    </w:p>
    <w:p w14:paraId="787D2485" w14:textId="77777777" w:rsidR="00F02B88" w:rsidRPr="00984189" w:rsidRDefault="00055D82" w:rsidP="000D6A51">
      <w:pPr>
        <w:numPr>
          <w:ilvl w:val="0"/>
          <w:numId w:val="73"/>
        </w:numPr>
        <w:spacing w:line="240" w:lineRule="auto"/>
        <w:rPr>
          <w:bCs/>
          <w:color w:val="000000"/>
          <w:szCs w:val="22"/>
        </w:rPr>
      </w:pPr>
      <w:r w:rsidRPr="00984189">
        <w:rPr>
          <w:color w:val="000000"/>
          <w:szCs w:val="22"/>
        </w:rPr>
        <w:t>psoriazės požymiai</w:t>
      </w:r>
      <w:r w:rsidRPr="00D44F06">
        <w:rPr>
          <w:color w:val="000000"/>
          <w:szCs w:val="22"/>
        </w:rPr>
        <w:t xml:space="preserve">: </w:t>
      </w:r>
      <w:r w:rsidRPr="00984189">
        <w:rPr>
          <w:color w:val="000000"/>
          <w:szCs w:val="22"/>
        </w:rPr>
        <w:t>raudonos ar sidabrinės spalvos sustorėjusios odos sritys;</w:t>
      </w:r>
    </w:p>
    <w:p w14:paraId="73EEFA03" w14:textId="77777777" w:rsidR="00F02B88" w:rsidRPr="00984189" w:rsidRDefault="00055D82" w:rsidP="000D6A51">
      <w:pPr>
        <w:numPr>
          <w:ilvl w:val="0"/>
          <w:numId w:val="73"/>
        </w:numPr>
        <w:spacing w:line="240" w:lineRule="auto"/>
        <w:rPr>
          <w:color w:val="000000"/>
          <w:szCs w:val="22"/>
        </w:rPr>
      </w:pPr>
      <w:r w:rsidRPr="00984189">
        <w:rPr>
          <w:bCs/>
          <w:color w:val="000000"/>
          <w:szCs w:val="22"/>
        </w:rPr>
        <w:t>padidėjęs odos jautrumas šviesai;</w:t>
      </w:r>
    </w:p>
    <w:p w14:paraId="31FA38B5" w14:textId="77777777" w:rsidR="00F02B88" w:rsidRPr="00984189" w:rsidRDefault="00055D82" w:rsidP="000D6A51">
      <w:pPr>
        <w:numPr>
          <w:ilvl w:val="0"/>
          <w:numId w:val="73"/>
        </w:numPr>
        <w:spacing w:line="240" w:lineRule="auto"/>
        <w:rPr>
          <w:color w:val="000000"/>
          <w:szCs w:val="22"/>
        </w:rPr>
      </w:pPr>
      <w:r w:rsidRPr="00984189">
        <w:rPr>
          <w:bCs/>
          <w:color w:val="000000"/>
          <w:szCs w:val="22"/>
        </w:rPr>
        <w:t>sutrikusi klausa;</w:t>
      </w:r>
    </w:p>
    <w:p w14:paraId="675E35B8" w14:textId="77777777" w:rsidR="00F02B88" w:rsidRPr="00984189" w:rsidRDefault="00055D82" w:rsidP="000D6A51">
      <w:pPr>
        <w:numPr>
          <w:ilvl w:val="0"/>
          <w:numId w:val="73"/>
        </w:numPr>
        <w:spacing w:line="240" w:lineRule="auto"/>
        <w:rPr>
          <w:color w:val="000000"/>
          <w:szCs w:val="22"/>
        </w:rPr>
      </w:pPr>
      <w:r w:rsidRPr="00984189">
        <w:rPr>
          <w:color w:val="000000"/>
          <w:szCs w:val="22"/>
        </w:rPr>
        <w:t>sąnarių uždegimas;</w:t>
      </w:r>
    </w:p>
    <w:p w14:paraId="243FB600" w14:textId="77777777" w:rsidR="00F02B88" w:rsidRPr="00984189" w:rsidRDefault="00055D82" w:rsidP="000D6A51">
      <w:pPr>
        <w:numPr>
          <w:ilvl w:val="0"/>
          <w:numId w:val="73"/>
        </w:numPr>
        <w:spacing w:line="240" w:lineRule="auto"/>
        <w:rPr>
          <w:color w:val="000000"/>
          <w:szCs w:val="22"/>
        </w:rPr>
      </w:pPr>
      <w:r w:rsidRPr="00984189">
        <w:rPr>
          <w:color w:val="000000"/>
          <w:szCs w:val="22"/>
        </w:rPr>
        <w:t>šlapimo nesulaikymas;</w:t>
      </w:r>
    </w:p>
    <w:p w14:paraId="3B35F5E4" w14:textId="77777777" w:rsidR="00F02B88" w:rsidRPr="00984189" w:rsidRDefault="00055D82" w:rsidP="000D6A51">
      <w:pPr>
        <w:numPr>
          <w:ilvl w:val="0"/>
          <w:numId w:val="73"/>
        </w:numPr>
        <w:spacing w:line="240" w:lineRule="auto"/>
        <w:rPr>
          <w:color w:val="000000"/>
          <w:szCs w:val="22"/>
        </w:rPr>
      </w:pPr>
      <w:r w:rsidRPr="00984189">
        <w:rPr>
          <w:bCs/>
          <w:szCs w:val="22"/>
        </w:rPr>
        <w:t>žarnyno uždegimas (taip pat vadinamas enterokolitu);</w:t>
      </w:r>
    </w:p>
    <w:p w14:paraId="20270824" w14:textId="77777777" w:rsidR="00F02B88" w:rsidRPr="00984189" w:rsidRDefault="00055D82" w:rsidP="000D6A51">
      <w:pPr>
        <w:numPr>
          <w:ilvl w:val="0"/>
          <w:numId w:val="73"/>
        </w:numPr>
        <w:spacing w:line="240" w:lineRule="auto"/>
        <w:rPr>
          <w:bCs/>
          <w:color w:val="000000"/>
          <w:szCs w:val="22"/>
        </w:rPr>
      </w:pPr>
      <w:r w:rsidRPr="00984189">
        <w:rPr>
          <w:color w:val="000000"/>
          <w:szCs w:val="22"/>
        </w:rPr>
        <w:t>išangės srities abscesas;</w:t>
      </w:r>
    </w:p>
    <w:p w14:paraId="14701E87" w14:textId="77777777" w:rsidR="00F02B88" w:rsidRPr="00984189" w:rsidRDefault="00055D82" w:rsidP="000D6A51">
      <w:pPr>
        <w:numPr>
          <w:ilvl w:val="0"/>
          <w:numId w:val="73"/>
        </w:numPr>
        <w:spacing w:line="240" w:lineRule="auto"/>
        <w:rPr>
          <w:color w:val="000000"/>
          <w:szCs w:val="22"/>
        </w:rPr>
      </w:pPr>
      <w:r w:rsidRPr="00984189">
        <w:rPr>
          <w:color w:val="000000"/>
          <w:szCs w:val="22"/>
        </w:rPr>
        <w:t>spenelių patinimas;</w:t>
      </w:r>
    </w:p>
    <w:p w14:paraId="2C4FE587" w14:textId="77777777" w:rsidR="00F02B88" w:rsidRPr="00984189" w:rsidRDefault="00055D82" w:rsidP="000D6A51">
      <w:pPr>
        <w:numPr>
          <w:ilvl w:val="0"/>
          <w:numId w:val="73"/>
        </w:numPr>
        <w:spacing w:line="240" w:lineRule="auto"/>
        <w:rPr>
          <w:color w:val="000000"/>
          <w:szCs w:val="22"/>
        </w:rPr>
      </w:pPr>
      <w:r w:rsidRPr="00984189">
        <w:rPr>
          <w:color w:val="000000"/>
          <w:szCs w:val="22"/>
        </w:rPr>
        <w:t>neramių kojų sindromo simptomai (nenumaldomas potraukis judinti kurią nors kūno dalį, paprastai koją, lydimas nemalonių pojūčių);</w:t>
      </w:r>
    </w:p>
    <w:p w14:paraId="102546A2" w14:textId="77777777" w:rsidR="00F02B88" w:rsidRPr="00984189" w:rsidRDefault="00055D82" w:rsidP="000D6A51">
      <w:pPr>
        <w:numPr>
          <w:ilvl w:val="0"/>
          <w:numId w:val="73"/>
        </w:numPr>
        <w:spacing w:line="240" w:lineRule="auto"/>
        <w:rPr>
          <w:color w:val="000000"/>
          <w:szCs w:val="22"/>
        </w:rPr>
      </w:pPr>
      <w:r w:rsidRPr="00984189">
        <w:rPr>
          <w:color w:val="000000"/>
          <w:szCs w:val="22"/>
        </w:rPr>
        <w:t>sepsio požymiai: gripas, krūtinės skausmas, padažnėjęs ar padidėjęs širdies susitraukimų dažnis, dusulys arba dažnas kvėpavimas;</w:t>
      </w:r>
    </w:p>
    <w:p w14:paraId="01137F7C" w14:textId="77777777" w:rsidR="00F02B88" w:rsidRPr="00984189" w:rsidRDefault="00055D82" w:rsidP="000D6A51">
      <w:pPr>
        <w:numPr>
          <w:ilvl w:val="0"/>
          <w:numId w:val="73"/>
        </w:numPr>
        <w:spacing w:line="240" w:lineRule="auto"/>
        <w:ind w:left="0" w:firstLine="0"/>
        <w:rPr>
          <w:color w:val="000000"/>
          <w:szCs w:val="22"/>
        </w:rPr>
      </w:pPr>
      <w:r w:rsidRPr="00984189">
        <w:rPr>
          <w:color w:val="000000"/>
          <w:szCs w:val="22"/>
        </w:rPr>
        <w:t>odos infekcija (poodinis abscesas);</w:t>
      </w:r>
    </w:p>
    <w:p w14:paraId="640E6839" w14:textId="77777777" w:rsidR="00F02B88" w:rsidRPr="00984189" w:rsidRDefault="00055D82" w:rsidP="000D6A51">
      <w:pPr>
        <w:numPr>
          <w:ilvl w:val="0"/>
          <w:numId w:val="73"/>
        </w:numPr>
        <w:spacing w:line="240" w:lineRule="auto"/>
        <w:ind w:left="0" w:firstLine="0"/>
        <w:rPr>
          <w:color w:val="000000"/>
          <w:szCs w:val="22"/>
        </w:rPr>
      </w:pPr>
      <w:r w:rsidRPr="00984189">
        <w:rPr>
          <w:bCs/>
          <w:color w:val="000000"/>
          <w:szCs w:val="22"/>
        </w:rPr>
        <w:lastRenderedPageBreak/>
        <w:t>odos karpos;</w:t>
      </w:r>
    </w:p>
    <w:p w14:paraId="17C14B0C" w14:textId="59EDC8F7" w:rsidR="00F02B88" w:rsidRPr="00984189" w:rsidRDefault="00055D82" w:rsidP="000D6A51">
      <w:pPr>
        <w:numPr>
          <w:ilvl w:val="0"/>
          <w:numId w:val="73"/>
        </w:numPr>
        <w:spacing w:line="240" w:lineRule="auto"/>
        <w:ind w:left="0" w:firstLine="0"/>
        <w:rPr>
          <w:color w:val="000000"/>
          <w:szCs w:val="22"/>
        </w:rPr>
      </w:pPr>
      <w:r w:rsidRPr="00984189">
        <w:rPr>
          <w:szCs w:val="22"/>
        </w:rPr>
        <w:t>tam tikrų tipų baltųjų kraujo kūnelių (vadinamų eozinofilų) skaičiaus padidėjimas;</w:t>
      </w:r>
    </w:p>
    <w:p w14:paraId="6D68BF5B" w14:textId="12438AAB" w:rsidR="00F02B88" w:rsidRPr="00984189" w:rsidRDefault="00055D82" w:rsidP="000D6A51">
      <w:pPr>
        <w:numPr>
          <w:ilvl w:val="0"/>
          <w:numId w:val="73"/>
        </w:numPr>
        <w:spacing w:line="240" w:lineRule="auto"/>
        <w:rPr>
          <w:color w:val="000000"/>
          <w:szCs w:val="22"/>
        </w:rPr>
      </w:pPr>
      <w:r w:rsidRPr="00984189">
        <w:rPr>
          <w:color w:val="000000"/>
          <w:szCs w:val="22"/>
        </w:rPr>
        <w:t>limfopenijos požymiai: mažas baltųjų kraujo ląstelių skaičius;</w:t>
      </w:r>
    </w:p>
    <w:p w14:paraId="66820882" w14:textId="77777777" w:rsidR="00F02B88" w:rsidRPr="00984189" w:rsidRDefault="00055D82" w:rsidP="000D6A51">
      <w:pPr>
        <w:numPr>
          <w:ilvl w:val="0"/>
          <w:numId w:val="73"/>
        </w:numPr>
        <w:spacing w:line="240" w:lineRule="auto"/>
        <w:rPr>
          <w:color w:val="000000"/>
          <w:szCs w:val="22"/>
        </w:rPr>
      </w:pPr>
      <w:r w:rsidRPr="00984189">
        <w:rPr>
          <w:color w:val="000000"/>
          <w:szCs w:val="22"/>
        </w:rPr>
        <w:t>padidėjęs parathormono kiekis kraujyje (kalcio ir fosforo koncentraciją reguliuojančio hormono);</w:t>
      </w:r>
    </w:p>
    <w:p w14:paraId="258D4635" w14:textId="77777777" w:rsidR="00F02B88" w:rsidRPr="00984189" w:rsidRDefault="00055D82" w:rsidP="000D6A51">
      <w:pPr>
        <w:numPr>
          <w:ilvl w:val="0"/>
          <w:numId w:val="73"/>
        </w:numPr>
        <w:spacing w:line="240" w:lineRule="auto"/>
        <w:rPr>
          <w:color w:val="000000"/>
          <w:szCs w:val="22"/>
        </w:rPr>
      </w:pPr>
      <w:r w:rsidRPr="00984189">
        <w:rPr>
          <w:color w:val="000000"/>
          <w:szCs w:val="22"/>
        </w:rPr>
        <w:t>didelis laktatdehidrogenazės (fermento) kiekis kraujyje;</w:t>
      </w:r>
    </w:p>
    <w:p w14:paraId="37CB3712" w14:textId="77777777" w:rsidR="00F02B88" w:rsidRPr="00984189" w:rsidRDefault="00055D82" w:rsidP="000D6A51">
      <w:pPr>
        <w:numPr>
          <w:ilvl w:val="0"/>
          <w:numId w:val="73"/>
        </w:numPr>
        <w:tabs>
          <w:tab w:val="clear" w:pos="567"/>
        </w:tabs>
        <w:spacing w:line="240" w:lineRule="auto"/>
        <w:rPr>
          <w:color w:val="000000"/>
          <w:szCs w:val="22"/>
        </w:rPr>
      </w:pPr>
      <w:r w:rsidRPr="00984189">
        <w:rPr>
          <w:color w:val="000000"/>
          <w:szCs w:val="22"/>
        </w:rPr>
        <w:t>mažo cukraus kiekio kraujyje požymiai: pykinimas, prakaitavimas, silpnumas, galvos svaigimas, drebulys, galvos skausmas;</w:t>
      </w:r>
    </w:p>
    <w:p w14:paraId="0A0C82E3" w14:textId="77777777" w:rsidR="00F02B88" w:rsidRPr="00984189" w:rsidRDefault="00055D82" w:rsidP="000D6A51">
      <w:pPr>
        <w:numPr>
          <w:ilvl w:val="0"/>
          <w:numId w:val="73"/>
        </w:numPr>
        <w:spacing w:line="240" w:lineRule="auto"/>
        <w:ind w:left="0" w:firstLine="0"/>
        <w:rPr>
          <w:color w:val="000000"/>
          <w:szCs w:val="22"/>
        </w:rPr>
      </w:pPr>
      <w:r w:rsidRPr="00984189">
        <w:rPr>
          <w:color w:val="000000"/>
          <w:szCs w:val="22"/>
        </w:rPr>
        <w:t>dehidratacija;</w:t>
      </w:r>
    </w:p>
    <w:p w14:paraId="1D05EDAC" w14:textId="77777777" w:rsidR="00F02B88" w:rsidRPr="00984189" w:rsidRDefault="00055D82" w:rsidP="000D6A51">
      <w:pPr>
        <w:numPr>
          <w:ilvl w:val="0"/>
          <w:numId w:val="73"/>
        </w:numPr>
        <w:spacing w:line="240" w:lineRule="auto"/>
        <w:ind w:left="0" w:firstLine="0"/>
        <w:rPr>
          <w:color w:val="000000"/>
          <w:szCs w:val="22"/>
        </w:rPr>
      </w:pPr>
      <w:r w:rsidRPr="00984189">
        <w:rPr>
          <w:color w:val="000000"/>
          <w:szCs w:val="22"/>
        </w:rPr>
        <w:t>nenormalus riebalų kiekis kraujyje;</w:t>
      </w:r>
    </w:p>
    <w:p w14:paraId="077BA399" w14:textId="77777777" w:rsidR="00F02B88" w:rsidRPr="00984189" w:rsidRDefault="00055D82" w:rsidP="000D6A51">
      <w:pPr>
        <w:numPr>
          <w:ilvl w:val="0"/>
          <w:numId w:val="73"/>
        </w:numPr>
        <w:spacing w:line="240" w:lineRule="auto"/>
        <w:ind w:left="0" w:firstLine="0"/>
        <w:rPr>
          <w:color w:val="000000"/>
          <w:szCs w:val="22"/>
        </w:rPr>
      </w:pPr>
      <w:r w:rsidRPr="00984189">
        <w:rPr>
          <w:color w:val="000000"/>
          <w:szCs w:val="22"/>
        </w:rPr>
        <w:t>nevalingas drebulys (taip pat vadinamas tremoru);</w:t>
      </w:r>
    </w:p>
    <w:p w14:paraId="2D3FDC55" w14:textId="77777777" w:rsidR="00F02B88" w:rsidRPr="00984189" w:rsidRDefault="00055D82" w:rsidP="000D6A51">
      <w:pPr>
        <w:numPr>
          <w:ilvl w:val="0"/>
          <w:numId w:val="73"/>
        </w:numPr>
        <w:spacing w:line="240" w:lineRule="auto"/>
        <w:ind w:left="0" w:firstLine="0"/>
        <w:rPr>
          <w:color w:val="000000"/>
          <w:szCs w:val="22"/>
        </w:rPr>
      </w:pPr>
      <w:r w:rsidRPr="00984189">
        <w:rPr>
          <w:color w:val="000000"/>
          <w:szCs w:val="22"/>
        </w:rPr>
        <w:t>sunkumas susikaupti;</w:t>
      </w:r>
    </w:p>
    <w:p w14:paraId="05F461C1" w14:textId="77777777" w:rsidR="00F02B88" w:rsidRPr="00984189" w:rsidRDefault="00055D82" w:rsidP="000D6A51">
      <w:pPr>
        <w:numPr>
          <w:ilvl w:val="0"/>
          <w:numId w:val="73"/>
        </w:numPr>
        <w:tabs>
          <w:tab w:val="clear" w:pos="567"/>
        </w:tabs>
        <w:spacing w:line="240" w:lineRule="auto"/>
        <w:rPr>
          <w:color w:val="000000"/>
          <w:szCs w:val="22"/>
        </w:rPr>
      </w:pPr>
      <w:r w:rsidRPr="00984189">
        <w:rPr>
          <w:color w:val="000000"/>
          <w:szCs w:val="22"/>
        </w:rPr>
        <w:t>nemalonus ir nenormalus pojūtis prisilietus (taip pat vadinamas dizestezija);</w:t>
      </w:r>
    </w:p>
    <w:p w14:paraId="0B56D76C" w14:textId="77777777" w:rsidR="00F02B88" w:rsidRPr="00984189" w:rsidRDefault="00055D82" w:rsidP="000D6A51">
      <w:pPr>
        <w:numPr>
          <w:ilvl w:val="0"/>
          <w:numId w:val="73"/>
        </w:numPr>
        <w:spacing w:line="240" w:lineRule="auto"/>
        <w:ind w:left="0" w:firstLine="0"/>
        <w:rPr>
          <w:color w:val="000000"/>
          <w:szCs w:val="22"/>
        </w:rPr>
      </w:pPr>
      <w:r w:rsidRPr="00984189">
        <w:rPr>
          <w:color w:val="000000"/>
          <w:szCs w:val="22"/>
        </w:rPr>
        <w:t>nuovargis (taip pat vadinamas nuvargimu);</w:t>
      </w:r>
    </w:p>
    <w:p w14:paraId="1D930774" w14:textId="77777777" w:rsidR="00F02B88" w:rsidRPr="00984189" w:rsidRDefault="00055D82" w:rsidP="000D6A51">
      <w:pPr>
        <w:numPr>
          <w:ilvl w:val="0"/>
          <w:numId w:val="73"/>
        </w:numPr>
        <w:spacing w:line="240" w:lineRule="auto"/>
        <w:ind w:left="0" w:firstLine="0"/>
        <w:rPr>
          <w:color w:val="000000"/>
          <w:szCs w:val="22"/>
        </w:rPr>
      </w:pPr>
      <w:r w:rsidRPr="00984189">
        <w:rPr>
          <w:color w:val="000000"/>
          <w:szCs w:val="22"/>
        </w:rPr>
        <w:t>rankų ir kojų pirštų tirpimo ar dilgčiojimo pojūtis (taip pat vadinamas periferine neuropatija);</w:t>
      </w:r>
    </w:p>
    <w:p w14:paraId="2C91AFFA" w14:textId="77777777" w:rsidR="00F02B88" w:rsidRPr="00D44F06" w:rsidRDefault="00055D82" w:rsidP="000D6A51">
      <w:pPr>
        <w:numPr>
          <w:ilvl w:val="0"/>
          <w:numId w:val="73"/>
        </w:numPr>
        <w:spacing w:line="240" w:lineRule="auto"/>
        <w:rPr>
          <w:szCs w:val="22"/>
        </w:rPr>
      </w:pPr>
      <w:r w:rsidRPr="00984189">
        <w:rPr>
          <w:bCs/>
          <w:color w:val="000000"/>
          <w:szCs w:val="22"/>
        </w:rPr>
        <w:t>bet kurio veido raumens paralyžius;</w:t>
      </w:r>
    </w:p>
    <w:p w14:paraId="6C18E48E" w14:textId="77777777" w:rsidR="00F02B88" w:rsidRPr="00D44F06" w:rsidRDefault="00055D82" w:rsidP="000D6A51">
      <w:pPr>
        <w:numPr>
          <w:ilvl w:val="0"/>
          <w:numId w:val="73"/>
        </w:numPr>
        <w:spacing w:line="240" w:lineRule="auto"/>
        <w:rPr>
          <w:color w:val="000000"/>
          <w:szCs w:val="22"/>
        </w:rPr>
      </w:pPr>
      <w:r w:rsidRPr="00D44F06">
        <w:rPr>
          <w:color w:val="000000"/>
          <w:szCs w:val="22"/>
        </w:rPr>
        <w:t>raudona dėmė akies baltyme, atsiradusi dėl pažeistų kraujagyslių (taip pat vadinama junginės hemoragija);</w:t>
      </w:r>
    </w:p>
    <w:p w14:paraId="12051A85" w14:textId="77777777" w:rsidR="00F02B88" w:rsidRPr="00984189" w:rsidRDefault="00055D82" w:rsidP="000D6A51">
      <w:pPr>
        <w:numPr>
          <w:ilvl w:val="0"/>
          <w:numId w:val="73"/>
        </w:numPr>
        <w:spacing w:line="240" w:lineRule="auto"/>
        <w:rPr>
          <w:color w:val="000000"/>
          <w:szCs w:val="22"/>
        </w:rPr>
      </w:pPr>
      <w:r w:rsidRPr="00984189">
        <w:rPr>
          <w:color w:val="000000"/>
          <w:szCs w:val="22"/>
        </w:rPr>
        <w:t>kraujavimas į akis (taip pat vadinamas akies hemoragija);</w:t>
      </w:r>
    </w:p>
    <w:p w14:paraId="68D70867" w14:textId="77777777" w:rsidR="00F02B88" w:rsidRPr="00984189" w:rsidRDefault="00055D82" w:rsidP="000D6A51">
      <w:pPr>
        <w:numPr>
          <w:ilvl w:val="0"/>
          <w:numId w:val="73"/>
        </w:numPr>
        <w:spacing w:line="240" w:lineRule="auto"/>
        <w:rPr>
          <w:color w:val="000000"/>
          <w:szCs w:val="22"/>
        </w:rPr>
      </w:pPr>
      <w:r w:rsidRPr="00984189">
        <w:rPr>
          <w:color w:val="000000"/>
          <w:szCs w:val="22"/>
        </w:rPr>
        <w:t>akies sudirgimas;</w:t>
      </w:r>
    </w:p>
    <w:p w14:paraId="1C6A3814" w14:textId="77777777" w:rsidR="00F02B88" w:rsidRPr="00984189" w:rsidRDefault="00055D82" w:rsidP="000D6A51">
      <w:pPr>
        <w:numPr>
          <w:ilvl w:val="0"/>
          <w:numId w:val="73"/>
        </w:numPr>
        <w:spacing w:line="240" w:lineRule="auto"/>
        <w:rPr>
          <w:color w:val="000000"/>
          <w:szCs w:val="22"/>
        </w:rPr>
      </w:pPr>
      <w:r w:rsidRPr="00984189">
        <w:rPr>
          <w:color w:val="000000"/>
          <w:szCs w:val="22"/>
        </w:rPr>
        <w:t>širdies priepuolio požymiai (taip pat vadinami miokardo infarktu): staigus ir gniuždantis krūtinės skausmas, nuovargis, nereguliarus širdies plakimas;</w:t>
      </w:r>
    </w:p>
    <w:p w14:paraId="31F616E2" w14:textId="77777777" w:rsidR="00F02B88" w:rsidRPr="00984189" w:rsidRDefault="00055D82" w:rsidP="000D6A51">
      <w:pPr>
        <w:numPr>
          <w:ilvl w:val="0"/>
          <w:numId w:val="73"/>
        </w:numPr>
        <w:spacing w:line="240" w:lineRule="auto"/>
        <w:rPr>
          <w:color w:val="000000"/>
          <w:szCs w:val="22"/>
        </w:rPr>
      </w:pPr>
      <w:r w:rsidRPr="00984189">
        <w:rPr>
          <w:color w:val="000000"/>
          <w:szCs w:val="22"/>
        </w:rPr>
        <w:t>širdies ūžesio požymiai: nuovargis, diskomfortas krūtinėje, galvos svaigimas, krūtinės skausmas, širdies tvinksėjimas;</w:t>
      </w:r>
    </w:p>
    <w:p w14:paraId="48D897BF" w14:textId="77777777" w:rsidR="00F02B88" w:rsidRPr="00984189" w:rsidRDefault="00055D82" w:rsidP="000D6A51">
      <w:pPr>
        <w:numPr>
          <w:ilvl w:val="0"/>
          <w:numId w:val="73"/>
        </w:numPr>
        <w:spacing w:line="240" w:lineRule="auto"/>
        <w:rPr>
          <w:color w:val="000000"/>
          <w:szCs w:val="22"/>
        </w:rPr>
      </w:pPr>
      <w:r w:rsidRPr="00984189">
        <w:rPr>
          <w:bCs/>
          <w:color w:val="000000"/>
          <w:szCs w:val="22"/>
        </w:rPr>
        <w:t>grybelinė pėdų infekcija;</w:t>
      </w:r>
    </w:p>
    <w:p w14:paraId="38424457" w14:textId="77777777" w:rsidR="00F02B88" w:rsidRPr="00984189" w:rsidRDefault="00055D82" w:rsidP="000D6A51">
      <w:pPr>
        <w:numPr>
          <w:ilvl w:val="0"/>
          <w:numId w:val="73"/>
        </w:numPr>
        <w:spacing w:line="240" w:lineRule="auto"/>
        <w:rPr>
          <w:color w:val="000000"/>
          <w:szCs w:val="22"/>
        </w:rPr>
      </w:pPr>
      <w:r w:rsidRPr="00984189">
        <w:rPr>
          <w:color w:val="000000"/>
          <w:szCs w:val="22"/>
        </w:rPr>
        <w:t>širdies nepakankamumo požymiai: dusulys, pasunkėjęs kvėpavimas gulint, pėdų ar kojų patinimas;</w:t>
      </w:r>
    </w:p>
    <w:p w14:paraId="6144A228" w14:textId="77777777" w:rsidR="00F02B88" w:rsidRPr="00D44F06" w:rsidRDefault="00055D82" w:rsidP="000D6A51">
      <w:pPr>
        <w:numPr>
          <w:ilvl w:val="0"/>
          <w:numId w:val="73"/>
        </w:numPr>
        <w:spacing w:line="240" w:lineRule="auto"/>
        <w:rPr>
          <w:color w:val="000000"/>
          <w:szCs w:val="22"/>
        </w:rPr>
      </w:pPr>
      <w:r w:rsidRPr="00D44F06">
        <w:rPr>
          <w:color w:val="000000"/>
          <w:szCs w:val="22"/>
        </w:rPr>
        <w:t>skausmas už krūtinkaulio (taip pat vadinamas perikarditu);</w:t>
      </w:r>
    </w:p>
    <w:p w14:paraId="210DCF98" w14:textId="442B7AEB" w:rsidR="00F02B88" w:rsidRPr="00D44F06" w:rsidRDefault="00055D82" w:rsidP="000D6A51">
      <w:pPr>
        <w:numPr>
          <w:ilvl w:val="0"/>
          <w:numId w:val="73"/>
        </w:numPr>
        <w:spacing w:line="240" w:lineRule="auto"/>
        <w:rPr>
          <w:color w:val="000000"/>
          <w:szCs w:val="22"/>
        </w:rPr>
      </w:pPr>
      <w:r w:rsidRPr="00984189">
        <w:rPr>
          <w:color w:val="000000"/>
          <w:szCs w:val="22"/>
        </w:rPr>
        <w:t>hipertenzinės krizės</w:t>
      </w:r>
      <w:r w:rsidRPr="00D44F06">
        <w:rPr>
          <w:color w:val="000000"/>
          <w:szCs w:val="22"/>
        </w:rPr>
        <w:t xml:space="preserve"> požymiai: stiprus galvos skausmas, svaigulys, pykinimas;</w:t>
      </w:r>
    </w:p>
    <w:p w14:paraId="29E1C5C0" w14:textId="77777777" w:rsidR="00F02B88" w:rsidRPr="00D44F06" w:rsidRDefault="00055D82" w:rsidP="000D6A51">
      <w:pPr>
        <w:numPr>
          <w:ilvl w:val="0"/>
          <w:numId w:val="73"/>
        </w:numPr>
        <w:spacing w:line="240" w:lineRule="auto"/>
        <w:rPr>
          <w:color w:val="000000"/>
          <w:szCs w:val="22"/>
        </w:rPr>
      </w:pPr>
      <w:r w:rsidRPr="00D44F06">
        <w:rPr>
          <w:color w:val="000000"/>
          <w:szCs w:val="22"/>
        </w:rPr>
        <w:t>kojų skausmas ir silpnumas, atsirandantis vaikščiojant (taip pat vadinamas protarpiniu šlubavimu);</w:t>
      </w:r>
    </w:p>
    <w:p w14:paraId="556C0DD2" w14:textId="77777777" w:rsidR="00F02B88" w:rsidRPr="00D44F06" w:rsidRDefault="00055D82" w:rsidP="000D6A51">
      <w:pPr>
        <w:numPr>
          <w:ilvl w:val="0"/>
          <w:numId w:val="73"/>
        </w:numPr>
        <w:spacing w:line="240" w:lineRule="auto"/>
        <w:rPr>
          <w:color w:val="000000"/>
          <w:szCs w:val="22"/>
        </w:rPr>
      </w:pPr>
      <w:r w:rsidRPr="00D44F06">
        <w:rPr>
          <w:color w:val="000000"/>
          <w:szCs w:val="22"/>
        </w:rPr>
        <w:t>galūnių arterijų susiaurėjimo požymiai: galimas aukštas kraujospūdis, vieno ar abiejų klubų, šlaunų ar blauzdos raumenų mėšlungis po tam tikros veiklos, pvz., ėjimo ar lipimo laiptais, kojų tirpimas ar silpnumas;</w:t>
      </w:r>
    </w:p>
    <w:p w14:paraId="2D5B1E89" w14:textId="77777777" w:rsidR="00F02B88" w:rsidRPr="00984189" w:rsidRDefault="00055D82" w:rsidP="000D6A51">
      <w:pPr>
        <w:numPr>
          <w:ilvl w:val="0"/>
          <w:numId w:val="73"/>
        </w:numPr>
        <w:spacing w:line="240" w:lineRule="auto"/>
        <w:rPr>
          <w:color w:val="000000"/>
          <w:szCs w:val="22"/>
        </w:rPr>
      </w:pPr>
      <w:r w:rsidRPr="00984189">
        <w:rPr>
          <w:color w:val="000000"/>
          <w:szCs w:val="22"/>
        </w:rPr>
        <w:t>mėlynių atsiradimas (kai nesusižeidėte);</w:t>
      </w:r>
    </w:p>
    <w:p w14:paraId="1BAF412B" w14:textId="77777777" w:rsidR="00F02B88" w:rsidRPr="00984189" w:rsidRDefault="00055D82" w:rsidP="000D6A51">
      <w:pPr>
        <w:numPr>
          <w:ilvl w:val="0"/>
          <w:numId w:val="73"/>
        </w:numPr>
        <w:spacing w:line="240" w:lineRule="auto"/>
        <w:rPr>
          <w:color w:val="000000"/>
          <w:szCs w:val="22"/>
        </w:rPr>
      </w:pPr>
      <w:r w:rsidRPr="00984189">
        <w:rPr>
          <w:color w:val="000000"/>
          <w:szCs w:val="22"/>
        </w:rPr>
        <w:t>riebalų sankaupos arterijose, kurios gali sukelti užsikimšimą (taip pat vadinamos ateroskleroze);</w:t>
      </w:r>
    </w:p>
    <w:p w14:paraId="2D63C878" w14:textId="53175712" w:rsidR="00F02B88" w:rsidRPr="00984189" w:rsidRDefault="00055D82" w:rsidP="000D6A51">
      <w:pPr>
        <w:numPr>
          <w:ilvl w:val="0"/>
          <w:numId w:val="73"/>
        </w:numPr>
        <w:spacing w:line="240" w:lineRule="auto"/>
        <w:rPr>
          <w:color w:val="000000"/>
          <w:szCs w:val="22"/>
        </w:rPr>
      </w:pPr>
      <w:r w:rsidRPr="00984189">
        <w:rPr>
          <w:color w:val="000000"/>
          <w:szCs w:val="22"/>
        </w:rPr>
        <w:t>žemo kraujospūdžio požymiai (taip pat vadinami hipotenzija): galvos sukimasis, svaigulys arba alpimas;</w:t>
      </w:r>
    </w:p>
    <w:p w14:paraId="680E5FC2" w14:textId="77777777" w:rsidR="00F02B88" w:rsidRPr="00984189" w:rsidRDefault="00055D82" w:rsidP="000D6A51">
      <w:pPr>
        <w:numPr>
          <w:ilvl w:val="0"/>
          <w:numId w:val="73"/>
        </w:numPr>
        <w:spacing w:line="240" w:lineRule="auto"/>
        <w:rPr>
          <w:color w:val="000000"/>
          <w:szCs w:val="22"/>
        </w:rPr>
      </w:pPr>
      <w:r w:rsidRPr="00984189">
        <w:rPr>
          <w:color w:val="000000"/>
          <w:szCs w:val="22"/>
        </w:rPr>
        <w:t>plaučių edemos požymiai: dusulys;</w:t>
      </w:r>
    </w:p>
    <w:p w14:paraId="0A7C9036" w14:textId="77777777" w:rsidR="00F02B88" w:rsidRPr="00984189" w:rsidRDefault="00055D82" w:rsidP="000D6A51">
      <w:pPr>
        <w:numPr>
          <w:ilvl w:val="0"/>
          <w:numId w:val="73"/>
        </w:numPr>
        <w:spacing w:line="240" w:lineRule="auto"/>
        <w:rPr>
          <w:color w:val="000000"/>
          <w:szCs w:val="22"/>
        </w:rPr>
      </w:pPr>
      <w:r w:rsidRPr="00984189">
        <w:rPr>
          <w:color w:val="000000"/>
          <w:szCs w:val="22"/>
        </w:rPr>
        <w:t>pleuros efuzijos požymiai: skysčių kaupimasis ertmėje tarp plaučių ir krūtinės sienos (jei sunkus, gali sumažinti širdies gebėjimą pumpuoti kraują), krūtinės skausmas, kosulys, žagsulys, greitas kvėpavima</w:t>
      </w:r>
      <w:r w:rsidRPr="00D44F06">
        <w:rPr>
          <w:color w:val="000000"/>
          <w:szCs w:val="22"/>
        </w:rPr>
        <w:t>s;</w:t>
      </w:r>
    </w:p>
    <w:p w14:paraId="67B52F52" w14:textId="77777777" w:rsidR="00F02B88" w:rsidRPr="00984189" w:rsidRDefault="00055D82" w:rsidP="000D6A51">
      <w:pPr>
        <w:numPr>
          <w:ilvl w:val="0"/>
          <w:numId w:val="73"/>
        </w:numPr>
        <w:spacing w:line="240" w:lineRule="auto"/>
        <w:rPr>
          <w:color w:val="000000"/>
          <w:szCs w:val="22"/>
        </w:rPr>
      </w:pPr>
      <w:r w:rsidRPr="00984189">
        <w:rPr>
          <w:color w:val="000000"/>
          <w:szCs w:val="22"/>
        </w:rPr>
        <w:t>intersticinės plaučių ligos požymiai: kosulys, pasunkėjęs kvėpavimas, skausmingas kvėpavimas;</w:t>
      </w:r>
    </w:p>
    <w:p w14:paraId="2CE55679" w14:textId="77777777" w:rsidR="00F02B88" w:rsidRPr="00D44F06" w:rsidRDefault="00055D82" w:rsidP="000D6A51">
      <w:pPr>
        <w:numPr>
          <w:ilvl w:val="0"/>
          <w:numId w:val="73"/>
        </w:numPr>
        <w:spacing w:line="240" w:lineRule="auto"/>
        <w:rPr>
          <w:color w:val="000000"/>
          <w:szCs w:val="22"/>
        </w:rPr>
      </w:pPr>
      <w:r w:rsidRPr="00D44F06">
        <w:rPr>
          <w:color w:val="000000"/>
          <w:szCs w:val="22"/>
        </w:rPr>
        <w:t>pleuritinio skausmo požymiai: krūtinės skausmas;</w:t>
      </w:r>
    </w:p>
    <w:p w14:paraId="75333932" w14:textId="77777777" w:rsidR="00F02B88" w:rsidRPr="00D44F06" w:rsidRDefault="00055D82" w:rsidP="000D6A51">
      <w:pPr>
        <w:numPr>
          <w:ilvl w:val="0"/>
          <w:numId w:val="73"/>
        </w:numPr>
        <w:spacing w:line="240" w:lineRule="auto"/>
        <w:rPr>
          <w:color w:val="000000"/>
          <w:szCs w:val="22"/>
        </w:rPr>
      </w:pPr>
      <w:r w:rsidRPr="00D44F06">
        <w:rPr>
          <w:color w:val="000000"/>
          <w:szCs w:val="22"/>
        </w:rPr>
        <w:t>pleurito požymiai: kosulys, skausmingas kvėpavimas;</w:t>
      </w:r>
    </w:p>
    <w:p w14:paraId="492619D1" w14:textId="77777777" w:rsidR="00F02B88" w:rsidRPr="00D44F06" w:rsidRDefault="00055D82" w:rsidP="000D6A51">
      <w:pPr>
        <w:numPr>
          <w:ilvl w:val="0"/>
          <w:numId w:val="73"/>
        </w:numPr>
        <w:spacing w:line="240" w:lineRule="auto"/>
        <w:rPr>
          <w:color w:val="000000"/>
          <w:szCs w:val="22"/>
        </w:rPr>
      </w:pPr>
      <w:r w:rsidRPr="00D44F06">
        <w:rPr>
          <w:color w:val="000000"/>
          <w:szCs w:val="22"/>
        </w:rPr>
        <w:t>užkimęs balsas;</w:t>
      </w:r>
    </w:p>
    <w:p w14:paraId="55B93B12" w14:textId="77777777" w:rsidR="00F02B88" w:rsidRPr="00D44F06" w:rsidRDefault="00055D82" w:rsidP="000D6A51">
      <w:pPr>
        <w:numPr>
          <w:ilvl w:val="0"/>
          <w:numId w:val="73"/>
        </w:numPr>
        <w:spacing w:line="240" w:lineRule="auto"/>
        <w:rPr>
          <w:color w:val="000000"/>
          <w:szCs w:val="22"/>
        </w:rPr>
      </w:pPr>
      <w:r w:rsidRPr="00D44F06">
        <w:rPr>
          <w:color w:val="000000"/>
          <w:szCs w:val="22"/>
        </w:rPr>
        <w:t>plautinės hipertenzijos požymiai: padidėjęs kraujospūdis plaučių arterijose;</w:t>
      </w:r>
    </w:p>
    <w:p w14:paraId="3E1BFAB4" w14:textId="77777777" w:rsidR="00F02B88" w:rsidRPr="00D44F06" w:rsidRDefault="00055D82" w:rsidP="000D6A51">
      <w:pPr>
        <w:numPr>
          <w:ilvl w:val="0"/>
          <w:numId w:val="73"/>
        </w:numPr>
        <w:spacing w:line="240" w:lineRule="auto"/>
        <w:rPr>
          <w:color w:val="000000"/>
          <w:szCs w:val="22"/>
        </w:rPr>
      </w:pPr>
      <w:r w:rsidRPr="00D44F06">
        <w:rPr>
          <w:color w:val="000000"/>
          <w:szCs w:val="22"/>
        </w:rPr>
        <w:t>švokštimas;</w:t>
      </w:r>
    </w:p>
    <w:p w14:paraId="526DAB13" w14:textId="77777777" w:rsidR="00F02B88" w:rsidRPr="00D44F06" w:rsidRDefault="00055D82" w:rsidP="000D6A51">
      <w:pPr>
        <w:numPr>
          <w:ilvl w:val="0"/>
          <w:numId w:val="73"/>
        </w:numPr>
        <w:spacing w:line="240" w:lineRule="auto"/>
        <w:rPr>
          <w:color w:val="000000"/>
          <w:szCs w:val="22"/>
        </w:rPr>
      </w:pPr>
      <w:r w:rsidRPr="00D44F06">
        <w:rPr>
          <w:color w:val="000000"/>
          <w:szCs w:val="22"/>
        </w:rPr>
        <w:t>jautrūs dantys;</w:t>
      </w:r>
    </w:p>
    <w:p w14:paraId="5448D004" w14:textId="77777777" w:rsidR="00F02B88" w:rsidRPr="00D44F06" w:rsidRDefault="00055D82" w:rsidP="000D6A51">
      <w:pPr>
        <w:numPr>
          <w:ilvl w:val="0"/>
          <w:numId w:val="73"/>
        </w:numPr>
        <w:spacing w:line="240" w:lineRule="auto"/>
        <w:rPr>
          <w:color w:val="000000"/>
          <w:szCs w:val="22"/>
        </w:rPr>
      </w:pPr>
      <w:r w:rsidRPr="00D44F06">
        <w:rPr>
          <w:color w:val="000000"/>
          <w:szCs w:val="22"/>
        </w:rPr>
        <w:t>uždegimo požymiai (taip pat vadinami gingivitu): kraujavimas iš dantenų, jautrios arba padidėjusios dantenos;</w:t>
      </w:r>
    </w:p>
    <w:p w14:paraId="08611AAC" w14:textId="77777777" w:rsidR="00F02B88" w:rsidRPr="00D44F06" w:rsidRDefault="00055D82" w:rsidP="000D6A51">
      <w:pPr>
        <w:numPr>
          <w:ilvl w:val="0"/>
          <w:numId w:val="73"/>
        </w:numPr>
        <w:spacing w:line="240" w:lineRule="auto"/>
        <w:rPr>
          <w:color w:val="000000"/>
          <w:szCs w:val="22"/>
        </w:rPr>
      </w:pPr>
      <w:r w:rsidRPr="00D44F06">
        <w:rPr>
          <w:color w:val="000000"/>
          <w:szCs w:val="22"/>
        </w:rPr>
        <w:t>didelis karbamido kiekis kraujyje (inkstų funkcija);</w:t>
      </w:r>
    </w:p>
    <w:p w14:paraId="1048FD92" w14:textId="77777777" w:rsidR="00F02B88" w:rsidRPr="00D44F06" w:rsidRDefault="00055D82" w:rsidP="000D6A51">
      <w:pPr>
        <w:numPr>
          <w:ilvl w:val="0"/>
          <w:numId w:val="73"/>
        </w:numPr>
        <w:spacing w:line="240" w:lineRule="auto"/>
        <w:rPr>
          <w:color w:val="000000"/>
          <w:szCs w:val="22"/>
        </w:rPr>
      </w:pPr>
      <w:r w:rsidRPr="00D44F06">
        <w:rPr>
          <w:color w:val="000000"/>
          <w:szCs w:val="22"/>
        </w:rPr>
        <w:t>kraujo baltymų kiekio pokytis (mažas globulinų kiekis arba paraproteino buvimas);</w:t>
      </w:r>
    </w:p>
    <w:p w14:paraId="5B348FA5" w14:textId="77777777" w:rsidR="00F02B88" w:rsidRPr="00D44F06" w:rsidRDefault="00055D82" w:rsidP="000D6A51">
      <w:pPr>
        <w:numPr>
          <w:ilvl w:val="0"/>
          <w:numId w:val="73"/>
        </w:numPr>
        <w:spacing w:line="240" w:lineRule="auto"/>
        <w:rPr>
          <w:color w:val="000000"/>
          <w:szCs w:val="22"/>
        </w:rPr>
      </w:pPr>
      <w:r w:rsidRPr="00D44F06">
        <w:rPr>
          <w:color w:val="000000"/>
          <w:szCs w:val="22"/>
        </w:rPr>
        <w:t>didelis nekonjuguoto bilirubino kiekis kraujyje;</w:t>
      </w:r>
    </w:p>
    <w:p w14:paraId="0A77A355" w14:textId="77777777" w:rsidR="00F02B88" w:rsidRPr="00984189" w:rsidRDefault="00055D82" w:rsidP="000D6A51">
      <w:pPr>
        <w:numPr>
          <w:ilvl w:val="0"/>
          <w:numId w:val="73"/>
        </w:numPr>
        <w:spacing w:line="240" w:lineRule="auto"/>
        <w:rPr>
          <w:color w:val="000000"/>
          <w:szCs w:val="22"/>
        </w:rPr>
      </w:pPr>
      <w:r w:rsidRPr="00D44F06">
        <w:rPr>
          <w:color w:val="000000"/>
          <w:szCs w:val="22"/>
        </w:rPr>
        <w:t>didelis troponinų kiekis kraujyje.</w:t>
      </w:r>
    </w:p>
    <w:p w14:paraId="2AC1A70E" w14:textId="77777777" w:rsidR="00F02B88" w:rsidRPr="00984189" w:rsidRDefault="00F02B88" w:rsidP="000D6A51">
      <w:pPr>
        <w:tabs>
          <w:tab w:val="clear" w:pos="567"/>
        </w:tabs>
        <w:spacing w:line="240" w:lineRule="auto"/>
        <w:rPr>
          <w:color w:val="000000"/>
          <w:szCs w:val="22"/>
        </w:rPr>
      </w:pPr>
    </w:p>
    <w:p w14:paraId="6232A03F" w14:textId="235A6120" w:rsidR="00F02B88" w:rsidRPr="00984189" w:rsidRDefault="00055D82" w:rsidP="000D6A51">
      <w:pPr>
        <w:keepNext/>
        <w:tabs>
          <w:tab w:val="clear" w:pos="567"/>
        </w:tabs>
        <w:spacing w:line="240" w:lineRule="auto"/>
        <w:rPr>
          <w:color w:val="000000"/>
          <w:szCs w:val="22"/>
        </w:rPr>
      </w:pPr>
      <w:r w:rsidRPr="00984189">
        <w:rPr>
          <w:b/>
          <w:color w:val="000000"/>
          <w:szCs w:val="22"/>
        </w:rPr>
        <w:lastRenderedPageBreak/>
        <w:t xml:space="preserve">Kai kurie šalutiniai reiškiniai pasireiškia retai </w:t>
      </w:r>
      <w:r w:rsidRPr="00D44F06">
        <w:rPr>
          <w:color w:val="000000"/>
          <w:szCs w:val="22"/>
        </w:rPr>
        <w:t>(gali pasireikšti rečiau kaip 1 iš 1 000</w:t>
      </w:r>
      <w:r w:rsidR="003748BF" w:rsidRPr="00D44F06">
        <w:rPr>
          <w:color w:val="000000"/>
          <w:szCs w:val="22"/>
        </w:rPr>
        <w:t> </w:t>
      </w:r>
      <w:r w:rsidRPr="00D44F06">
        <w:rPr>
          <w:color w:val="000000"/>
          <w:szCs w:val="22"/>
        </w:rPr>
        <w:t>asmenų)</w:t>
      </w:r>
    </w:p>
    <w:p w14:paraId="4B3A7AC3" w14:textId="77777777" w:rsidR="00F02B88" w:rsidRPr="00984189" w:rsidRDefault="00055D82" w:rsidP="000D6A51">
      <w:pPr>
        <w:numPr>
          <w:ilvl w:val="0"/>
          <w:numId w:val="74"/>
        </w:numPr>
        <w:spacing w:line="240" w:lineRule="auto"/>
        <w:rPr>
          <w:color w:val="000000"/>
          <w:szCs w:val="22"/>
        </w:rPr>
      </w:pPr>
      <w:r w:rsidRPr="00984189">
        <w:rPr>
          <w:color w:val="000000"/>
          <w:szCs w:val="22"/>
        </w:rPr>
        <w:t>paraudimas ir (arba) patinimas ir galimas delnų ir padų lupimasis (vadinamas plaštakų</w:t>
      </w:r>
      <w:r w:rsidRPr="00984189">
        <w:rPr>
          <w:color w:val="000000"/>
          <w:szCs w:val="22"/>
        </w:rPr>
        <w:noBreakHyphen/>
        <w:t>pėdų sindromu);</w:t>
      </w:r>
    </w:p>
    <w:p w14:paraId="1D845792" w14:textId="77777777" w:rsidR="00F02B88" w:rsidRPr="00984189" w:rsidRDefault="00055D82" w:rsidP="000D6A51">
      <w:pPr>
        <w:numPr>
          <w:ilvl w:val="0"/>
          <w:numId w:val="74"/>
        </w:numPr>
        <w:spacing w:line="240" w:lineRule="auto"/>
        <w:rPr>
          <w:bCs/>
          <w:color w:val="000000"/>
          <w:szCs w:val="22"/>
        </w:rPr>
      </w:pPr>
      <w:r w:rsidRPr="00984189">
        <w:rPr>
          <w:bCs/>
          <w:color w:val="000000"/>
          <w:szCs w:val="22"/>
        </w:rPr>
        <w:t>karpos burnoje;</w:t>
      </w:r>
    </w:p>
    <w:p w14:paraId="79202F83" w14:textId="77777777" w:rsidR="00F02B88" w:rsidRPr="00984189" w:rsidRDefault="00055D82" w:rsidP="000D6A51">
      <w:pPr>
        <w:numPr>
          <w:ilvl w:val="0"/>
          <w:numId w:val="74"/>
        </w:numPr>
        <w:spacing w:line="240" w:lineRule="auto"/>
        <w:rPr>
          <w:color w:val="000000"/>
          <w:szCs w:val="22"/>
        </w:rPr>
      </w:pPr>
      <w:r w:rsidRPr="00984189">
        <w:rPr>
          <w:bCs/>
          <w:color w:val="000000"/>
          <w:szCs w:val="22"/>
        </w:rPr>
        <w:t>krūtų sukietėjimo ar sustingimo pojūtis;</w:t>
      </w:r>
    </w:p>
    <w:p w14:paraId="62CBACA0" w14:textId="77777777" w:rsidR="00F02B88" w:rsidRPr="00984189" w:rsidRDefault="00055D82" w:rsidP="000D6A51">
      <w:pPr>
        <w:numPr>
          <w:ilvl w:val="0"/>
          <w:numId w:val="74"/>
        </w:numPr>
        <w:spacing w:line="240" w:lineRule="auto"/>
        <w:rPr>
          <w:color w:val="000000"/>
          <w:szCs w:val="22"/>
        </w:rPr>
      </w:pPr>
      <w:r w:rsidRPr="00984189">
        <w:rPr>
          <w:color w:val="000000"/>
          <w:szCs w:val="22"/>
        </w:rPr>
        <w:t>skydliaukės uždegimas (taip pat vadinamas tiroiditu);</w:t>
      </w:r>
    </w:p>
    <w:p w14:paraId="3AAA4FAA" w14:textId="77777777" w:rsidR="00F02B88" w:rsidRPr="00984189" w:rsidRDefault="00055D82" w:rsidP="000D6A51">
      <w:pPr>
        <w:numPr>
          <w:ilvl w:val="0"/>
          <w:numId w:val="74"/>
        </w:numPr>
        <w:spacing w:line="240" w:lineRule="auto"/>
        <w:rPr>
          <w:color w:val="000000"/>
          <w:szCs w:val="22"/>
        </w:rPr>
      </w:pPr>
      <w:r w:rsidRPr="00984189">
        <w:rPr>
          <w:bCs/>
          <w:color w:val="000000"/>
          <w:szCs w:val="22"/>
        </w:rPr>
        <w:t>pablogėjusi ar prislėgta nuotaika;</w:t>
      </w:r>
    </w:p>
    <w:p w14:paraId="32BF08EC" w14:textId="77777777" w:rsidR="00F02B88" w:rsidRPr="00984189" w:rsidRDefault="00055D82" w:rsidP="000D6A51">
      <w:pPr>
        <w:numPr>
          <w:ilvl w:val="0"/>
          <w:numId w:val="74"/>
        </w:numPr>
        <w:spacing w:line="240" w:lineRule="auto"/>
        <w:rPr>
          <w:color w:val="000000"/>
          <w:szCs w:val="22"/>
        </w:rPr>
      </w:pPr>
      <w:r w:rsidRPr="00984189">
        <w:rPr>
          <w:color w:val="000000"/>
          <w:szCs w:val="22"/>
        </w:rPr>
        <w:t>antrinio hiperparatiroidizmo požymiai: kaulų ir sąnarių skausmas, gausus šlapinimasis, pilvo skausmas, silpnumas, nuovargis;</w:t>
      </w:r>
    </w:p>
    <w:p w14:paraId="65C6093E" w14:textId="77777777" w:rsidR="00F02B88" w:rsidRPr="00984189" w:rsidRDefault="00055D82" w:rsidP="000D6A51">
      <w:pPr>
        <w:numPr>
          <w:ilvl w:val="0"/>
          <w:numId w:val="74"/>
        </w:numPr>
        <w:spacing w:line="240" w:lineRule="auto"/>
        <w:rPr>
          <w:color w:val="000000"/>
          <w:szCs w:val="22"/>
        </w:rPr>
      </w:pPr>
      <w:r w:rsidRPr="00984189">
        <w:rPr>
          <w:color w:val="000000"/>
          <w:szCs w:val="22"/>
        </w:rPr>
        <w:t>smegenų arterijų susiaurėjimo požymiai: abiejų akių dalinis arba visiškas regėjimo praradimas, svaigulys (sukimosi pojūtis), tirpimas ar dilgčiojimas, koordinacijos praradimas, galvos svaigimas arba sumišimas;</w:t>
      </w:r>
    </w:p>
    <w:p w14:paraId="795D829C" w14:textId="77777777" w:rsidR="00F02B88" w:rsidRPr="00984189" w:rsidRDefault="00055D82" w:rsidP="000D6A51">
      <w:pPr>
        <w:numPr>
          <w:ilvl w:val="0"/>
          <w:numId w:val="74"/>
        </w:numPr>
        <w:spacing w:line="240" w:lineRule="auto"/>
        <w:rPr>
          <w:color w:val="000000"/>
          <w:szCs w:val="22"/>
        </w:rPr>
      </w:pPr>
      <w:r w:rsidRPr="00984189">
        <w:rPr>
          <w:color w:val="000000"/>
          <w:szCs w:val="22"/>
        </w:rPr>
        <w:t>smegenų patinimas (galimas galvos skausmas ir (arba) psichinės būklės pokyčiais);</w:t>
      </w:r>
    </w:p>
    <w:p w14:paraId="13689AE1" w14:textId="77777777" w:rsidR="00F02B88" w:rsidRPr="00984189" w:rsidRDefault="00055D82" w:rsidP="000D6A51">
      <w:pPr>
        <w:numPr>
          <w:ilvl w:val="0"/>
          <w:numId w:val="74"/>
        </w:numPr>
        <w:spacing w:line="240" w:lineRule="auto"/>
        <w:rPr>
          <w:color w:val="000000"/>
          <w:szCs w:val="22"/>
        </w:rPr>
      </w:pPr>
      <w:r w:rsidRPr="00984189">
        <w:rPr>
          <w:color w:val="000000"/>
          <w:szCs w:val="22"/>
        </w:rPr>
        <w:t>optinio neurito požymiai: neryškus matymas, regėjimo praradimas;</w:t>
      </w:r>
    </w:p>
    <w:p w14:paraId="2F0A5520" w14:textId="77777777" w:rsidR="00F02B88" w:rsidRPr="00984189" w:rsidRDefault="00055D82" w:rsidP="000D6A51">
      <w:pPr>
        <w:numPr>
          <w:ilvl w:val="0"/>
          <w:numId w:val="74"/>
        </w:numPr>
        <w:spacing w:line="240" w:lineRule="auto"/>
        <w:rPr>
          <w:color w:val="000000"/>
          <w:szCs w:val="22"/>
        </w:rPr>
      </w:pPr>
      <w:r w:rsidRPr="00984189">
        <w:rPr>
          <w:color w:val="000000"/>
          <w:szCs w:val="22"/>
        </w:rPr>
        <w:t>širdies veiklos sutrikimo požymiai (sumažėjusi išstūmimo frakcija): nuovargis, diskomfortas krūtinėje, galvos svaigimas, skausmas, širdies tvinksėjimas;</w:t>
      </w:r>
    </w:p>
    <w:p w14:paraId="3A70669F" w14:textId="77777777" w:rsidR="00F02B88" w:rsidRPr="00984189" w:rsidRDefault="00055D82" w:rsidP="000D6A51">
      <w:pPr>
        <w:numPr>
          <w:ilvl w:val="0"/>
          <w:numId w:val="74"/>
        </w:numPr>
        <w:spacing w:line="240" w:lineRule="auto"/>
        <w:rPr>
          <w:color w:val="000000"/>
          <w:szCs w:val="22"/>
        </w:rPr>
      </w:pPr>
      <w:r w:rsidRPr="00984189">
        <w:rPr>
          <w:color w:val="000000"/>
          <w:szCs w:val="22"/>
        </w:rPr>
        <w:t>sumažėjęs arba padidėjęs insulino (cukraus koncentraciją kraujyje reguliuojančio hormono) kiekis kraujyje;</w:t>
      </w:r>
    </w:p>
    <w:p w14:paraId="051DABDF" w14:textId="77777777" w:rsidR="00F02B88" w:rsidRPr="00984189" w:rsidRDefault="00055D82" w:rsidP="000D6A51">
      <w:pPr>
        <w:numPr>
          <w:ilvl w:val="0"/>
          <w:numId w:val="74"/>
        </w:numPr>
        <w:spacing w:line="240" w:lineRule="auto"/>
        <w:rPr>
          <w:color w:val="000000"/>
          <w:szCs w:val="22"/>
        </w:rPr>
      </w:pPr>
      <w:r w:rsidRPr="00984189">
        <w:rPr>
          <w:color w:val="000000"/>
          <w:szCs w:val="22"/>
        </w:rPr>
        <w:t>sumažėjęs insulino C peptido kiekis kraujyje (kasos funkcija);</w:t>
      </w:r>
    </w:p>
    <w:p w14:paraId="5E572FC6" w14:textId="77777777" w:rsidR="00F02B88" w:rsidRPr="00984189" w:rsidRDefault="00055D82" w:rsidP="000D6A51">
      <w:pPr>
        <w:keepNext/>
        <w:numPr>
          <w:ilvl w:val="0"/>
          <w:numId w:val="44"/>
        </w:numPr>
        <w:tabs>
          <w:tab w:val="clear" w:pos="567"/>
        </w:tabs>
        <w:spacing w:line="240" w:lineRule="auto"/>
        <w:ind w:left="567" w:hanging="567"/>
        <w:rPr>
          <w:color w:val="000000"/>
          <w:szCs w:val="22"/>
        </w:rPr>
      </w:pPr>
      <w:r w:rsidRPr="00984189">
        <w:rPr>
          <w:color w:val="000000"/>
          <w:szCs w:val="22"/>
        </w:rPr>
        <w:t>staigi mirtis.</w:t>
      </w:r>
    </w:p>
    <w:p w14:paraId="51D0ADBF" w14:textId="77777777" w:rsidR="00F02B88" w:rsidRPr="00984189" w:rsidRDefault="00F02B88" w:rsidP="000D6A51">
      <w:pPr>
        <w:pStyle w:val="Text"/>
        <w:spacing w:before="0"/>
        <w:jc w:val="left"/>
        <w:rPr>
          <w:color w:val="000000"/>
          <w:sz w:val="22"/>
          <w:szCs w:val="22"/>
          <w:lang w:val="lt-LT"/>
        </w:rPr>
      </w:pPr>
    </w:p>
    <w:p w14:paraId="4DA66B07" w14:textId="77777777" w:rsidR="00F02B88" w:rsidRPr="00984189" w:rsidRDefault="00055D82" w:rsidP="000D6A51">
      <w:pPr>
        <w:pStyle w:val="Text"/>
        <w:keepNext/>
        <w:spacing w:before="0"/>
        <w:jc w:val="left"/>
        <w:rPr>
          <w:b/>
          <w:color w:val="000000"/>
          <w:sz w:val="22"/>
          <w:szCs w:val="22"/>
          <w:lang w:val="lt-LT"/>
        </w:rPr>
      </w:pPr>
      <w:r w:rsidRPr="00984189">
        <w:rPr>
          <w:b/>
          <w:color w:val="000000"/>
          <w:sz w:val="22"/>
          <w:szCs w:val="22"/>
          <w:lang w:val="lt-LT"/>
        </w:rPr>
        <w:t>Toliau išvardijami šalutiniai reiškiniai, kurių dažnis nežinomas (negalima apskaičiuoti pagal turimus duomenis):</w:t>
      </w:r>
    </w:p>
    <w:p w14:paraId="0464C1F0" w14:textId="4ADC1F3A" w:rsidR="00F02B88" w:rsidRPr="00984189" w:rsidRDefault="009A153F" w:rsidP="000D6A51">
      <w:pPr>
        <w:pStyle w:val="Listlevel1"/>
        <w:numPr>
          <w:ilvl w:val="0"/>
          <w:numId w:val="72"/>
        </w:numPr>
        <w:spacing w:before="0" w:after="0"/>
        <w:rPr>
          <w:sz w:val="22"/>
          <w:szCs w:val="22"/>
          <w:lang w:val="lt-LT"/>
        </w:rPr>
      </w:pPr>
      <w:r w:rsidRPr="00984189">
        <w:rPr>
          <w:sz w:val="22"/>
          <w:szCs w:val="22"/>
          <w:lang w:val="lt-LT"/>
        </w:rPr>
        <w:t>širdies veiklos sutrikimo požymiai</w:t>
      </w:r>
      <w:r w:rsidR="003748BF" w:rsidRPr="00984189">
        <w:rPr>
          <w:sz w:val="22"/>
          <w:szCs w:val="22"/>
          <w:lang w:val="lt-LT"/>
        </w:rPr>
        <w:t xml:space="preserve"> (</w:t>
      </w:r>
      <w:r w:rsidRPr="00984189">
        <w:rPr>
          <w:sz w:val="22"/>
          <w:szCs w:val="22"/>
          <w:lang w:val="lt-LT"/>
        </w:rPr>
        <w:t>sutrikusi skilvelių funkcija</w:t>
      </w:r>
      <w:r w:rsidR="003748BF" w:rsidRPr="00984189">
        <w:rPr>
          <w:sz w:val="22"/>
          <w:szCs w:val="22"/>
          <w:lang w:val="lt-LT"/>
        </w:rPr>
        <w:t xml:space="preserve">): dusulys, </w:t>
      </w:r>
      <w:r w:rsidR="00DB5F3D" w:rsidRPr="00984189">
        <w:rPr>
          <w:sz w:val="22"/>
          <w:szCs w:val="22"/>
          <w:lang w:val="lt-LT"/>
        </w:rPr>
        <w:t xml:space="preserve">širdies </w:t>
      </w:r>
      <w:r w:rsidR="003748BF" w:rsidRPr="00984189">
        <w:rPr>
          <w:sz w:val="22"/>
          <w:szCs w:val="22"/>
          <w:lang w:val="lt-LT"/>
        </w:rPr>
        <w:t xml:space="preserve">krūvis ramybės būsenoje, </w:t>
      </w:r>
      <w:r w:rsidR="008B1ACC" w:rsidRPr="00984189">
        <w:rPr>
          <w:sz w:val="22"/>
          <w:szCs w:val="22"/>
          <w:lang w:val="lt-LT"/>
        </w:rPr>
        <w:t>nereguliarus širdies ritmas</w:t>
      </w:r>
      <w:r w:rsidR="003748BF" w:rsidRPr="00984189">
        <w:rPr>
          <w:sz w:val="22"/>
          <w:szCs w:val="22"/>
          <w:lang w:val="lt-LT"/>
        </w:rPr>
        <w:t xml:space="preserve">, </w:t>
      </w:r>
      <w:r w:rsidR="008B1ACC" w:rsidRPr="00984189">
        <w:rPr>
          <w:sz w:val="22"/>
          <w:szCs w:val="22"/>
          <w:lang w:val="lt-LT"/>
        </w:rPr>
        <w:t>diskomfortas krūtinėje</w:t>
      </w:r>
      <w:r w:rsidR="003748BF" w:rsidRPr="00984189">
        <w:rPr>
          <w:sz w:val="22"/>
          <w:szCs w:val="22"/>
          <w:lang w:val="lt-LT"/>
        </w:rPr>
        <w:t xml:space="preserve">, svaigulys, skausmas, </w:t>
      </w:r>
      <w:r w:rsidR="008B1ACC" w:rsidRPr="00984189">
        <w:rPr>
          <w:sz w:val="22"/>
          <w:szCs w:val="22"/>
          <w:lang w:val="lt-LT"/>
        </w:rPr>
        <w:t>širdies tvinksėjimas</w:t>
      </w:r>
      <w:r w:rsidR="003748BF" w:rsidRPr="00984189">
        <w:rPr>
          <w:sz w:val="22"/>
          <w:szCs w:val="22"/>
          <w:lang w:val="lt-LT"/>
        </w:rPr>
        <w:t xml:space="preserve">, </w:t>
      </w:r>
      <w:r w:rsidR="008B1ACC" w:rsidRPr="00984189">
        <w:rPr>
          <w:sz w:val="22"/>
          <w:szCs w:val="22"/>
          <w:lang w:val="lt-LT"/>
        </w:rPr>
        <w:t>gausus šlapinimasis</w:t>
      </w:r>
      <w:r w:rsidR="003748BF" w:rsidRPr="00984189">
        <w:rPr>
          <w:sz w:val="22"/>
          <w:szCs w:val="22"/>
          <w:lang w:val="lt-LT"/>
        </w:rPr>
        <w:t>, pėdų, kulkšnių</w:t>
      </w:r>
      <w:r w:rsidR="00DB5F3D" w:rsidRPr="00984189">
        <w:rPr>
          <w:sz w:val="22"/>
          <w:szCs w:val="22"/>
          <w:lang w:val="lt-LT"/>
        </w:rPr>
        <w:t xml:space="preserve"> patinimas</w:t>
      </w:r>
      <w:r w:rsidR="003748BF" w:rsidRPr="00984189">
        <w:rPr>
          <w:sz w:val="22"/>
          <w:szCs w:val="22"/>
          <w:lang w:val="lt-LT"/>
        </w:rPr>
        <w:t xml:space="preserve"> ir pilvo</w:t>
      </w:r>
      <w:r w:rsidR="00DB5F3D" w:rsidRPr="00984189">
        <w:rPr>
          <w:sz w:val="22"/>
          <w:szCs w:val="22"/>
          <w:lang w:val="lt-LT"/>
        </w:rPr>
        <w:t xml:space="preserve"> pūtimas</w:t>
      </w:r>
      <w:r w:rsidR="00055D82" w:rsidRPr="00984189">
        <w:rPr>
          <w:sz w:val="22"/>
          <w:szCs w:val="22"/>
          <w:lang w:val="lt-LT"/>
        </w:rPr>
        <w:t>.</w:t>
      </w:r>
    </w:p>
    <w:p w14:paraId="56D6B998" w14:textId="77777777" w:rsidR="00F02B88" w:rsidRPr="00984189" w:rsidRDefault="00F02B88" w:rsidP="000D6A51">
      <w:pPr>
        <w:ind w:left="567" w:hanging="567"/>
        <w:rPr>
          <w:color w:val="000000"/>
          <w:szCs w:val="22"/>
        </w:rPr>
      </w:pPr>
    </w:p>
    <w:p w14:paraId="069AE4D3" w14:textId="77777777" w:rsidR="00F02B88" w:rsidRPr="00984189" w:rsidRDefault="00055D82" w:rsidP="000D6A51">
      <w:pPr>
        <w:keepNext/>
        <w:spacing w:line="240" w:lineRule="auto"/>
        <w:rPr>
          <w:b/>
          <w:szCs w:val="24"/>
        </w:rPr>
      </w:pPr>
      <w:r w:rsidRPr="00984189">
        <w:rPr>
          <w:b/>
          <w:szCs w:val="24"/>
        </w:rPr>
        <w:t>Pranešimas apie šalutinį poveikį</w:t>
      </w:r>
    </w:p>
    <w:p w14:paraId="7F4915A4" w14:textId="77777777" w:rsidR="00F02B88" w:rsidRPr="00984189" w:rsidRDefault="00055D82" w:rsidP="000D6A51">
      <w:pPr>
        <w:numPr>
          <w:ilvl w:val="12"/>
          <w:numId w:val="0"/>
        </w:numPr>
        <w:tabs>
          <w:tab w:val="clear" w:pos="567"/>
        </w:tabs>
        <w:spacing w:line="240" w:lineRule="auto"/>
        <w:ind w:right="-2"/>
        <w:rPr>
          <w:color w:val="000000"/>
          <w:szCs w:val="22"/>
        </w:rPr>
      </w:pPr>
      <w:r w:rsidRPr="00984189">
        <w:rPr>
          <w:color w:val="000000"/>
          <w:szCs w:val="22"/>
        </w:rPr>
        <w:t xml:space="preserve">Jeigu pasireiškė šalutinis poveikis, įskaitant šiame lapelyje nenurodytą, pasakykite gydytojui arba vaistininkui. </w:t>
      </w:r>
      <w:r w:rsidRPr="00984189">
        <w:rPr>
          <w:szCs w:val="24"/>
        </w:rPr>
        <w:t xml:space="preserve">Apie šalutinį poveikį taip pat galite pranešti tiesiogiai </w:t>
      </w:r>
      <w:r w:rsidRPr="00984189">
        <w:rPr>
          <w:szCs w:val="24"/>
          <w:shd w:val="clear" w:color="auto" w:fill="D9D9D9"/>
        </w:rPr>
        <w:t xml:space="preserve">naudodamiesi </w:t>
      </w:r>
      <w:hyperlink r:id="rId18" w:history="1">
        <w:r w:rsidRPr="00984189">
          <w:rPr>
            <w:rStyle w:val="Hyperlink"/>
            <w:szCs w:val="22"/>
            <w:shd w:val="clear" w:color="auto" w:fill="D9D9D9"/>
          </w:rPr>
          <w:t>V priede</w:t>
        </w:r>
      </w:hyperlink>
      <w:r w:rsidRPr="00984189">
        <w:rPr>
          <w:szCs w:val="24"/>
          <w:shd w:val="clear" w:color="auto" w:fill="D9D9D9"/>
        </w:rPr>
        <w:t xml:space="preserve"> nurodyta nacionaline pranešimo sistema</w:t>
      </w:r>
      <w:r w:rsidRPr="00984189">
        <w:rPr>
          <w:szCs w:val="24"/>
        </w:rPr>
        <w:t>. Pranešdami apie šalutinį poveikį galite mums padėti gauti daugiau informacijos apie šio vaisto saugumą.</w:t>
      </w:r>
    </w:p>
    <w:p w14:paraId="31D02E1D" w14:textId="77777777" w:rsidR="00F02B88" w:rsidRPr="00984189" w:rsidRDefault="00F02B88" w:rsidP="000D6A51">
      <w:pPr>
        <w:numPr>
          <w:ilvl w:val="12"/>
          <w:numId w:val="0"/>
        </w:numPr>
        <w:tabs>
          <w:tab w:val="clear" w:pos="567"/>
        </w:tabs>
        <w:spacing w:line="240" w:lineRule="auto"/>
        <w:ind w:right="-2"/>
        <w:rPr>
          <w:color w:val="000000"/>
          <w:szCs w:val="22"/>
        </w:rPr>
      </w:pPr>
    </w:p>
    <w:p w14:paraId="1A85D9FE" w14:textId="77777777" w:rsidR="00F02B88" w:rsidRPr="00984189" w:rsidRDefault="00F02B88" w:rsidP="000D6A51">
      <w:pPr>
        <w:numPr>
          <w:ilvl w:val="12"/>
          <w:numId w:val="0"/>
        </w:numPr>
        <w:tabs>
          <w:tab w:val="clear" w:pos="567"/>
        </w:tabs>
        <w:spacing w:line="240" w:lineRule="auto"/>
        <w:ind w:right="-2"/>
        <w:rPr>
          <w:color w:val="000000"/>
          <w:szCs w:val="22"/>
        </w:rPr>
      </w:pPr>
    </w:p>
    <w:p w14:paraId="1C089561" w14:textId="3E879182" w:rsidR="00F02B88" w:rsidRPr="00984189" w:rsidRDefault="00055D82" w:rsidP="000D6A51">
      <w:pPr>
        <w:keepNext/>
        <w:numPr>
          <w:ilvl w:val="12"/>
          <w:numId w:val="0"/>
        </w:numPr>
        <w:tabs>
          <w:tab w:val="clear" w:pos="567"/>
        </w:tabs>
        <w:spacing w:line="240" w:lineRule="auto"/>
        <w:ind w:left="567" w:hanging="567"/>
        <w:rPr>
          <w:color w:val="000000"/>
          <w:szCs w:val="22"/>
        </w:rPr>
      </w:pPr>
      <w:r w:rsidRPr="00984189">
        <w:rPr>
          <w:b/>
          <w:color w:val="000000"/>
          <w:szCs w:val="22"/>
        </w:rPr>
        <w:t>5.</w:t>
      </w:r>
      <w:r w:rsidRPr="00984189">
        <w:rPr>
          <w:b/>
          <w:color w:val="000000"/>
          <w:szCs w:val="22"/>
        </w:rPr>
        <w:tab/>
      </w:r>
      <w:r w:rsidRPr="00984189">
        <w:rPr>
          <w:b/>
          <w:caps/>
          <w:color w:val="000000"/>
          <w:szCs w:val="22"/>
        </w:rPr>
        <w:t>K</w:t>
      </w:r>
      <w:r w:rsidRPr="00984189">
        <w:rPr>
          <w:b/>
          <w:color w:val="000000"/>
          <w:szCs w:val="22"/>
        </w:rPr>
        <w:t xml:space="preserve">aip laikyti </w:t>
      </w:r>
      <w:r w:rsidR="002E10E0" w:rsidRPr="00984189">
        <w:rPr>
          <w:b/>
          <w:bCs/>
          <w:color w:val="000000"/>
          <w:szCs w:val="22"/>
        </w:rPr>
        <w:t>Nilotinib Accord</w:t>
      </w:r>
    </w:p>
    <w:p w14:paraId="1057753F" w14:textId="77777777" w:rsidR="00F02B88" w:rsidRPr="00984189" w:rsidRDefault="00F02B88" w:rsidP="000D6A51">
      <w:pPr>
        <w:keepNext/>
        <w:numPr>
          <w:ilvl w:val="12"/>
          <w:numId w:val="0"/>
        </w:numPr>
        <w:tabs>
          <w:tab w:val="clear" w:pos="567"/>
        </w:tabs>
        <w:spacing w:line="240" w:lineRule="auto"/>
        <w:rPr>
          <w:color w:val="000000"/>
          <w:szCs w:val="22"/>
        </w:rPr>
      </w:pPr>
    </w:p>
    <w:p w14:paraId="6841E4FB" w14:textId="16C39808" w:rsidR="002E10E0" w:rsidRPr="00984189" w:rsidRDefault="00404B48" w:rsidP="000D6A51">
      <w:pPr>
        <w:numPr>
          <w:ilvl w:val="0"/>
          <w:numId w:val="46"/>
        </w:numPr>
        <w:tabs>
          <w:tab w:val="clear" w:pos="360"/>
          <w:tab w:val="num" w:pos="567"/>
        </w:tabs>
        <w:spacing w:line="240" w:lineRule="auto"/>
        <w:ind w:left="567" w:right="-2" w:hanging="567"/>
        <w:rPr>
          <w:color w:val="000000"/>
          <w:szCs w:val="22"/>
        </w:rPr>
      </w:pPr>
      <w:r w:rsidRPr="00984189">
        <w:rPr>
          <w:color w:val="000000"/>
          <w:szCs w:val="22"/>
        </w:rPr>
        <w:t>Šiam vaistui specialių laikymo sąlygų nereikia.</w:t>
      </w:r>
    </w:p>
    <w:p w14:paraId="06399E8C" w14:textId="750552AE" w:rsidR="00F02B88" w:rsidRPr="00984189" w:rsidRDefault="00055D82" w:rsidP="000D6A51">
      <w:pPr>
        <w:numPr>
          <w:ilvl w:val="0"/>
          <w:numId w:val="46"/>
        </w:numPr>
        <w:tabs>
          <w:tab w:val="clear" w:pos="360"/>
          <w:tab w:val="num" w:pos="567"/>
        </w:tabs>
        <w:spacing w:line="240" w:lineRule="auto"/>
        <w:ind w:left="567" w:right="-2" w:hanging="567"/>
        <w:rPr>
          <w:color w:val="000000"/>
          <w:szCs w:val="22"/>
        </w:rPr>
      </w:pPr>
      <w:r w:rsidRPr="00984189">
        <w:rPr>
          <w:color w:val="000000"/>
          <w:szCs w:val="22"/>
        </w:rPr>
        <w:t>Šį vaistą laikykite vaikams nepastebimoje ir nepasiekiamoje vietoje.</w:t>
      </w:r>
    </w:p>
    <w:p w14:paraId="6B841E39" w14:textId="77777777" w:rsidR="00F02B88" w:rsidRPr="00984189" w:rsidRDefault="00055D82" w:rsidP="000D6A51">
      <w:pPr>
        <w:numPr>
          <w:ilvl w:val="0"/>
          <w:numId w:val="46"/>
        </w:numPr>
        <w:tabs>
          <w:tab w:val="clear" w:pos="360"/>
          <w:tab w:val="num" w:pos="567"/>
        </w:tabs>
        <w:spacing w:line="240" w:lineRule="auto"/>
        <w:ind w:left="567" w:right="-2" w:hanging="567"/>
        <w:rPr>
          <w:color w:val="000000"/>
          <w:szCs w:val="22"/>
        </w:rPr>
      </w:pPr>
      <w:r w:rsidRPr="00984189">
        <w:rPr>
          <w:color w:val="000000"/>
          <w:szCs w:val="22"/>
        </w:rPr>
        <w:t>Ant kartono dėžutės ir lizdinės plokštelės po „EXP“ nurodytam tinkamumo laikui pasibaigus, šio vaisto vartoti negalima. Vaistas tinkamas vartoti iki paskutinės nurodyto mėnesio dienos.</w:t>
      </w:r>
    </w:p>
    <w:p w14:paraId="1DE5EBCA" w14:textId="77777777" w:rsidR="00F02B88" w:rsidRPr="00984189" w:rsidRDefault="00055D82" w:rsidP="000D6A51">
      <w:pPr>
        <w:numPr>
          <w:ilvl w:val="0"/>
          <w:numId w:val="46"/>
        </w:numPr>
        <w:tabs>
          <w:tab w:val="clear" w:pos="360"/>
          <w:tab w:val="num" w:pos="567"/>
        </w:tabs>
        <w:spacing w:line="240" w:lineRule="auto"/>
        <w:ind w:left="567" w:right="-2" w:hanging="567"/>
        <w:rPr>
          <w:color w:val="000000"/>
          <w:szCs w:val="22"/>
          <w:lang w:eastAsia="lt-LT"/>
        </w:rPr>
      </w:pPr>
      <w:r w:rsidRPr="00984189">
        <w:rPr>
          <w:color w:val="000000"/>
          <w:szCs w:val="22"/>
          <w:lang w:eastAsia="lt-LT"/>
        </w:rPr>
        <w:t xml:space="preserve">Pastebėjus vaisto pakuotės pažeidimo ar sugadinimo žymių, </w:t>
      </w:r>
      <w:r w:rsidRPr="00984189">
        <w:rPr>
          <w:iCs/>
          <w:color w:val="000000"/>
          <w:szCs w:val="22"/>
        </w:rPr>
        <w:t>šio vaisto vartoti negalima.</w:t>
      </w:r>
    </w:p>
    <w:p w14:paraId="1893638D" w14:textId="77777777" w:rsidR="00F02B88" w:rsidRPr="00984189" w:rsidRDefault="00055D82" w:rsidP="000D6A51">
      <w:pPr>
        <w:numPr>
          <w:ilvl w:val="0"/>
          <w:numId w:val="46"/>
        </w:numPr>
        <w:tabs>
          <w:tab w:val="clear" w:pos="360"/>
          <w:tab w:val="num" w:pos="567"/>
        </w:tabs>
        <w:spacing w:line="240" w:lineRule="auto"/>
        <w:ind w:left="567" w:right="-2" w:hanging="567"/>
        <w:rPr>
          <w:color w:val="000000"/>
          <w:szCs w:val="22"/>
          <w:lang w:eastAsia="lt-LT"/>
        </w:rPr>
      </w:pPr>
      <w:r w:rsidRPr="00984189">
        <w:rPr>
          <w:color w:val="000000"/>
          <w:szCs w:val="22"/>
        </w:rPr>
        <w:t>Vaistų negalima išmesti į kanalizaciją arba su buitinėmis atliekomis. Kaip išmesti nereikalingus vaistus, klauskite vaistininko. Šios priemonės padės apsaugoti aplinką.</w:t>
      </w:r>
    </w:p>
    <w:p w14:paraId="695ED06B" w14:textId="77777777" w:rsidR="00F02B88" w:rsidRPr="00984189" w:rsidRDefault="00F02B88" w:rsidP="000D6A51">
      <w:pPr>
        <w:numPr>
          <w:ilvl w:val="12"/>
          <w:numId w:val="0"/>
        </w:numPr>
        <w:tabs>
          <w:tab w:val="clear" w:pos="567"/>
        </w:tabs>
        <w:spacing w:line="240" w:lineRule="auto"/>
        <w:ind w:right="-2"/>
        <w:rPr>
          <w:color w:val="000000"/>
          <w:szCs w:val="22"/>
          <w:lang w:eastAsia="lt-LT"/>
        </w:rPr>
      </w:pPr>
    </w:p>
    <w:p w14:paraId="756E7B8C" w14:textId="77777777" w:rsidR="00F02B88" w:rsidRPr="00984189" w:rsidRDefault="00F02B88" w:rsidP="000D6A51">
      <w:pPr>
        <w:numPr>
          <w:ilvl w:val="12"/>
          <w:numId w:val="0"/>
        </w:numPr>
        <w:tabs>
          <w:tab w:val="clear" w:pos="567"/>
        </w:tabs>
        <w:spacing w:line="240" w:lineRule="auto"/>
        <w:ind w:right="-2"/>
        <w:rPr>
          <w:color w:val="000000"/>
          <w:szCs w:val="22"/>
        </w:rPr>
      </w:pPr>
    </w:p>
    <w:p w14:paraId="2A86B288" w14:textId="77777777" w:rsidR="00F02B88" w:rsidRPr="00984189" w:rsidRDefault="00055D82" w:rsidP="000D6A51">
      <w:pPr>
        <w:keepNext/>
        <w:numPr>
          <w:ilvl w:val="12"/>
          <w:numId w:val="0"/>
        </w:numPr>
        <w:tabs>
          <w:tab w:val="clear" w:pos="567"/>
        </w:tabs>
        <w:spacing w:line="240" w:lineRule="auto"/>
        <w:rPr>
          <w:b/>
          <w:color w:val="000000"/>
          <w:szCs w:val="22"/>
        </w:rPr>
      </w:pPr>
      <w:r w:rsidRPr="00984189">
        <w:rPr>
          <w:b/>
          <w:color w:val="000000"/>
          <w:szCs w:val="22"/>
        </w:rPr>
        <w:t>6.</w:t>
      </w:r>
      <w:r w:rsidRPr="00984189">
        <w:rPr>
          <w:b/>
          <w:color w:val="000000"/>
          <w:szCs w:val="22"/>
        </w:rPr>
        <w:tab/>
        <w:t>Pakuotės turinys ir kita informacija</w:t>
      </w:r>
    </w:p>
    <w:p w14:paraId="0C7BCAE0" w14:textId="77777777" w:rsidR="00F02B88" w:rsidRPr="00984189" w:rsidRDefault="00F02B88" w:rsidP="000D6A51">
      <w:pPr>
        <w:keepNext/>
        <w:numPr>
          <w:ilvl w:val="12"/>
          <w:numId w:val="0"/>
        </w:numPr>
        <w:tabs>
          <w:tab w:val="clear" w:pos="567"/>
        </w:tabs>
        <w:spacing w:line="240" w:lineRule="auto"/>
        <w:rPr>
          <w:color w:val="000000"/>
          <w:szCs w:val="22"/>
        </w:rPr>
      </w:pPr>
    </w:p>
    <w:p w14:paraId="5A3FA99D" w14:textId="5D4CDD5E" w:rsidR="00C25887" w:rsidRPr="00984189" w:rsidRDefault="00404B48" w:rsidP="000D6A51">
      <w:pPr>
        <w:keepNext/>
        <w:numPr>
          <w:ilvl w:val="12"/>
          <w:numId w:val="0"/>
        </w:numPr>
        <w:tabs>
          <w:tab w:val="clear" w:pos="567"/>
        </w:tabs>
        <w:spacing w:line="240" w:lineRule="auto"/>
        <w:rPr>
          <w:b/>
          <w:bCs/>
          <w:color w:val="000000"/>
          <w:szCs w:val="22"/>
        </w:rPr>
      </w:pPr>
      <w:r w:rsidRPr="00984189">
        <w:rPr>
          <w:b/>
          <w:bCs/>
          <w:color w:val="000000"/>
          <w:szCs w:val="22"/>
        </w:rPr>
        <w:t>Nilotinib Accord</w:t>
      </w:r>
      <w:r w:rsidR="00055D82" w:rsidRPr="00984189">
        <w:rPr>
          <w:b/>
          <w:bCs/>
          <w:color w:val="000000"/>
          <w:szCs w:val="22"/>
        </w:rPr>
        <w:t xml:space="preserve"> sudėtis</w:t>
      </w:r>
    </w:p>
    <w:p w14:paraId="3F8A74D3" w14:textId="687796CA" w:rsidR="00F02B88" w:rsidRPr="00984189" w:rsidRDefault="00055D82" w:rsidP="00C25887">
      <w:pPr>
        <w:keepNext/>
        <w:numPr>
          <w:ilvl w:val="0"/>
          <w:numId w:val="1"/>
        </w:numPr>
        <w:tabs>
          <w:tab w:val="clear" w:pos="567"/>
        </w:tabs>
        <w:spacing w:line="240" w:lineRule="auto"/>
        <w:ind w:left="567" w:hanging="567"/>
        <w:rPr>
          <w:i/>
          <w:iCs/>
          <w:color w:val="000000"/>
          <w:szCs w:val="22"/>
        </w:rPr>
      </w:pPr>
      <w:r w:rsidRPr="00984189">
        <w:rPr>
          <w:color w:val="000000"/>
          <w:szCs w:val="22"/>
        </w:rPr>
        <w:t>Veiklioji medžiaga yra nilotinibas.</w:t>
      </w:r>
    </w:p>
    <w:p w14:paraId="3CEEAE3F" w14:textId="597916BE" w:rsidR="00F02B88" w:rsidRPr="00984189" w:rsidRDefault="00055D82" w:rsidP="00D44F06">
      <w:pPr>
        <w:tabs>
          <w:tab w:val="clear" w:pos="567"/>
        </w:tabs>
        <w:spacing w:line="240" w:lineRule="auto"/>
        <w:ind w:left="567" w:right="-2"/>
        <w:rPr>
          <w:color w:val="000000"/>
          <w:szCs w:val="22"/>
        </w:rPr>
      </w:pPr>
      <w:r w:rsidRPr="00984189">
        <w:rPr>
          <w:bCs/>
          <w:color w:val="000000"/>
          <w:szCs w:val="22"/>
          <w:lang w:eastAsia="lt-LT"/>
        </w:rPr>
        <w:t xml:space="preserve">Kiekvienoje kietojoje kapsulėje yra </w:t>
      </w:r>
      <w:r w:rsidRPr="00984189">
        <w:rPr>
          <w:color w:val="000000"/>
          <w:szCs w:val="22"/>
          <w:lang w:eastAsia="lt-LT"/>
        </w:rPr>
        <w:t>50 mg</w:t>
      </w:r>
      <w:r w:rsidR="00404B48" w:rsidRPr="00984189">
        <w:rPr>
          <w:color w:val="000000"/>
          <w:szCs w:val="22"/>
          <w:lang w:eastAsia="lt-LT"/>
        </w:rPr>
        <w:t>, 150</w:t>
      </w:r>
      <w:r w:rsidR="001907D3" w:rsidRPr="00984189">
        <w:rPr>
          <w:color w:val="000000"/>
          <w:szCs w:val="22"/>
          <w:lang w:eastAsia="lt-LT"/>
        </w:rPr>
        <w:t> </w:t>
      </w:r>
      <w:r w:rsidR="00404B48" w:rsidRPr="00984189">
        <w:rPr>
          <w:color w:val="000000"/>
          <w:szCs w:val="22"/>
          <w:lang w:eastAsia="lt-LT"/>
        </w:rPr>
        <w:t>mg ir 200</w:t>
      </w:r>
      <w:r w:rsidR="001907D3" w:rsidRPr="00984189">
        <w:rPr>
          <w:color w:val="000000"/>
          <w:szCs w:val="22"/>
          <w:lang w:eastAsia="lt-LT"/>
        </w:rPr>
        <w:t> </w:t>
      </w:r>
      <w:r w:rsidR="00404B48" w:rsidRPr="00984189">
        <w:rPr>
          <w:color w:val="000000"/>
          <w:szCs w:val="22"/>
          <w:lang w:eastAsia="lt-LT"/>
        </w:rPr>
        <w:t>mg nilotinibo</w:t>
      </w:r>
      <w:r w:rsidRPr="00984189">
        <w:rPr>
          <w:bCs/>
          <w:color w:val="000000"/>
          <w:szCs w:val="22"/>
          <w:lang w:eastAsia="lt-LT"/>
        </w:rPr>
        <w:t>.</w:t>
      </w:r>
    </w:p>
    <w:p w14:paraId="2B9F7543" w14:textId="77777777" w:rsidR="00F02B88" w:rsidRPr="00984189" w:rsidRDefault="00055D82" w:rsidP="00D44F06">
      <w:pPr>
        <w:pStyle w:val="ListParagraph"/>
        <w:numPr>
          <w:ilvl w:val="0"/>
          <w:numId w:val="76"/>
        </w:numPr>
        <w:tabs>
          <w:tab w:val="clear" w:pos="567"/>
        </w:tabs>
        <w:ind w:left="567" w:hanging="567"/>
        <w:rPr>
          <w:color w:val="000000"/>
          <w:szCs w:val="22"/>
        </w:rPr>
      </w:pPr>
      <w:r w:rsidRPr="00984189">
        <w:rPr>
          <w:color w:val="000000"/>
          <w:szCs w:val="22"/>
        </w:rPr>
        <w:t>Pagalbinės medžiagos yra:</w:t>
      </w:r>
    </w:p>
    <w:p w14:paraId="1F626508" w14:textId="2A0DF7C6" w:rsidR="00F02B88" w:rsidRPr="00984189" w:rsidRDefault="00055D82" w:rsidP="000D6A51">
      <w:pPr>
        <w:tabs>
          <w:tab w:val="clear" w:pos="567"/>
          <w:tab w:val="left" w:pos="720"/>
        </w:tabs>
        <w:spacing w:line="240" w:lineRule="auto"/>
        <w:ind w:left="567"/>
        <w:rPr>
          <w:color w:val="000000"/>
          <w:szCs w:val="22"/>
        </w:rPr>
      </w:pPr>
      <w:r w:rsidRPr="00984189">
        <w:rPr>
          <w:color w:val="000000"/>
          <w:szCs w:val="22"/>
        </w:rPr>
        <w:t>Kapsulės turinys: laktozė monohidratas, krospovidonas, pol</w:t>
      </w:r>
      <w:r w:rsidR="00404B48" w:rsidRPr="00984189">
        <w:rPr>
          <w:color w:val="000000"/>
          <w:szCs w:val="22"/>
        </w:rPr>
        <w:t xml:space="preserve">isorbatas 80, magnio aliuminio metasilikatas, </w:t>
      </w:r>
      <w:r w:rsidR="003E2396" w:rsidRPr="00984189">
        <w:rPr>
          <w:color w:val="000000"/>
          <w:szCs w:val="22"/>
        </w:rPr>
        <w:t xml:space="preserve">bevandenis </w:t>
      </w:r>
      <w:r w:rsidRPr="00984189">
        <w:rPr>
          <w:color w:val="000000"/>
          <w:szCs w:val="22"/>
        </w:rPr>
        <w:t>koloidinis silicio dioksidas, magnio stearatas</w:t>
      </w:r>
      <w:r w:rsidR="00B7570D" w:rsidRPr="00984189">
        <w:rPr>
          <w:color w:val="000000"/>
          <w:szCs w:val="22"/>
        </w:rPr>
        <w:t>.</w:t>
      </w:r>
    </w:p>
    <w:p w14:paraId="1CCAA7A5" w14:textId="3D84E1BF" w:rsidR="00F02B88" w:rsidRPr="00984189" w:rsidRDefault="00055D82" w:rsidP="000D6A51">
      <w:pPr>
        <w:tabs>
          <w:tab w:val="clear" w:pos="567"/>
          <w:tab w:val="left" w:pos="720"/>
        </w:tabs>
        <w:spacing w:line="240" w:lineRule="auto"/>
        <w:ind w:left="567"/>
        <w:rPr>
          <w:color w:val="000000"/>
          <w:szCs w:val="22"/>
        </w:rPr>
      </w:pPr>
      <w:r w:rsidRPr="00984189">
        <w:rPr>
          <w:color w:val="000000"/>
          <w:szCs w:val="22"/>
        </w:rPr>
        <w:t>Kapsulės apvalkalas</w:t>
      </w:r>
      <w:r w:rsidR="00404B48" w:rsidRPr="00984189">
        <w:rPr>
          <w:color w:val="000000"/>
          <w:szCs w:val="22"/>
        </w:rPr>
        <w:t xml:space="preserve"> (50</w:t>
      </w:r>
      <w:r w:rsidR="005B3565" w:rsidRPr="00984189">
        <w:rPr>
          <w:color w:val="000000"/>
          <w:szCs w:val="22"/>
        </w:rPr>
        <w:t xml:space="preserve"> mg ir 150 mg)</w:t>
      </w:r>
      <w:r w:rsidRPr="00984189">
        <w:rPr>
          <w:color w:val="000000"/>
          <w:szCs w:val="22"/>
        </w:rPr>
        <w:t>: želatina, titano dioksidas (E171), raudonasis geležies oksidas (E172), geltonasis geležies oksidas (E172)</w:t>
      </w:r>
    </w:p>
    <w:p w14:paraId="12E09260" w14:textId="77777777" w:rsidR="00B7570D" w:rsidRPr="00984189" w:rsidRDefault="005B3565" w:rsidP="000D6A51">
      <w:pPr>
        <w:tabs>
          <w:tab w:val="clear" w:pos="567"/>
          <w:tab w:val="left" w:pos="720"/>
        </w:tabs>
        <w:spacing w:line="240" w:lineRule="auto"/>
        <w:ind w:left="567"/>
        <w:rPr>
          <w:color w:val="000000"/>
          <w:szCs w:val="22"/>
        </w:rPr>
      </w:pPr>
      <w:r w:rsidRPr="00984189">
        <w:rPr>
          <w:color w:val="000000"/>
          <w:szCs w:val="22"/>
        </w:rPr>
        <w:t>Kapsulės apvalkalas (200 mg): želatina, titano dioksidas (E171), geltonasis geležies oksidas (E172)</w:t>
      </w:r>
      <w:r w:rsidR="00B7570D" w:rsidRPr="00984189">
        <w:rPr>
          <w:color w:val="000000"/>
          <w:szCs w:val="22"/>
        </w:rPr>
        <w:t>.</w:t>
      </w:r>
    </w:p>
    <w:p w14:paraId="258E2036" w14:textId="1C913B8A" w:rsidR="00F02B88" w:rsidRPr="00984189" w:rsidRDefault="00B7570D" w:rsidP="000D6A51">
      <w:pPr>
        <w:tabs>
          <w:tab w:val="clear" w:pos="567"/>
          <w:tab w:val="left" w:pos="720"/>
        </w:tabs>
        <w:spacing w:line="240" w:lineRule="auto"/>
        <w:ind w:left="567"/>
        <w:rPr>
          <w:color w:val="000000"/>
          <w:szCs w:val="22"/>
        </w:rPr>
      </w:pPr>
      <w:r w:rsidRPr="00984189">
        <w:rPr>
          <w:color w:val="000000"/>
          <w:szCs w:val="22"/>
        </w:rPr>
        <w:lastRenderedPageBreak/>
        <w:t>Spaustuviniai dažai</w:t>
      </w:r>
      <w:r w:rsidR="005B3565" w:rsidRPr="00984189">
        <w:rPr>
          <w:color w:val="000000"/>
          <w:szCs w:val="22"/>
        </w:rPr>
        <w:t xml:space="preserve"> (50</w:t>
      </w:r>
      <w:r w:rsidR="00462D0D" w:rsidRPr="00984189">
        <w:rPr>
          <w:color w:val="000000"/>
          <w:szCs w:val="22"/>
        </w:rPr>
        <w:t> </w:t>
      </w:r>
      <w:r w:rsidR="005B3565" w:rsidRPr="00984189">
        <w:rPr>
          <w:color w:val="000000"/>
          <w:szCs w:val="22"/>
        </w:rPr>
        <w:t>mg ir 150</w:t>
      </w:r>
      <w:r w:rsidR="00462D0D" w:rsidRPr="00984189">
        <w:rPr>
          <w:color w:val="000000"/>
          <w:szCs w:val="22"/>
        </w:rPr>
        <w:t> </w:t>
      </w:r>
      <w:r w:rsidR="005B3565" w:rsidRPr="00984189">
        <w:rPr>
          <w:color w:val="000000"/>
          <w:szCs w:val="22"/>
        </w:rPr>
        <w:t>mg)</w:t>
      </w:r>
      <w:r w:rsidR="00055D82" w:rsidRPr="00984189">
        <w:rPr>
          <w:color w:val="000000"/>
          <w:szCs w:val="22"/>
        </w:rPr>
        <w:t xml:space="preserve">: šelakas, juodasis geležies oksidas (E172), propilenglikolis, </w:t>
      </w:r>
      <w:r w:rsidR="005B3565" w:rsidRPr="00984189">
        <w:rPr>
          <w:color w:val="000000"/>
          <w:szCs w:val="22"/>
        </w:rPr>
        <w:t xml:space="preserve">kalio </w:t>
      </w:r>
      <w:r w:rsidR="00055D82" w:rsidRPr="00984189">
        <w:rPr>
          <w:color w:val="000000"/>
          <w:szCs w:val="22"/>
        </w:rPr>
        <w:t>hidroksidas</w:t>
      </w:r>
      <w:r w:rsidRPr="00984189">
        <w:rPr>
          <w:color w:val="000000"/>
          <w:szCs w:val="22"/>
        </w:rPr>
        <w:t>.</w:t>
      </w:r>
    </w:p>
    <w:p w14:paraId="09070F39" w14:textId="15778B66" w:rsidR="00F02B88" w:rsidRPr="00984189" w:rsidRDefault="00B7570D" w:rsidP="005B3565">
      <w:pPr>
        <w:tabs>
          <w:tab w:val="clear" w:pos="567"/>
          <w:tab w:val="left" w:pos="720"/>
        </w:tabs>
        <w:spacing w:line="240" w:lineRule="auto"/>
        <w:ind w:left="567"/>
        <w:rPr>
          <w:color w:val="000000"/>
          <w:szCs w:val="22"/>
        </w:rPr>
      </w:pPr>
      <w:r w:rsidRPr="00984189">
        <w:rPr>
          <w:color w:val="000000"/>
          <w:szCs w:val="22"/>
        </w:rPr>
        <w:t>Spaustuviniai dažai</w:t>
      </w:r>
      <w:r w:rsidR="005B3565" w:rsidRPr="00984189">
        <w:rPr>
          <w:color w:val="000000"/>
          <w:szCs w:val="22"/>
        </w:rPr>
        <w:t xml:space="preserve"> (200</w:t>
      </w:r>
      <w:r w:rsidR="00462D0D" w:rsidRPr="00984189">
        <w:rPr>
          <w:color w:val="000000"/>
          <w:szCs w:val="22"/>
        </w:rPr>
        <w:t> </w:t>
      </w:r>
      <w:r w:rsidR="005B3565" w:rsidRPr="00984189">
        <w:rPr>
          <w:color w:val="000000"/>
          <w:szCs w:val="22"/>
        </w:rPr>
        <w:t>mg)</w:t>
      </w:r>
      <w:r w:rsidR="00055D82" w:rsidRPr="00984189">
        <w:rPr>
          <w:color w:val="000000"/>
          <w:szCs w:val="22"/>
        </w:rPr>
        <w:t xml:space="preserve">: šelakas, </w:t>
      </w:r>
      <w:r w:rsidR="00055D82" w:rsidRPr="00984189">
        <w:rPr>
          <w:iCs/>
          <w:color w:val="000000"/>
          <w:szCs w:val="22"/>
        </w:rPr>
        <w:t xml:space="preserve">propilenglikolis, </w:t>
      </w:r>
      <w:r w:rsidR="005B3565" w:rsidRPr="00984189">
        <w:rPr>
          <w:iCs/>
          <w:color w:val="000000"/>
          <w:szCs w:val="22"/>
        </w:rPr>
        <w:t>natr</w:t>
      </w:r>
      <w:r w:rsidR="00055D82" w:rsidRPr="00984189">
        <w:rPr>
          <w:iCs/>
          <w:color w:val="000000"/>
          <w:szCs w:val="22"/>
        </w:rPr>
        <w:t>io hidroksidas</w:t>
      </w:r>
      <w:r w:rsidR="00055D82" w:rsidRPr="00984189">
        <w:rPr>
          <w:color w:val="000000"/>
          <w:szCs w:val="22"/>
        </w:rPr>
        <w:t xml:space="preserve">, titano dioksidas (E171), </w:t>
      </w:r>
      <w:r w:rsidR="005B3565" w:rsidRPr="00984189">
        <w:rPr>
          <w:color w:val="000000"/>
          <w:szCs w:val="22"/>
        </w:rPr>
        <w:t>povidonas, alura raudonasis AC (E129).</w:t>
      </w:r>
    </w:p>
    <w:p w14:paraId="369430C5" w14:textId="77777777" w:rsidR="00B7570D" w:rsidRPr="00984189" w:rsidRDefault="00B7570D" w:rsidP="005B3565">
      <w:pPr>
        <w:tabs>
          <w:tab w:val="clear" w:pos="567"/>
          <w:tab w:val="left" w:pos="720"/>
        </w:tabs>
        <w:spacing w:line="240" w:lineRule="auto"/>
        <w:ind w:left="567"/>
        <w:rPr>
          <w:color w:val="000000"/>
          <w:szCs w:val="22"/>
        </w:rPr>
      </w:pPr>
    </w:p>
    <w:p w14:paraId="0FD5D0E6" w14:textId="70D12710" w:rsidR="005B3565" w:rsidRPr="00984189" w:rsidRDefault="005B3565" w:rsidP="005B3565">
      <w:pPr>
        <w:tabs>
          <w:tab w:val="clear" w:pos="567"/>
          <w:tab w:val="left" w:pos="720"/>
        </w:tabs>
        <w:spacing w:line="240" w:lineRule="auto"/>
        <w:ind w:left="567"/>
        <w:rPr>
          <w:color w:val="000000"/>
          <w:szCs w:val="22"/>
        </w:rPr>
      </w:pPr>
      <w:r w:rsidRPr="00984189">
        <w:rPr>
          <w:color w:val="000000"/>
          <w:szCs w:val="22"/>
        </w:rPr>
        <w:t>Žr. 2 skyrelį „Nilotinib Accord sudėtyje yra laktozės, kalio ir alura raudonojo AC“.</w:t>
      </w:r>
    </w:p>
    <w:p w14:paraId="6EDFC21D" w14:textId="77777777" w:rsidR="00F02B88" w:rsidRPr="00984189" w:rsidRDefault="00F02B88" w:rsidP="000D6A51">
      <w:pPr>
        <w:tabs>
          <w:tab w:val="clear" w:pos="567"/>
        </w:tabs>
        <w:spacing w:line="240" w:lineRule="auto"/>
        <w:ind w:right="-2"/>
        <w:rPr>
          <w:color w:val="000000"/>
          <w:szCs w:val="22"/>
        </w:rPr>
      </w:pPr>
    </w:p>
    <w:p w14:paraId="1926CC85" w14:textId="1FE7B2D3" w:rsidR="00F02B88" w:rsidRPr="00984189" w:rsidRDefault="005B3565" w:rsidP="000D6A51">
      <w:pPr>
        <w:keepNext/>
        <w:numPr>
          <w:ilvl w:val="12"/>
          <w:numId w:val="0"/>
        </w:numPr>
        <w:tabs>
          <w:tab w:val="clear" w:pos="567"/>
        </w:tabs>
        <w:spacing w:line="240" w:lineRule="auto"/>
        <w:rPr>
          <w:b/>
          <w:bCs/>
          <w:color w:val="000000"/>
          <w:szCs w:val="22"/>
        </w:rPr>
      </w:pPr>
      <w:r w:rsidRPr="00984189">
        <w:rPr>
          <w:b/>
          <w:bCs/>
          <w:color w:val="000000"/>
          <w:szCs w:val="22"/>
        </w:rPr>
        <w:t xml:space="preserve">Nilotinib Accord </w:t>
      </w:r>
      <w:r w:rsidR="00055D82" w:rsidRPr="00984189">
        <w:rPr>
          <w:b/>
          <w:bCs/>
          <w:color w:val="000000"/>
          <w:szCs w:val="22"/>
        </w:rPr>
        <w:t>išvaizda ir kiekis pakuotėje</w:t>
      </w:r>
    </w:p>
    <w:p w14:paraId="0080D912" w14:textId="68697CD1" w:rsidR="00F02B88" w:rsidRPr="00984189" w:rsidRDefault="005B3565" w:rsidP="000D6A51">
      <w:pPr>
        <w:numPr>
          <w:ilvl w:val="12"/>
          <w:numId w:val="0"/>
        </w:numPr>
        <w:tabs>
          <w:tab w:val="clear" w:pos="567"/>
        </w:tabs>
        <w:spacing w:line="240" w:lineRule="auto"/>
        <w:ind w:right="-2"/>
        <w:rPr>
          <w:color w:val="000000"/>
          <w:szCs w:val="22"/>
          <w:lang w:eastAsia="lt-LT"/>
        </w:rPr>
      </w:pPr>
      <w:r w:rsidRPr="00984189">
        <w:rPr>
          <w:color w:val="000000"/>
          <w:szCs w:val="22"/>
        </w:rPr>
        <w:t xml:space="preserve">Nilotinib Accord </w:t>
      </w:r>
      <w:r w:rsidR="00055D82" w:rsidRPr="00984189">
        <w:rPr>
          <w:color w:val="000000"/>
          <w:szCs w:val="22"/>
        </w:rPr>
        <w:t xml:space="preserve">50 mg tiekiamas kietųjų kapsulių pavidalu. </w:t>
      </w:r>
      <w:r w:rsidRPr="00984189">
        <w:rPr>
          <w:color w:val="000000"/>
          <w:szCs w:val="22"/>
        </w:rPr>
        <w:t xml:space="preserve">Kietoji želatinos </w:t>
      </w:r>
      <w:r w:rsidR="00055D82" w:rsidRPr="00984189">
        <w:rPr>
          <w:color w:val="000000"/>
          <w:szCs w:val="22"/>
        </w:rPr>
        <w:t>kapsulė</w:t>
      </w:r>
      <w:r w:rsidRPr="00984189">
        <w:rPr>
          <w:color w:val="000000"/>
          <w:szCs w:val="22"/>
        </w:rPr>
        <w:t xml:space="preserve"> (</w:t>
      </w:r>
      <w:r w:rsidR="00B7570D" w:rsidRPr="00984189">
        <w:rPr>
          <w:color w:val="000000"/>
          <w:szCs w:val="22"/>
        </w:rPr>
        <w:t>,,</w:t>
      </w:r>
      <w:r w:rsidRPr="00984189">
        <w:rPr>
          <w:color w:val="000000"/>
          <w:szCs w:val="22"/>
        </w:rPr>
        <w:t>4</w:t>
      </w:r>
      <w:r w:rsidR="00B7570D" w:rsidRPr="00984189">
        <w:rPr>
          <w:color w:val="000000"/>
          <w:szCs w:val="22"/>
        </w:rPr>
        <w:t>“</w:t>
      </w:r>
      <w:r w:rsidRPr="00984189">
        <w:rPr>
          <w:color w:val="000000"/>
          <w:szCs w:val="22"/>
        </w:rPr>
        <w:t xml:space="preserve"> dydžio</w:t>
      </w:r>
      <w:r w:rsidR="00B7570D" w:rsidRPr="00984189">
        <w:rPr>
          <w:color w:val="000000"/>
          <w:szCs w:val="22"/>
        </w:rPr>
        <w:t>)</w:t>
      </w:r>
      <w:r w:rsidRPr="00984189">
        <w:rPr>
          <w:color w:val="000000"/>
          <w:szCs w:val="22"/>
        </w:rPr>
        <w:t xml:space="preserve"> (</w:t>
      </w:r>
      <w:r w:rsidR="00B7570D" w:rsidRPr="00984189">
        <w:rPr>
          <w:color w:val="000000"/>
          <w:szCs w:val="22"/>
        </w:rPr>
        <w:t>apytiksliai</w:t>
      </w:r>
      <w:r w:rsidRPr="00984189">
        <w:rPr>
          <w:color w:val="000000"/>
          <w:szCs w:val="22"/>
        </w:rPr>
        <w:t xml:space="preserve"> 14</w:t>
      </w:r>
      <w:r w:rsidR="00822259" w:rsidRPr="00984189">
        <w:rPr>
          <w:color w:val="000000"/>
          <w:szCs w:val="22"/>
        </w:rPr>
        <w:t> </w:t>
      </w:r>
      <w:r w:rsidRPr="00984189">
        <w:rPr>
          <w:color w:val="000000"/>
          <w:szCs w:val="22"/>
        </w:rPr>
        <w:t xml:space="preserve">mm ilgio) </w:t>
      </w:r>
      <w:r w:rsidR="00B7570D" w:rsidRPr="00984189">
        <w:rPr>
          <w:color w:val="000000"/>
          <w:szCs w:val="22"/>
        </w:rPr>
        <w:t>su</w:t>
      </w:r>
      <w:r w:rsidR="00890866" w:rsidRPr="00984189">
        <w:rPr>
          <w:color w:val="000000"/>
          <w:szCs w:val="22"/>
        </w:rPr>
        <w:t xml:space="preserve"> raudon</w:t>
      </w:r>
      <w:r w:rsidR="00B7570D" w:rsidRPr="00984189">
        <w:rPr>
          <w:color w:val="000000"/>
          <w:szCs w:val="22"/>
        </w:rPr>
        <w:t>u</w:t>
      </w:r>
      <w:r w:rsidR="00890866" w:rsidRPr="00984189">
        <w:rPr>
          <w:color w:val="000000"/>
          <w:szCs w:val="22"/>
        </w:rPr>
        <w:t xml:space="preserve"> nepermatom</w:t>
      </w:r>
      <w:r w:rsidR="00B7570D" w:rsidRPr="00984189">
        <w:rPr>
          <w:color w:val="000000"/>
          <w:szCs w:val="22"/>
        </w:rPr>
        <w:t>u</w:t>
      </w:r>
      <w:r w:rsidR="00890866" w:rsidRPr="00984189">
        <w:rPr>
          <w:color w:val="000000"/>
          <w:szCs w:val="22"/>
        </w:rPr>
        <w:t xml:space="preserve"> dangtel</w:t>
      </w:r>
      <w:r w:rsidR="00B7570D" w:rsidRPr="00984189">
        <w:rPr>
          <w:color w:val="000000"/>
          <w:szCs w:val="22"/>
        </w:rPr>
        <w:t>iu</w:t>
      </w:r>
      <w:r w:rsidR="00890866" w:rsidRPr="00984189">
        <w:rPr>
          <w:color w:val="000000"/>
          <w:szCs w:val="22"/>
        </w:rPr>
        <w:t xml:space="preserve"> ir šviesiai gelton</w:t>
      </w:r>
      <w:r w:rsidR="00B7570D" w:rsidRPr="00984189">
        <w:rPr>
          <w:color w:val="000000"/>
          <w:szCs w:val="22"/>
        </w:rPr>
        <w:t>u</w:t>
      </w:r>
      <w:r w:rsidR="00890866" w:rsidRPr="00984189">
        <w:rPr>
          <w:color w:val="000000"/>
          <w:szCs w:val="22"/>
        </w:rPr>
        <w:t xml:space="preserve"> nepermatom</w:t>
      </w:r>
      <w:r w:rsidR="00B7570D" w:rsidRPr="00984189">
        <w:rPr>
          <w:color w:val="000000"/>
          <w:szCs w:val="22"/>
        </w:rPr>
        <w:t>u</w:t>
      </w:r>
      <w:r w:rsidR="00890866" w:rsidRPr="00984189">
        <w:rPr>
          <w:color w:val="000000"/>
          <w:szCs w:val="22"/>
        </w:rPr>
        <w:t xml:space="preserve"> korpus</w:t>
      </w:r>
      <w:r w:rsidR="00B7570D" w:rsidRPr="00984189">
        <w:rPr>
          <w:color w:val="000000"/>
          <w:szCs w:val="22"/>
        </w:rPr>
        <w:t>u,</w:t>
      </w:r>
      <w:r w:rsidR="00890866" w:rsidRPr="00984189">
        <w:rPr>
          <w:color w:val="000000"/>
          <w:szCs w:val="22"/>
        </w:rPr>
        <w:t xml:space="preserve"> </w:t>
      </w:r>
      <w:r w:rsidR="00FA1116" w:rsidRPr="00984189">
        <w:rPr>
          <w:color w:val="000000"/>
          <w:szCs w:val="22"/>
        </w:rPr>
        <w:t>su</w:t>
      </w:r>
      <w:r w:rsidR="00890866" w:rsidRPr="00984189">
        <w:rPr>
          <w:color w:val="000000"/>
          <w:szCs w:val="22"/>
        </w:rPr>
        <w:t xml:space="preserve"> </w:t>
      </w:r>
      <w:r w:rsidR="00890866" w:rsidRPr="00984189">
        <w:rPr>
          <w:color w:val="000000"/>
          <w:szCs w:val="22"/>
          <w:lang w:eastAsia="lt-LT"/>
        </w:rPr>
        <w:t xml:space="preserve">juodo rašalo </w:t>
      </w:r>
      <w:r w:rsidR="00FA1116" w:rsidRPr="00984189">
        <w:rPr>
          <w:color w:val="000000"/>
          <w:szCs w:val="22"/>
          <w:lang w:eastAsia="lt-LT"/>
        </w:rPr>
        <w:t>už</w:t>
      </w:r>
      <w:r w:rsidR="00890866" w:rsidRPr="00984189">
        <w:rPr>
          <w:color w:val="000000"/>
          <w:szCs w:val="22"/>
          <w:lang w:eastAsia="lt-LT"/>
        </w:rPr>
        <w:t>raš</w:t>
      </w:r>
      <w:r w:rsidR="00FA1116" w:rsidRPr="00984189">
        <w:rPr>
          <w:color w:val="000000"/>
          <w:szCs w:val="22"/>
          <w:lang w:eastAsia="lt-LT"/>
        </w:rPr>
        <w:t>u</w:t>
      </w:r>
      <w:r w:rsidR="00890866" w:rsidRPr="00984189">
        <w:rPr>
          <w:color w:val="000000"/>
          <w:szCs w:val="22"/>
          <w:lang w:eastAsia="lt-LT"/>
        </w:rPr>
        <w:t xml:space="preserve"> </w:t>
      </w:r>
      <w:r w:rsidR="00055D82" w:rsidRPr="00984189">
        <w:rPr>
          <w:color w:val="000000"/>
          <w:szCs w:val="22"/>
          <w:lang w:eastAsia="lt-LT"/>
        </w:rPr>
        <w:t>„</w:t>
      </w:r>
      <w:r w:rsidR="00890866" w:rsidRPr="00984189">
        <w:rPr>
          <w:color w:val="000000"/>
          <w:szCs w:val="22"/>
          <w:lang w:eastAsia="lt-LT"/>
        </w:rPr>
        <w:t>SM</w:t>
      </w:r>
      <w:r w:rsidR="00055D82" w:rsidRPr="00984189">
        <w:rPr>
          <w:color w:val="000000"/>
          <w:szCs w:val="22"/>
          <w:lang w:eastAsia="lt-LT"/>
        </w:rPr>
        <w:t>L“</w:t>
      </w:r>
      <w:r w:rsidR="00890866" w:rsidRPr="00984189">
        <w:rPr>
          <w:color w:val="000000"/>
          <w:szCs w:val="22"/>
          <w:lang w:eastAsia="lt-LT"/>
        </w:rPr>
        <w:t xml:space="preserve"> ant dangtelio </w:t>
      </w:r>
      <w:r w:rsidR="00EF6834" w:rsidRPr="00984189">
        <w:rPr>
          <w:color w:val="000000"/>
          <w:szCs w:val="22"/>
          <w:lang w:eastAsia="lt-LT"/>
        </w:rPr>
        <w:t>ir „39“ ant korpuso</w:t>
      </w:r>
      <w:r w:rsidR="00FA1116" w:rsidRPr="00984189">
        <w:rPr>
          <w:color w:val="000000"/>
          <w:szCs w:val="22"/>
          <w:lang w:eastAsia="lt-LT"/>
        </w:rPr>
        <w:t>;</w:t>
      </w:r>
      <w:r w:rsidR="00822259" w:rsidRPr="00984189">
        <w:rPr>
          <w:color w:val="000000"/>
          <w:szCs w:val="22"/>
          <w:lang w:eastAsia="lt-LT"/>
        </w:rPr>
        <w:t xml:space="preserve"> </w:t>
      </w:r>
      <w:r w:rsidR="00FA1116" w:rsidRPr="00984189">
        <w:rPr>
          <w:color w:val="000000"/>
          <w:szCs w:val="22"/>
          <w:lang w:eastAsia="lt-LT"/>
        </w:rPr>
        <w:t>kapsulės</w:t>
      </w:r>
      <w:r w:rsidR="00EF6834" w:rsidRPr="00984189">
        <w:rPr>
          <w:color w:val="000000"/>
          <w:szCs w:val="22"/>
          <w:lang w:eastAsia="lt-LT"/>
        </w:rPr>
        <w:t xml:space="preserve"> viduje yra balkšvi ar pilki granuliuoti milteliai</w:t>
      </w:r>
      <w:r w:rsidR="00055D82" w:rsidRPr="00984189">
        <w:rPr>
          <w:color w:val="000000"/>
          <w:szCs w:val="22"/>
          <w:lang w:eastAsia="lt-LT"/>
        </w:rPr>
        <w:t>.</w:t>
      </w:r>
    </w:p>
    <w:p w14:paraId="5FC769F1" w14:textId="77777777" w:rsidR="00FA1116" w:rsidRPr="00984189" w:rsidRDefault="00FA1116" w:rsidP="000D6A51">
      <w:pPr>
        <w:numPr>
          <w:ilvl w:val="12"/>
          <w:numId w:val="0"/>
        </w:numPr>
        <w:tabs>
          <w:tab w:val="clear" w:pos="567"/>
        </w:tabs>
        <w:spacing w:line="240" w:lineRule="auto"/>
        <w:ind w:right="-2"/>
        <w:rPr>
          <w:color w:val="000000"/>
          <w:szCs w:val="22"/>
          <w:lang w:eastAsia="lt-LT"/>
        </w:rPr>
      </w:pPr>
    </w:p>
    <w:p w14:paraId="6B15F4F4" w14:textId="7DC9D4DB" w:rsidR="00F02B88" w:rsidRPr="00984189" w:rsidRDefault="00EF6834" w:rsidP="00EF6834">
      <w:pPr>
        <w:numPr>
          <w:ilvl w:val="12"/>
          <w:numId w:val="0"/>
        </w:numPr>
        <w:tabs>
          <w:tab w:val="clear" w:pos="567"/>
        </w:tabs>
        <w:spacing w:line="240" w:lineRule="auto"/>
        <w:ind w:right="-2"/>
        <w:rPr>
          <w:color w:val="000000"/>
          <w:szCs w:val="22"/>
          <w:lang w:eastAsia="lt-LT"/>
        </w:rPr>
      </w:pPr>
      <w:r w:rsidRPr="00984189">
        <w:rPr>
          <w:color w:val="000000"/>
          <w:szCs w:val="22"/>
          <w:lang w:eastAsia="lt-LT"/>
        </w:rPr>
        <w:t xml:space="preserve">Nilotinib Accord </w:t>
      </w:r>
      <w:r w:rsidR="00055D82" w:rsidRPr="00984189">
        <w:rPr>
          <w:color w:val="000000"/>
          <w:szCs w:val="22"/>
          <w:lang w:eastAsia="lt-LT"/>
        </w:rPr>
        <w:t xml:space="preserve">150 mg tiekiamas kietųjų kapsulių pavidalu. </w:t>
      </w:r>
      <w:r w:rsidRPr="00984189">
        <w:rPr>
          <w:color w:val="000000"/>
          <w:szCs w:val="22"/>
        </w:rPr>
        <w:t>Kietoji želatinos kapsulė (</w:t>
      </w:r>
      <w:r w:rsidR="00FA1116" w:rsidRPr="00984189">
        <w:rPr>
          <w:color w:val="000000"/>
          <w:szCs w:val="22"/>
        </w:rPr>
        <w:t>,,</w:t>
      </w:r>
      <w:r w:rsidRPr="00984189">
        <w:rPr>
          <w:color w:val="000000"/>
          <w:szCs w:val="22"/>
        </w:rPr>
        <w:t>1</w:t>
      </w:r>
      <w:r w:rsidR="00FA1116" w:rsidRPr="00984189">
        <w:rPr>
          <w:color w:val="000000"/>
          <w:szCs w:val="22"/>
        </w:rPr>
        <w:t>“</w:t>
      </w:r>
      <w:r w:rsidRPr="00984189">
        <w:rPr>
          <w:color w:val="000000"/>
          <w:szCs w:val="22"/>
        </w:rPr>
        <w:t xml:space="preserve"> dydžio</w:t>
      </w:r>
      <w:r w:rsidR="00FA1116" w:rsidRPr="00984189">
        <w:rPr>
          <w:color w:val="000000"/>
          <w:szCs w:val="22"/>
        </w:rPr>
        <w:t>)</w:t>
      </w:r>
      <w:r w:rsidRPr="00984189">
        <w:rPr>
          <w:color w:val="000000"/>
          <w:szCs w:val="22"/>
        </w:rPr>
        <w:t xml:space="preserve"> (</w:t>
      </w:r>
      <w:r w:rsidR="00FA1116" w:rsidRPr="00984189">
        <w:rPr>
          <w:color w:val="000000"/>
          <w:szCs w:val="22"/>
        </w:rPr>
        <w:t>apytiksliai</w:t>
      </w:r>
      <w:r w:rsidRPr="00984189">
        <w:rPr>
          <w:color w:val="000000"/>
          <w:szCs w:val="22"/>
        </w:rPr>
        <w:t xml:space="preserve"> 19</w:t>
      </w:r>
      <w:r w:rsidR="00822259" w:rsidRPr="00984189">
        <w:rPr>
          <w:color w:val="000000"/>
          <w:szCs w:val="22"/>
        </w:rPr>
        <w:t> </w:t>
      </w:r>
      <w:r w:rsidRPr="00984189">
        <w:rPr>
          <w:color w:val="000000"/>
          <w:szCs w:val="22"/>
        </w:rPr>
        <w:t xml:space="preserve">mm ilgio) </w:t>
      </w:r>
      <w:r w:rsidR="00FA1116" w:rsidRPr="00984189">
        <w:rPr>
          <w:color w:val="000000"/>
          <w:szCs w:val="22"/>
        </w:rPr>
        <w:t>su</w:t>
      </w:r>
      <w:r w:rsidRPr="00984189">
        <w:rPr>
          <w:color w:val="000000"/>
          <w:szCs w:val="22"/>
        </w:rPr>
        <w:t xml:space="preserve"> raudon</w:t>
      </w:r>
      <w:r w:rsidR="00FA1116" w:rsidRPr="00984189">
        <w:rPr>
          <w:color w:val="000000"/>
          <w:szCs w:val="22"/>
        </w:rPr>
        <w:t>u</w:t>
      </w:r>
      <w:r w:rsidRPr="00984189">
        <w:rPr>
          <w:color w:val="000000"/>
          <w:szCs w:val="22"/>
        </w:rPr>
        <w:t xml:space="preserve"> nepermatom</w:t>
      </w:r>
      <w:r w:rsidR="00FA1116" w:rsidRPr="00984189">
        <w:rPr>
          <w:color w:val="000000"/>
          <w:szCs w:val="22"/>
        </w:rPr>
        <w:t>u</w:t>
      </w:r>
      <w:r w:rsidRPr="00984189">
        <w:rPr>
          <w:color w:val="000000"/>
          <w:szCs w:val="22"/>
        </w:rPr>
        <w:t xml:space="preserve"> dangtel</w:t>
      </w:r>
      <w:r w:rsidR="00FA1116" w:rsidRPr="00984189">
        <w:rPr>
          <w:color w:val="000000"/>
          <w:szCs w:val="22"/>
        </w:rPr>
        <w:t>iu</w:t>
      </w:r>
      <w:r w:rsidRPr="00984189">
        <w:rPr>
          <w:color w:val="000000"/>
          <w:szCs w:val="22"/>
        </w:rPr>
        <w:t xml:space="preserve"> ir raudon</w:t>
      </w:r>
      <w:r w:rsidR="00FA1116" w:rsidRPr="00984189">
        <w:rPr>
          <w:color w:val="000000"/>
          <w:szCs w:val="22"/>
        </w:rPr>
        <w:t>u</w:t>
      </w:r>
      <w:r w:rsidRPr="00984189">
        <w:rPr>
          <w:color w:val="000000"/>
          <w:szCs w:val="22"/>
        </w:rPr>
        <w:t xml:space="preserve"> nepermatom</w:t>
      </w:r>
      <w:r w:rsidR="00FA1116" w:rsidRPr="00984189">
        <w:rPr>
          <w:color w:val="000000"/>
          <w:szCs w:val="22"/>
        </w:rPr>
        <w:t>u</w:t>
      </w:r>
      <w:r w:rsidRPr="00984189">
        <w:rPr>
          <w:color w:val="000000"/>
          <w:szCs w:val="22"/>
        </w:rPr>
        <w:t xml:space="preserve"> korpus</w:t>
      </w:r>
      <w:r w:rsidR="00FA1116" w:rsidRPr="00984189">
        <w:rPr>
          <w:color w:val="000000"/>
          <w:szCs w:val="22"/>
        </w:rPr>
        <w:t>u,</w:t>
      </w:r>
      <w:r w:rsidRPr="00984189">
        <w:rPr>
          <w:color w:val="000000"/>
          <w:szCs w:val="22"/>
        </w:rPr>
        <w:t xml:space="preserve"> </w:t>
      </w:r>
      <w:r w:rsidR="00FA1116" w:rsidRPr="00984189">
        <w:rPr>
          <w:color w:val="000000"/>
          <w:szCs w:val="22"/>
        </w:rPr>
        <w:t>su</w:t>
      </w:r>
      <w:r w:rsidRPr="00984189">
        <w:rPr>
          <w:color w:val="000000"/>
          <w:szCs w:val="22"/>
        </w:rPr>
        <w:t xml:space="preserve"> </w:t>
      </w:r>
      <w:r w:rsidRPr="00984189">
        <w:rPr>
          <w:color w:val="000000"/>
          <w:szCs w:val="22"/>
          <w:lang w:eastAsia="lt-LT"/>
        </w:rPr>
        <w:t xml:space="preserve">juodo rašalo </w:t>
      </w:r>
      <w:r w:rsidR="00FA1116" w:rsidRPr="00984189">
        <w:rPr>
          <w:color w:val="000000"/>
          <w:szCs w:val="22"/>
          <w:lang w:eastAsia="lt-LT"/>
        </w:rPr>
        <w:t>už</w:t>
      </w:r>
      <w:r w:rsidRPr="00984189">
        <w:rPr>
          <w:color w:val="000000"/>
          <w:szCs w:val="22"/>
          <w:lang w:eastAsia="lt-LT"/>
        </w:rPr>
        <w:t>raš</w:t>
      </w:r>
      <w:r w:rsidR="00FA1116" w:rsidRPr="00984189">
        <w:rPr>
          <w:color w:val="000000"/>
          <w:szCs w:val="22"/>
          <w:lang w:eastAsia="lt-LT"/>
        </w:rPr>
        <w:t>u</w:t>
      </w:r>
      <w:r w:rsidRPr="00984189">
        <w:rPr>
          <w:color w:val="000000"/>
          <w:szCs w:val="22"/>
          <w:lang w:eastAsia="lt-LT"/>
        </w:rPr>
        <w:t xml:space="preserve"> „SML“ ant dangtelio ir „26“ ant korpuso</w:t>
      </w:r>
      <w:r w:rsidR="00FA1116" w:rsidRPr="00984189">
        <w:rPr>
          <w:color w:val="000000"/>
          <w:szCs w:val="22"/>
          <w:lang w:eastAsia="lt-LT"/>
        </w:rPr>
        <w:t>;</w:t>
      </w:r>
      <w:r w:rsidRPr="00984189">
        <w:rPr>
          <w:color w:val="000000"/>
          <w:szCs w:val="22"/>
          <w:lang w:eastAsia="lt-LT"/>
        </w:rPr>
        <w:t xml:space="preserve"> </w:t>
      </w:r>
      <w:r w:rsidR="00FA1116" w:rsidRPr="00984189">
        <w:rPr>
          <w:color w:val="000000"/>
          <w:szCs w:val="22"/>
          <w:lang w:eastAsia="lt-LT"/>
        </w:rPr>
        <w:t>kapsulės</w:t>
      </w:r>
      <w:r w:rsidRPr="00984189">
        <w:rPr>
          <w:color w:val="000000"/>
          <w:szCs w:val="22"/>
          <w:lang w:eastAsia="lt-LT"/>
        </w:rPr>
        <w:t xml:space="preserve"> viduje yra balkšvi ar pilki granuliuoti milteliai.</w:t>
      </w:r>
    </w:p>
    <w:p w14:paraId="2248C857" w14:textId="77777777" w:rsidR="00FA1116" w:rsidRPr="00984189" w:rsidRDefault="00FA1116" w:rsidP="00EF6834">
      <w:pPr>
        <w:numPr>
          <w:ilvl w:val="12"/>
          <w:numId w:val="0"/>
        </w:numPr>
        <w:tabs>
          <w:tab w:val="clear" w:pos="567"/>
        </w:tabs>
        <w:spacing w:line="240" w:lineRule="auto"/>
        <w:ind w:right="-2"/>
        <w:rPr>
          <w:szCs w:val="22"/>
          <w:lang w:eastAsia="lt-LT"/>
        </w:rPr>
      </w:pPr>
    </w:p>
    <w:p w14:paraId="2328C13B" w14:textId="4E1A0919" w:rsidR="00EF6834" w:rsidRPr="00984189" w:rsidRDefault="00EF6834" w:rsidP="00EF6834">
      <w:pPr>
        <w:numPr>
          <w:ilvl w:val="12"/>
          <w:numId w:val="0"/>
        </w:numPr>
        <w:tabs>
          <w:tab w:val="clear" w:pos="567"/>
        </w:tabs>
        <w:spacing w:line="240" w:lineRule="auto"/>
        <w:ind w:right="-2"/>
        <w:rPr>
          <w:szCs w:val="22"/>
          <w:lang w:eastAsia="lt-LT"/>
        </w:rPr>
      </w:pPr>
      <w:r w:rsidRPr="00984189">
        <w:rPr>
          <w:color w:val="000000"/>
          <w:szCs w:val="22"/>
          <w:lang w:eastAsia="lt-LT"/>
        </w:rPr>
        <w:t xml:space="preserve">Nilotinib Accord 200 mg tiekiamas kietųjų kapsulių pavidalu. </w:t>
      </w:r>
      <w:r w:rsidRPr="00984189">
        <w:rPr>
          <w:color w:val="000000"/>
          <w:szCs w:val="22"/>
        </w:rPr>
        <w:t>Kietoji želatinos kapsulė (</w:t>
      </w:r>
      <w:r w:rsidR="00FA1116" w:rsidRPr="00984189">
        <w:rPr>
          <w:color w:val="000000"/>
          <w:szCs w:val="22"/>
        </w:rPr>
        <w:t>,,</w:t>
      </w:r>
      <w:r w:rsidRPr="00984189">
        <w:rPr>
          <w:color w:val="000000"/>
          <w:szCs w:val="22"/>
        </w:rPr>
        <w:t>0</w:t>
      </w:r>
      <w:r w:rsidR="00FA1116" w:rsidRPr="00984189">
        <w:rPr>
          <w:color w:val="000000"/>
          <w:szCs w:val="22"/>
        </w:rPr>
        <w:t>“</w:t>
      </w:r>
      <w:r w:rsidRPr="00984189">
        <w:rPr>
          <w:color w:val="000000"/>
          <w:szCs w:val="22"/>
        </w:rPr>
        <w:t xml:space="preserve"> dydžio</w:t>
      </w:r>
      <w:r w:rsidR="00FA1116" w:rsidRPr="00984189">
        <w:rPr>
          <w:color w:val="000000"/>
          <w:szCs w:val="22"/>
        </w:rPr>
        <w:t>)</w:t>
      </w:r>
      <w:r w:rsidRPr="00984189">
        <w:rPr>
          <w:color w:val="000000"/>
          <w:szCs w:val="22"/>
        </w:rPr>
        <w:t xml:space="preserve"> (</w:t>
      </w:r>
      <w:r w:rsidR="00FA1116" w:rsidRPr="00984189">
        <w:rPr>
          <w:color w:val="000000"/>
          <w:szCs w:val="22"/>
        </w:rPr>
        <w:t>apytiksliai</w:t>
      </w:r>
      <w:r w:rsidRPr="00984189">
        <w:rPr>
          <w:color w:val="000000"/>
          <w:szCs w:val="22"/>
        </w:rPr>
        <w:t xml:space="preserve"> 21</w:t>
      </w:r>
      <w:r w:rsidR="00C6358C" w:rsidRPr="00984189">
        <w:rPr>
          <w:color w:val="000000"/>
          <w:szCs w:val="22"/>
        </w:rPr>
        <w:t> </w:t>
      </w:r>
      <w:r w:rsidRPr="00984189">
        <w:rPr>
          <w:color w:val="000000"/>
          <w:szCs w:val="22"/>
        </w:rPr>
        <w:t xml:space="preserve">mm ilgio) </w:t>
      </w:r>
      <w:r w:rsidR="00FA1116" w:rsidRPr="00984189">
        <w:rPr>
          <w:color w:val="000000"/>
          <w:szCs w:val="22"/>
        </w:rPr>
        <w:t>su</w:t>
      </w:r>
      <w:r w:rsidRPr="00984189">
        <w:rPr>
          <w:color w:val="000000"/>
          <w:szCs w:val="22"/>
        </w:rPr>
        <w:t xml:space="preserve"> šviesiai gelton</w:t>
      </w:r>
      <w:r w:rsidR="00FA1116" w:rsidRPr="00984189">
        <w:rPr>
          <w:color w:val="000000"/>
          <w:szCs w:val="22"/>
        </w:rPr>
        <w:t>u</w:t>
      </w:r>
      <w:r w:rsidRPr="00984189">
        <w:rPr>
          <w:color w:val="000000"/>
          <w:szCs w:val="22"/>
        </w:rPr>
        <w:t xml:space="preserve"> nepermatom</w:t>
      </w:r>
      <w:r w:rsidR="00FA1116" w:rsidRPr="00984189">
        <w:rPr>
          <w:color w:val="000000"/>
          <w:szCs w:val="22"/>
        </w:rPr>
        <w:t>u</w:t>
      </w:r>
      <w:r w:rsidRPr="00984189">
        <w:rPr>
          <w:color w:val="000000"/>
          <w:szCs w:val="22"/>
        </w:rPr>
        <w:t xml:space="preserve"> dangtel</w:t>
      </w:r>
      <w:r w:rsidR="00FA1116" w:rsidRPr="00984189">
        <w:rPr>
          <w:color w:val="000000"/>
          <w:szCs w:val="22"/>
        </w:rPr>
        <w:t>iu</w:t>
      </w:r>
      <w:r w:rsidRPr="00984189">
        <w:rPr>
          <w:color w:val="000000"/>
          <w:szCs w:val="22"/>
        </w:rPr>
        <w:t xml:space="preserve"> ir šviesiai gelton</w:t>
      </w:r>
      <w:r w:rsidR="00FA1116" w:rsidRPr="00984189">
        <w:rPr>
          <w:color w:val="000000"/>
          <w:szCs w:val="22"/>
        </w:rPr>
        <w:t>u</w:t>
      </w:r>
      <w:r w:rsidRPr="00984189">
        <w:rPr>
          <w:color w:val="000000"/>
          <w:szCs w:val="22"/>
        </w:rPr>
        <w:t xml:space="preserve"> nepermatom</w:t>
      </w:r>
      <w:r w:rsidR="00FA1116" w:rsidRPr="00984189">
        <w:rPr>
          <w:color w:val="000000"/>
          <w:szCs w:val="22"/>
        </w:rPr>
        <w:t>u</w:t>
      </w:r>
      <w:r w:rsidRPr="00984189">
        <w:rPr>
          <w:color w:val="000000"/>
          <w:szCs w:val="22"/>
        </w:rPr>
        <w:t xml:space="preserve"> korpus</w:t>
      </w:r>
      <w:r w:rsidR="00FA1116" w:rsidRPr="00984189">
        <w:rPr>
          <w:color w:val="000000"/>
          <w:szCs w:val="22"/>
        </w:rPr>
        <w:t>u,</w:t>
      </w:r>
      <w:r w:rsidRPr="00984189">
        <w:rPr>
          <w:color w:val="000000"/>
          <w:szCs w:val="22"/>
        </w:rPr>
        <w:t xml:space="preserve"> </w:t>
      </w:r>
      <w:r w:rsidR="00FA1116" w:rsidRPr="00984189">
        <w:rPr>
          <w:color w:val="000000"/>
          <w:szCs w:val="22"/>
        </w:rPr>
        <w:t>su</w:t>
      </w:r>
      <w:r w:rsidRPr="00984189">
        <w:rPr>
          <w:color w:val="000000"/>
          <w:szCs w:val="22"/>
        </w:rPr>
        <w:t xml:space="preserve"> </w:t>
      </w:r>
      <w:r w:rsidRPr="00984189">
        <w:rPr>
          <w:color w:val="000000"/>
          <w:szCs w:val="22"/>
          <w:lang w:eastAsia="lt-LT"/>
        </w:rPr>
        <w:t xml:space="preserve">juodo rašalo </w:t>
      </w:r>
      <w:r w:rsidR="00FA1116" w:rsidRPr="00984189">
        <w:rPr>
          <w:color w:val="000000"/>
          <w:szCs w:val="22"/>
          <w:lang w:eastAsia="lt-LT"/>
        </w:rPr>
        <w:t>už</w:t>
      </w:r>
      <w:r w:rsidRPr="00984189">
        <w:rPr>
          <w:color w:val="000000"/>
          <w:szCs w:val="22"/>
          <w:lang w:eastAsia="lt-LT"/>
        </w:rPr>
        <w:t>raš</w:t>
      </w:r>
      <w:r w:rsidR="00FA1116" w:rsidRPr="00984189">
        <w:rPr>
          <w:color w:val="000000"/>
          <w:szCs w:val="22"/>
          <w:lang w:eastAsia="lt-LT"/>
        </w:rPr>
        <w:t>u</w:t>
      </w:r>
      <w:r w:rsidRPr="00984189">
        <w:rPr>
          <w:color w:val="000000"/>
          <w:szCs w:val="22"/>
          <w:lang w:eastAsia="lt-LT"/>
        </w:rPr>
        <w:t xml:space="preserve"> „SML“ ant dangtelio ir „27“ ant korpuso</w:t>
      </w:r>
      <w:r w:rsidR="00FA1116" w:rsidRPr="00984189">
        <w:rPr>
          <w:color w:val="000000"/>
          <w:szCs w:val="22"/>
          <w:lang w:eastAsia="lt-LT"/>
        </w:rPr>
        <w:t>;</w:t>
      </w:r>
      <w:r w:rsidRPr="00984189">
        <w:rPr>
          <w:color w:val="000000"/>
          <w:szCs w:val="22"/>
          <w:lang w:eastAsia="lt-LT"/>
        </w:rPr>
        <w:t xml:space="preserve"> </w:t>
      </w:r>
      <w:r w:rsidR="00FA1116" w:rsidRPr="00984189">
        <w:rPr>
          <w:color w:val="000000"/>
          <w:szCs w:val="22"/>
          <w:lang w:eastAsia="lt-LT"/>
        </w:rPr>
        <w:t xml:space="preserve">kapsulės </w:t>
      </w:r>
      <w:r w:rsidRPr="00984189">
        <w:rPr>
          <w:color w:val="000000"/>
          <w:szCs w:val="22"/>
          <w:lang w:eastAsia="lt-LT"/>
        </w:rPr>
        <w:t>viduje yra balkšvi ar pilki granuliuoti milteliai.</w:t>
      </w:r>
    </w:p>
    <w:p w14:paraId="44632927" w14:textId="77777777" w:rsidR="00F02B88" w:rsidRPr="00984189" w:rsidRDefault="00F02B88" w:rsidP="000D6A51">
      <w:pPr>
        <w:numPr>
          <w:ilvl w:val="12"/>
          <w:numId w:val="0"/>
        </w:numPr>
        <w:tabs>
          <w:tab w:val="clear" w:pos="567"/>
        </w:tabs>
        <w:spacing w:line="240" w:lineRule="auto"/>
        <w:ind w:right="-2"/>
        <w:rPr>
          <w:szCs w:val="22"/>
          <w:lang w:eastAsia="lt-LT"/>
        </w:rPr>
      </w:pPr>
    </w:p>
    <w:p w14:paraId="2B2EA864" w14:textId="57DBF021" w:rsidR="00F02B88" w:rsidRPr="00984189" w:rsidRDefault="00EF6834" w:rsidP="000D6A51">
      <w:pPr>
        <w:numPr>
          <w:ilvl w:val="12"/>
          <w:numId w:val="0"/>
        </w:numPr>
        <w:tabs>
          <w:tab w:val="clear" w:pos="567"/>
        </w:tabs>
        <w:spacing w:line="240" w:lineRule="auto"/>
        <w:ind w:right="-2"/>
        <w:rPr>
          <w:szCs w:val="22"/>
          <w:lang w:eastAsia="lt-LT"/>
        </w:rPr>
      </w:pPr>
      <w:r w:rsidRPr="00984189">
        <w:rPr>
          <w:szCs w:val="22"/>
          <w:lang w:eastAsia="lt-LT"/>
        </w:rPr>
        <w:t xml:space="preserve">Nilotinib Accord </w:t>
      </w:r>
      <w:r w:rsidR="00055D82" w:rsidRPr="00984189">
        <w:rPr>
          <w:szCs w:val="22"/>
          <w:lang w:eastAsia="lt-LT"/>
        </w:rPr>
        <w:t xml:space="preserve">50 mg kietosios kapsulės tiekiamos </w:t>
      </w:r>
      <w:r w:rsidRPr="00984189">
        <w:rPr>
          <w:szCs w:val="22"/>
          <w:lang w:eastAsia="lt-LT"/>
        </w:rPr>
        <w:t>pakuotėse</w:t>
      </w:r>
      <w:r w:rsidR="00055D82" w:rsidRPr="00984189">
        <w:rPr>
          <w:szCs w:val="22"/>
          <w:lang w:eastAsia="lt-LT"/>
        </w:rPr>
        <w:t xml:space="preserve">, </w:t>
      </w:r>
      <w:r w:rsidRPr="00984189">
        <w:rPr>
          <w:szCs w:val="22"/>
          <w:lang w:eastAsia="lt-LT"/>
        </w:rPr>
        <w:t xml:space="preserve">kuriose </w:t>
      </w:r>
      <w:r w:rsidR="00055D82" w:rsidRPr="00984189">
        <w:rPr>
          <w:szCs w:val="22"/>
          <w:lang w:eastAsia="lt-LT"/>
        </w:rPr>
        <w:t xml:space="preserve">yra </w:t>
      </w:r>
      <w:r w:rsidRPr="00984189">
        <w:rPr>
          <w:szCs w:val="22"/>
          <w:lang w:eastAsia="lt-LT"/>
        </w:rPr>
        <w:t>40 </w:t>
      </w:r>
      <w:r w:rsidR="00055D82" w:rsidRPr="00984189">
        <w:rPr>
          <w:szCs w:val="22"/>
          <w:lang w:eastAsia="lt-LT"/>
        </w:rPr>
        <w:t xml:space="preserve">kietųjų kapsulių </w:t>
      </w:r>
      <w:r w:rsidRPr="00984189">
        <w:rPr>
          <w:szCs w:val="22"/>
          <w:lang w:eastAsia="lt-LT"/>
        </w:rPr>
        <w:t xml:space="preserve">ir sudėtinėse pakuotėse, kuriose yra 120 kietųjų kapsulių </w:t>
      </w:r>
      <w:r w:rsidR="00055D82" w:rsidRPr="00984189">
        <w:rPr>
          <w:szCs w:val="22"/>
          <w:lang w:eastAsia="lt-LT"/>
        </w:rPr>
        <w:t>(</w:t>
      </w:r>
      <w:r w:rsidR="00055D82" w:rsidRPr="00984189">
        <w:rPr>
          <w:szCs w:val="22"/>
        </w:rPr>
        <w:t>3 </w:t>
      </w:r>
      <w:r w:rsidRPr="00984189">
        <w:rPr>
          <w:szCs w:val="22"/>
        </w:rPr>
        <w:t xml:space="preserve">dėžutės </w:t>
      </w:r>
      <w:r w:rsidR="00055D82" w:rsidRPr="00984189">
        <w:rPr>
          <w:szCs w:val="22"/>
        </w:rPr>
        <w:t>po 40 kietųjų kapsulių</w:t>
      </w:r>
      <w:r w:rsidR="00055D82" w:rsidRPr="00984189">
        <w:rPr>
          <w:szCs w:val="22"/>
          <w:lang w:eastAsia="lt-LT"/>
        </w:rPr>
        <w:t>)</w:t>
      </w:r>
      <w:r w:rsidRPr="00984189">
        <w:rPr>
          <w:szCs w:val="22"/>
          <w:lang w:eastAsia="lt-LT"/>
        </w:rPr>
        <w:t xml:space="preserve"> arba perforuotose </w:t>
      </w:r>
      <w:r w:rsidR="00FA1116" w:rsidRPr="00984189">
        <w:rPr>
          <w:szCs w:val="22"/>
          <w:lang w:eastAsia="lt-LT"/>
        </w:rPr>
        <w:t>dalomosiose</w:t>
      </w:r>
      <w:r w:rsidRPr="00984189">
        <w:rPr>
          <w:szCs w:val="22"/>
          <w:lang w:eastAsia="lt-LT"/>
        </w:rPr>
        <w:t xml:space="preserve"> lizdinėse plokštelėse po </w:t>
      </w:r>
      <w:r w:rsidRPr="00984189">
        <w:rPr>
          <w:color w:val="000000" w:themeColor="text1"/>
          <w:szCs w:val="22"/>
        </w:rPr>
        <w:t xml:space="preserve">40 × 1 kietųjų kapsulių </w:t>
      </w:r>
      <w:r w:rsidR="006C5635" w:rsidRPr="00984189">
        <w:rPr>
          <w:color w:val="000000" w:themeColor="text1"/>
          <w:szCs w:val="22"/>
        </w:rPr>
        <w:t>ir sudėtinėse pakuotėse po 120 × 1 kietųjų kapsulių (3 dėžutės po 40 × 1 kietųjų kapsulių)</w:t>
      </w:r>
      <w:r w:rsidR="00055D82" w:rsidRPr="00984189">
        <w:rPr>
          <w:szCs w:val="22"/>
          <w:lang w:eastAsia="lt-LT"/>
        </w:rPr>
        <w:t>.</w:t>
      </w:r>
    </w:p>
    <w:p w14:paraId="2B4332DC" w14:textId="77777777" w:rsidR="00FA1116" w:rsidRPr="00984189" w:rsidRDefault="00FA1116" w:rsidP="000D6A51">
      <w:pPr>
        <w:numPr>
          <w:ilvl w:val="12"/>
          <w:numId w:val="0"/>
        </w:numPr>
        <w:tabs>
          <w:tab w:val="clear" w:pos="567"/>
        </w:tabs>
        <w:spacing w:line="240" w:lineRule="auto"/>
        <w:ind w:right="-2"/>
        <w:rPr>
          <w:szCs w:val="22"/>
          <w:lang w:eastAsia="lt-LT"/>
        </w:rPr>
      </w:pPr>
    </w:p>
    <w:p w14:paraId="47338E14" w14:textId="754D278A" w:rsidR="00F02B88" w:rsidRPr="00984189" w:rsidRDefault="006C5635" w:rsidP="000D6A51">
      <w:pPr>
        <w:numPr>
          <w:ilvl w:val="12"/>
          <w:numId w:val="0"/>
        </w:numPr>
        <w:tabs>
          <w:tab w:val="clear" w:pos="567"/>
        </w:tabs>
        <w:spacing w:line="240" w:lineRule="auto"/>
        <w:ind w:right="-2"/>
        <w:rPr>
          <w:szCs w:val="22"/>
          <w:lang w:eastAsia="lt-LT"/>
        </w:rPr>
      </w:pPr>
      <w:r w:rsidRPr="00984189">
        <w:rPr>
          <w:szCs w:val="22"/>
          <w:lang w:eastAsia="lt-LT"/>
        </w:rPr>
        <w:t xml:space="preserve">Nilotinib Accord </w:t>
      </w:r>
      <w:r w:rsidR="00055D82" w:rsidRPr="00984189">
        <w:rPr>
          <w:szCs w:val="22"/>
          <w:lang w:eastAsia="lt-LT"/>
        </w:rPr>
        <w:t xml:space="preserve">150 mg </w:t>
      </w:r>
      <w:r w:rsidRPr="00984189">
        <w:rPr>
          <w:szCs w:val="22"/>
          <w:lang w:eastAsia="lt-LT"/>
        </w:rPr>
        <w:t>ir 200</w:t>
      </w:r>
      <w:r w:rsidR="009E07BC" w:rsidRPr="00984189">
        <w:rPr>
          <w:szCs w:val="22"/>
          <w:lang w:eastAsia="lt-LT"/>
        </w:rPr>
        <w:t> </w:t>
      </w:r>
      <w:r w:rsidRPr="00984189">
        <w:rPr>
          <w:szCs w:val="22"/>
          <w:lang w:eastAsia="lt-LT"/>
        </w:rPr>
        <w:t xml:space="preserve">mg </w:t>
      </w:r>
      <w:r w:rsidR="00055D82" w:rsidRPr="00984189">
        <w:rPr>
          <w:szCs w:val="22"/>
          <w:lang w:eastAsia="lt-LT"/>
        </w:rPr>
        <w:t>kietosios kapsulės tiekiamos pakuotėse, kuriose yra 28 arba 40 kietųjų kapsulių ir sudėtinėse pakuotėse po 112 kietųjų kapsulių (4 dėžutės</w:t>
      </w:r>
      <w:r w:rsidR="00B06F8C" w:rsidRPr="00984189">
        <w:rPr>
          <w:szCs w:val="22"/>
          <w:lang w:eastAsia="lt-LT"/>
        </w:rPr>
        <w:t xml:space="preserve"> po</w:t>
      </w:r>
      <w:r w:rsidR="00055D82" w:rsidRPr="00984189">
        <w:rPr>
          <w:szCs w:val="22"/>
          <w:lang w:eastAsia="lt-LT"/>
        </w:rPr>
        <w:t xml:space="preserve"> 28 kiet</w:t>
      </w:r>
      <w:r w:rsidR="00B06F8C" w:rsidRPr="00984189">
        <w:rPr>
          <w:szCs w:val="22"/>
          <w:lang w:eastAsia="lt-LT"/>
        </w:rPr>
        <w:t>ąsias kapsules</w:t>
      </w:r>
      <w:r w:rsidR="00055D82" w:rsidRPr="00984189">
        <w:rPr>
          <w:szCs w:val="22"/>
          <w:lang w:eastAsia="lt-LT"/>
        </w:rPr>
        <w:t>), 120 kietųjų kapsulių (3 dėžutės</w:t>
      </w:r>
      <w:r w:rsidR="00B06F8C" w:rsidRPr="00984189">
        <w:rPr>
          <w:szCs w:val="22"/>
          <w:lang w:eastAsia="lt-LT"/>
        </w:rPr>
        <w:t xml:space="preserve"> po</w:t>
      </w:r>
      <w:r w:rsidR="00055D82" w:rsidRPr="00984189">
        <w:rPr>
          <w:szCs w:val="22"/>
          <w:lang w:eastAsia="lt-LT"/>
        </w:rPr>
        <w:t xml:space="preserve"> 40 kietųjų kapsulių) ar</w:t>
      </w:r>
      <w:r w:rsidR="00B06F8C" w:rsidRPr="00984189">
        <w:rPr>
          <w:szCs w:val="22"/>
          <w:lang w:eastAsia="lt-LT"/>
        </w:rPr>
        <w:t>ba</w:t>
      </w:r>
      <w:r w:rsidR="00055D82" w:rsidRPr="00984189">
        <w:rPr>
          <w:szCs w:val="22"/>
          <w:lang w:eastAsia="lt-LT"/>
        </w:rPr>
        <w:t xml:space="preserve"> 392 kietosios kapsulės (14 dėžučių</w:t>
      </w:r>
      <w:r w:rsidR="00B06F8C" w:rsidRPr="00984189">
        <w:rPr>
          <w:szCs w:val="22"/>
          <w:lang w:eastAsia="lt-LT"/>
        </w:rPr>
        <w:t xml:space="preserve"> po</w:t>
      </w:r>
      <w:r w:rsidR="00055D82" w:rsidRPr="00984189">
        <w:rPr>
          <w:szCs w:val="22"/>
          <w:lang w:eastAsia="lt-LT"/>
        </w:rPr>
        <w:t xml:space="preserve"> 28 kiet</w:t>
      </w:r>
      <w:r w:rsidR="00B06F8C" w:rsidRPr="00984189">
        <w:rPr>
          <w:szCs w:val="22"/>
          <w:lang w:eastAsia="lt-LT"/>
        </w:rPr>
        <w:t>ąsias</w:t>
      </w:r>
      <w:r w:rsidR="00055D82" w:rsidRPr="00984189">
        <w:rPr>
          <w:szCs w:val="22"/>
          <w:lang w:eastAsia="lt-LT"/>
        </w:rPr>
        <w:t xml:space="preserve"> kapsul</w:t>
      </w:r>
      <w:r w:rsidR="00B06F8C" w:rsidRPr="00984189">
        <w:rPr>
          <w:szCs w:val="22"/>
          <w:lang w:eastAsia="lt-LT"/>
        </w:rPr>
        <w:t>es</w:t>
      </w:r>
      <w:r w:rsidR="00055D82" w:rsidRPr="00984189">
        <w:rPr>
          <w:szCs w:val="22"/>
          <w:lang w:eastAsia="lt-LT"/>
        </w:rPr>
        <w:t>)</w:t>
      </w:r>
      <w:r w:rsidR="00B06F8C" w:rsidRPr="00984189">
        <w:rPr>
          <w:szCs w:val="22"/>
          <w:lang w:eastAsia="lt-LT"/>
        </w:rPr>
        <w:t>,</w:t>
      </w:r>
      <w:r w:rsidRPr="00984189">
        <w:rPr>
          <w:szCs w:val="22"/>
          <w:lang w:eastAsia="lt-LT"/>
        </w:rPr>
        <w:t xml:space="preserve"> arba perforuotose </w:t>
      </w:r>
      <w:r w:rsidR="00B06F8C" w:rsidRPr="00984189">
        <w:rPr>
          <w:szCs w:val="22"/>
          <w:lang w:eastAsia="lt-LT"/>
        </w:rPr>
        <w:t>dalomosiose</w:t>
      </w:r>
      <w:r w:rsidRPr="00984189">
        <w:rPr>
          <w:szCs w:val="22"/>
          <w:lang w:eastAsia="lt-LT"/>
        </w:rPr>
        <w:t xml:space="preserve"> lizdinėse plokštelėse po </w:t>
      </w:r>
      <w:r w:rsidRPr="00984189">
        <w:rPr>
          <w:color w:val="000000" w:themeColor="text1"/>
        </w:rPr>
        <w:t xml:space="preserve">28 × 1 arba 40 × 1 kietųjų kapsulių ir </w:t>
      </w:r>
      <w:r w:rsidRPr="00984189">
        <w:rPr>
          <w:color w:val="000000" w:themeColor="text1"/>
          <w:szCs w:val="22"/>
        </w:rPr>
        <w:t>sudėtinėse pakuotėse po 112 × 1 kietųjų kapsulių (4 dėžutės po 28 × 1 kietąsias kapsules), 120 × 1 kietųjų kapsulių (3 dėžutės po 40 × 1 kietųjų kapsulių) arba 392 × 1 kietosios kapsulės (14 dėžučių po 28 × 1 kietąsias kapsules)</w:t>
      </w:r>
      <w:r w:rsidR="00055D82" w:rsidRPr="00984189">
        <w:rPr>
          <w:szCs w:val="22"/>
          <w:lang w:eastAsia="lt-LT"/>
        </w:rPr>
        <w:t>.</w:t>
      </w:r>
    </w:p>
    <w:p w14:paraId="506BDC26" w14:textId="77777777" w:rsidR="00F02B88" w:rsidRPr="00984189" w:rsidRDefault="00F02B88" w:rsidP="000D6A51">
      <w:pPr>
        <w:numPr>
          <w:ilvl w:val="12"/>
          <w:numId w:val="0"/>
        </w:numPr>
        <w:tabs>
          <w:tab w:val="clear" w:pos="567"/>
        </w:tabs>
        <w:spacing w:line="240" w:lineRule="auto"/>
        <w:ind w:right="-2"/>
        <w:rPr>
          <w:szCs w:val="22"/>
          <w:lang w:eastAsia="lt-LT"/>
        </w:rPr>
      </w:pPr>
    </w:p>
    <w:p w14:paraId="54E98B46" w14:textId="77777777" w:rsidR="00F02B88" w:rsidRPr="00984189" w:rsidRDefault="00055D82" w:rsidP="000D6A51">
      <w:pPr>
        <w:numPr>
          <w:ilvl w:val="12"/>
          <w:numId w:val="0"/>
        </w:numPr>
        <w:tabs>
          <w:tab w:val="clear" w:pos="567"/>
        </w:tabs>
        <w:spacing w:line="240" w:lineRule="auto"/>
        <w:ind w:right="-2"/>
        <w:rPr>
          <w:szCs w:val="22"/>
          <w:lang w:eastAsia="lt-LT"/>
        </w:rPr>
      </w:pPr>
      <w:r w:rsidRPr="00984189">
        <w:rPr>
          <w:szCs w:val="22"/>
          <w:lang w:eastAsia="lt-LT"/>
        </w:rPr>
        <w:t>Gali būti tiekiamos ne visų dydžių pakuotės.</w:t>
      </w:r>
    </w:p>
    <w:p w14:paraId="1E90E4BB" w14:textId="77777777" w:rsidR="00F02B88" w:rsidRPr="00984189" w:rsidRDefault="00F02B88" w:rsidP="000D6A51">
      <w:pPr>
        <w:numPr>
          <w:ilvl w:val="12"/>
          <w:numId w:val="0"/>
        </w:numPr>
        <w:tabs>
          <w:tab w:val="clear" w:pos="567"/>
        </w:tabs>
        <w:spacing w:line="240" w:lineRule="auto"/>
        <w:ind w:right="-2"/>
      </w:pPr>
    </w:p>
    <w:p w14:paraId="12F1FCE1" w14:textId="6E2519E1" w:rsidR="00F02B88" w:rsidRPr="00984189" w:rsidRDefault="00055D82" w:rsidP="000D6A51">
      <w:pPr>
        <w:keepNext/>
        <w:tabs>
          <w:tab w:val="clear" w:pos="567"/>
        </w:tabs>
        <w:spacing w:line="240" w:lineRule="auto"/>
        <w:rPr>
          <w:szCs w:val="22"/>
        </w:rPr>
      </w:pPr>
      <w:r w:rsidRPr="00984189">
        <w:rPr>
          <w:b/>
          <w:bCs/>
          <w:szCs w:val="22"/>
          <w:lang w:bidi="lt-LT"/>
        </w:rPr>
        <w:t>Registruotojas</w:t>
      </w:r>
      <w:r w:rsidR="00CA08FB" w:rsidRPr="00984189">
        <w:rPr>
          <w:b/>
          <w:bCs/>
          <w:szCs w:val="22"/>
          <w:lang w:bidi="lt-LT"/>
        </w:rPr>
        <w:t xml:space="preserve"> </w:t>
      </w:r>
      <w:r w:rsidR="006C5635" w:rsidRPr="00984189">
        <w:rPr>
          <w:b/>
          <w:bCs/>
          <w:szCs w:val="22"/>
        </w:rPr>
        <w:t>ir g</w:t>
      </w:r>
      <w:r w:rsidRPr="00984189">
        <w:rPr>
          <w:b/>
          <w:bCs/>
          <w:szCs w:val="22"/>
        </w:rPr>
        <w:t>amintojas</w:t>
      </w:r>
    </w:p>
    <w:p w14:paraId="5A4E8EF4" w14:textId="5B94A203" w:rsidR="00F02B88" w:rsidRPr="00984189" w:rsidRDefault="00F02B88" w:rsidP="000D6A51">
      <w:pPr>
        <w:widowControl w:val="0"/>
        <w:numPr>
          <w:ilvl w:val="12"/>
          <w:numId w:val="0"/>
        </w:numPr>
        <w:tabs>
          <w:tab w:val="clear" w:pos="567"/>
        </w:tabs>
        <w:spacing w:line="240" w:lineRule="auto"/>
        <w:ind w:right="-2"/>
        <w:rPr>
          <w:color w:val="000000"/>
          <w:szCs w:val="22"/>
          <w:shd w:val="pct15" w:color="auto" w:fill="auto"/>
        </w:rPr>
      </w:pPr>
    </w:p>
    <w:p w14:paraId="2C4AB5F0" w14:textId="6F33E171" w:rsidR="006C5635" w:rsidRPr="00984189" w:rsidRDefault="006C5635" w:rsidP="000D6A51">
      <w:pPr>
        <w:widowControl w:val="0"/>
        <w:numPr>
          <w:ilvl w:val="12"/>
          <w:numId w:val="0"/>
        </w:numPr>
        <w:tabs>
          <w:tab w:val="clear" w:pos="567"/>
        </w:tabs>
        <w:spacing w:line="240" w:lineRule="auto"/>
        <w:ind w:right="-2"/>
        <w:rPr>
          <w:color w:val="000000" w:themeColor="text1"/>
          <w:u w:val="single"/>
        </w:rPr>
      </w:pPr>
      <w:r w:rsidRPr="00984189">
        <w:rPr>
          <w:color w:val="000000" w:themeColor="text1"/>
          <w:u w:val="single"/>
        </w:rPr>
        <w:t>Registruotojas</w:t>
      </w:r>
    </w:p>
    <w:p w14:paraId="23BF8427" w14:textId="77777777" w:rsidR="006C5635" w:rsidRPr="00984189" w:rsidRDefault="006C5635" w:rsidP="006C5635">
      <w:pPr>
        <w:pStyle w:val="BodyText"/>
        <w:kinsoku w:val="0"/>
        <w:overflowPunct w:val="0"/>
        <w:rPr>
          <w:i w:val="0"/>
          <w:color w:val="000000" w:themeColor="text1"/>
        </w:rPr>
      </w:pPr>
      <w:r w:rsidRPr="00984189">
        <w:rPr>
          <w:i w:val="0"/>
          <w:color w:val="000000" w:themeColor="text1"/>
        </w:rPr>
        <w:t>Accord Healthcare S.L.U.</w:t>
      </w:r>
    </w:p>
    <w:p w14:paraId="053D9813" w14:textId="77777777" w:rsidR="006C5635" w:rsidRPr="00984189" w:rsidRDefault="006C5635" w:rsidP="006C5635">
      <w:pPr>
        <w:pStyle w:val="BodyText"/>
        <w:kinsoku w:val="0"/>
        <w:overflowPunct w:val="0"/>
        <w:rPr>
          <w:i w:val="0"/>
          <w:color w:val="000000" w:themeColor="text1"/>
        </w:rPr>
      </w:pPr>
      <w:r w:rsidRPr="00984189">
        <w:rPr>
          <w:i w:val="0"/>
          <w:color w:val="000000" w:themeColor="text1"/>
        </w:rPr>
        <w:t>World Trade Center, Moll de Barcelona, s/n</w:t>
      </w:r>
    </w:p>
    <w:p w14:paraId="26FFC474" w14:textId="77777777" w:rsidR="006C5635" w:rsidRPr="00984189" w:rsidRDefault="006C5635" w:rsidP="006C5635">
      <w:pPr>
        <w:pStyle w:val="BodyText"/>
        <w:kinsoku w:val="0"/>
        <w:overflowPunct w:val="0"/>
        <w:rPr>
          <w:i w:val="0"/>
          <w:color w:val="000000" w:themeColor="text1"/>
        </w:rPr>
      </w:pPr>
      <w:r w:rsidRPr="00984189">
        <w:rPr>
          <w:i w:val="0"/>
          <w:color w:val="000000" w:themeColor="text1"/>
        </w:rPr>
        <w:t>Edifici Est, 6a Planta</w:t>
      </w:r>
    </w:p>
    <w:p w14:paraId="3D206EC8" w14:textId="77777777" w:rsidR="006C5635" w:rsidRPr="00984189" w:rsidRDefault="006C5635" w:rsidP="003D05E5">
      <w:pPr>
        <w:pStyle w:val="BodyText"/>
        <w:kinsoku w:val="0"/>
        <w:overflowPunct w:val="0"/>
        <w:rPr>
          <w:color w:val="000000" w:themeColor="text1"/>
        </w:rPr>
      </w:pPr>
      <w:r w:rsidRPr="00984189">
        <w:rPr>
          <w:i w:val="0"/>
          <w:color w:val="000000" w:themeColor="text1"/>
        </w:rPr>
        <w:t>08039 Barcelona</w:t>
      </w:r>
    </w:p>
    <w:p w14:paraId="2046C3ED" w14:textId="43FA079C" w:rsidR="006C5635" w:rsidRPr="00984189" w:rsidRDefault="006C5635" w:rsidP="006C5635">
      <w:pPr>
        <w:pStyle w:val="BodyText"/>
        <w:kinsoku w:val="0"/>
        <w:overflowPunct w:val="0"/>
        <w:rPr>
          <w:i w:val="0"/>
          <w:color w:val="000000" w:themeColor="text1"/>
        </w:rPr>
      </w:pPr>
      <w:r w:rsidRPr="00984189">
        <w:rPr>
          <w:i w:val="0"/>
          <w:color w:val="000000" w:themeColor="text1"/>
        </w:rPr>
        <w:t>Ispanija</w:t>
      </w:r>
    </w:p>
    <w:p w14:paraId="399F7C57" w14:textId="77777777" w:rsidR="006C5635" w:rsidRPr="00984189" w:rsidRDefault="006C5635" w:rsidP="006C5635">
      <w:pPr>
        <w:pStyle w:val="BodyText"/>
        <w:kinsoku w:val="0"/>
        <w:overflowPunct w:val="0"/>
        <w:rPr>
          <w:i w:val="0"/>
          <w:color w:val="000000" w:themeColor="text1"/>
        </w:rPr>
      </w:pPr>
    </w:p>
    <w:p w14:paraId="1B142D07" w14:textId="0579A2AD" w:rsidR="006C5635" w:rsidRPr="00984189" w:rsidRDefault="006C5635" w:rsidP="003D05E5">
      <w:pPr>
        <w:pStyle w:val="BodyText"/>
        <w:kinsoku w:val="0"/>
        <w:overflowPunct w:val="0"/>
        <w:rPr>
          <w:color w:val="000000" w:themeColor="text1"/>
          <w:u w:val="single"/>
        </w:rPr>
      </w:pPr>
      <w:r w:rsidRPr="00984189">
        <w:rPr>
          <w:i w:val="0"/>
          <w:color w:val="000000" w:themeColor="text1"/>
          <w:u w:val="single"/>
        </w:rPr>
        <w:t>Gamintojas</w:t>
      </w:r>
    </w:p>
    <w:p w14:paraId="79A09C66" w14:textId="77777777" w:rsidR="006C5635" w:rsidRPr="00984189" w:rsidRDefault="006C5635" w:rsidP="000D6A51">
      <w:pPr>
        <w:widowControl w:val="0"/>
        <w:numPr>
          <w:ilvl w:val="12"/>
          <w:numId w:val="0"/>
        </w:numPr>
        <w:tabs>
          <w:tab w:val="clear" w:pos="567"/>
        </w:tabs>
        <w:spacing w:line="240" w:lineRule="auto"/>
        <w:ind w:right="-2"/>
        <w:rPr>
          <w:color w:val="000000"/>
          <w:szCs w:val="22"/>
          <w:shd w:val="pct15" w:color="auto" w:fill="auto"/>
        </w:rPr>
      </w:pPr>
    </w:p>
    <w:p w14:paraId="5A8ADC63" w14:textId="77777777" w:rsidR="006C5635" w:rsidRPr="00D44F06" w:rsidRDefault="006C5635" w:rsidP="006C5635">
      <w:pPr>
        <w:pStyle w:val="BodytextAgency"/>
        <w:spacing w:after="0" w:line="240" w:lineRule="auto"/>
        <w:rPr>
          <w:rFonts w:ascii="Times New Roman" w:hAnsi="Times New Roman" w:cs="Times New Roman"/>
          <w:sz w:val="22"/>
          <w:szCs w:val="22"/>
        </w:rPr>
      </w:pPr>
      <w:r w:rsidRPr="00D44F06">
        <w:rPr>
          <w:rFonts w:ascii="Times New Roman" w:hAnsi="Times New Roman" w:cs="Times New Roman"/>
          <w:sz w:val="22"/>
          <w:szCs w:val="22"/>
        </w:rPr>
        <w:t>LABORATORI FUNDACIÓ DAU</w:t>
      </w:r>
    </w:p>
    <w:p w14:paraId="1C35A180" w14:textId="77777777" w:rsidR="006C5635" w:rsidRPr="00D44F06" w:rsidRDefault="006C5635" w:rsidP="006C5635">
      <w:pPr>
        <w:pStyle w:val="BodytextAgency"/>
        <w:spacing w:after="0" w:line="240" w:lineRule="auto"/>
        <w:rPr>
          <w:rFonts w:ascii="Times New Roman" w:hAnsi="Times New Roman" w:cs="Times New Roman"/>
          <w:sz w:val="22"/>
          <w:szCs w:val="22"/>
        </w:rPr>
      </w:pPr>
      <w:r w:rsidRPr="00D44F06">
        <w:rPr>
          <w:rFonts w:ascii="Times New Roman" w:hAnsi="Times New Roman" w:cs="Times New Roman"/>
          <w:sz w:val="22"/>
          <w:szCs w:val="22"/>
        </w:rPr>
        <w:t>C/ C, 12-14 Pol. Ind. Zona Franca,</w:t>
      </w:r>
    </w:p>
    <w:p w14:paraId="508175AE" w14:textId="0138DB6B" w:rsidR="006C5635" w:rsidRPr="00D44F06" w:rsidRDefault="006C5635" w:rsidP="006C5635">
      <w:pPr>
        <w:pStyle w:val="BodytextAgency"/>
        <w:spacing w:after="0" w:line="240" w:lineRule="auto"/>
        <w:rPr>
          <w:rFonts w:ascii="Times New Roman" w:hAnsi="Times New Roman" w:cs="Times New Roman"/>
          <w:sz w:val="22"/>
          <w:szCs w:val="22"/>
        </w:rPr>
      </w:pPr>
      <w:r w:rsidRPr="00D44F06">
        <w:rPr>
          <w:rFonts w:ascii="Times New Roman" w:hAnsi="Times New Roman" w:cs="Times New Roman"/>
          <w:sz w:val="22"/>
          <w:szCs w:val="22"/>
        </w:rPr>
        <w:t>Barcelona, 08040, Ispanija</w:t>
      </w:r>
    </w:p>
    <w:p w14:paraId="118C674F" w14:textId="77777777" w:rsidR="006C5635" w:rsidRPr="00D44F06" w:rsidRDefault="006C5635" w:rsidP="006C5635">
      <w:pPr>
        <w:pStyle w:val="BodytextAgency"/>
        <w:spacing w:after="0" w:line="240" w:lineRule="auto"/>
        <w:rPr>
          <w:rFonts w:ascii="Times New Roman" w:hAnsi="Times New Roman" w:cs="Times New Roman"/>
          <w:sz w:val="22"/>
          <w:szCs w:val="22"/>
          <w:highlight w:val="lightGray"/>
        </w:rPr>
      </w:pPr>
    </w:p>
    <w:p w14:paraId="52640608" w14:textId="77777777" w:rsidR="006C5635" w:rsidRPr="00D44F06" w:rsidRDefault="006C5635" w:rsidP="006C5635">
      <w:pPr>
        <w:pStyle w:val="BodytextAgency"/>
        <w:spacing w:after="0" w:line="240" w:lineRule="auto"/>
        <w:rPr>
          <w:rFonts w:ascii="Times New Roman" w:hAnsi="Times New Roman" w:cs="Times New Roman"/>
          <w:sz w:val="22"/>
          <w:szCs w:val="22"/>
          <w:highlight w:val="lightGray"/>
        </w:rPr>
      </w:pPr>
      <w:r w:rsidRPr="00D44F06">
        <w:rPr>
          <w:rFonts w:ascii="Times New Roman" w:hAnsi="Times New Roman" w:cs="Times New Roman"/>
          <w:sz w:val="22"/>
          <w:szCs w:val="22"/>
          <w:highlight w:val="lightGray"/>
        </w:rPr>
        <w:t>Accord Healthcare Polska Sp. z.o.o.</w:t>
      </w:r>
    </w:p>
    <w:p w14:paraId="624853EB" w14:textId="77777777" w:rsidR="006C5635" w:rsidRPr="00D44F06" w:rsidRDefault="006C5635" w:rsidP="006C5635">
      <w:pPr>
        <w:pStyle w:val="BodytextAgency"/>
        <w:spacing w:after="0" w:line="240" w:lineRule="auto"/>
        <w:rPr>
          <w:rFonts w:ascii="Times New Roman" w:hAnsi="Times New Roman" w:cs="Times New Roman"/>
          <w:sz w:val="22"/>
          <w:szCs w:val="22"/>
          <w:highlight w:val="lightGray"/>
        </w:rPr>
      </w:pPr>
      <w:r w:rsidRPr="00D44F06">
        <w:rPr>
          <w:rFonts w:ascii="Times New Roman" w:hAnsi="Times New Roman" w:cs="Times New Roman"/>
          <w:sz w:val="22"/>
          <w:szCs w:val="22"/>
          <w:highlight w:val="lightGray"/>
        </w:rPr>
        <w:t>Ul. Lutomierska 50, 95-200,</w:t>
      </w:r>
    </w:p>
    <w:p w14:paraId="0BC8579C" w14:textId="3B711872" w:rsidR="006C5635" w:rsidRPr="00D44F06" w:rsidRDefault="006C5635" w:rsidP="006C5635">
      <w:pPr>
        <w:pStyle w:val="BodytextAgency"/>
        <w:spacing w:after="0" w:line="240" w:lineRule="auto"/>
        <w:rPr>
          <w:rFonts w:ascii="Times New Roman" w:hAnsi="Times New Roman" w:cs="Times New Roman"/>
          <w:sz w:val="22"/>
          <w:szCs w:val="22"/>
          <w:highlight w:val="lightGray"/>
        </w:rPr>
      </w:pPr>
      <w:r w:rsidRPr="00D44F06">
        <w:rPr>
          <w:rFonts w:ascii="Times New Roman" w:hAnsi="Times New Roman" w:cs="Times New Roman"/>
          <w:sz w:val="22"/>
          <w:szCs w:val="22"/>
          <w:highlight w:val="lightGray"/>
        </w:rPr>
        <w:t>Pabianice, Lenkija</w:t>
      </w:r>
    </w:p>
    <w:p w14:paraId="1FD5AB1B" w14:textId="77777777" w:rsidR="006C5635" w:rsidRPr="00D44F06" w:rsidRDefault="006C5635" w:rsidP="006C5635">
      <w:pPr>
        <w:pStyle w:val="BodytextAgency"/>
        <w:spacing w:after="0" w:line="240" w:lineRule="auto"/>
        <w:rPr>
          <w:rFonts w:ascii="Times New Roman" w:hAnsi="Times New Roman" w:cs="Times New Roman"/>
          <w:sz w:val="22"/>
          <w:szCs w:val="22"/>
          <w:highlight w:val="lightGray"/>
        </w:rPr>
      </w:pPr>
    </w:p>
    <w:p w14:paraId="6311DD75" w14:textId="77777777" w:rsidR="006C5635" w:rsidRPr="00984189" w:rsidRDefault="006C5635" w:rsidP="00B16004">
      <w:pPr>
        <w:pStyle w:val="BodytextAgency"/>
        <w:spacing w:after="0" w:line="240" w:lineRule="auto"/>
        <w:rPr>
          <w:rFonts w:ascii="Times New Roman" w:hAnsi="Times New Roman"/>
          <w:sz w:val="22"/>
          <w:highlight w:val="lightGray"/>
        </w:rPr>
      </w:pPr>
      <w:r w:rsidRPr="00D44F06">
        <w:rPr>
          <w:rFonts w:ascii="Times New Roman" w:hAnsi="Times New Roman" w:cs="Times New Roman"/>
          <w:sz w:val="22"/>
          <w:szCs w:val="22"/>
          <w:highlight w:val="lightGray"/>
        </w:rPr>
        <w:lastRenderedPageBreak/>
        <w:t>APIS Labor</w:t>
      </w:r>
      <w:r w:rsidRPr="00984189">
        <w:rPr>
          <w:rFonts w:ascii="Times New Roman" w:hAnsi="Times New Roman"/>
          <w:sz w:val="22"/>
          <w:highlight w:val="lightGray"/>
        </w:rPr>
        <w:t xml:space="preserve"> GmbH</w:t>
      </w:r>
    </w:p>
    <w:p w14:paraId="2CFC8A45" w14:textId="77777777" w:rsidR="006C4372" w:rsidRPr="00984189" w:rsidRDefault="006C4372" w:rsidP="006C4372">
      <w:pPr>
        <w:pStyle w:val="BodytextAgency"/>
        <w:spacing w:after="0" w:line="240" w:lineRule="auto"/>
        <w:rPr>
          <w:rFonts w:ascii="Times New Roman" w:hAnsi="Times New Roman" w:cs="Times New Roman"/>
          <w:sz w:val="22"/>
          <w:szCs w:val="22"/>
          <w:highlight w:val="lightGray"/>
        </w:rPr>
      </w:pPr>
      <w:r w:rsidRPr="00984189">
        <w:rPr>
          <w:rFonts w:ascii="Times New Roman" w:hAnsi="Times New Roman" w:cs="Times New Roman"/>
          <w:sz w:val="22"/>
          <w:szCs w:val="22"/>
          <w:highlight w:val="lightGray"/>
        </w:rPr>
        <w:t>Resslstraβe 9</w:t>
      </w:r>
    </w:p>
    <w:p w14:paraId="12CF16BD" w14:textId="3984AF2C" w:rsidR="00F02B88" w:rsidRPr="00984189" w:rsidRDefault="006C4372" w:rsidP="000D6A51">
      <w:pPr>
        <w:widowControl w:val="0"/>
        <w:numPr>
          <w:ilvl w:val="12"/>
          <w:numId w:val="0"/>
        </w:numPr>
        <w:tabs>
          <w:tab w:val="clear" w:pos="567"/>
        </w:tabs>
        <w:spacing w:line="240" w:lineRule="auto"/>
        <w:ind w:right="-2"/>
        <w:rPr>
          <w:color w:val="000000"/>
          <w:szCs w:val="22"/>
        </w:rPr>
      </w:pPr>
      <w:r w:rsidRPr="00984189">
        <w:rPr>
          <w:szCs w:val="22"/>
          <w:highlight w:val="lightGray"/>
        </w:rPr>
        <w:t>9065 Ebenthal in Kärnten, Austrija</w:t>
      </w:r>
    </w:p>
    <w:p w14:paraId="5C292D63" w14:textId="77777777" w:rsidR="00427EE9" w:rsidRPr="00984189" w:rsidRDefault="00427EE9" w:rsidP="006C5635">
      <w:pPr>
        <w:pStyle w:val="BodytextAgency"/>
        <w:spacing w:after="0" w:line="240" w:lineRule="auto"/>
        <w:rPr>
          <w:rFonts w:ascii="Times New Roman" w:hAnsi="Times New Roman" w:cs="Times New Roman"/>
          <w:sz w:val="22"/>
          <w:szCs w:val="22"/>
          <w:highlight w:val="lightGray"/>
        </w:rPr>
      </w:pPr>
    </w:p>
    <w:p w14:paraId="41F6D20C" w14:textId="107E6659" w:rsidR="006C5635" w:rsidRPr="00984189" w:rsidRDefault="006C5635" w:rsidP="006C5635">
      <w:pPr>
        <w:pStyle w:val="BodytextAgency"/>
        <w:spacing w:after="0" w:line="240" w:lineRule="auto"/>
        <w:rPr>
          <w:rFonts w:ascii="Times New Roman" w:hAnsi="Times New Roman" w:cs="Times New Roman"/>
          <w:sz w:val="22"/>
          <w:szCs w:val="22"/>
          <w:highlight w:val="lightGray"/>
        </w:rPr>
      </w:pPr>
      <w:r w:rsidRPr="00984189">
        <w:rPr>
          <w:rFonts w:ascii="Times New Roman" w:hAnsi="Times New Roman" w:cs="Times New Roman"/>
          <w:sz w:val="22"/>
          <w:szCs w:val="22"/>
          <w:highlight w:val="lightGray"/>
        </w:rPr>
        <w:t>Pharmadox Healthcare Ltd.</w:t>
      </w:r>
    </w:p>
    <w:p w14:paraId="34E50062" w14:textId="77777777" w:rsidR="006C5635" w:rsidRPr="00984189" w:rsidRDefault="006C5635" w:rsidP="006C5635">
      <w:pPr>
        <w:pStyle w:val="BodytextAgency"/>
        <w:spacing w:after="0" w:line="240" w:lineRule="auto"/>
        <w:rPr>
          <w:rFonts w:ascii="Times New Roman" w:hAnsi="Times New Roman" w:cs="Times New Roman"/>
          <w:sz w:val="22"/>
          <w:szCs w:val="22"/>
          <w:highlight w:val="lightGray"/>
        </w:rPr>
      </w:pPr>
      <w:r w:rsidRPr="00984189">
        <w:rPr>
          <w:rFonts w:ascii="Times New Roman" w:hAnsi="Times New Roman" w:cs="Times New Roman"/>
          <w:sz w:val="22"/>
          <w:szCs w:val="22"/>
          <w:highlight w:val="lightGray"/>
        </w:rPr>
        <w:t>KW20A Kordin Industrial Park</w:t>
      </w:r>
    </w:p>
    <w:p w14:paraId="504C8A44" w14:textId="77777777" w:rsidR="006C5635" w:rsidRPr="00984189" w:rsidRDefault="006C5635" w:rsidP="006C5635">
      <w:pPr>
        <w:pStyle w:val="BodytextAgency"/>
        <w:spacing w:after="0" w:line="240" w:lineRule="auto"/>
        <w:rPr>
          <w:rFonts w:ascii="Times New Roman" w:hAnsi="Times New Roman" w:cs="Times New Roman"/>
          <w:sz w:val="22"/>
          <w:szCs w:val="22"/>
          <w:highlight w:val="lightGray"/>
        </w:rPr>
      </w:pPr>
      <w:r w:rsidRPr="00984189">
        <w:rPr>
          <w:rFonts w:ascii="Times New Roman" w:hAnsi="Times New Roman" w:cs="Times New Roman"/>
          <w:sz w:val="22"/>
          <w:szCs w:val="22"/>
          <w:highlight w:val="lightGray"/>
        </w:rPr>
        <w:t>Paola, PLA 3000</w:t>
      </w:r>
    </w:p>
    <w:p w14:paraId="2361244D" w14:textId="77777777" w:rsidR="006C5635" w:rsidRDefault="006C5635" w:rsidP="006C5635">
      <w:pPr>
        <w:pStyle w:val="BodytextAgency"/>
        <w:spacing w:after="0" w:line="240" w:lineRule="auto"/>
        <w:rPr>
          <w:ins w:id="11" w:author="Lithuania" w:date="2025-08-04T07:30:00Z" w16du:dateUtc="2025-08-04T04:30:00Z"/>
          <w:rFonts w:ascii="Times New Roman" w:hAnsi="Times New Roman" w:cs="Times New Roman"/>
          <w:sz w:val="22"/>
          <w:szCs w:val="22"/>
        </w:rPr>
      </w:pPr>
      <w:r w:rsidRPr="00984189">
        <w:rPr>
          <w:rFonts w:ascii="Times New Roman" w:hAnsi="Times New Roman" w:cs="Times New Roman"/>
          <w:sz w:val="22"/>
          <w:szCs w:val="22"/>
          <w:highlight w:val="lightGray"/>
        </w:rPr>
        <w:t>Malta</w:t>
      </w:r>
    </w:p>
    <w:p w14:paraId="16694247" w14:textId="77777777" w:rsidR="000F3288" w:rsidRDefault="000F3288" w:rsidP="006C5635">
      <w:pPr>
        <w:pStyle w:val="BodytextAgency"/>
        <w:spacing w:after="0" w:line="240" w:lineRule="auto"/>
        <w:rPr>
          <w:ins w:id="12" w:author="Lithuania" w:date="2025-08-04T07:30:00Z" w16du:dateUtc="2025-08-04T04:30:00Z"/>
          <w:rFonts w:ascii="Times New Roman" w:hAnsi="Times New Roman" w:cs="Times New Roman"/>
          <w:sz w:val="22"/>
          <w:szCs w:val="22"/>
        </w:rPr>
      </w:pPr>
    </w:p>
    <w:p w14:paraId="57C2211D" w14:textId="77777777" w:rsidR="000F3288" w:rsidRPr="00E418A3" w:rsidRDefault="000F3288" w:rsidP="000F3288">
      <w:pPr>
        <w:pStyle w:val="BodytextAgency"/>
        <w:spacing w:after="0" w:line="240" w:lineRule="auto"/>
        <w:rPr>
          <w:ins w:id="13" w:author="Lithuania" w:date="2025-08-04T07:30:00Z" w16du:dateUtc="2025-08-04T04:30:00Z"/>
          <w:rFonts w:ascii="Times New Roman" w:hAnsi="Times New Roman" w:cs="Times New Roman"/>
          <w:noProof/>
          <w:sz w:val="22"/>
          <w:szCs w:val="22"/>
          <w:highlight w:val="lightGray"/>
        </w:rPr>
      </w:pPr>
      <w:ins w:id="14" w:author="Lithuania" w:date="2025-08-04T07:30:00Z" w16du:dateUtc="2025-08-04T04:30:00Z">
        <w:r w:rsidRPr="00E418A3">
          <w:rPr>
            <w:rFonts w:ascii="Times New Roman" w:hAnsi="Times New Roman" w:cs="Times New Roman"/>
            <w:noProof/>
            <w:sz w:val="22"/>
            <w:szCs w:val="22"/>
            <w:highlight w:val="lightGray"/>
          </w:rPr>
          <w:t>Accord Healthcare single member S.A.</w:t>
        </w:r>
      </w:ins>
    </w:p>
    <w:p w14:paraId="4D7D49C0" w14:textId="77777777" w:rsidR="000F3288" w:rsidRPr="00E418A3" w:rsidRDefault="000F3288" w:rsidP="000F3288">
      <w:pPr>
        <w:pStyle w:val="BodytextAgency"/>
        <w:spacing w:after="0" w:line="240" w:lineRule="auto"/>
        <w:rPr>
          <w:ins w:id="15" w:author="Lithuania" w:date="2025-08-04T07:30:00Z" w16du:dateUtc="2025-08-04T04:30:00Z"/>
          <w:rFonts w:ascii="Times New Roman" w:hAnsi="Times New Roman" w:cs="Times New Roman"/>
          <w:noProof/>
          <w:sz w:val="22"/>
          <w:szCs w:val="22"/>
          <w:highlight w:val="lightGray"/>
        </w:rPr>
      </w:pPr>
      <w:ins w:id="16" w:author="Lithuania" w:date="2025-08-04T07:30:00Z" w16du:dateUtc="2025-08-04T04:30:00Z">
        <w:r w:rsidRPr="00E418A3">
          <w:rPr>
            <w:rFonts w:ascii="Times New Roman" w:hAnsi="Times New Roman" w:cs="Times New Roman"/>
            <w:noProof/>
            <w:sz w:val="22"/>
            <w:szCs w:val="22"/>
            <w:highlight w:val="lightGray"/>
          </w:rPr>
          <w:t xml:space="preserve">64th Km National Road Athens, </w:t>
        </w:r>
      </w:ins>
    </w:p>
    <w:p w14:paraId="5A831A06" w14:textId="77777777" w:rsidR="000F3288" w:rsidRPr="00E418A3" w:rsidRDefault="000F3288" w:rsidP="000F3288">
      <w:pPr>
        <w:pStyle w:val="BodytextAgency"/>
        <w:spacing w:after="0" w:line="240" w:lineRule="auto"/>
        <w:rPr>
          <w:ins w:id="17" w:author="Lithuania" w:date="2025-08-04T07:30:00Z" w16du:dateUtc="2025-08-04T04:30:00Z"/>
          <w:rFonts w:ascii="Times New Roman" w:hAnsi="Times New Roman" w:cs="Times New Roman"/>
          <w:noProof/>
          <w:sz w:val="22"/>
          <w:szCs w:val="22"/>
          <w:highlight w:val="lightGray"/>
        </w:rPr>
      </w:pPr>
      <w:ins w:id="18" w:author="Lithuania" w:date="2025-08-04T07:30:00Z" w16du:dateUtc="2025-08-04T04:30:00Z">
        <w:r w:rsidRPr="00E418A3">
          <w:rPr>
            <w:rFonts w:ascii="Times New Roman" w:hAnsi="Times New Roman" w:cs="Times New Roman"/>
            <w:noProof/>
            <w:sz w:val="22"/>
            <w:szCs w:val="22"/>
            <w:highlight w:val="lightGray"/>
          </w:rPr>
          <w:t xml:space="preserve">Lamia, Schimatari, 32009, </w:t>
        </w:r>
      </w:ins>
    </w:p>
    <w:p w14:paraId="68778B21" w14:textId="79F5F373" w:rsidR="000F3288" w:rsidRPr="00984189" w:rsidRDefault="000F3288" w:rsidP="000F3288">
      <w:pPr>
        <w:pStyle w:val="BodytextAgency"/>
        <w:spacing w:after="0" w:line="240" w:lineRule="auto"/>
        <w:rPr>
          <w:rFonts w:ascii="Times New Roman" w:hAnsi="Times New Roman" w:cs="Times New Roman"/>
          <w:sz w:val="22"/>
          <w:szCs w:val="22"/>
        </w:rPr>
      </w:pPr>
      <w:ins w:id="19" w:author="Lithuania" w:date="2025-08-04T07:30:00Z" w16du:dateUtc="2025-08-04T04:30:00Z">
        <w:r w:rsidRPr="000F3288">
          <w:rPr>
            <w:rFonts w:ascii="Times New Roman" w:hAnsi="Times New Roman" w:cs="Times New Roman"/>
            <w:noProof/>
            <w:sz w:val="22"/>
            <w:szCs w:val="22"/>
            <w:highlight w:val="lightGray"/>
          </w:rPr>
          <w:t>Gr</w:t>
        </w:r>
        <w:r w:rsidRPr="000F3288">
          <w:rPr>
            <w:rFonts w:ascii="Times New Roman" w:hAnsi="Times New Roman" w:cs="Times New Roman"/>
            <w:noProof/>
            <w:sz w:val="22"/>
            <w:szCs w:val="22"/>
            <w:highlight w:val="lightGray"/>
            <w:rPrChange w:id="20" w:author="Lithuania" w:date="2025-08-04T07:30:00Z" w16du:dateUtc="2025-08-04T04:30:00Z">
              <w:rPr>
                <w:rFonts w:ascii="Times New Roman" w:hAnsi="Times New Roman" w:cs="Times New Roman"/>
                <w:noProof/>
                <w:sz w:val="22"/>
                <w:szCs w:val="22"/>
              </w:rPr>
            </w:rPrChange>
          </w:rPr>
          <w:t>aikija</w:t>
        </w:r>
      </w:ins>
    </w:p>
    <w:p w14:paraId="4199811C" w14:textId="77777777" w:rsidR="00F02B88" w:rsidRPr="00984189" w:rsidRDefault="00F02B88" w:rsidP="000D6A51">
      <w:pPr>
        <w:numPr>
          <w:ilvl w:val="12"/>
          <w:numId w:val="0"/>
        </w:numPr>
        <w:tabs>
          <w:tab w:val="clear" w:pos="567"/>
        </w:tabs>
        <w:spacing w:line="240" w:lineRule="auto"/>
        <w:ind w:right="-2"/>
        <w:rPr>
          <w:szCs w:val="22"/>
        </w:rPr>
      </w:pPr>
    </w:p>
    <w:p w14:paraId="38FAED5C" w14:textId="77777777" w:rsidR="00F02B88" w:rsidRPr="00984189" w:rsidRDefault="00055D82" w:rsidP="000D6A51">
      <w:pPr>
        <w:keepNext/>
        <w:spacing w:line="240" w:lineRule="auto"/>
        <w:rPr>
          <w:szCs w:val="22"/>
        </w:rPr>
      </w:pPr>
      <w:r w:rsidRPr="00984189">
        <w:rPr>
          <w:szCs w:val="22"/>
        </w:rPr>
        <w:t>Jeigu apie šį vaistą norite sužinoti daugiau, kreipkitės į vietinį registruotojo atstovą:</w:t>
      </w:r>
    </w:p>
    <w:p w14:paraId="0D70A244" w14:textId="77777777" w:rsidR="00F02B88" w:rsidRPr="00984189" w:rsidRDefault="00F02B88" w:rsidP="000D6A51">
      <w:pPr>
        <w:keepNext/>
        <w:widowControl w:val="0"/>
        <w:numPr>
          <w:ilvl w:val="12"/>
          <w:numId w:val="0"/>
        </w:numPr>
        <w:tabs>
          <w:tab w:val="clear" w:pos="567"/>
        </w:tabs>
        <w:spacing w:line="240" w:lineRule="auto"/>
        <w:ind w:right="-2"/>
        <w:rPr>
          <w:szCs w:val="22"/>
        </w:rPr>
      </w:pPr>
    </w:p>
    <w:p w14:paraId="1A0E4487" w14:textId="5694C0E2" w:rsidR="00CB2925" w:rsidRPr="00984189" w:rsidRDefault="00CB2925" w:rsidP="00CB2925">
      <w:pPr>
        <w:pStyle w:val="Default"/>
        <w:rPr>
          <w:bCs/>
          <w:sz w:val="22"/>
          <w:szCs w:val="22"/>
          <w:lang w:val="lt-LT" w:eastAsia="en-IN"/>
        </w:rPr>
      </w:pPr>
      <w:r w:rsidRPr="00984189">
        <w:rPr>
          <w:bCs/>
          <w:sz w:val="22"/>
          <w:szCs w:val="22"/>
          <w:lang w:val="lt-LT"/>
        </w:rPr>
        <w:t>AT / BE / BG / CY / CZ / DE / DK / EE / ES / FI / FR / HR / HU / IE / IS / IT / LT / LV / L</w:t>
      </w:r>
      <w:r w:rsidR="00E27429" w:rsidRPr="00984189">
        <w:rPr>
          <w:bCs/>
          <w:sz w:val="22"/>
          <w:szCs w:val="22"/>
          <w:lang w:val="lt-LT"/>
        </w:rPr>
        <w:t>U</w:t>
      </w:r>
      <w:r w:rsidRPr="00984189">
        <w:rPr>
          <w:bCs/>
          <w:sz w:val="22"/>
          <w:szCs w:val="22"/>
          <w:lang w:val="lt-LT"/>
        </w:rPr>
        <w:t xml:space="preserve"> / MT / NL / NO / PL / PT / RO / SE / SI / SK </w:t>
      </w:r>
    </w:p>
    <w:p w14:paraId="3067B5B4" w14:textId="77777777" w:rsidR="00CB2925" w:rsidRPr="00984189" w:rsidRDefault="00CB2925" w:rsidP="00CB2925">
      <w:pPr>
        <w:pStyle w:val="Default"/>
        <w:rPr>
          <w:bCs/>
          <w:sz w:val="22"/>
          <w:szCs w:val="22"/>
          <w:lang w:val="lt-LT"/>
        </w:rPr>
      </w:pPr>
    </w:p>
    <w:p w14:paraId="15B278E2" w14:textId="77777777" w:rsidR="00CB2925" w:rsidRPr="00984189" w:rsidRDefault="00CB2925" w:rsidP="00CB2925">
      <w:pPr>
        <w:pStyle w:val="Default"/>
        <w:rPr>
          <w:bCs/>
          <w:sz w:val="22"/>
          <w:szCs w:val="22"/>
          <w:lang w:val="lt-LT"/>
        </w:rPr>
      </w:pPr>
      <w:r w:rsidRPr="00984189">
        <w:rPr>
          <w:bCs/>
          <w:sz w:val="22"/>
          <w:szCs w:val="22"/>
          <w:lang w:val="lt-LT"/>
        </w:rPr>
        <w:t xml:space="preserve">Accord Healthcare S.L.U. </w:t>
      </w:r>
    </w:p>
    <w:p w14:paraId="7AD43C4E" w14:textId="5ADD988A" w:rsidR="00CB2925" w:rsidRPr="00984189" w:rsidRDefault="00CB2925" w:rsidP="00CB2925">
      <w:pPr>
        <w:pStyle w:val="Default"/>
        <w:rPr>
          <w:bCs/>
          <w:sz w:val="22"/>
          <w:szCs w:val="22"/>
          <w:lang w:val="lt-LT"/>
        </w:rPr>
      </w:pPr>
      <w:r w:rsidRPr="00984189">
        <w:rPr>
          <w:bCs/>
          <w:sz w:val="22"/>
          <w:szCs w:val="22"/>
          <w:lang w:val="lt-LT"/>
        </w:rPr>
        <w:t xml:space="preserve">Tel. +34 93 301 00 64 </w:t>
      </w:r>
    </w:p>
    <w:p w14:paraId="3B1A841B" w14:textId="77777777" w:rsidR="00CB2925" w:rsidRPr="00984189" w:rsidRDefault="00CB2925" w:rsidP="00CB2925">
      <w:pPr>
        <w:pStyle w:val="Default"/>
        <w:rPr>
          <w:sz w:val="22"/>
          <w:szCs w:val="22"/>
          <w:lang w:val="lt-LT"/>
        </w:rPr>
      </w:pPr>
    </w:p>
    <w:p w14:paraId="034ADEBF" w14:textId="77777777" w:rsidR="00CB2925" w:rsidRPr="00984189" w:rsidRDefault="00CB2925" w:rsidP="00CB2925">
      <w:pPr>
        <w:pStyle w:val="Default"/>
        <w:rPr>
          <w:bCs/>
          <w:color w:val="auto"/>
          <w:sz w:val="22"/>
          <w:szCs w:val="22"/>
          <w:lang w:val="lt-LT"/>
        </w:rPr>
      </w:pPr>
      <w:r w:rsidRPr="00984189">
        <w:rPr>
          <w:bCs/>
          <w:color w:val="auto"/>
          <w:sz w:val="22"/>
          <w:szCs w:val="22"/>
          <w:lang w:val="lt-LT"/>
        </w:rPr>
        <w:t xml:space="preserve">EL </w:t>
      </w:r>
    </w:p>
    <w:p w14:paraId="6A4FFE2E" w14:textId="77777777" w:rsidR="00CB2925" w:rsidRPr="00984189" w:rsidRDefault="00CB2925" w:rsidP="00CB2925">
      <w:pPr>
        <w:spacing w:line="240" w:lineRule="auto"/>
        <w:rPr>
          <w:bCs/>
          <w:szCs w:val="22"/>
        </w:rPr>
      </w:pPr>
      <w:r w:rsidRPr="00984189">
        <w:rPr>
          <w:bCs/>
          <w:szCs w:val="22"/>
        </w:rPr>
        <w:t>Win Medica Α.Ε.</w:t>
      </w:r>
    </w:p>
    <w:p w14:paraId="46D5AA9B" w14:textId="271B610F" w:rsidR="00F02B88" w:rsidRPr="00984189" w:rsidRDefault="00CB2925" w:rsidP="00CB2925">
      <w:pPr>
        <w:widowControl w:val="0"/>
        <w:tabs>
          <w:tab w:val="clear" w:pos="567"/>
        </w:tabs>
        <w:spacing w:line="240" w:lineRule="auto"/>
        <w:ind w:right="-449"/>
        <w:rPr>
          <w:bCs/>
          <w:szCs w:val="22"/>
        </w:rPr>
      </w:pPr>
      <w:r w:rsidRPr="00984189">
        <w:rPr>
          <w:bCs/>
          <w:szCs w:val="22"/>
        </w:rPr>
        <w:t>Τηλ: +30 210 74 88 821</w:t>
      </w:r>
    </w:p>
    <w:p w14:paraId="4BB10384" w14:textId="77777777" w:rsidR="00CB2925" w:rsidRPr="00984189" w:rsidRDefault="00CB2925" w:rsidP="00CB2925">
      <w:pPr>
        <w:widowControl w:val="0"/>
        <w:tabs>
          <w:tab w:val="clear" w:pos="567"/>
        </w:tabs>
        <w:spacing w:line="240" w:lineRule="auto"/>
        <w:ind w:right="-449"/>
        <w:rPr>
          <w:color w:val="000000"/>
          <w:szCs w:val="22"/>
        </w:rPr>
      </w:pPr>
    </w:p>
    <w:p w14:paraId="0DFEE0B7" w14:textId="1E7F4031" w:rsidR="00F02B88" w:rsidRPr="00984189" w:rsidRDefault="00055D82" w:rsidP="000D6A51">
      <w:pPr>
        <w:numPr>
          <w:ilvl w:val="12"/>
          <w:numId w:val="0"/>
        </w:numPr>
        <w:tabs>
          <w:tab w:val="clear" w:pos="567"/>
        </w:tabs>
        <w:spacing w:line="240" w:lineRule="auto"/>
        <w:ind w:right="-2"/>
        <w:rPr>
          <w:b/>
          <w:color w:val="000000"/>
          <w:szCs w:val="22"/>
        </w:rPr>
      </w:pPr>
      <w:r w:rsidRPr="00984189">
        <w:rPr>
          <w:b/>
          <w:bCs/>
          <w:color w:val="000000"/>
          <w:szCs w:val="22"/>
        </w:rPr>
        <w:t xml:space="preserve">Šis pakuotės </w:t>
      </w:r>
      <w:r w:rsidRPr="00984189">
        <w:rPr>
          <w:b/>
          <w:color w:val="000000"/>
          <w:szCs w:val="22"/>
        </w:rPr>
        <w:t>lapelis paskutinį kartą peržiūrėtas</w:t>
      </w:r>
      <w:r w:rsidR="00CB2925" w:rsidRPr="00984189">
        <w:rPr>
          <w:b/>
          <w:color w:val="000000"/>
          <w:szCs w:val="22"/>
        </w:rPr>
        <w:t xml:space="preserve"> </w:t>
      </w:r>
      <w:r w:rsidR="00CB2925" w:rsidRPr="00984189">
        <w:rPr>
          <w:b/>
        </w:rPr>
        <w:t>{MMMM m. {mėnesio} mėn.}</w:t>
      </w:r>
    </w:p>
    <w:p w14:paraId="05FF8F3F" w14:textId="77777777" w:rsidR="00F02B88" w:rsidRPr="00984189" w:rsidRDefault="00F02B88" w:rsidP="000D6A51">
      <w:pPr>
        <w:numPr>
          <w:ilvl w:val="12"/>
          <w:numId w:val="0"/>
        </w:numPr>
        <w:tabs>
          <w:tab w:val="clear" w:pos="567"/>
        </w:tabs>
        <w:spacing w:line="240" w:lineRule="auto"/>
        <w:ind w:right="-2"/>
        <w:rPr>
          <w:color w:val="000000"/>
          <w:szCs w:val="22"/>
        </w:rPr>
      </w:pPr>
    </w:p>
    <w:p w14:paraId="4DCF46EF" w14:textId="7825DB7A" w:rsidR="00F02B88" w:rsidRPr="00984189" w:rsidRDefault="00055D82" w:rsidP="000D6A51">
      <w:pPr>
        <w:numPr>
          <w:ilvl w:val="12"/>
          <w:numId w:val="0"/>
        </w:numPr>
        <w:tabs>
          <w:tab w:val="clear" w:pos="567"/>
        </w:tabs>
        <w:spacing w:line="240" w:lineRule="auto"/>
        <w:ind w:right="-2"/>
        <w:rPr>
          <w:color w:val="000000"/>
          <w:szCs w:val="22"/>
        </w:rPr>
      </w:pPr>
      <w:r w:rsidRPr="00984189">
        <w:rPr>
          <w:iCs/>
          <w:color w:val="000000"/>
          <w:szCs w:val="22"/>
        </w:rPr>
        <w:t xml:space="preserve">Išsami informacija apie šį vaistą pateikiama Europos vaistų agentūros tinklalapyje </w:t>
      </w:r>
      <w:hyperlink r:id="rId19" w:history="1">
        <w:r w:rsidR="00CB2925" w:rsidRPr="00984189">
          <w:rPr>
            <w:rStyle w:val="Hyperlink"/>
            <w:szCs w:val="22"/>
          </w:rPr>
          <w:t>https://www.ema.europa.eu/</w:t>
        </w:r>
      </w:hyperlink>
      <w:r w:rsidRPr="00984189">
        <w:rPr>
          <w:color w:val="000000"/>
          <w:szCs w:val="22"/>
        </w:rPr>
        <w:t xml:space="preserve">. </w:t>
      </w:r>
    </w:p>
    <w:p w14:paraId="2FE6C004" w14:textId="77777777" w:rsidR="00F02B88" w:rsidRPr="00984189" w:rsidRDefault="00F02B88" w:rsidP="000D6A51">
      <w:pPr>
        <w:tabs>
          <w:tab w:val="clear" w:pos="567"/>
        </w:tabs>
        <w:spacing w:line="240" w:lineRule="auto"/>
        <w:rPr>
          <w:color w:val="000000"/>
          <w:szCs w:val="22"/>
        </w:rPr>
      </w:pPr>
    </w:p>
    <w:sectPr w:rsidR="00F02B88" w:rsidRPr="00984189" w:rsidSect="00D219E9">
      <w:footerReference w:type="default" r:id="rId20"/>
      <w:footerReference w:type="first" r:id="rId21"/>
      <w:endnotePr>
        <w:numFmt w:val="decimal"/>
      </w:endnotePr>
      <w:pgSz w:w="11907" w:h="16840" w:code="9"/>
      <w:pgMar w:top="1138" w:right="1411" w:bottom="1138" w:left="1411" w:header="734" w:footer="734"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4E98B" w14:textId="77777777" w:rsidR="00B823AB" w:rsidRPr="00984189" w:rsidRDefault="00B823AB">
      <w:r w:rsidRPr="00984189">
        <w:separator/>
      </w:r>
    </w:p>
  </w:endnote>
  <w:endnote w:type="continuationSeparator" w:id="0">
    <w:p w14:paraId="03AA89F5" w14:textId="77777777" w:rsidR="00B823AB" w:rsidRPr="00984189" w:rsidRDefault="00B823AB">
      <w:r w:rsidRPr="009841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U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Yu Gothic UI"/>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E14DF" w14:textId="0933A531" w:rsidR="003748BF" w:rsidRPr="00984189" w:rsidRDefault="003748BF">
    <w:pPr>
      <w:pStyle w:val="Footer"/>
      <w:tabs>
        <w:tab w:val="clear" w:pos="8930"/>
        <w:tab w:val="right" w:pos="8931"/>
      </w:tabs>
      <w:ind w:right="96"/>
      <w:jc w:val="center"/>
      <w:rPr>
        <w:rFonts w:ascii="Arial" w:hAnsi="Arial" w:cs="Arial"/>
      </w:rPr>
    </w:pPr>
    <w:r w:rsidRPr="00984189">
      <w:fldChar w:fldCharType="begin"/>
    </w:r>
    <w:r w:rsidRPr="00984189">
      <w:instrText xml:space="preserve"> EQ </w:instrText>
    </w:r>
    <w:r w:rsidRPr="00984189">
      <w:fldChar w:fldCharType="end"/>
    </w:r>
    <w:r w:rsidRPr="00984189">
      <w:rPr>
        <w:rStyle w:val="PageNumber"/>
        <w:rFonts w:ascii="Arial" w:hAnsi="Arial" w:cs="Arial"/>
      </w:rPr>
      <w:fldChar w:fldCharType="begin"/>
    </w:r>
    <w:r w:rsidRPr="00984189">
      <w:rPr>
        <w:rStyle w:val="PageNumber"/>
        <w:rFonts w:ascii="Arial" w:hAnsi="Arial" w:cs="Arial"/>
      </w:rPr>
      <w:instrText xml:space="preserve">PAGE  </w:instrText>
    </w:r>
    <w:r w:rsidRPr="00984189">
      <w:rPr>
        <w:rStyle w:val="PageNumber"/>
        <w:rFonts w:ascii="Arial" w:hAnsi="Arial" w:cs="Arial"/>
      </w:rPr>
      <w:fldChar w:fldCharType="separate"/>
    </w:r>
    <w:r w:rsidR="00C12381">
      <w:rPr>
        <w:rStyle w:val="PageNumber"/>
        <w:rFonts w:ascii="Arial" w:hAnsi="Arial" w:cs="Arial"/>
        <w:noProof/>
      </w:rPr>
      <w:t>6</w:t>
    </w:r>
    <w:r w:rsidR="00C12381">
      <w:rPr>
        <w:rStyle w:val="PageNumber"/>
        <w:rFonts w:ascii="Arial" w:hAnsi="Arial" w:cs="Arial"/>
        <w:noProof/>
      </w:rPr>
      <w:t>0</w:t>
    </w:r>
    <w:r w:rsidRPr="00984189">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DFDB3" w14:textId="77777777" w:rsidR="003748BF" w:rsidRPr="00984189" w:rsidRDefault="003748BF">
    <w:pPr>
      <w:pStyle w:val="Footer"/>
      <w:tabs>
        <w:tab w:val="clear" w:pos="8930"/>
        <w:tab w:val="right" w:pos="8931"/>
      </w:tabs>
      <w:ind w:right="96"/>
      <w:jc w:val="center"/>
      <w:rPr>
        <w:rFonts w:ascii="Arial" w:hAnsi="Arial" w:cs="Arial"/>
      </w:rPr>
    </w:pPr>
    <w:r w:rsidRPr="00984189">
      <w:fldChar w:fldCharType="begin"/>
    </w:r>
    <w:r w:rsidRPr="00984189">
      <w:instrText xml:space="preserve"> EQ </w:instrText>
    </w:r>
    <w:r w:rsidRPr="00984189">
      <w:fldChar w:fldCharType="end"/>
    </w:r>
    <w:r w:rsidRPr="00984189">
      <w:rPr>
        <w:rStyle w:val="PageNumber"/>
        <w:rFonts w:ascii="Arial" w:hAnsi="Arial" w:cs="Arial"/>
      </w:rPr>
      <w:fldChar w:fldCharType="begin"/>
    </w:r>
    <w:r w:rsidRPr="00984189">
      <w:rPr>
        <w:rStyle w:val="PageNumber"/>
        <w:rFonts w:ascii="Arial" w:hAnsi="Arial" w:cs="Arial"/>
      </w:rPr>
      <w:instrText xml:space="preserve">PAGE  </w:instrText>
    </w:r>
    <w:r w:rsidRPr="00984189">
      <w:rPr>
        <w:rStyle w:val="PageNumber"/>
        <w:rFonts w:ascii="Arial" w:hAnsi="Arial" w:cs="Arial"/>
      </w:rPr>
      <w:fldChar w:fldCharType="separate"/>
    </w:r>
    <w:r w:rsidRPr="00D44F06">
      <w:rPr>
        <w:rStyle w:val="PageNumber"/>
        <w:rFonts w:ascii="Arial" w:hAnsi="Arial" w:cs="Arial"/>
      </w:rPr>
      <w:t>1</w:t>
    </w:r>
    <w:r w:rsidRPr="00984189">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CDE12" w14:textId="77777777" w:rsidR="00B823AB" w:rsidRPr="00984189" w:rsidRDefault="00B823AB">
      <w:r w:rsidRPr="00984189">
        <w:separator/>
      </w:r>
    </w:p>
  </w:footnote>
  <w:footnote w:type="continuationSeparator" w:id="0">
    <w:p w14:paraId="12B9D188" w14:textId="77777777" w:rsidR="00B823AB" w:rsidRPr="00984189" w:rsidRDefault="00B823AB">
      <w:r w:rsidRPr="0098418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73A9A"/>
    <w:multiLevelType w:val="hybridMultilevel"/>
    <w:tmpl w:val="B3DA3D3A"/>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1C61D1"/>
    <w:multiLevelType w:val="singleLevel"/>
    <w:tmpl w:val="19148F04"/>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09930E76"/>
    <w:multiLevelType w:val="hybridMultilevel"/>
    <w:tmpl w:val="F1ACE5D4"/>
    <w:lvl w:ilvl="0" w:tplc="E1C864D8">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16047C"/>
    <w:multiLevelType w:val="singleLevel"/>
    <w:tmpl w:val="D612E84A"/>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0BA26B88"/>
    <w:multiLevelType w:val="hybridMultilevel"/>
    <w:tmpl w:val="D876BD8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514177"/>
    <w:multiLevelType w:val="hybridMultilevel"/>
    <w:tmpl w:val="6AB886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966965"/>
    <w:multiLevelType w:val="hybridMultilevel"/>
    <w:tmpl w:val="42F87112"/>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139458F0"/>
    <w:multiLevelType w:val="hybridMultilevel"/>
    <w:tmpl w:val="6CD0D334"/>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104DCB"/>
    <w:multiLevelType w:val="hybridMultilevel"/>
    <w:tmpl w:val="ABA66F4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16660C0E"/>
    <w:multiLevelType w:val="multilevel"/>
    <w:tmpl w:val="4F3656A0"/>
    <w:lvl w:ilvl="0">
      <w:start w:val="2"/>
      <w:numFmt w:val="decimal"/>
      <w:lvlText w:val="%1."/>
      <w:lvlJc w:val="left"/>
      <w:pPr>
        <w:tabs>
          <w:tab w:val="num" w:pos="360"/>
        </w:tabs>
        <w:ind w:left="360" w:hanging="360"/>
      </w:pPr>
      <w:rPr>
        <w:rFonts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12" w15:restartNumberingAfterBreak="0">
    <w:nsid w:val="19DC4E7C"/>
    <w:multiLevelType w:val="hybridMultilevel"/>
    <w:tmpl w:val="64A476B2"/>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1A1431F0"/>
    <w:multiLevelType w:val="multilevel"/>
    <w:tmpl w:val="F4561D4E"/>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973DFE"/>
    <w:multiLevelType w:val="hybridMultilevel"/>
    <w:tmpl w:val="085C11FC"/>
    <w:lvl w:ilvl="0" w:tplc="E1C864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467973"/>
    <w:multiLevelType w:val="hybridMultilevel"/>
    <w:tmpl w:val="E8DE31FA"/>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0D71F17"/>
    <w:multiLevelType w:val="hybridMultilevel"/>
    <w:tmpl w:val="C7C8BA5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CB2DC0"/>
    <w:multiLevelType w:val="hybridMultilevel"/>
    <w:tmpl w:val="9F786C78"/>
    <w:lvl w:ilvl="0" w:tplc="EFDC7518">
      <w:start w:val="1"/>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43F3450"/>
    <w:multiLevelType w:val="hybridMultilevel"/>
    <w:tmpl w:val="202A6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8A5C98"/>
    <w:multiLevelType w:val="hybridMultilevel"/>
    <w:tmpl w:val="F50EDC7C"/>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2" w15:restartNumberingAfterBreak="0">
    <w:nsid w:val="268E6248"/>
    <w:multiLevelType w:val="hybridMultilevel"/>
    <w:tmpl w:val="6F8A988C"/>
    <w:lvl w:ilvl="0" w:tplc="78049834">
      <w:start w:val="1"/>
      <w:numFmt w:val="bullet"/>
      <w:lvlText w:val=""/>
      <w:lvlJc w:val="left"/>
      <w:pPr>
        <w:tabs>
          <w:tab w:val="num" w:pos="927"/>
        </w:tabs>
        <w:ind w:left="927"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26984D41"/>
    <w:multiLevelType w:val="hybridMultilevel"/>
    <w:tmpl w:val="E9AE3C90"/>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E21B68"/>
    <w:multiLevelType w:val="hybridMultilevel"/>
    <w:tmpl w:val="C4AEDA74"/>
    <w:lvl w:ilvl="0" w:tplc="7EAAC3DE">
      <w:start w:val="1"/>
      <w:numFmt w:val="upp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BB339E8"/>
    <w:multiLevelType w:val="multilevel"/>
    <w:tmpl w:val="FEDE2BA2"/>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BDB260B"/>
    <w:multiLevelType w:val="hybridMultilevel"/>
    <w:tmpl w:val="5B38DD6A"/>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DA2671E"/>
    <w:multiLevelType w:val="hybridMultilevel"/>
    <w:tmpl w:val="488C93E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F1503A5"/>
    <w:multiLevelType w:val="hybridMultilevel"/>
    <w:tmpl w:val="C38438B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2F772A08"/>
    <w:multiLevelType w:val="hybridMultilevel"/>
    <w:tmpl w:val="47A4C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1CA5493"/>
    <w:multiLevelType w:val="hybridMultilevel"/>
    <w:tmpl w:val="B89CB6DE"/>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5D145EE"/>
    <w:multiLevelType w:val="hybridMultilevel"/>
    <w:tmpl w:val="E8AA720E"/>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39356F12"/>
    <w:multiLevelType w:val="hybridMultilevel"/>
    <w:tmpl w:val="CF1E6740"/>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A673BD7"/>
    <w:multiLevelType w:val="multilevel"/>
    <w:tmpl w:val="7CD4634E"/>
    <w:lvl w:ilvl="0">
      <w:start w:val="1"/>
      <w:numFmt w:val="decimal"/>
      <w:lvlText w:val="%1."/>
      <w:lvlJc w:val="left"/>
      <w:pPr>
        <w:tabs>
          <w:tab w:val="num" w:pos="567"/>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3B125B1E"/>
    <w:multiLevelType w:val="hybridMultilevel"/>
    <w:tmpl w:val="E1DC3B5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C816856"/>
    <w:multiLevelType w:val="hybridMultilevel"/>
    <w:tmpl w:val="FDFEAF54"/>
    <w:lvl w:ilvl="0" w:tplc="E1B46736">
      <w:start w:val="2"/>
      <w:numFmt w:val="bullet"/>
      <w:lvlText w:val=""/>
      <w:lvlJc w:val="left"/>
      <w:pPr>
        <w:tabs>
          <w:tab w:val="num" w:pos="360"/>
        </w:tabs>
        <w:ind w:left="360" w:hanging="360"/>
      </w:pPr>
      <w:rPr>
        <w:rFonts w:ascii="Symbol" w:hAnsi="Symbol"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C99726D"/>
    <w:multiLevelType w:val="hybridMultilevel"/>
    <w:tmpl w:val="28EC2CC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A14CBB"/>
    <w:multiLevelType w:val="hybridMultilevel"/>
    <w:tmpl w:val="F4561D4E"/>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5576B2D"/>
    <w:multiLevelType w:val="hybridMultilevel"/>
    <w:tmpl w:val="CFBE4142"/>
    <w:lvl w:ilvl="0" w:tplc="6E6E1444">
      <w:numFmt w:val="bullet"/>
      <w:lvlText w:val="-"/>
      <w:lvlJc w:val="left"/>
      <w:pPr>
        <w:ind w:left="1287"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0" w15:restartNumberingAfterBreak="0">
    <w:nsid w:val="45B5026C"/>
    <w:multiLevelType w:val="hybridMultilevel"/>
    <w:tmpl w:val="360E1B1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5C77C3"/>
    <w:multiLevelType w:val="hybridMultilevel"/>
    <w:tmpl w:val="1F56A90C"/>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4AB53E44"/>
    <w:multiLevelType w:val="hybridMultilevel"/>
    <w:tmpl w:val="F9E442C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1E16795"/>
    <w:multiLevelType w:val="hybridMultilevel"/>
    <w:tmpl w:val="FC120732"/>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39A0DC2"/>
    <w:multiLevelType w:val="hybridMultilevel"/>
    <w:tmpl w:val="DAA2FF34"/>
    <w:lvl w:ilvl="0" w:tplc="F7E01534">
      <w:start w:val="4"/>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3BA48C4"/>
    <w:multiLevelType w:val="hybridMultilevel"/>
    <w:tmpl w:val="83C6CE9C"/>
    <w:lvl w:ilvl="0" w:tplc="E1B46736">
      <w:start w:val="2"/>
      <w:numFmt w:val="bullet"/>
      <w:lvlText w:val=""/>
      <w:lvlJc w:val="left"/>
      <w:pPr>
        <w:tabs>
          <w:tab w:val="num" w:pos="927"/>
        </w:tabs>
        <w:ind w:left="927" w:hanging="360"/>
      </w:pPr>
      <w:rPr>
        <w:rFonts w:ascii="Symbol" w:hAnsi="Symbol"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472613C"/>
    <w:multiLevelType w:val="singleLevel"/>
    <w:tmpl w:val="DA5C75E8"/>
    <w:lvl w:ilvl="0">
      <w:start w:val="1"/>
      <w:numFmt w:val="bullet"/>
      <w:lvlText w:val=""/>
      <w:lvlJc w:val="left"/>
      <w:pPr>
        <w:tabs>
          <w:tab w:val="num" w:pos="357"/>
        </w:tabs>
        <w:ind w:left="357" w:hanging="357"/>
      </w:pPr>
      <w:rPr>
        <w:rFonts w:ascii="Symbol" w:hAnsi="Symbol" w:hint="default"/>
      </w:rPr>
    </w:lvl>
  </w:abstractNum>
  <w:abstractNum w:abstractNumId="47" w15:restartNumberingAfterBreak="0">
    <w:nsid w:val="54BA1D11"/>
    <w:multiLevelType w:val="hybridMultilevel"/>
    <w:tmpl w:val="E3EC69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8" w15:restartNumberingAfterBreak="0">
    <w:nsid w:val="5587589B"/>
    <w:multiLevelType w:val="hybridMultilevel"/>
    <w:tmpl w:val="D0D63DFE"/>
    <w:lvl w:ilvl="0" w:tplc="CC3A67BA">
      <w:start w:val="1"/>
      <w:numFmt w:val="decimal"/>
      <w:lvlText w:val="%1."/>
      <w:lvlJc w:val="left"/>
      <w:pPr>
        <w:tabs>
          <w:tab w:val="num" w:pos="567"/>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8D814AB"/>
    <w:multiLevelType w:val="hybridMultilevel"/>
    <w:tmpl w:val="32DC8BDA"/>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AE84103"/>
    <w:multiLevelType w:val="singleLevel"/>
    <w:tmpl w:val="C9ECEA86"/>
    <w:lvl w:ilvl="0">
      <w:start w:val="1"/>
      <w:numFmt w:val="bullet"/>
      <w:lvlText w:val=""/>
      <w:lvlJc w:val="left"/>
      <w:pPr>
        <w:tabs>
          <w:tab w:val="num" w:pos="357"/>
        </w:tabs>
        <w:ind w:left="357" w:hanging="357"/>
      </w:pPr>
      <w:rPr>
        <w:rFonts w:ascii="Symbol" w:hAnsi="Symbol" w:hint="default"/>
      </w:rPr>
    </w:lvl>
  </w:abstractNum>
  <w:abstractNum w:abstractNumId="51" w15:restartNumberingAfterBreak="0">
    <w:nsid w:val="5BE11396"/>
    <w:multiLevelType w:val="hybridMultilevel"/>
    <w:tmpl w:val="0BD07368"/>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2" w15:restartNumberingAfterBreak="0">
    <w:nsid w:val="60AC6548"/>
    <w:multiLevelType w:val="hybridMultilevel"/>
    <w:tmpl w:val="8402C814"/>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7363F52"/>
    <w:multiLevelType w:val="hybridMultilevel"/>
    <w:tmpl w:val="F1DE6424"/>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7382D74"/>
    <w:multiLevelType w:val="hybridMultilevel"/>
    <w:tmpl w:val="D8722058"/>
    <w:lvl w:ilvl="0" w:tplc="DA928E46">
      <w:start w:val="4"/>
      <w:numFmt w:val="bullet"/>
      <w:lvlText w:val="-"/>
      <w:lvlJc w:val="left"/>
      <w:pPr>
        <w:tabs>
          <w:tab w:val="num" w:pos="570"/>
        </w:tabs>
        <w:ind w:left="57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7951446"/>
    <w:multiLevelType w:val="hybridMultilevel"/>
    <w:tmpl w:val="F75E5A3A"/>
    <w:lvl w:ilvl="0" w:tplc="E1C864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CD54FF"/>
    <w:multiLevelType w:val="hybridMultilevel"/>
    <w:tmpl w:val="0FF44928"/>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9C044DE"/>
    <w:multiLevelType w:val="hybridMultilevel"/>
    <w:tmpl w:val="7C4E5776"/>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9" w15:restartNumberingAfterBreak="0">
    <w:nsid w:val="6B0C03F6"/>
    <w:multiLevelType w:val="hybridMultilevel"/>
    <w:tmpl w:val="3BE4FC28"/>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D8C6D7B"/>
    <w:multiLevelType w:val="hybridMultilevel"/>
    <w:tmpl w:val="CFDE17BC"/>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F34640D"/>
    <w:multiLevelType w:val="hybridMultilevel"/>
    <w:tmpl w:val="09A20B00"/>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F9337D0"/>
    <w:multiLevelType w:val="hybridMultilevel"/>
    <w:tmpl w:val="5442D7D8"/>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0872D1D"/>
    <w:multiLevelType w:val="hybridMultilevel"/>
    <w:tmpl w:val="F8489EFE"/>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17A1C03"/>
    <w:multiLevelType w:val="hybridMultilevel"/>
    <w:tmpl w:val="7B10AE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4B46738"/>
    <w:multiLevelType w:val="hybridMultilevel"/>
    <w:tmpl w:val="5492005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6E8708D"/>
    <w:multiLevelType w:val="hybridMultilevel"/>
    <w:tmpl w:val="53E011FE"/>
    <w:lvl w:ilvl="0" w:tplc="EFDC7518">
      <w:start w:val="1"/>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8535E2D"/>
    <w:multiLevelType w:val="hybridMultilevel"/>
    <w:tmpl w:val="69D444E4"/>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9FF7595"/>
    <w:multiLevelType w:val="hybridMultilevel"/>
    <w:tmpl w:val="E1B47614"/>
    <w:lvl w:ilvl="0" w:tplc="8A649E98">
      <w:start w:val="1"/>
      <w:numFmt w:val="decimal"/>
      <w:lvlText w:val="%1."/>
      <w:lvlJc w:val="left"/>
      <w:pPr>
        <w:tabs>
          <w:tab w:val="num" w:pos="567"/>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7ED93145"/>
    <w:multiLevelType w:val="hybridMultilevel"/>
    <w:tmpl w:val="C2EA0122"/>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0" w15:restartNumberingAfterBreak="0">
    <w:nsid w:val="7F082FAB"/>
    <w:multiLevelType w:val="hybridMultilevel"/>
    <w:tmpl w:val="FEDE2BA2"/>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F250BC1"/>
    <w:multiLevelType w:val="hybridMultilevel"/>
    <w:tmpl w:val="2C04049A"/>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426855580">
    <w:abstractNumId w:val="0"/>
    <w:lvlOverride w:ilvl="0">
      <w:lvl w:ilvl="0">
        <w:start w:val="1"/>
        <w:numFmt w:val="bullet"/>
        <w:lvlText w:val="-"/>
        <w:legacy w:legacy="1" w:legacySpace="0" w:legacyIndent="360"/>
        <w:lvlJc w:val="left"/>
        <w:pPr>
          <w:ind w:left="360" w:hanging="360"/>
        </w:pPr>
      </w:lvl>
    </w:lvlOverride>
  </w:num>
  <w:num w:numId="2" w16cid:durableId="167911083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67656777">
    <w:abstractNumId w:val="58"/>
  </w:num>
  <w:num w:numId="4" w16cid:durableId="1031613655">
    <w:abstractNumId w:val="32"/>
  </w:num>
  <w:num w:numId="5" w16cid:durableId="1827669337">
    <w:abstractNumId w:val="17"/>
  </w:num>
  <w:num w:numId="6" w16cid:durableId="1629433453">
    <w:abstractNumId w:val="16"/>
  </w:num>
  <w:num w:numId="7" w16cid:durableId="2014256596">
    <w:abstractNumId w:val="68"/>
  </w:num>
  <w:num w:numId="8" w16cid:durableId="171342807">
    <w:abstractNumId w:val="46"/>
  </w:num>
  <w:num w:numId="9" w16cid:durableId="704984551">
    <w:abstractNumId w:val="2"/>
  </w:num>
  <w:num w:numId="10" w16cid:durableId="1803383107">
    <w:abstractNumId w:val="5"/>
  </w:num>
  <w:num w:numId="11" w16cid:durableId="746728535">
    <w:abstractNumId w:val="57"/>
  </w:num>
  <w:num w:numId="12" w16cid:durableId="1953123417">
    <w:abstractNumId w:val="71"/>
  </w:num>
  <w:num w:numId="13" w16cid:durableId="1408966171">
    <w:abstractNumId w:val="27"/>
  </w:num>
  <w:num w:numId="14" w16cid:durableId="720254131">
    <w:abstractNumId w:val="35"/>
  </w:num>
  <w:num w:numId="15" w16cid:durableId="2027947955">
    <w:abstractNumId w:val="33"/>
  </w:num>
  <w:num w:numId="16" w16cid:durableId="829638687">
    <w:abstractNumId w:val="28"/>
  </w:num>
  <w:num w:numId="17" w16cid:durableId="1606958430">
    <w:abstractNumId w:val="38"/>
  </w:num>
  <w:num w:numId="18" w16cid:durableId="1657803009">
    <w:abstractNumId w:val="13"/>
  </w:num>
  <w:num w:numId="19" w16cid:durableId="308632098">
    <w:abstractNumId w:val="9"/>
  </w:num>
  <w:num w:numId="20" w16cid:durableId="401374103">
    <w:abstractNumId w:val="18"/>
  </w:num>
  <w:num w:numId="21" w16cid:durableId="1465347345">
    <w:abstractNumId w:val="63"/>
  </w:num>
  <w:num w:numId="22" w16cid:durableId="1205946392">
    <w:abstractNumId w:val="70"/>
  </w:num>
  <w:num w:numId="23" w16cid:durableId="214119756">
    <w:abstractNumId w:val="25"/>
  </w:num>
  <w:num w:numId="24" w16cid:durableId="1868911780">
    <w:abstractNumId w:val="36"/>
  </w:num>
  <w:num w:numId="25" w16cid:durableId="2039351930">
    <w:abstractNumId w:val="45"/>
  </w:num>
  <w:num w:numId="26" w16cid:durableId="1322736496">
    <w:abstractNumId w:val="10"/>
  </w:num>
  <w:num w:numId="27" w16cid:durableId="489637789">
    <w:abstractNumId w:val="50"/>
  </w:num>
  <w:num w:numId="28" w16cid:durableId="1137380818">
    <w:abstractNumId w:val="44"/>
  </w:num>
  <w:num w:numId="29" w16cid:durableId="167673355">
    <w:abstractNumId w:val="24"/>
  </w:num>
  <w:num w:numId="30" w16cid:durableId="262569143">
    <w:abstractNumId w:val="41"/>
  </w:num>
  <w:num w:numId="31" w16cid:durableId="209072961">
    <w:abstractNumId w:val="64"/>
  </w:num>
  <w:num w:numId="32" w16cid:durableId="987783376">
    <w:abstractNumId w:val="7"/>
  </w:num>
  <w:num w:numId="33" w16cid:durableId="203687112">
    <w:abstractNumId w:val="22"/>
  </w:num>
  <w:num w:numId="34" w16cid:durableId="1697777951">
    <w:abstractNumId w:val="34"/>
  </w:num>
  <w:num w:numId="35" w16cid:durableId="954601937">
    <w:abstractNumId w:val="52"/>
  </w:num>
  <w:num w:numId="36" w16cid:durableId="1132137741">
    <w:abstractNumId w:val="59"/>
  </w:num>
  <w:num w:numId="37" w16cid:durableId="1721979094">
    <w:abstractNumId w:val="23"/>
  </w:num>
  <w:num w:numId="38" w16cid:durableId="1338537798">
    <w:abstractNumId w:val="26"/>
  </w:num>
  <w:num w:numId="39" w16cid:durableId="1951083527">
    <w:abstractNumId w:val="49"/>
  </w:num>
  <w:num w:numId="40" w16cid:durableId="4794247">
    <w:abstractNumId w:val="15"/>
  </w:num>
  <w:num w:numId="41" w16cid:durableId="880822201">
    <w:abstractNumId w:val="51"/>
  </w:num>
  <w:num w:numId="42" w16cid:durableId="1132332955">
    <w:abstractNumId w:val="69"/>
  </w:num>
  <w:num w:numId="43" w16cid:durableId="1991252263">
    <w:abstractNumId w:val="21"/>
  </w:num>
  <w:num w:numId="44" w16cid:durableId="1889802210">
    <w:abstractNumId w:val="12"/>
  </w:num>
  <w:num w:numId="45" w16cid:durableId="353966669">
    <w:abstractNumId w:val="8"/>
  </w:num>
  <w:num w:numId="46" w16cid:durableId="1210991766">
    <w:abstractNumId w:val="61"/>
  </w:num>
  <w:num w:numId="47" w16cid:durableId="413674426">
    <w:abstractNumId w:val="67"/>
  </w:num>
  <w:num w:numId="48" w16cid:durableId="466314726">
    <w:abstractNumId w:val="54"/>
  </w:num>
  <w:num w:numId="49" w16cid:durableId="299773733">
    <w:abstractNumId w:val="48"/>
  </w:num>
  <w:num w:numId="50" w16cid:durableId="42022321">
    <w:abstractNumId w:val="60"/>
  </w:num>
  <w:num w:numId="51" w16cid:durableId="702556607">
    <w:abstractNumId w:val="47"/>
  </w:num>
  <w:num w:numId="52" w16cid:durableId="836262120">
    <w:abstractNumId w:val="62"/>
  </w:num>
  <w:num w:numId="53" w16cid:durableId="112598583">
    <w:abstractNumId w:val="30"/>
  </w:num>
  <w:num w:numId="54" w16cid:durableId="1623152945">
    <w:abstractNumId w:val="1"/>
  </w:num>
  <w:num w:numId="55" w16cid:durableId="700400448">
    <w:abstractNumId w:val="62"/>
  </w:num>
  <w:num w:numId="56" w16cid:durableId="788818986">
    <w:abstractNumId w:val="4"/>
  </w:num>
  <w:num w:numId="57" w16cid:durableId="1512406779">
    <w:abstractNumId w:val="66"/>
  </w:num>
  <w:num w:numId="58" w16cid:durableId="1265845194">
    <w:abstractNumId w:val="6"/>
  </w:num>
  <w:num w:numId="59" w16cid:durableId="898125199">
    <w:abstractNumId w:val="3"/>
  </w:num>
  <w:num w:numId="60" w16cid:durableId="1523979700">
    <w:abstractNumId w:val="14"/>
  </w:num>
  <w:num w:numId="61" w16cid:durableId="1982223938">
    <w:abstractNumId w:val="20"/>
  </w:num>
  <w:num w:numId="62" w16cid:durableId="35203074">
    <w:abstractNumId w:val="56"/>
  </w:num>
  <w:num w:numId="63" w16cid:durableId="1469780822">
    <w:abstractNumId w:val="55"/>
  </w:num>
  <w:num w:numId="64" w16cid:durableId="1860968299">
    <w:abstractNumId w:val="65"/>
  </w:num>
  <w:num w:numId="65" w16cid:durableId="317998224">
    <w:abstractNumId w:val="42"/>
  </w:num>
  <w:num w:numId="66" w16cid:durableId="84573286">
    <w:abstractNumId w:val="40"/>
  </w:num>
  <w:num w:numId="67" w16cid:durableId="1780101825">
    <w:abstractNumId w:val="37"/>
  </w:num>
  <w:num w:numId="68" w16cid:durableId="1990985438">
    <w:abstractNumId w:val="11"/>
  </w:num>
  <w:num w:numId="69" w16cid:durableId="42949130">
    <w:abstractNumId w:val="31"/>
  </w:num>
  <w:num w:numId="70" w16cid:durableId="238907700">
    <w:abstractNumId w:val="53"/>
  </w:num>
  <w:num w:numId="71" w16cid:durableId="698160123">
    <w:abstractNumId w:val="29"/>
  </w:num>
  <w:num w:numId="72" w16cid:durableId="23873537">
    <w:abstractNumId w:val="43"/>
  </w:num>
  <w:num w:numId="73" w16cid:durableId="1523209054">
    <w:abstractNumId w:val="19"/>
  </w:num>
  <w:num w:numId="74" w16cid:durableId="1571497006">
    <w:abstractNumId w:val="43"/>
  </w:num>
  <w:num w:numId="75" w16cid:durableId="39592837">
    <w:abstractNumId w:val="0"/>
    <w:lvlOverride w:ilvl="0">
      <w:lvl w:ilvl="0">
        <w:numFmt w:val="bullet"/>
        <w:lvlText w:val="-"/>
        <w:legacy w:legacy="1" w:legacySpace="0" w:legacyIndent="360"/>
        <w:lvlJc w:val="left"/>
        <w:pPr>
          <w:ind w:left="3196" w:hanging="360"/>
        </w:pPr>
      </w:lvl>
    </w:lvlOverride>
  </w:num>
  <w:num w:numId="76" w16cid:durableId="981930968">
    <w:abstractNumId w:val="39"/>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thuania">
    <w15:presenceInfo w15:providerId="None" w15:userId="Lithuan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ru-RU" w:vendorID="64" w:dllVersion="6" w:nlCheck="1" w:checkStyle="0"/>
  <w:activeWritingStyle w:appName="MSWord" w:lang="en-GB" w:vendorID="64" w:dllVersion="6" w:nlCheck="1" w:checkStyle="1"/>
  <w:activeWritingStyle w:appName="MSWord" w:lang="fr-FR" w:vendorID="64" w:dllVersion="6" w:nlCheck="1" w:checkStyle="0"/>
  <w:activeWritingStyle w:appName="MSWord" w:lang="de-CH" w:vendorID="64" w:dllVersion="6" w:nlCheck="1" w:checkStyle="0"/>
  <w:activeWritingStyle w:appName="MSWord" w:lang="en-US" w:vendorID="64" w:dllVersion="6" w:nlCheck="1" w:checkStyle="1"/>
  <w:activeWritingStyle w:appName="MSWord" w:lang="nb-NO" w:vendorID="64" w:dllVersion="6" w:nlCheck="1" w:checkStyle="0"/>
  <w:activeWritingStyle w:appName="MSWord" w:lang="fr-CH" w:vendorID="64" w:dllVersion="6" w:nlCheck="1" w:checkStyle="0"/>
  <w:activeWritingStyle w:appName="MSWord" w:lang="es-ES" w:vendorID="64" w:dllVersion="6" w:nlCheck="1" w:checkStyle="0"/>
  <w:activeWritingStyle w:appName="MSWord" w:lang="de-DE" w:vendorID="64" w:dllVersion="6" w:nlCheck="1" w:checkStyle="0"/>
  <w:activeWritingStyle w:appName="MSWord" w:lang="it-IT" w:vendorID="64" w:dllVersion="6" w:nlCheck="1" w:checkStyle="0"/>
  <w:activeWritingStyle w:appName="MSWord" w:lang="pt-PT" w:vendorID="64" w:dllVersion="6" w:nlCheck="1" w:checkStyle="0"/>
  <w:activeWritingStyle w:appName="MSWord" w:lang="en-GB" w:vendorID="64" w:dllVersion="0" w:nlCheck="1" w:checkStyle="0"/>
  <w:activeWritingStyle w:appName="MSWord" w:lang="fr-FR" w:vendorID="64" w:dllVersion="0" w:nlCheck="1" w:checkStyle="0"/>
  <w:activeWritingStyle w:appName="MSWord" w:lang="de-CH" w:vendorID="64" w:dllVersion="0" w:nlCheck="1" w:checkStyle="0"/>
  <w:activeWritingStyle w:appName="MSWord" w:lang="ru-RU" w:vendorID="64" w:dllVersion="0" w:nlCheck="1" w:checkStyle="0"/>
  <w:activeWritingStyle w:appName="MSWord" w:lang="nb-NO" w:vendorID="64" w:dllVersion="0" w:nlCheck="1" w:checkStyle="0"/>
  <w:activeWritingStyle w:appName="MSWord" w:lang="tr-TR"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ctiveWritingStyle w:appName="MSWord" w:lang="en-GB" w:vendorID="64" w:dllVersion="4096" w:nlCheck="1" w:checkStyle="0"/>
  <w:activeWritingStyle w:appName="MSWord" w:lang="de-CH" w:vendorID="64" w:dllVersion="4096" w:nlCheck="1" w:checkStyle="0"/>
  <w:activeWritingStyle w:appName="MSWord" w:lang="en-US"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lt-LT" w:vendorID="71" w:dllVersion="512" w:checkStyle="1"/>
  <w:activeWritingStyle w:appName="MSWord" w:lang="pt-PT" w:vendorID="13" w:dllVersion="513" w:checkStyle="1"/>
  <w:activeWritingStyle w:appName="MSWord" w:lang="nb-NO" w:vendorID="22" w:dllVersion="513" w:checkStyle="1"/>
  <w:activeWritingStyle w:appName="MSWord" w:lang="da-DK" w:vendorID="22" w:dllVersion="513" w:checkStyle="1"/>
  <w:activeWritingStyle w:appName="MSWord" w:lang="nl-NL" w:vendorID="1" w:dllVersion="512" w:checkStyle="1"/>
  <w:activeWritingStyle w:appName="MSWord" w:lang="fi-FI" w:vendorID="22" w:dllVersion="513" w:checkStyle="1"/>
  <w:activeWritingStyle w:appName="MSWord" w:lang="sv-SE" w:vendorID="22" w:dllVersion="513" w:checkStyle="1"/>
  <w:activeWritingStyle w:appName="MSWord" w:lang="ru-RU" w:vendorID="1" w:dllVersion="512" w:checkStyle="1"/>
  <w:activeWritingStyle w:appName="MSWord" w:lang="tr-TR"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02B88"/>
    <w:rsid w:val="00003C36"/>
    <w:rsid w:val="000044DF"/>
    <w:rsid w:val="00012EC3"/>
    <w:rsid w:val="000148FD"/>
    <w:rsid w:val="00017126"/>
    <w:rsid w:val="00027A54"/>
    <w:rsid w:val="00031D53"/>
    <w:rsid w:val="000429D2"/>
    <w:rsid w:val="00045FAE"/>
    <w:rsid w:val="00050511"/>
    <w:rsid w:val="00055D82"/>
    <w:rsid w:val="00056FBD"/>
    <w:rsid w:val="00060F60"/>
    <w:rsid w:val="0007440B"/>
    <w:rsid w:val="00077ED4"/>
    <w:rsid w:val="0009419F"/>
    <w:rsid w:val="00095CB4"/>
    <w:rsid w:val="000A749F"/>
    <w:rsid w:val="000C1F22"/>
    <w:rsid w:val="000D5564"/>
    <w:rsid w:val="000D6A51"/>
    <w:rsid w:val="000F220A"/>
    <w:rsid w:val="000F3288"/>
    <w:rsid w:val="001012CF"/>
    <w:rsid w:val="00142324"/>
    <w:rsid w:val="00142882"/>
    <w:rsid w:val="00146D2C"/>
    <w:rsid w:val="00150BA3"/>
    <w:rsid w:val="00153375"/>
    <w:rsid w:val="00164707"/>
    <w:rsid w:val="00181C8F"/>
    <w:rsid w:val="00183B61"/>
    <w:rsid w:val="001907D3"/>
    <w:rsid w:val="001A4B6A"/>
    <w:rsid w:val="001B0037"/>
    <w:rsid w:val="001B55FF"/>
    <w:rsid w:val="001B610B"/>
    <w:rsid w:val="001C1F3E"/>
    <w:rsid w:val="001D1A97"/>
    <w:rsid w:val="001E09B3"/>
    <w:rsid w:val="001E50DD"/>
    <w:rsid w:val="001F3949"/>
    <w:rsid w:val="002025BF"/>
    <w:rsid w:val="00223887"/>
    <w:rsid w:val="002479A0"/>
    <w:rsid w:val="00250C6C"/>
    <w:rsid w:val="00250F88"/>
    <w:rsid w:val="00264CEE"/>
    <w:rsid w:val="002718CE"/>
    <w:rsid w:val="00284724"/>
    <w:rsid w:val="0028558E"/>
    <w:rsid w:val="00292194"/>
    <w:rsid w:val="002C5811"/>
    <w:rsid w:val="002D0E09"/>
    <w:rsid w:val="002E10E0"/>
    <w:rsid w:val="002E2251"/>
    <w:rsid w:val="002E667E"/>
    <w:rsid w:val="002F5CA9"/>
    <w:rsid w:val="00300DA4"/>
    <w:rsid w:val="00317478"/>
    <w:rsid w:val="003341B6"/>
    <w:rsid w:val="0036064A"/>
    <w:rsid w:val="003609C3"/>
    <w:rsid w:val="0036117B"/>
    <w:rsid w:val="00371CC7"/>
    <w:rsid w:val="003748BF"/>
    <w:rsid w:val="003777B0"/>
    <w:rsid w:val="0038298A"/>
    <w:rsid w:val="003A3E83"/>
    <w:rsid w:val="003D05E5"/>
    <w:rsid w:val="003D0BB9"/>
    <w:rsid w:val="003D49A9"/>
    <w:rsid w:val="003E2396"/>
    <w:rsid w:val="00404B48"/>
    <w:rsid w:val="00407195"/>
    <w:rsid w:val="00425EA0"/>
    <w:rsid w:val="00427EE9"/>
    <w:rsid w:val="004414C3"/>
    <w:rsid w:val="00441837"/>
    <w:rsid w:val="00462293"/>
    <w:rsid w:val="00462D0D"/>
    <w:rsid w:val="0047669F"/>
    <w:rsid w:val="00481231"/>
    <w:rsid w:val="00491156"/>
    <w:rsid w:val="004C6D79"/>
    <w:rsid w:val="004C7A29"/>
    <w:rsid w:val="004F04C2"/>
    <w:rsid w:val="004F092A"/>
    <w:rsid w:val="00512154"/>
    <w:rsid w:val="0051424C"/>
    <w:rsid w:val="00514957"/>
    <w:rsid w:val="005372A1"/>
    <w:rsid w:val="00542C56"/>
    <w:rsid w:val="005535C6"/>
    <w:rsid w:val="0057684A"/>
    <w:rsid w:val="0058545E"/>
    <w:rsid w:val="005A0699"/>
    <w:rsid w:val="005B3565"/>
    <w:rsid w:val="005B54F8"/>
    <w:rsid w:val="005C7AEB"/>
    <w:rsid w:val="005D330A"/>
    <w:rsid w:val="005E4A96"/>
    <w:rsid w:val="005E51E2"/>
    <w:rsid w:val="00607B10"/>
    <w:rsid w:val="00633B5A"/>
    <w:rsid w:val="006352E4"/>
    <w:rsid w:val="006358C3"/>
    <w:rsid w:val="006505BF"/>
    <w:rsid w:val="006B54EE"/>
    <w:rsid w:val="006B5DA9"/>
    <w:rsid w:val="006C08B3"/>
    <w:rsid w:val="006C4372"/>
    <w:rsid w:val="006C5635"/>
    <w:rsid w:val="006D38BE"/>
    <w:rsid w:val="006D6BC0"/>
    <w:rsid w:val="006E7191"/>
    <w:rsid w:val="006F6315"/>
    <w:rsid w:val="007023A8"/>
    <w:rsid w:val="0071103B"/>
    <w:rsid w:val="007143B5"/>
    <w:rsid w:val="00721E5C"/>
    <w:rsid w:val="007252FD"/>
    <w:rsid w:val="0072733F"/>
    <w:rsid w:val="007324ED"/>
    <w:rsid w:val="00735748"/>
    <w:rsid w:val="0075055D"/>
    <w:rsid w:val="007745E7"/>
    <w:rsid w:val="0077488A"/>
    <w:rsid w:val="0079031B"/>
    <w:rsid w:val="00791119"/>
    <w:rsid w:val="007A79EC"/>
    <w:rsid w:val="007B2040"/>
    <w:rsid w:val="007C31B7"/>
    <w:rsid w:val="007D076A"/>
    <w:rsid w:val="007D5148"/>
    <w:rsid w:val="007E5B70"/>
    <w:rsid w:val="00813853"/>
    <w:rsid w:val="008212C1"/>
    <w:rsid w:val="00822259"/>
    <w:rsid w:val="00843F3D"/>
    <w:rsid w:val="00846DA6"/>
    <w:rsid w:val="008608B2"/>
    <w:rsid w:val="0086484A"/>
    <w:rsid w:val="0088101E"/>
    <w:rsid w:val="00890866"/>
    <w:rsid w:val="0089190A"/>
    <w:rsid w:val="00897069"/>
    <w:rsid w:val="00897E23"/>
    <w:rsid w:val="008A0A02"/>
    <w:rsid w:val="008B1ACC"/>
    <w:rsid w:val="008B25BF"/>
    <w:rsid w:val="008C4FEA"/>
    <w:rsid w:val="008E25F9"/>
    <w:rsid w:val="00913038"/>
    <w:rsid w:val="009155FF"/>
    <w:rsid w:val="00923EFF"/>
    <w:rsid w:val="00950321"/>
    <w:rsid w:val="0095104C"/>
    <w:rsid w:val="00951621"/>
    <w:rsid w:val="00955F2F"/>
    <w:rsid w:val="00957BCA"/>
    <w:rsid w:val="009624D3"/>
    <w:rsid w:val="0096715B"/>
    <w:rsid w:val="0097310E"/>
    <w:rsid w:val="00977FE5"/>
    <w:rsid w:val="00980590"/>
    <w:rsid w:val="00980914"/>
    <w:rsid w:val="00984189"/>
    <w:rsid w:val="009913AC"/>
    <w:rsid w:val="00993921"/>
    <w:rsid w:val="009A153F"/>
    <w:rsid w:val="009A1A94"/>
    <w:rsid w:val="009A3A15"/>
    <w:rsid w:val="009B20B5"/>
    <w:rsid w:val="009B637E"/>
    <w:rsid w:val="009C2F63"/>
    <w:rsid w:val="009D0828"/>
    <w:rsid w:val="009E07BC"/>
    <w:rsid w:val="009E2BED"/>
    <w:rsid w:val="009F4530"/>
    <w:rsid w:val="00A273DC"/>
    <w:rsid w:val="00A309EF"/>
    <w:rsid w:val="00A318A4"/>
    <w:rsid w:val="00A340DE"/>
    <w:rsid w:val="00A37ADF"/>
    <w:rsid w:val="00A54BC7"/>
    <w:rsid w:val="00A62BA5"/>
    <w:rsid w:val="00A70AE7"/>
    <w:rsid w:val="00A85833"/>
    <w:rsid w:val="00AA3FBD"/>
    <w:rsid w:val="00AD5F54"/>
    <w:rsid w:val="00AD73D9"/>
    <w:rsid w:val="00AE45D2"/>
    <w:rsid w:val="00AE7A79"/>
    <w:rsid w:val="00AE7FC5"/>
    <w:rsid w:val="00AF560F"/>
    <w:rsid w:val="00B05BA4"/>
    <w:rsid w:val="00B06F8C"/>
    <w:rsid w:val="00B070DD"/>
    <w:rsid w:val="00B16004"/>
    <w:rsid w:val="00B17099"/>
    <w:rsid w:val="00B214C1"/>
    <w:rsid w:val="00B237D6"/>
    <w:rsid w:val="00B31848"/>
    <w:rsid w:val="00B5276E"/>
    <w:rsid w:val="00B664C3"/>
    <w:rsid w:val="00B6689B"/>
    <w:rsid w:val="00B72753"/>
    <w:rsid w:val="00B7543B"/>
    <w:rsid w:val="00B7570D"/>
    <w:rsid w:val="00B823AB"/>
    <w:rsid w:val="00B909AD"/>
    <w:rsid w:val="00B94371"/>
    <w:rsid w:val="00BA686F"/>
    <w:rsid w:val="00BA6900"/>
    <w:rsid w:val="00BA7BB8"/>
    <w:rsid w:val="00BD1674"/>
    <w:rsid w:val="00BD24F9"/>
    <w:rsid w:val="00C06E38"/>
    <w:rsid w:val="00C12381"/>
    <w:rsid w:val="00C170D2"/>
    <w:rsid w:val="00C17602"/>
    <w:rsid w:val="00C17691"/>
    <w:rsid w:val="00C25887"/>
    <w:rsid w:val="00C30FFD"/>
    <w:rsid w:val="00C352EC"/>
    <w:rsid w:val="00C3616E"/>
    <w:rsid w:val="00C42922"/>
    <w:rsid w:val="00C55907"/>
    <w:rsid w:val="00C56A5B"/>
    <w:rsid w:val="00C6358C"/>
    <w:rsid w:val="00C70393"/>
    <w:rsid w:val="00C71129"/>
    <w:rsid w:val="00CA08FB"/>
    <w:rsid w:val="00CB2925"/>
    <w:rsid w:val="00CC10BE"/>
    <w:rsid w:val="00CC4A72"/>
    <w:rsid w:val="00CD0828"/>
    <w:rsid w:val="00CE04F5"/>
    <w:rsid w:val="00CF0477"/>
    <w:rsid w:val="00CF211B"/>
    <w:rsid w:val="00D219E9"/>
    <w:rsid w:val="00D259A8"/>
    <w:rsid w:val="00D27E59"/>
    <w:rsid w:val="00D42B02"/>
    <w:rsid w:val="00D44F06"/>
    <w:rsid w:val="00D529F0"/>
    <w:rsid w:val="00D545D4"/>
    <w:rsid w:val="00D619EB"/>
    <w:rsid w:val="00D64543"/>
    <w:rsid w:val="00D655ED"/>
    <w:rsid w:val="00D70FEA"/>
    <w:rsid w:val="00D75878"/>
    <w:rsid w:val="00D8461B"/>
    <w:rsid w:val="00D92CD1"/>
    <w:rsid w:val="00D93FC7"/>
    <w:rsid w:val="00DA1ADA"/>
    <w:rsid w:val="00DB5F3D"/>
    <w:rsid w:val="00DD70A4"/>
    <w:rsid w:val="00DE076D"/>
    <w:rsid w:val="00DE23F7"/>
    <w:rsid w:val="00DE4FF0"/>
    <w:rsid w:val="00E06742"/>
    <w:rsid w:val="00E27429"/>
    <w:rsid w:val="00E30507"/>
    <w:rsid w:val="00E56930"/>
    <w:rsid w:val="00E657F6"/>
    <w:rsid w:val="00E7103E"/>
    <w:rsid w:val="00E82612"/>
    <w:rsid w:val="00E86C6D"/>
    <w:rsid w:val="00E90F0D"/>
    <w:rsid w:val="00E95763"/>
    <w:rsid w:val="00EA3069"/>
    <w:rsid w:val="00EA3826"/>
    <w:rsid w:val="00EC078D"/>
    <w:rsid w:val="00EC4C3D"/>
    <w:rsid w:val="00ED7F07"/>
    <w:rsid w:val="00EF2E8F"/>
    <w:rsid w:val="00EF48B1"/>
    <w:rsid w:val="00EF6834"/>
    <w:rsid w:val="00F00923"/>
    <w:rsid w:val="00F0139B"/>
    <w:rsid w:val="00F02B88"/>
    <w:rsid w:val="00F06FB0"/>
    <w:rsid w:val="00F14521"/>
    <w:rsid w:val="00F15C02"/>
    <w:rsid w:val="00F15FE7"/>
    <w:rsid w:val="00F309C6"/>
    <w:rsid w:val="00F41718"/>
    <w:rsid w:val="00F46C6C"/>
    <w:rsid w:val="00F553E4"/>
    <w:rsid w:val="00F559CE"/>
    <w:rsid w:val="00F55C0C"/>
    <w:rsid w:val="00F70856"/>
    <w:rsid w:val="00F70E92"/>
    <w:rsid w:val="00F76C64"/>
    <w:rsid w:val="00F91284"/>
    <w:rsid w:val="00F94EAB"/>
    <w:rsid w:val="00FA1116"/>
    <w:rsid w:val="00FA27A3"/>
    <w:rsid w:val="00FB490D"/>
    <w:rsid w:val="00FE25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B7217"/>
  <w15:docId w15:val="{4A8404A6-10D5-4833-96A8-FA016EAE3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lt-LT"/>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link w:val="Heading4Char"/>
    <w:qFormat/>
    <w:pPr>
      <w:keepNext/>
      <w:jc w:val="both"/>
      <w:outlineLvl w:val="3"/>
    </w:pPr>
    <w:rPr>
      <w:b/>
      <w:noProof/>
      <w:lang w:eastAsia="x-none"/>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link w:val="Heading7Char"/>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qFormat/>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Car17, Car17 Car, Char Char Char, Char Char1,Char,Char Char Char,Comment Text Char Char,Comment Text Char Char1,Comment Text Char2 Char,Car17"/>
    <w:basedOn w:val="Normal"/>
    <w:link w:val="CommentTextChar"/>
    <w:qFormat/>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6"/>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character" w:styleId="Strong">
    <w:name w:val="Strong"/>
    <w:qFormat/>
    <w:rPr>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aliases w:val="Graphic,Graphic Char Char,Graphic Char Char Char Char Char,Graphic Char Char Char Char Char Char Char C,notic,Text_10394,non tochic"/>
    <w:basedOn w:val="Normal"/>
    <w:link w:val="TextChar1"/>
    <w:qFormat/>
    <w:pPr>
      <w:tabs>
        <w:tab w:val="clear" w:pos="567"/>
      </w:tabs>
      <w:spacing w:before="120" w:line="240" w:lineRule="auto"/>
      <w:jc w:val="both"/>
    </w:pPr>
    <w:rPr>
      <w:rFonts w:eastAsia="MS Mincho"/>
      <w:sz w:val="24"/>
      <w:lang w:val="en-US"/>
    </w:rPr>
  </w:style>
  <w:style w:type="character" w:customStyle="1" w:styleId="TextChar1">
    <w:name w:val="Text Char1"/>
    <w:link w:val="Text"/>
    <w:rPr>
      <w:rFonts w:eastAsia="MS Mincho"/>
      <w:sz w:val="24"/>
      <w:lang w:val="en-US" w:eastAsia="en-US" w:bidi="ar-SA"/>
    </w:rPr>
  </w:style>
  <w:style w:type="paragraph" w:styleId="EndnoteText">
    <w:name w:val="endnote text"/>
    <w:basedOn w:val="Normal"/>
    <w:semiHidden/>
    <w:pPr>
      <w:spacing w:line="240" w:lineRule="auto"/>
    </w:pPr>
  </w:style>
  <w:style w:type="paragraph" w:customStyle="1" w:styleId="Table">
    <w:name w:val="Table"/>
    <w:aliases w:val="9 pt"/>
    <w:basedOn w:val="Normal"/>
    <w:link w:val="TableChar"/>
    <w:pPr>
      <w:keepLines/>
      <w:tabs>
        <w:tab w:val="clear" w:pos="567"/>
        <w:tab w:val="left" w:pos="284"/>
      </w:tabs>
      <w:spacing w:before="40" w:after="20" w:line="240" w:lineRule="auto"/>
    </w:pPr>
    <w:rPr>
      <w:rFonts w:ascii="Arial" w:eastAsia="MS Mincho" w:hAnsi="Arial"/>
      <w:sz w:val="24"/>
      <w:lang w:val="en-US"/>
    </w:rPr>
  </w:style>
  <w:style w:type="character" w:customStyle="1" w:styleId="TableChar">
    <w:name w:val="Table Char"/>
    <w:link w:val="Table"/>
    <w:rPr>
      <w:rFonts w:ascii="Arial" w:eastAsia="MS Mincho" w:hAnsi="Arial"/>
      <w:sz w:val="24"/>
      <w:lang w:val="en-US" w:eastAsia="en-US" w:bidi="ar-SA"/>
    </w:rPr>
  </w:style>
  <w:style w:type="paragraph" w:customStyle="1" w:styleId="Nottoc-headings">
    <w:name w:val="Not toc-headings"/>
    <w:basedOn w:val="Normal"/>
    <w:next w:val="Text"/>
    <w:link w:val="Nottoc-headingsChar"/>
    <w:pPr>
      <w:keepNext/>
      <w:keepLines/>
      <w:tabs>
        <w:tab w:val="clear" w:pos="567"/>
      </w:tabs>
      <w:spacing w:before="240" w:after="60" w:line="240" w:lineRule="auto"/>
      <w:ind w:left="1701" w:hanging="1701"/>
    </w:pPr>
    <w:rPr>
      <w:rFonts w:ascii="Arial" w:eastAsia="MS Mincho" w:hAnsi="Arial"/>
      <w:b/>
      <w:sz w:val="24"/>
      <w:lang w:val="en-US"/>
    </w:rPr>
  </w:style>
  <w:style w:type="character" w:customStyle="1" w:styleId="Nottoc-headingsChar">
    <w:name w:val="Not toc-headings Char"/>
    <w:link w:val="Nottoc-headings"/>
    <w:rPr>
      <w:rFonts w:ascii="Arial" w:eastAsia="MS Mincho" w:hAnsi="Arial"/>
      <w:b/>
      <w:sz w:val="24"/>
      <w:lang w:val="en-US" w:eastAsia="en-US" w:bidi="ar-SA"/>
    </w:rPr>
  </w:style>
  <w:style w:type="paragraph" w:customStyle="1" w:styleId="Listlevel1">
    <w:name w:val="List level 1"/>
    <w:basedOn w:val="Normal"/>
    <w:link w:val="Listlevel1Char"/>
    <w:pPr>
      <w:tabs>
        <w:tab w:val="clear" w:pos="567"/>
      </w:tabs>
      <w:spacing w:before="40" w:after="20" w:line="240" w:lineRule="auto"/>
      <w:ind w:left="425" w:hanging="425"/>
    </w:pPr>
    <w:rPr>
      <w:sz w:val="24"/>
      <w:lang w:val="en-US"/>
    </w:rPr>
  </w:style>
  <w:style w:type="paragraph" w:customStyle="1" w:styleId="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w:basedOn w:val="Normal"/>
    <w:pPr>
      <w:tabs>
        <w:tab w:val="clear" w:pos="567"/>
      </w:tabs>
      <w:spacing w:after="160" w:line="240" w:lineRule="exact"/>
    </w:pPr>
    <w:rPr>
      <w:rFonts w:ascii="Verdana" w:hAnsi="Verdana" w:cs="Verdana"/>
      <w:sz w:val="20"/>
    </w:rPr>
  </w:style>
  <w:style w:type="paragraph" w:customStyle="1" w:styleId="CharCharCharCharCharCharCharChar">
    <w:name w:val="Char Char Char Char Char Char Char Char"/>
    <w:basedOn w:val="Normal"/>
    <w:pPr>
      <w:tabs>
        <w:tab w:val="clear" w:pos="567"/>
      </w:tabs>
      <w:spacing w:after="160" w:line="240" w:lineRule="exact"/>
    </w:pPr>
    <w:rPr>
      <w:rFonts w:ascii="Verdana" w:hAnsi="Verdana" w:cs="Verdana"/>
      <w:sz w:val="20"/>
    </w:rPr>
  </w:style>
  <w:style w:type="character" w:customStyle="1" w:styleId="TextChar2">
    <w:name w:val="Text Char2"/>
    <w:rPr>
      <w:rFonts w:eastAsia="MS Mincho"/>
      <w:sz w:val="24"/>
      <w:lang w:val="en-US" w:eastAsia="en-US" w:bidi="ar-SA"/>
    </w:rPr>
  </w:style>
  <w:style w:type="paragraph" w:customStyle="1" w:styleId="Style">
    <w:name w:val="Style"/>
    <w:basedOn w:val="Normal"/>
    <w:pPr>
      <w:tabs>
        <w:tab w:val="clear" w:pos="567"/>
      </w:tabs>
      <w:spacing w:after="160" w:line="240" w:lineRule="exact"/>
    </w:pPr>
    <w:rPr>
      <w:rFonts w:ascii="Verdana" w:hAnsi="Verdana" w:cs="Verdana"/>
      <w:sz w:val="20"/>
    </w:rPr>
  </w:style>
  <w:style w:type="paragraph" w:customStyle="1" w:styleId="CharCharCharCharCharCharCharCharCharCharCharCharCharCharCharChar1CharCharCharCharCharCharCharCharCharCharCharChar">
    <w:name w:val="Char Char Char Char Char Char Char Char Char Char Char Char Char Char Char Char1 Char Char Char Char Char Char Char Char Char Char Char Char"/>
    <w:basedOn w:val="Normal"/>
    <w:pPr>
      <w:tabs>
        <w:tab w:val="clear" w:pos="567"/>
      </w:tabs>
      <w:spacing w:after="160" w:line="240" w:lineRule="exact"/>
    </w:pPr>
    <w:rPr>
      <w:rFonts w:ascii="Verdana" w:hAnsi="Verdana" w:cs="Verdana"/>
      <w:sz w:val="20"/>
    </w:rPr>
  </w:style>
  <w:style w:type="paragraph" w:customStyle="1" w:styleId="Pataisymai1">
    <w:name w:val="Pataisymai1"/>
    <w:hidden/>
    <w:uiPriority w:val="99"/>
    <w:semiHidden/>
    <w:rPr>
      <w:sz w:val="22"/>
      <w:lang w:val="en-GB"/>
    </w:rPr>
  </w:style>
  <w:style w:type="paragraph" w:customStyle="1" w:styleId="Text1">
    <w:name w:val="Text 1"/>
    <w:basedOn w:val="Normal"/>
    <w:pPr>
      <w:tabs>
        <w:tab w:val="clear" w:pos="567"/>
      </w:tabs>
      <w:spacing w:before="120" w:after="120" w:line="240" w:lineRule="auto"/>
      <w:ind w:left="851"/>
      <w:jc w:val="both"/>
    </w:pPr>
    <w:rPr>
      <w:sz w:val="24"/>
    </w:rPr>
  </w:style>
  <w:style w:type="character" w:customStyle="1" w:styleId="CommentTextChar">
    <w:name w:val="Comment Text Char"/>
    <w:aliases w:val="Comment Text Char1 Char Char2,Comment Text Char Char Char Char1,Comment Text Char1 Char1,Annotationtext Char, Car17 Char, Car17 Car Char, Char Char Char Char, Char Char1 Char,Char Char,Char Char Char Char,Comment Text Char Char Char1"/>
    <w:link w:val="CommentText"/>
    <w:rPr>
      <w:lang w:val="en-GB"/>
    </w:rPr>
  </w:style>
  <w:style w:type="character" w:customStyle="1" w:styleId="CharChar1">
    <w:name w:val="Char Char1"/>
    <w:semiHidden/>
    <w:rPr>
      <w:lang w:val="en-GB"/>
    </w:rPr>
  </w:style>
  <w:style w:type="character" w:customStyle="1" w:styleId="Heading4Char">
    <w:name w:val="Heading 4 Char"/>
    <w:link w:val="Heading4"/>
    <w:rPr>
      <w:b/>
      <w:noProof/>
      <w:sz w:val="22"/>
      <w:lang w:val="en-GB"/>
    </w:rPr>
  </w:style>
  <w:style w:type="character" w:customStyle="1" w:styleId="CommentTextChar1CharChar">
    <w:name w:val="Comment Text Char1 Char Char"/>
    <w:aliases w:val="Comment Text Char Char Char Char,Comment Text Char1 Char Char1"/>
    <w:rPr>
      <w:lang w:val="en-GB"/>
    </w:rPr>
  </w:style>
  <w:style w:type="character" w:customStyle="1" w:styleId="hps">
    <w:name w:val="hps"/>
  </w:style>
  <w:style w:type="paragraph" w:styleId="Revision">
    <w:name w:val="Revision"/>
    <w:hidden/>
    <w:uiPriority w:val="99"/>
    <w:semiHidden/>
    <w:rPr>
      <w:sz w:val="22"/>
      <w:lang w:val="en-GB"/>
    </w:rPr>
  </w:style>
  <w:style w:type="character" w:customStyle="1" w:styleId="SynopsisChar">
    <w:name w:val="Synopsis Char"/>
    <w:rPr>
      <w:rFonts w:ascii="Arial" w:hAnsi="Arial"/>
      <w:sz w:val="24"/>
      <w:lang w:val="en-US" w:eastAsia="en-US" w:bidi="ar-SA"/>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hAnsi="Arial Unicode MS"/>
      <w:sz w:val="24"/>
      <w:szCs w:val="24"/>
    </w:rPr>
  </w:style>
  <w:style w:type="paragraph" w:customStyle="1" w:styleId="Legend">
    <w:name w:val="Legend"/>
    <w:basedOn w:val="Normal"/>
    <w:pPr>
      <w:keepLines/>
      <w:tabs>
        <w:tab w:val="clear" w:pos="567"/>
        <w:tab w:val="left" w:pos="284"/>
      </w:tabs>
      <w:spacing w:before="40" w:after="20" w:line="240" w:lineRule="auto"/>
    </w:pPr>
    <w:rPr>
      <w:rFonts w:ascii="Arial" w:eastAsia="MS Mincho" w:hAnsi="Arial"/>
      <w:sz w:val="20"/>
      <w:szCs w:val="24"/>
      <w:lang w:val="en-US" w:eastAsia="ja-JP"/>
    </w:rPr>
  </w:style>
  <w:style w:type="character" w:customStyle="1" w:styleId="TableChar1">
    <w:name w:val="Table Char1"/>
    <w:rPr>
      <w:rFonts w:ascii="Arial" w:eastAsia="MS Mincho" w:hAnsi="Arial"/>
      <w:sz w:val="24"/>
    </w:rPr>
  </w:style>
  <w:style w:type="character" w:customStyle="1" w:styleId="Listlevel1Char">
    <w:name w:val="List level 1 Char"/>
    <w:link w:val="Listlevel1"/>
    <w:rPr>
      <w:sz w:val="24"/>
      <w:lang w:val="en-US" w:eastAsia="en-US"/>
    </w:rPr>
  </w:style>
  <w:style w:type="character" w:customStyle="1" w:styleId="NormalAgencyChar">
    <w:name w:val="Normal (Agency) Char"/>
    <w:link w:val="NormalAgency"/>
    <w:locked/>
    <w:rPr>
      <w:rFonts w:ascii="Verdana" w:hAnsi="Verdana"/>
    </w:rPr>
  </w:style>
  <w:style w:type="paragraph" w:customStyle="1" w:styleId="NormalAgency">
    <w:name w:val="Normal (Agency)"/>
    <w:basedOn w:val="Normal"/>
    <w:link w:val="NormalAgencyChar"/>
    <w:pPr>
      <w:tabs>
        <w:tab w:val="clear" w:pos="567"/>
      </w:tabs>
      <w:spacing w:line="240" w:lineRule="auto"/>
    </w:pPr>
    <w:rPr>
      <w:rFonts w:ascii="Verdana" w:hAnsi="Verdana"/>
      <w:sz w:val="20"/>
      <w:lang w:val="en-US"/>
    </w:rPr>
  </w:style>
  <w:style w:type="character" w:customStyle="1" w:styleId="Heading7Char">
    <w:name w:val="Heading 7 Char"/>
    <w:basedOn w:val="DefaultParagraphFont"/>
    <w:link w:val="Heading7"/>
    <w:rPr>
      <w:i/>
      <w:sz w:val="22"/>
      <w:lang w:val="en-GB"/>
    </w:rPr>
  </w:style>
  <w:style w:type="paragraph" w:customStyle="1" w:styleId="CNReference">
    <w:name w:val="CN Reference"/>
    <w:pPr>
      <w:spacing w:before="80" w:after="60"/>
    </w:pPr>
    <w:rPr>
      <w:rFonts w:eastAsia="SimSun"/>
      <w:sz w:val="24"/>
      <w:szCs w:val="21"/>
      <w:lang w:eastAsia="zh-CN"/>
    </w:rPr>
  </w:style>
  <w:style w:type="paragraph" w:customStyle="1" w:styleId="JPReference">
    <w:name w:val="JP Reference"/>
    <w:basedOn w:val="Normal"/>
    <w:pPr>
      <w:tabs>
        <w:tab w:val="clear" w:pos="567"/>
      </w:tabs>
      <w:spacing w:before="80" w:after="60" w:line="240" w:lineRule="auto"/>
    </w:pPr>
    <w:rPr>
      <w:rFonts w:eastAsia="MS Mincho"/>
      <w:sz w:val="21"/>
      <w:szCs w:val="21"/>
      <w:lang w:val="en-US" w:eastAsia="zh-CN"/>
    </w:rPr>
  </w:style>
  <w:style w:type="paragraph" w:customStyle="1" w:styleId="Synopsis">
    <w:name w:val="Synopsis"/>
    <w:basedOn w:val="Text"/>
    <w:rPr>
      <w:rFonts w:ascii="Arial" w:eastAsia="Times New Roman" w:hAnsi="Arial"/>
    </w:rPr>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rsid w:val="00EC078D"/>
    <w:rPr>
      <w:i/>
      <w:iCs/>
    </w:rPr>
  </w:style>
  <w:style w:type="character" w:customStyle="1" w:styleId="BodyTextChar">
    <w:name w:val="Body Text Char"/>
    <w:basedOn w:val="DefaultParagraphFont"/>
    <w:link w:val="BodyText"/>
    <w:rsid w:val="006358C3"/>
    <w:rPr>
      <w:i/>
      <w:color w:val="008000"/>
      <w:sz w:val="22"/>
      <w:lang w:val="en-GB"/>
    </w:rPr>
  </w:style>
  <w:style w:type="character" w:customStyle="1" w:styleId="Neapdorotaspaminjimas1">
    <w:name w:val="Neapdorotas paminėjimas1"/>
    <w:basedOn w:val="DefaultParagraphFont"/>
    <w:uiPriority w:val="99"/>
    <w:semiHidden/>
    <w:unhideWhenUsed/>
    <w:rsid w:val="006358C3"/>
    <w:rPr>
      <w:color w:val="605E5C"/>
      <w:shd w:val="clear" w:color="auto" w:fill="E1DFDD"/>
    </w:rPr>
  </w:style>
  <w:style w:type="paragraph" w:customStyle="1" w:styleId="BodytextAgency">
    <w:name w:val="Body text (Agency)"/>
    <w:basedOn w:val="Normal"/>
    <w:link w:val="BodytextAgencyChar"/>
    <w:qFormat/>
    <w:rsid w:val="00514957"/>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514957"/>
    <w:rPr>
      <w:rFonts w:ascii="Verdana" w:eastAsia="Verdana" w:hAnsi="Verdana" w:cs="Verdana"/>
      <w:sz w:val="18"/>
      <w:szCs w:val="18"/>
      <w:lang w:val="en-GB" w:eastAsia="en-GB"/>
    </w:rPr>
  </w:style>
  <w:style w:type="paragraph" w:customStyle="1" w:styleId="Default">
    <w:name w:val="Default"/>
    <w:rsid w:val="00CB2925"/>
    <w:pPr>
      <w:autoSpaceDE w:val="0"/>
      <w:autoSpaceDN w:val="0"/>
      <w:adjustRightInd w:val="0"/>
    </w:pPr>
    <w:rPr>
      <w:rFonts w:eastAsia="SimSun"/>
      <w:color w:val="000000"/>
      <w:sz w:val="24"/>
      <w:szCs w:val="24"/>
    </w:rPr>
  </w:style>
  <w:style w:type="character" w:styleId="UnresolvedMention">
    <w:name w:val="Unresolved Mention"/>
    <w:basedOn w:val="DefaultParagraphFont"/>
    <w:uiPriority w:val="99"/>
    <w:semiHidden/>
    <w:unhideWhenUsed/>
    <w:rsid w:val="00D545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28553">
      <w:bodyDiv w:val="1"/>
      <w:marLeft w:val="0"/>
      <w:marRight w:val="0"/>
      <w:marTop w:val="0"/>
      <w:marBottom w:val="0"/>
      <w:divBdr>
        <w:top w:val="none" w:sz="0" w:space="0" w:color="auto"/>
        <w:left w:val="none" w:sz="0" w:space="0" w:color="auto"/>
        <w:bottom w:val="none" w:sz="0" w:space="0" w:color="auto"/>
        <w:right w:val="none" w:sz="0" w:space="0" w:color="auto"/>
      </w:divBdr>
      <w:divsChild>
        <w:div w:id="2100131461">
          <w:marLeft w:val="0"/>
          <w:marRight w:val="0"/>
          <w:marTop w:val="0"/>
          <w:marBottom w:val="0"/>
          <w:divBdr>
            <w:top w:val="none" w:sz="0" w:space="0" w:color="auto"/>
            <w:left w:val="none" w:sz="0" w:space="0" w:color="auto"/>
            <w:bottom w:val="none" w:sz="0" w:space="0" w:color="auto"/>
            <w:right w:val="none" w:sz="0" w:space="0" w:color="auto"/>
          </w:divBdr>
          <w:divsChild>
            <w:div w:id="535118609">
              <w:marLeft w:val="0"/>
              <w:marRight w:val="0"/>
              <w:marTop w:val="0"/>
              <w:marBottom w:val="0"/>
              <w:divBdr>
                <w:top w:val="none" w:sz="0" w:space="0" w:color="auto"/>
                <w:left w:val="none" w:sz="0" w:space="0" w:color="auto"/>
                <w:bottom w:val="none" w:sz="0" w:space="0" w:color="auto"/>
                <w:right w:val="none" w:sz="0" w:space="0" w:color="auto"/>
              </w:divBdr>
              <w:divsChild>
                <w:div w:id="52776329">
                  <w:marLeft w:val="0"/>
                  <w:marRight w:val="0"/>
                  <w:marTop w:val="0"/>
                  <w:marBottom w:val="0"/>
                  <w:divBdr>
                    <w:top w:val="none" w:sz="0" w:space="0" w:color="auto"/>
                    <w:left w:val="none" w:sz="0" w:space="0" w:color="auto"/>
                    <w:bottom w:val="none" w:sz="0" w:space="0" w:color="auto"/>
                    <w:right w:val="none" w:sz="0" w:space="0" w:color="auto"/>
                  </w:divBdr>
                  <w:divsChild>
                    <w:div w:id="585922338">
                      <w:marLeft w:val="0"/>
                      <w:marRight w:val="0"/>
                      <w:marTop w:val="0"/>
                      <w:marBottom w:val="0"/>
                      <w:divBdr>
                        <w:top w:val="none" w:sz="0" w:space="0" w:color="auto"/>
                        <w:left w:val="none" w:sz="0" w:space="0" w:color="auto"/>
                        <w:bottom w:val="none" w:sz="0" w:space="0" w:color="auto"/>
                        <w:right w:val="none" w:sz="0" w:space="0" w:color="auto"/>
                      </w:divBdr>
                      <w:divsChild>
                        <w:div w:id="1130125362">
                          <w:marLeft w:val="0"/>
                          <w:marRight w:val="0"/>
                          <w:marTop w:val="0"/>
                          <w:marBottom w:val="0"/>
                          <w:divBdr>
                            <w:top w:val="none" w:sz="0" w:space="0" w:color="auto"/>
                            <w:left w:val="none" w:sz="0" w:space="0" w:color="auto"/>
                            <w:bottom w:val="none" w:sz="0" w:space="0" w:color="auto"/>
                            <w:right w:val="none" w:sz="0" w:space="0" w:color="auto"/>
                          </w:divBdr>
                          <w:divsChild>
                            <w:div w:id="1633167384">
                              <w:marLeft w:val="0"/>
                              <w:marRight w:val="0"/>
                              <w:marTop w:val="0"/>
                              <w:marBottom w:val="0"/>
                              <w:divBdr>
                                <w:top w:val="none" w:sz="0" w:space="0" w:color="auto"/>
                                <w:left w:val="none" w:sz="0" w:space="0" w:color="auto"/>
                                <w:bottom w:val="none" w:sz="0" w:space="0" w:color="auto"/>
                                <w:right w:val="none" w:sz="0" w:space="0" w:color="auto"/>
                              </w:divBdr>
                              <w:divsChild>
                                <w:div w:id="1387030167">
                                  <w:marLeft w:val="0"/>
                                  <w:marRight w:val="0"/>
                                  <w:marTop w:val="0"/>
                                  <w:marBottom w:val="0"/>
                                  <w:divBdr>
                                    <w:top w:val="none" w:sz="0" w:space="0" w:color="auto"/>
                                    <w:left w:val="none" w:sz="0" w:space="0" w:color="auto"/>
                                    <w:bottom w:val="none" w:sz="0" w:space="0" w:color="auto"/>
                                    <w:right w:val="none" w:sz="0" w:space="0" w:color="auto"/>
                                  </w:divBdr>
                                  <w:divsChild>
                                    <w:div w:id="281695777">
                                      <w:marLeft w:val="0"/>
                                      <w:marRight w:val="0"/>
                                      <w:marTop w:val="0"/>
                                      <w:marBottom w:val="0"/>
                                      <w:divBdr>
                                        <w:top w:val="none" w:sz="0" w:space="0" w:color="auto"/>
                                        <w:left w:val="none" w:sz="0" w:space="0" w:color="auto"/>
                                        <w:bottom w:val="none" w:sz="0" w:space="0" w:color="auto"/>
                                        <w:right w:val="none" w:sz="0" w:space="0" w:color="auto"/>
                                      </w:divBdr>
                                      <w:divsChild>
                                        <w:div w:id="1604339297">
                                          <w:marLeft w:val="0"/>
                                          <w:marRight w:val="0"/>
                                          <w:marTop w:val="0"/>
                                          <w:marBottom w:val="0"/>
                                          <w:divBdr>
                                            <w:top w:val="none" w:sz="0" w:space="0" w:color="auto"/>
                                            <w:left w:val="none" w:sz="0" w:space="0" w:color="auto"/>
                                            <w:bottom w:val="none" w:sz="0" w:space="0" w:color="auto"/>
                                            <w:right w:val="none" w:sz="0" w:space="0" w:color="auto"/>
                                          </w:divBdr>
                                          <w:divsChild>
                                            <w:div w:id="1284459661">
                                              <w:marLeft w:val="0"/>
                                              <w:marRight w:val="0"/>
                                              <w:marTop w:val="0"/>
                                              <w:marBottom w:val="495"/>
                                              <w:divBdr>
                                                <w:top w:val="none" w:sz="0" w:space="0" w:color="auto"/>
                                                <w:left w:val="none" w:sz="0" w:space="0" w:color="auto"/>
                                                <w:bottom w:val="none" w:sz="0" w:space="0" w:color="auto"/>
                                                <w:right w:val="none" w:sz="0" w:space="0" w:color="auto"/>
                                              </w:divBdr>
                                              <w:divsChild>
                                                <w:div w:id="184497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511712">
      <w:bodyDiv w:val="1"/>
      <w:marLeft w:val="0"/>
      <w:marRight w:val="0"/>
      <w:marTop w:val="0"/>
      <w:marBottom w:val="0"/>
      <w:divBdr>
        <w:top w:val="none" w:sz="0" w:space="0" w:color="auto"/>
        <w:left w:val="none" w:sz="0" w:space="0" w:color="auto"/>
        <w:bottom w:val="none" w:sz="0" w:space="0" w:color="auto"/>
        <w:right w:val="none" w:sz="0" w:space="0" w:color="auto"/>
      </w:divBdr>
    </w:div>
    <w:div w:id="277490556">
      <w:bodyDiv w:val="1"/>
      <w:marLeft w:val="0"/>
      <w:marRight w:val="0"/>
      <w:marTop w:val="0"/>
      <w:marBottom w:val="0"/>
      <w:divBdr>
        <w:top w:val="none" w:sz="0" w:space="0" w:color="auto"/>
        <w:left w:val="none" w:sz="0" w:space="0" w:color="auto"/>
        <w:bottom w:val="none" w:sz="0" w:space="0" w:color="auto"/>
        <w:right w:val="none" w:sz="0" w:space="0" w:color="auto"/>
      </w:divBdr>
      <w:divsChild>
        <w:div w:id="107966959">
          <w:marLeft w:val="0"/>
          <w:marRight w:val="0"/>
          <w:marTop w:val="0"/>
          <w:marBottom w:val="0"/>
          <w:divBdr>
            <w:top w:val="none" w:sz="0" w:space="0" w:color="auto"/>
            <w:left w:val="none" w:sz="0" w:space="0" w:color="auto"/>
            <w:bottom w:val="none" w:sz="0" w:space="0" w:color="auto"/>
            <w:right w:val="none" w:sz="0" w:space="0" w:color="auto"/>
          </w:divBdr>
          <w:divsChild>
            <w:div w:id="44109662">
              <w:marLeft w:val="0"/>
              <w:marRight w:val="0"/>
              <w:marTop w:val="0"/>
              <w:marBottom w:val="0"/>
              <w:divBdr>
                <w:top w:val="none" w:sz="0" w:space="0" w:color="auto"/>
                <w:left w:val="none" w:sz="0" w:space="0" w:color="auto"/>
                <w:bottom w:val="none" w:sz="0" w:space="0" w:color="auto"/>
                <w:right w:val="none" w:sz="0" w:space="0" w:color="auto"/>
              </w:divBdr>
              <w:divsChild>
                <w:div w:id="1472483143">
                  <w:marLeft w:val="0"/>
                  <w:marRight w:val="0"/>
                  <w:marTop w:val="0"/>
                  <w:marBottom w:val="0"/>
                  <w:divBdr>
                    <w:top w:val="none" w:sz="0" w:space="0" w:color="auto"/>
                    <w:left w:val="none" w:sz="0" w:space="0" w:color="auto"/>
                    <w:bottom w:val="none" w:sz="0" w:space="0" w:color="auto"/>
                    <w:right w:val="none" w:sz="0" w:space="0" w:color="auto"/>
                  </w:divBdr>
                  <w:divsChild>
                    <w:div w:id="574054883">
                      <w:marLeft w:val="0"/>
                      <w:marRight w:val="0"/>
                      <w:marTop w:val="0"/>
                      <w:marBottom w:val="0"/>
                      <w:divBdr>
                        <w:top w:val="none" w:sz="0" w:space="0" w:color="auto"/>
                        <w:left w:val="none" w:sz="0" w:space="0" w:color="auto"/>
                        <w:bottom w:val="none" w:sz="0" w:space="0" w:color="auto"/>
                        <w:right w:val="none" w:sz="0" w:space="0" w:color="auto"/>
                      </w:divBdr>
                      <w:divsChild>
                        <w:div w:id="457339823">
                          <w:marLeft w:val="0"/>
                          <w:marRight w:val="0"/>
                          <w:marTop w:val="0"/>
                          <w:marBottom w:val="0"/>
                          <w:divBdr>
                            <w:top w:val="none" w:sz="0" w:space="0" w:color="auto"/>
                            <w:left w:val="none" w:sz="0" w:space="0" w:color="auto"/>
                            <w:bottom w:val="none" w:sz="0" w:space="0" w:color="auto"/>
                            <w:right w:val="none" w:sz="0" w:space="0" w:color="auto"/>
                          </w:divBdr>
                          <w:divsChild>
                            <w:div w:id="533470587">
                              <w:marLeft w:val="0"/>
                              <w:marRight w:val="0"/>
                              <w:marTop w:val="0"/>
                              <w:marBottom w:val="0"/>
                              <w:divBdr>
                                <w:top w:val="none" w:sz="0" w:space="0" w:color="auto"/>
                                <w:left w:val="none" w:sz="0" w:space="0" w:color="auto"/>
                                <w:bottom w:val="none" w:sz="0" w:space="0" w:color="auto"/>
                                <w:right w:val="none" w:sz="0" w:space="0" w:color="auto"/>
                              </w:divBdr>
                              <w:divsChild>
                                <w:div w:id="845707957">
                                  <w:marLeft w:val="0"/>
                                  <w:marRight w:val="0"/>
                                  <w:marTop w:val="0"/>
                                  <w:marBottom w:val="0"/>
                                  <w:divBdr>
                                    <w:top w:val="none" w:sz="0" w:space="0" w:color="auto"/>
                                    <w:left w:val="none" w:sz="0" w:space="0" w:color="auto"/>
                                    <w:bottom w:val="none" w:sz="0" w:space="0" w:color="auto"/>
                                    <w:right w:val="none" w:sz="0" w:space="0" w:color="auto"/>
                                  </w:divBdr>
                                  <w:divsChild>
                                    <w:div w:id="1436680453">
                                      <w:marLeft w:val="0"/>
                                      <w:marRight w:val="0"/>
                                      <w:marTop w:val="0"/>
                                      <w:marBottom w:val="0"/>
                                      <w:divBdr>
                                        <w:top w:val="none" w:sz="0" w:space="0" w:color="auto"/>
                                        <w:left w:val="none" w:sz="0" w:space="0" w:color="auto"/>
                                        <w:bottom w:val="none" w:sz="0" w:space="0" w:color="auto"/>
                                        <w:right w:val="none" w:sz="0" w:space="0" w:color="auto"/>
                                      </w:divBdr>
                                      <w:divsChild>
                                        <w:div w:id="580918099">
                                          <w:marLeft w:val="0"/>
                                          <w:marRight w:val="0"/>
                                          <w:marTop w:val="0"/>
                                          <w:marBottom w:val="0"/>
                                          <w:divBdr>
                                            <w:top w:val="none" w:sz="0" w:space="0" w:color="auto"/>
                                            <w:left w:val="none" w:sz="0" w:space="0" w:color="auto"/>
                                            <w:bottom w:val="none" w:sz="0" w:space="0" w:color="auto"/>
                                            <w:right w:val="none" w:sz="0" w:space="0" w:color="auto"/>
                                          </w:divBdr>
                                          <w:divsChild>
                                            <w:div w:id="1704209155">
                                              <w:marLeft w:val="0"/>
                                              <w:marRight w:val="0"/>
                                              <w:marTop w:val="0"/>
                                              <w:marBottom w:val="495"/>
                                              <w:divBdr>
                                                <w:top w:val="none" w:sz="0" w:space="0" w:color="auto"/>
                                                <w:left w:val="none" w:sz="0" w:space="0" w:color="auto"/>
                                                <w:bottom w:val="none" w:sz="0" w:space="0" w:color="auto"/>
                                                <w:right w:val="none" w:sz="0" w:space="0" w:color="auto"/>
                                              </w:divBdr>
                                              <w:divsChild>
                                                <w:div w:id="89902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3018806">
      <w:bodyDiv w:val="1"/>
      <w:marLeft w:val="0"/>
      <w:marRight w:val="0"/>
      <w:marTop w:val="0"/>
      <w:marBottom w:val="0"/>
      <w:divBdr>
        <w:top w:val="none" w:sz="0" w:space="0" w:color="auto"/>
        <w:left w:val="none" w:sz="0" w:space="0" w:color="auto"/>
        <w:bottom w:val="none" w:sz="0" w:space="0" w:color="auto"/>
        <w:right w:val="none" w:sz="0" w:space="0" w:color="auto"/>
      </w:divBdr>
      <w:divsChild>
        <w:div w:id="259527335">
          <w:marLeft w:val="0"/>
          <w:marRight w:val="0"/>
          <w:marTop w:val="0"/>
          <w:marBottom w:val="0"/>
          <w:divBdr>
            <w:top w:val="none" w:sz="0" w:space="0" w:color="auto"/>
            <w:left w:val="none" w:sz="0" w:space="0" w:color="auto"/>
            <w:bottom w:val="none" w:sz="0" w:space="0" w:color="auto"/>
            <w:right w:val="none" w:sz="0" w:space="0" w:color="auto"/>
          </w:divBdr>
          <w:divsChild>
            <w:div w:id="1135417416">
              <w:marLeft w:val="0"/>
              <w:marRight w:val="0"/>
              <w:marTop w:val="0"/>
              <w:marBottom w:val="0"/>
              <w:divBdr>
                <w:top w:val="none" w:sz="0" w:space="0" w:color="auto"/>
                <w:left w:val="none" w:sz="0" w:space="0" w:color="auto"/>
                <w:bottom w:val="none" w:sz="0" w:space="0" w:color="auto"/>
                <w:right w:val="none" w:sz="0" w:space="0" w:color="auto"/>
              </w:divBdr>
              <w:divsChild>
                <w:div w:id="226309479">
                  <w:marLeft w:val="0"/>
                  <w:marRight w:val="0"/>
                  <w:marTop w:val="0"/>
                  <w:marBottom w:val="0"/>
                  <w:divBdr>
                    <w:top w:val="none" w:sz="0" w:space="0" w:color="auto"/>
                    <w:left w:val="none" w:sz="0" w:space="0" w:color="auto"/>
                    <w:bottom w:val="none" w:sz="0" w:space="0" w:color="auto"/>
                    <w:right w:val="none" w:sz="0" w:space="0" w:color="auto"/>
                  </w:divBdr>
                  <w:divsChild>
                    <w:div w:id="1876775909">
                      <w:marLeft w:val="0"/>
                      <w:marRight w:val="0"/>
                      <w:marTop w:val="0"/>
                      <w:marBottom w:val="0"/>
                      <w:divBdr>
                        <w:top w:val="none" w:sz="0" w:space="0" w:color="auto"/>
                        <w:left w:val="none" w:sz="0" w:space="0" w:color="auto"/>
                        <w:bottom w:val="none" w:sz="0" w:space="0" w:color="auto"/>
                        <w:right w:val="none" w:sz="0" w:space="0" w:color="auto"/>
                      </w:divBdr>
                      <w:divsChild>
                        <w:div w:id="1897353358">
                          <w:marLeft w:val="0"/>
                          <w:marRight w:val="0"/>
                          <w:marTop w:val="0"/>
                          <w:marBottom w:val="0"/>
                          <w:divBdr>
                            <w:top w:val="none" w:sz="0" w:space="0" w:color="auto"/>
                            <w:left w:val="none" w:sz="0" w:space="0" w:color="auto"/>
                            <w:bottom w:val="none" w:sz="0" w:space="0" w:color="auto"/>
                            <w:right w:val="none" w:sz="0" w:space="0" w:color="auto"/>
                          </w:divBdr>
                          <w:divsChild>
                            <w:div w:id="1745951869">
                              <w:marLeft w:val="0"/>
                              <w:marRight w:val="0"/>
                              <w:marTop w:val="0"/>
                              <w:marBottom w:val="0"/>
                              <w:divBdr>
                                <w:top w:val="none" w:sz="0" w:space="0" w:color="auto"/>
                                <w:left w:val="none" w:sz="0" w:space="0" w:color="auto"/>
                                <w:bottom w:val="none" w:sz="0" w:space="0" w:color="auto"/>
                                <w:right w:val="none" w:sz="0" w:space="0" w:color="auto"/>
                              </w:divBdr>
                              <w:divsChild>
                                <w:div w:id="1882589254">
                                  <w:marLeft w:val="0"/>
                                  <w:marRight w:val="0"/>
                                  <w:marTop w:val="0"/>
                                  <w:marBottom w:val="0"/>
                                  <w:divBdr>
                                    <w:top w:val="none" w:sz="0" w:space="0" w:color="auto"/>
                                    <w:left w:val="none" w:sz="0" w:space="0" w:color="auto"/>
                                    <w:bottom w:val="none" w:sz="0" w:space="0" w:color="auto"/>
                                    <w:right w:val="none" w:sz="0" w:space="0" w:color="auto"/>
                                  </w:divBdr>
                                  <w:divsChild>
                                    <w:div w:id="890266333">
                                      <w:marLeft w:val="0"/>
                                      <w:marRight w:val="0"/>
                                      <w:marTop w:val="0"/>
                                      <w:marBottom w:val="0"/>
                                      <w:divBdr>
                                        <w:top w:val="none" w:sz="0" w:space="0" w:color="auto"/>
                                        <w:left w:val="none" w:sz="0" w:space="0" w:color="auto"/>
                                        <w:bottom w:val="none" w:sz="0" w:space="0" w:color="auto"/>
                                        <w:right w:val="none" w:sz="0" w:space="0" w:color="auto"/>
                                      </w:divBdr>
                                      <w:divsChild>
                                        <w:div w:id="1025332004">
                                          <w:marLeft w:val="0"/>
                                          <w:marRight w:val="0"/>
                                          <w:marTop w:val="0"/>
                                          <w:marBottom w:val="0"/>
                                          <w:divBdr>
                                            <w:top w:val="none" w:sz="0" w:space="0" w:color="auto"/>
                                            <w:left w:val="none" w:sz="0" w:space="0" w:color="auto"/>
                                            <w:bottom w:val="none" w:sz="0" w:space="0" w:color="auto"/>
                                            <w:right w:val="none" w:sz="0" w:space="0" w:color="auto"/>
                                          </w:divBdr>
                                          <w:divsChild>
                                            <w:div w:id="1835995135">
                                              <w:marLeft w:val="0"/>
                                              <w:marRight w:val="0"/>
                                              <w:marTop w:val="0"/>
                                              <w:marBottom w:val="495"/>
                                              <w:divBdr>
                                                <w:top w:val="none" w:sz="0" w:space="0" w:color="auto"/>
                                                <w:left w:val="none" w:sz="0" w:space="0" w:color="auto"/>
                                                <w:bottom w:val="none" w:sz="0" w:space="0" w:color="auto"/>
                                                <w:right w:val="none" w:sz="0" w:space="0" w:color="auto"/>
                                              </w:divBdr>
                                              <w:divsChild>
                                                <w:div w:id="105292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0298722">
      <w:bodyDiv w:val="1"/>
      <w:marLeft w:val="0"/>
      <w:marRight w:val="0"/>
      <w:marTop w:val="0"/>
      <w:marBottom w:val="0"/>
      <w:divBdr>
        <w:top w:val="none" w:sz="0" w:space="0" w:color="auto"/>
        <w:left w:val="none" w:sz="0" w:space="0" w:color="auto"/>
        <w:bottom w:val="none" w:sz="0" w:space="0" w:color="auto"/>
        <w:right w:val="none" w:sz="0" w:space="0" w:color="auto"/>
      </w:divBdr>
      <w:divsChild>
        <w:div w:id="428433575">
          <w:marLeft w:val="0"/>
          <w:marRight w:val="0"/>
          <w:marTop w:val="0"/>
          <w:marBottom w:val="0"/>
          <w:divBdr>
            <w:top w:val="none" w:sz="0" w:space="0" w:color="auto"/>
            <w:left w:val="none" w:sz="0" w:space="0" w:color="auto"/>
            <w:bottom w:val="none" w:sz="0" w:space="0" w:color="auto"/>
            <w:right w:val="none" w:sz="0" w:space="0" w:color="auto"/>
          </w:divBdr>
          <w:divsChild>
            <w:div w:id="1598514237">
              <w:marLeft w:val="0"/>
              <w:marRight w:val="0"/>
              <w:marTop w:val="0"/>
              <w:marBottom w:val="0"/>
              <w:divBdr>
                <w:top w:val="none" w:sz="0" w:space="0" w:color="auto"/>
                <w:left w:val="none" w:sz="0" w:space="0" w:color="auto"/>
                <w:bottom w:val="none" w:sz="0" w:space="0" w:color="auto"/>
                <w:right w:val="none" w:sz="0" w:space="0" w:color="auto"/>
              </w:divBdr>
              <w:divsChild>
                <w:div w:id="1973904560">
                  <w:marLeft w:val="0"/>
                  <w:marRight w:val="0"/>
                  <w:marTop w:val="0"/>
                  <w:marBottom w:val="0"/>
                  <w:divBdr>
                    <w:top w:val="none" w:sz="0" w:space="0" w:color="auto"/>
                    <w:left w:val="none" w:sz="0" w:space="0" w:color="auto"/>
                    <w:bottom w:val="none" w:sz="0" w:space="0" w:color="auto"/>
                    <w:right w:val="none" w:sz="0" w:space="0" w:color="auto"/>
                  </w:divBdr>
                  <w:divsChild>
                    <w:div w:id="2034649980">
                      <w:marLeft w:val="0"/>
                      <w:marRight w:val="0"/>
                      <w:marTop w:val="0"/>
                      <w:marBottom w:val="0"/>
                      <w:divBdr>
                        <w:top w:val="none" w:sz="0" w:space="0" w:color="auto"/>
                        <w:left w:val="none" w:sz="0" w:space="0" w:color="auto"/>
                        <w:bottom w:val="none" w:sz="0" w:space="0" w:color="auto"/>
                        <w:right w:val="none" w:sz="0" w:space="0" w:color="auto"/>
                      </w:divBdr>
                      <w:divsChild>
                        <w:div w:id="1088692449">
                          <w:marLeft w:val="0"/>
                          <w:marRight w:val="0"/>
                          <w:marTop w:val="0"/>
                          <w:marBottom w:val="0"/>
                          <w:divBdr>
                            <w:top w:val="none" w:sz="0" w:space="0" w:color="auto"/>
                            <w:left w:val="none" w:sz="0" w:space="0" w:color="auto"/>
                            <w:bottom w:val="none" w:sz="0" w:space="0" w:color="auto"/>
                            <w:right w:val="none" w:sz="0" w:space="0" w:color="auto"/>
                          </w:divBdr>
                          <w:divsChild>
                            <w:div w:id="143668623">
                              <w:marLeft w:val="0"/>
                              <w:marRight w:val="0"/>
                              <w:marTop w:val="0"/>
                              <w:marBottom w:val="0"/>
                              <w:divBdr>
                                <w:top w:val="none" w:sz="0" w:space="0" w:color="auto"/>
                                <w:left w:val="none" w:sz="0" w:space="0" w:color="auto"/>
                                <w:bottom w:val="none" w:sz="0" w:space="0" w:color="auto"/>
                                <w:right w:val="none" w:sz="0" w:space="0" w:color="auto"/>
                              </w:divBdr>
                              <w:divsChild>
                                <w:div w:id="382288774">
                                  <w:marLeft w:val="0"/>
                                  <w:marRight w:val="0"/>
                                  <w:marTop w:val="0"/>
                                  <w:marBottom w:val="0"/>
                                  <w:divBdr>
                                    <w:top w:val="none" w:sz="0" w:space="0" w:color="auto"/>
                                    <w:left w:val="none" w:sz="0" w:space="0" w:color="auto"/>
                                    <w:bottom w:val="none" w:sz="0" w:space="0" w:color="auto"/>
                                    <w:right w:val="none" w:sz="0" w:space="0" w:color="auto"/>
                                  </w:divBdr>
                                  <w:divsChild>
                                    <w:div w:id="272513966">
                                      <w:marLeft w:val="0"/>
                                      <w:marRight w:val="0"/>
                                      <w:marTop w:val="0"/>
                                      <w:marBottom w:val="0"/>
                                      <w:divBdr>
                                        <w:top w:val="none" w:sz="0" w:space="0" w:color="auto"/>
                                        <w:left w:val="none" w:sz="0" w:space="0" w:color="auto"/>
                                        <w:bottom w:val="none" w:sz="0" w:space="0" w:color="auto"/>
                                        <w:right w:val="none" w:sz="0" w:space="0" w:color="auto"/>
                                      </w:divBdr>
                                      <w:divsChild>
                                        <w:div w:id="1793937387">
                                          <w:marLeft w:val="0"/>
                                          <w:marRight w:val="0"/>
                                          <w:marTop w:val="0"/>
                                          <w:marBottom w:val="0"/>
                                          <w:divBdr>
                                            <w:top w:val="none" w:sz="0" w:space="0" w:color="auto"/>
                                            <w:left w:val="none" w:sz="0" w:space="0" w:color="auto"/>
                                            <w:bottom w:val="none" w:sz="0" w:space="0" w:color="auto"/>
                                            <w:right w:val="none" w:sz="0" w:space="0" w:color="auto"/>
                                          </w:divBdr>
                                          <w:divsChild>
                                            <w:div w:id="1944796617">
                                              <w:marLeft w:val="0"/>
                                              <w:marRight w:val="0"/>
                                              <w:marTop w:val="0"/>
                                              <w:marBottom w:val="495"/>
                                              <w:divBdr>
                                                <w:top w:val="none" w:sz="0" w:space="0" w:color="auto"/>
                                                <w:left w:val="none" w:sz="0" w:space="0" w:color="auto"/>
                                                <w:bottom w:val="none" w:sz="0" w:space="0" w:color="auto"/>
                                                <w:right w:val="none" w:sz="0" w:space="0" w:color="auto"/>
                                              </w:divBdr>
                                              <w:divsChild>
                                                <w:div w:id="86995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8495182">
      <w:bodyDiv w:val="1"/>
      <w:marLeft w:val="0"/>
      <w:marRight w:val="0"/>
      <w:marTop w:val="0"/>
      <w:marBottom w:val="0"/>
      <w:divBdr>
        <w:top w:val="none" w:sz="0" w:space="0" w:color="auto"/>
        <w:left w:val="none" w:sz="0" w:space="0" w:color="auto"/>
        <w:bottom w:val="none" w:sz="0" w:space="0" w:color="auto"/>
        <w:right w:val="none" w:sz="0" w:space="0" w:color="auto"/>
      </w:divBdr>
    </w:div>
    <w:div w:id="466095613">
      <w:bodyDiv w:val="1"/>
      <w:marLeft w:val="0"/>
      <w:marRight w:val="0"/>
      <w:marTop w:val="0"/>
      <w:marBottom w:val="0"/>
      <w:divBdr>
        <w:top w:val="none" w:sz="0" w:space="0" w:color="auto"/>
        <w:left w:val="none" w:sz="0" w:space="0" w:color="auto"/>
        <w:bottom w:val="none" w:sz="0" w:space="0" w:color="auto"/>
        <w:right w:val="none" w:sz="0" w:space="0" w:color="auto"/>
      </w:divBdr>
      <w:divsChild>
        <w:div w:id="2091269452">
          <w:marLeft w:val="0"/>
          <w:marRight w:val="0"/>
          <w:marTop w:val="0"/>
          <w:marBottom w:val="0"/>
          <w:divBdr>
            <w:top w:val="none" w:sz="0" w:space="0" w:color="auto"/>
            <w:left w:val="none" w:sz="0" w:space="0" w:color="auto"/>
            <w:bottom w:val="none" w:sz="0" w:space="0" w:color="auto"/>
            <w:right w:val="none" w:sz="0" w:space="0" w:color="auto"/>
          </w:divBdr>
          <w:divsChild>
            <w:div w:id="492916394">
              <w:marLeft w:val="0"/>
              <w:marRight w:val="0"/>
              <w:marTop w:val="0"/>
              <w:marBottom w:val="0"/>
              <w:divBdr>
                <w:top w:val="none" w:sz="0" w:space="0" w:color="auto"/>
                <w:left w:val="none" w:sz="0" w:space="0" w:color="auto"/>
                <w:bottom w:val="none" w:sz="0" w:space="0" w:color="auto"/>
                <w:right w:val="none" w:sz="0" w:space="0" w:color="auto"/>
              </w:divBdr>
              <w:divsChild>
                <w:div w:id="1049454009">
                  <w:marLeft w:val="0"/>
                  <w:marRight w:val="0"/>
                  <w:marTop w:val="0"/>
                  <w:marBottom w:val="0"/>
                  <w:divBdr>
                    <w:top w:val="none" w:sz="0" w:space="0" w:color="auto"/>
                    <w:left w:val="none" w:sz="0" w:space="0" w:color="auto"/>
                    <w:bottom w:val="none" w:sz="0" w:space="0" w:color="auto"/>
                    <w:right w:val="none" w:sz="0" w:space="0" w:color="auto"/>
                  </w:divBdr>
                  <w:divsChild>
                    <w:div w:id="1220291068">
                      <w:marLeft w:val="0"/>
                      <w:marRight w:val="0"/>
                      <w:marTop w:val="0"/>
                      <w:marBottom w:val="0"/>
                      <w:divBdr>
                        <w:top w:val="none" w:sz="0" w:space="0" w:color="auto"/>
                        <w:left w:val="none" w:sz="0" w:space="0" w:color="auto"/>
                        <w:bottom w:val="none" w:sz="0" w:space="0" w:color="auto"/>
                        <w:right w:val="none" w:sz="0" w:space="0" w:color="auto"/>
                      </w:divBdr>
                      <w:divsChild>
                        <w:div w:id="1469127560">
                          <w:marLeft w:val="0"/>
                          <w:marRight w:val="0"/>
                          <w:marTop w:val="0"/>
                          <w:marBottom w:val="0"/>
                          <w:divBdr>
                            <w:top w:val="none" w:sz="0" w:space="0" w:color="auto"/>
                            <w:left w:val="none" w:sz="0" w:space="0" w:color="auto"/>
                            <w:bottom w:val="none" w:sz="0" w:space="0" w:color="auto"/>
                            <w:right w:val="none" w:sz="0" w:space="0" w:color="auto"/>
                          </w:divBdr>
                          <w:divsChild>
                            <w:div w:id="199710061">
                              <w:marLeft w:val="0"/>
                              <w:marRight w:val="0"/>
                              <w:marTop w:val="0"/>
                              <w:marBottom w:val="0"/>
                              <w:divBdr>
                                <w:top w:val="none" w:sz="0" w:space="0" w:color="auto"/>
                                <w:left w:val="none" w:sz="0" w:space="0" w:color="auto"/>
                                <w:bottom w:val="none" w:sz="0" w:space="0" w:color="auto"/>
                                <w:right w:val="none" w:sz="0" w:space="0" w:color="auto"/>
                              </w:divBdr>
                              <w:divsChild>
                                <w:div w:id="382025272">
                                  <w:marLeft w:val="0"/>
                                  <w:marRight w:val="0"/>
                                  <w:marTop w:val="0"/>
                                  <w:marBottom w:val="0"/>
                                  <w:divBdr>
                                    <w:top w:val="none" w:sz="0" w:space="0" w:color="auto"/>
                                    <w:left w:val="none" w:sz="0" w:space="0" w:color="auto"/>
                                    <w:bottom w:val="none" w:sz="0" w:space="0" w:color="auto"/>
                                    <w:right w:val="none" w:sz="0" w:space="0" w:color="auto"/>
                                  </w:divBdr>
                                  <w:divsChild>
                                    <w:div w:id="1839495460">
                                      <w:marLeft w:val="0"/>
                                      <w:marRight w:val="0"/>
                                      <w:marTop w:val="0"/>
                                      <w:marBottom w:val="0"/>
                                      <w:divBdr>
                                        <w:top w:val="none" w:sz="0" w:space="0" w:color="auto"/>
                                        <w:left w:val="none" w:sz="0" w:space="0" w:color="auto"/>
                                        <w:bottom w:val="none" w:sz="0" w:space="0" w:color="auto"/>
                                        <w:right w:val="none" w:sz="0" w:space="0" w:color="auto"/>
                                      </w:divBdr>
                                      <w:divsChild>
                                        <w:div w:id="1994719692">
                                          <w:marLeft w:val="0"/>
                                          <w:marRight w:val="0"/>
                                          <w:marTop w:val="0"/>
                                          <w:marBottom w:val="0"/>
                                          <w:divBdr>
                                            <w:top w:val="none" w:sz="0" w:space="0" w:color="auto"/>
                                            <w:left w:val="none" w:sz="0" w:space="0" w:color="auto"/>
                                            <w:bottom w:val="none" w:sz="0" w:space="0" w:color="auto"/>
                                            <w:right w:val="none" w:sz="0" w:space="0" w:color="auto"/>
                                          </w:divBdr>
                                          <w:divsChild>
                                            <w:div w:id="1081636899">
                                              <w:marLeft w:val="0"/>
                                              <w:marRight w:val="0"/>
                                              <w:marTop w:val="0"/>
                                              <w:marBottom w:val="495"/>
                                              <w:divBdr>
                                                <w:top w:val="none" w:sz="0" w:space="0" w:color="auto"/>
                                                <w:left w:val="none" w:sz="0" w:space="0" w:color="auto"/>
                                                <w:bottom w:val="none" w:sz="0" w:space="0" w:color="auto"/>
                                                <w:right w:val="none" w:sz="0" w:space="0" w:color="auto"/>
                                              </w:divBdr>
                                              <w:divsChild>
                                                <w:div w:id="3248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8882416">
      <w:bodyDiv w:val="1"/>
      <w:marLeft w:val="0"/>
      <w:marRight w:val="0"/>
      <w:marTop w:val="0"/>
      <w:marBottom w:val="0"/>
      <w:divBdr>
        <w:top w:val="none" w:sz="0" w:space="0" w:color="auto"/>
        <w:left w:val="none" w:sz="0" w:space="0" w:color="auto"/>
        <w:bottom w:val="none" w:sz="0" w:space="0" w:color="auto"/>
        <w:right w:val="none" w:sz="0" w:space="0" w:color="auto"/>
      </w:divBdr>
    </w:div>
    <w:div w:id="547834955">
      <w:bodyDiv w:val="1"/>
      <w:marLeft w:val="0"/>
      <w:marRight w:val="0"/>
      <w:marTop w:val="0"/>
      <w:marBottom w:val="0"/>
      <w:divBdr>
        <w:top w:val="none" w:sz="0" w:space="0" w:color="auto"/>
        <w:left w:val="none" w:sz="0" w:space="0" w:color="auto"/>
        <w:bottom w:val="none" w:sz="0" w:space="0" w:color="auto"/>
        <w:right w:val="none" w:sz="0" w:space="0" w:color="auto"/>
      </w:divBdr>
      <w:divsChild>
        <w:div w:id="751854980">
          <w:marLeft w:val="0"/>
          <w:marRight w:val="0"/>
          <w:marTop w:val="0"/>
          <w:marBottom w:val="0"/>
          <w:divBdr>
            <w:top w:val="none" w:sz="0" w:space="0" w:color="auto"/>
            <w:left w:val="none" w:sz="0" w:space="0" w:color="auto"/>
            <w:bottom w:val="none" w:sz="0" w:space="0" w:color="auto"/>
            <w:right w:val="none" w:sz="0" w:space="0" w:color="auto"/>
          </w:divBdr>
          <w:divsChild>
            <w:div w:id="1403137178">
              <w:marLeft w:val="0"/>
              <w:marRight w:val="0"/>
              <w:marTop w:val="0"/>
              <w:marBottom w:val="0"/>
              <w:divBdr>
                <w:top w:val="none" w:sz="0" w:space="0" w:color="auto"/>
                <w:left w:val="none" w:sz="0" w:space="0" w:color="auto"/>
                <w:bottom w:val="none" w:sz="0" w:space="0" w:color="auto"/>
                <w:right w:val="none" w:sz="0" w:space="0" w:color="auto"/>
              </w:divBdr>
              <w:divsChild>
                <w:div w:id="537546413">
                  <w:marLeft w:val="0"/>
                  <w:marRight w:val="0"/>
                  <w:marTop w:val="0"/>
                  <w:marBottom w:val="0"/>
                  <w:divBdr>
                    <w:top w:val="none" w:sz="0" w:space="0" w:color="auto"/>
                    <w:left w:val="none" w:sz="0" w:space="0" w:color="auto"/>
                    <w:bottom w:val="none" w:sz="0" w:space="0" w:color="auto"/>
                    <w:right w:val="none" w:sz="0" w:space="0" w:color="auto"/>
                  </w:divBdr>
                  <w:divsChild>
                    <w:div w:id="340013834">
                      <w:marLeft w:val="0"/>
                      <w:marRight w:val="0"/>
                      <w:marTop w:val="0"/>
                      <w:marBottom w:val="0"/>
                      <w:divBdr>
                        <w:top w:val="none" w:sz="0" w:space="0" w:color="auto"/>
                        <w:left w:val="none" w:sz="0" w:space="0" w:color="auto"/>
                        <w:bottom w:val="none" w:sz="0" w:space="0" w:color="auto"/>
                        <w:right w:val="none" w:sz="0" w:space="0" w:color="auto"/>
                      </w:divBdr>
                      <w:divsChild>
                        <w:div w:id="151609251">
                          <w:marLeft w:val="0"/>
                          <w:marRight w:val="0"/>
                          <w:marTop w:val="0"/>
                          <w:marBottom w:val="0"/>
                          <w:divBdr>
                            <w:top w:val="none" w:sz="0" w:space="0" w:color="auto"/>
                            <w:left w:val="none" w:sz="0" w:space="0" w:color="auto"/>
                            <w:bottom w:val="none" w:sz="0" w:space="0" w:color="auto"/>
                            <w:right w:val="none" w:sz="0" w:space="0" w:color="auto"/>
                          </w:divBdr>
                          <w:divsChild>
                            <w:div w:id="767850945">
                              <w:marLeft w:val="0"/>
                              <w:marRight w:val="0"/>
                              <w:marTop w:val="0"/>
                              <w:marBottom w:val="0"/>
                              <w:divBdr>
                                <w:top w:val="none" w:sz="0" w:space="0" w:color="auto"/>
                                <w:left w:val="none" w:sz="0" w:space="0" w:color="auto"/>
                                <w:bottom w:val="none" w:sz="0" w:space="0" w:color="auto"/>
                                <w:right w:val="none" w:sz="0" w:space="0" w:color="auto"/>
                              </w:divBdr>
                              <w:divsChild>
                                <w:div w:id="849225381">
                                  <w:marLeft w:val="0"/>
                                  <w:marRight w:val="0"/>
                                  <w:marTop w:val="0"/>
                                  <w:marBottom w:val="0"/>
                                  <w:divBdr>
                                    <w:top w:val="none" w:sz="0" w:space="0" w:color="auto"/>
                                    <w:left w:val="none" w:sz="0" w:space="0" w:color="auto"/>
                                    <w:bottom w:val="none" w:sz="0" w:space="0" w:color="auto"/>
                                    <w:right w:val="none" w:sz="0" w:space="0" w:color="auto"/>
                                  </w:divBdr>
                                  <w:divsChild>
                                    <w:div w:id="2007047688">
                                      <w:marLeft w:val="0"/>
                                      <w:marRight w:val="0"/>
                                      <w:marTop w:val="0"/>
                                      <w:marBottom w:val="0"/>
                                      <w:divBdr>
                                        <w:top w:val="none" w:sz="0" w:space="0" w:color="auto"/>
                                        <w:left w:val="none" w:sz="0" w:space="0" w:color="auto"/>
                                        <w:bottom w:val="none" w:sz="0" w:space="0" w:color="auto"/>
                                        <w:right w:val="none" w:sz="0" w:space="0" w:color="auto"/>
                                      </w:divBdr>
                                      <w:divsChild>
                                        <w:div w:id="1444181620">
                                          <w:marLeft w:val="0"/>
                                          <w:marRight w:val="0"/>
                                          <w:marTop w:val="0"/>
                                          <w:marBottom w:val="0"/>
                                          <w:divBdr>
                                            <w:top w:val="none" w:sz="0" w:space="0" w:color="auto"/>
                                            <w:left w:val="none" w:sz="0" w:space="0" w:color="auto"/>
                                            <w:bottom w:val="none" w:sz="0" w:space="0" w:color="auto"/>
                                            <w:right w:val="none" w:sz="0" w:space="0" w:color="auto"/>
                                          </w:divBdr>
                                          <w:divsChild>
                                            <w:div w:id="218250099">
                                              <w:marLeft w:val="0"/>
                                              <w:marRight w:val="0"/>
                                              <w:marTop w:val="0"/>
                                              <w:marBottom w:val="495"/>
                                              <w:divBdr>
                                                <w:top w:val="none" w:sz="0" w:space="0" w:color="auto"/>
                                                <w:left w:val="none" w:sz="0" w:space="0" w:color="auto"/>
                                                <w:bottom w:val="none" w:sz="0" w:space="0" w:color="auto"/>
                                                <w:right w:val="none" w:sz="0" w:space="0" w:color="auto"/>
                                              </w:divBdr>
                                              <w:divsChild>
                                                <w:div w:id="132921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7390273">
      <w:bodyDiv w:val="1"/>
      <w:marLeft w:val="0"/>
      <w:marRight w:val="0"/>
      <w:marTop w:val="0"/>
      <w:marBottom w:val="0"/>
      <w:divBdr>
        <w:top w:val="none" w:sz="0" w:space="0" w:color="auto"/>
        <w:left w:val="none" w:sz="0" w:space="0" w:color="auto"/>
        <w:bottom w:val="none" w:sz="0" w:space="0" w:color="auto"/>
        <w:right w:val="none" w:sz="0" w:space="0" w:color="auto"/>
      </w:divBdr>
    </w:div>
    <w:div w:id="785077057">
      <w:bodyDiv w:val="1"/>
      <w:marLeft w:val="0"/>
      <w:marRight w:val="0"/>
      <w:marTop w:val="0"/>
      <w:marBottom w:val="0"/>
      <w:divBdr>
        <w:top w:val="none" w:sz="0" w:space="0" w:color="auto"/>
        <w:left w:val="none" w:sz="0" w:space="0" w:color="auto"/>
        <w:bottom w:val="none" w:sz="0" w:space="0" w:color="auto"/>
        <w:right w:val="none" w:sz="0" w:space="0" w:color="auto"/>
      </w:divBdr>
    </w:div>
    <w:div w:id="826435259">
      <w:bodyDiv w:val="1"/>
      <w:marLeft w:val="0"/>
      <w:marRight w:val="0"/>
      <w:marTop w:val="0"/>
      <w:marBottom w:val="0"/>
      <w:divBdr>
        <w:top w:val="none" w:sz="0" w:space="0" w:color="auto"/>
        <w:left w:val="none" w:sz="0" w:space="0" w:color="auto"/>
        <w:bottom w:val="none" w:sz="0" w:space="0" w:color="auto"/>
        <w:right w:val="none" w:sz="0" w:space="0" w:color="auto"/>
      </w:divBdr>
      <w:divsChild>
        <w:div w:id="1600331833">
          <w:marLeft w:val="0"/>
          <w:marRight w:val="0"/>
          <w:marTop w:val="0"/>
          <w:marBottom w:val="0"/>
          <w:divBdr>
            <w:top w:val="none" w:sz="0" w:space="0" w:color="auto"/>
            <w:left w:val="none" w:sz="0" w:space="0" w:color="auto"/>
            <w:bottom w:val="none" w:sz="0" w:space="0" w:color="auto"/>
            <w:right w:val="none" w:sz="0" w:space="0" w:color="auto"/>
          </w:divBdr>
          <w:divsChild>
            <w:div w:id="595672681">
              <w:marLeft w:val="0"/>
              <w:marRight w:val="0"/>
              <w:marTop w:val="0"/>
              <w:marBottom w:val="0"/>
              <w:divBdr>
                <w:top w:val="none" w:sz="0" w:space="0" w:color="auto"/>
                <w:left w:val="none" w:sz="0" w:space="0" w:color="auto"/>
                <w:bottom w:val="none" w:sz="0" w:space="0" w:color="auto"/>
                <w:right w:val="none" w:sz="0" w:space="0" w:color="auto"/>
              </w:divBdr>
              <w:divsChild>
                <w:div w:id="1199512812">
                  <w:marLeft w:val="0"/>
                  <w:marRight w:val="0"/>
                  <w:marTop w:val="0"/>
                  <w:marBottom w:val="0"/>
                  <w:divBdr>
                    <w:top w:val="none" w:sz="0" w:space="0" w:color="auto"/>
                    <w:left w:val="none" w:sz="0" w:space="0" w:color="auto"/>
                    <w:bottom w:val="none" w:sz="0" w:space="0" w:color="auto"/>
                    <w:right w:val="none" w:sz="0" w:space="0" w:color="auto"/>
                  </w:divBdr>
                  <w:divsChild>
                    <w:div w:id="1330325559">
                      <w:marLeft w:val="0"/>
                      <w:marRight w:val="0"/>
                      <w:marTop w:val="0"/>
                      <w:marBottom w:val="0"/>
                      <w:divBdr>
                        <w:top w:val="none" w:sz="0" w:space="0" w:color="auto"/>
                        <w:left w:val="none" w:sz="0" w:space="0" w:color="auto"/>
                        <w:bottom w:val="none" w:sz="0" w:space="0" w:color="auto"/>
                        <w:right w:val="none" w:sz="0" w:space="0" w:color="auto"/>
                      </w:divBdr>
                      <w:divsChild>
                        <w:div w:id="1202089070">
                          <w:marLeft w:val="0"/>
                          <w:marRight w:val="0"/>
                          <w:marTop w:val="0"/>
                          <w:marBottom w:val="0"/>
                          <w:divBdr>
                            <w:top w:val="none" w:sz="0" w:space="0" w:color="auto"/>
                            <w:left w:val="none" w:sz="0" w:space="0" w:color="auto"/>
                            <w:bottom w:val="none" w:sz="0" w:space="0" w:color="auto"/>
                            <w:right w:val="none" w:sz="0" w:space="0" w:color="auto"/>
                          </w:divBdr>
                          <w:divsChild>
                            <w:div w:id="1783063054">
                              <w:marLeft w:val="0"/>
                              <w:marRight w:val="0"/>
                              <w:marTop w:val="0"/>
                              <w:marBottom w:val="0"/>
                              <w:divBdr>
                                <w:top w:val="none" w:sz="0" w:space="0" w:color="auto"/>
                                <w:left w:val="none" w:sz="0" w:space="0" w:color="auto"/>
                                <w:bottom w:val="none" w:sz="0" w:space="0" w:color="auto"/>
                                <w:right w:val="none" w:sz="0" w:space="0" w:color="auto"/>
                              </w:divBdr>
                              <w:divsChild>
                                <w:div w:id="1507283796">
                                  <w:marLeft w:val="0"/>
                                  <w:marRight w:val="0"/>
                                  <w:marTop w:val="0"/>
                                  <w:marBottom w:val="0"/>
                                  <w:divBdr>
                                    <w:top w:val="none" w:sz="0" w:space="0" w:color="auto"/>
                                    <w:left w:val="none" w:sz="0" w:space="0" w:color="auto"/>
                                    <w:bottom w:val="none" w:sz="0" w:space="0" w:color="auto"/>
                                    <w:right w:val="none" w:sz="0" w:space="0" w:color="auto"/>
                                  </w:divBdr>
                                  <w:divsChild>
                                    <w:div w:id="238054376">
                                      <w:marLeft w:val="0"/>
                                      <w:marRight w:val="0"/>
                                      <w:marTop w:val="0"/>
                                      <w:marBottom w:val="0"/>
                                      <w:divBdr>
                                        <w:top w:val="none" w:sz="0" w:space="0" w:color="auto"/>
                                        <w:left w:val="none" w:sz="0" w:space="0" w:color="auto"/>
                                        <w:bottom w:val="none" w:sz="0" w:space="0" w:color="auto"/>
                                        <w:right w:val="none" w:sz="0" w:space="0" w:color="auto"/>
                                      </w:divBdr>
                                      <w:divsChild>
                                        <w:div w:id="2052411104">
                                          <w:marLeft w:val="0"/>
                                          <w:marRight w:val="0"/>
                                          <w:marTop w:val="0"/>
                                          <w:marBottom w:val="0"/>
                                          <w:divBdr>
                                            <w:top w:val="none" w:sz="0" w:space="0" w:color="auto"/>
                                            <w:left w:val="none" w:sz="0" w:space="0" w:color="auto"/>
                                            <w:bottom w:val="none" w:sz="0" w:space="0" w:color="auto"/>
                                            <w:right w:val="none" w:sz="0" w:space="0" w:color="auto"/>
                                          </w:divBdr>
                                          <w:divsChild>
                                            <w:div w:id="446244730">
                                              <w:marLeft w:val="0"/>
                                              <w:marRight w:val="0"/>
                                              <w:marTop w:val="0"/>
                                              <w:marBottom w:val="495"/>
                                              <w:divBdr>
                                                <w:top w:val="none" w:sz="0" w:space="0" w:color="auto"/>
                                                <w:left w:val="none" w:sz="0" w:space="0" w:color="auto"/>
                                                <w:bottom w:val="none" w:sz="0" w:space="0" w:color="auto"/>
                                                <w:right w:val="none" w:sz="0" w:space="0" w:color="auto"/>
                                              </w:divBdr>
                                              <w:divsChild>
                                                <w:div w:id="94057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9318261">
      <w:bodyDiv w:val="1"/>
      <w:marLeft w:val="0"/>
      <w:marRight w:val="0"/>
      <w:marTop w:val="0"/>
      <w:marBottom w:val="0"/>
      <w:divBdr>
        <w:top w:val="none" w:sz="0" w:space="0" w:color="auto"/>
        <w:left w:val="none" w:sz="0" w:space="0" w:color="auto"/>
        <w:bottom w:val="none" w:sz="0" w:space="0" w:color="auto"/>
        <w:right w:val="none" w:sz="0" w:space="0" w:color="auto"/>
      </w:divBdr>
      <w:divsChild>
        <w:div w:id="1076169890">
          <w:marLeft w:val="0"/>
          <w:marRight w:val="0"/>
          <w:marTop w:val="0"/>
          <w:marBottom w:val="0"/>
          <w:divBdr>
            <w:top w:val="none" w:sz="0" w:space="0" w:color="auto"/>
            <w:left w:val="none" w:sz="0" w:space="0" w:color="auto"/>
            <w:bottom w:val="none" w:sz="0" w:space="0" w:color="auto"/>
            <w:right w:val="none" w:sz="0" w:space="0" w:color="auto"/>
          </w:divBdr>
          <w:divsChild>
            <w:div w:id="1697730077">
              <w:marLeft w:val="0"/>
              <w:marRight w:val="0"/>
              <w:marTop w:val="0"/>
              <w:marBottom w:val="0"/>
              <w:divBdr>
                <w:top w:val="none" w:sz="0" w:space="0" w:color="auto"/>
                <w:left w:val="none" w:sz="0" w:space="0" w:color="auto"/>
                <w:bottom w:val="none" w:sz="0" w:space="0" w:color="auto"/>
                <w:right w:val="none" w:sz="0" w:space="0" w:color="auto"/>
              </w:divBdr>
              <w:divsChild>
                <w:div w:id="1655142144">
                  <w:marLeft w:val="0"/>
                  <w:marRight w:val="0"/>
                  <w:marTop w:val="0"/>
                  <w:marBottom w:val="0"/>
                  <w:divBdr>
                    <w:top w:val="none" w:sz="0" w:space="0" w:color="auto"/>
                    <w:left w:val="none" w:sz="0" w:space="0" w:color="auto"/>
                    <w:bottom w:val="none" w:sz="0" w:space="0" w:color="auto"/>
                    <w:right w:val="none" w:sz="0" w:space="0" w:color="auto"/>
                  </w:divBdr>
                  <w:divsChild>
                    <w:div w:id="1747073237">
                      <w:marLeft w:val="0"/>
                      <w:marRight w:val="0"/>
                      <w:marTop w:val="0"/>
                      <w:marBottom w:val="0"/>
                      <w:divBdr>
                        <w:top w:val="none" w:sz="0" w:space="0" w:color="auto"/>
                        <w:left w:val="none" w:sz="0" w:space="0" w:color="auto"/>
                        <w:bottom w:val="none" w:sz="0" w:space="0" w:color="auto"/>
                        <w:right w:val="none" w:sz="0" w:space="0" w:color="auto"/>
                      </w:divBdr>
                      <w:divsChild>
                        <w:div w:id="1911425040">
                          <w:marLeft w:val="0"/>
                          <w:marRight w:val="0"/>
                          <w:marTop w:val="0"/>
                          <w:marBottom w:val="0"/>
                          <w:divBdr>
                            <w:top w:val="none" w:sz="0" w:space="0" w:color="auto"/>
                            <w:left w:val="none" w:sz="0" w:space="0" w:color="auto"/>
                            <w:bottom w:val="none" w:sz="0" w:space="0" w:color="auto"/>
                            <w:right w:val="none" w:sz="0" w:space="0" w:color="auto"/>
                          </w:divBdr>
                          <w:divsChild>
                            <w:div w:id="1723866934">
                              <w:marLeft w:val="0"/>
                              <w:marRight w:val="0"/>
                              <w:marTop w:val="0"/>
                              <w:marBottom w:val="0"/>
                              <w:divBdr>
                                <w:top w:val="none" w:sz="0" w:space="0" w:color="auto"/>
                                <w:left w:val="none" w:sz="0" w:space="0" w:color="auto"/>
                                <w:bottom w:val="none" w:sz="0" w:space="0" w:color="auto"/>
                                <w:right w:val="none" w:sz="0" w:space="0" w:color="auto"/>
                              </w:divBdr>
                              <w:divsChild>
                                <w:div w:id="366562455">
                                  <w:marLeft w:val="0"/>
                                  <w:marRight w:val="0"/>
                                  <w:marTop w:val="0"/>
                                  <w:marBottom w:val="0"/>
                                  <w:divBdr>
                                    <w:top w:val="none" w:sz="0" w:space="0" w:color="auto"/>
                                    <w:left w:val="none" w:sz="0" w:space="0" w:color="auto"/>
                                    <w:bottom w:val="none" w:sz="0" w:space="0" w:color="auto"/>
                                    <w:right w:val="none" w:sz="0" w:space="0" w:color="auto"/>
                                  </w:divBdr>
                                  <w:divsChild>
                                    <w:div w:id="184440231">
                                      <w:marLeft w:val="0"/>
                                      <w:marRight w:val="0"/>
                                      <w:marTop w:val="0"/>
                                      <w:marBottom w:val="0"/>
                                      <w:divBdr>
                                        <w:top w:val="none" w:sz="0" w:space="0" w:color="auto"/>
                                        <w:left w:val="none" w:sz="0" w:space="0" w:color="auto"/>
                                        <w:bottom w:val="none" w:sz="0" w:space="0" w:color="auto"/>
                                        <w:right w:val="none" w:sz="0" w:space="0" w:color="auto"/>
                                      </w:divBdr>
                                      <w:divsChild>
                                        <w:div w:id="296182611">
                                          <w:marLeft w:val="0"/>
                                          <w:marRight w:val="0"/>
                                          <w:marTop w:val="0"/>
                                          <w:marBottom w:val="0"/>
                                          <w:divBdr>
                                            <w:top w:val="none" w:sz="0" w:space="0" w:color="auto"/>
                                            <w:left w:val="none" w:sz="0" w:space="0" w:color="auto"/>
                                            <w:bottom w:val="none" w:sz="0" w:space="0" w:color="auto"/>
                                            <w:right w:val="none" w:sz="0" w:space="0" w:color="auto"/>
                                          </w:divBdr>
                                          <w:divsChild>
                                            <w:div w:id="327293724">
                                              <w:marLeft w:val="0"/>
                                              <w:marRight w:val="0"/>
                                              <w:marTop w:val="0"/>
                                              <w:marBottom w:val="495"/>
                                              <w:divBdr>
                                                <w:top w:val="none" w:sz="0" w:space="0" w:color="auto"/>
                                                <w:left w:val="none" w:sz="0" w:space="0" w:color="auto"/>
                                                <w:bottom w:val="none" w:sz="0" w:space="0" w:color="auto"/>
                                                <w:right w:val="none" w:sz="0" w:space="0" w:color="auto"/>
                                              </w:divBdr>
                                              <w:divsChild>
                                                <w:div w:id="129501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6088487">
      <w:bodyDiv w:val="1"/>
      <w:marLeft w:val="0"/>
      <w:marRight w:val="0"/>
      <w:marTop w:val="0"/>
      <w:marBottom w:val="0"/>
      <w:divBdr>
        <w:top w:val="none" w:sz="0" w:space="0" w:color="auto"/>
        <w:left w:val="none" w:sz="0" w:space="0" w:color="auto"/>
        <w:bottom w:val="none" w:sz="0" w:space="0" w:color="auto"/>
        <w:right w:val="none" w:sz="0" w:space="0" w:color="auto"/>
      </w:divBdr>
    </w:div>
    <w:div w:id="952247551">
      <w:bodyDiv w:val="1"/>
      <w:marLeft w:val="0"/>
      <w:marRight w:val="0"/>
      <w:marTop w:val="0"/>
      <w:marBottom w:val="0"/>
      <w:divBdr>
        <w:top w:val="none" w:sz="0" w:space="0" w:color="auto"/>
        <w:left w:val="none" w:sz="0" w:space="0" w:color="auto"/>
        <w:bottom w:val="none" w:sz="0" w:space="0" w:color="auto"/>
        <w:right w:val="none" w:sz="0" w:space="0" w:color="auto"/>
      </w:divBdr>
      <w:divsChild>
        <w:div w:id="1863279718">
          <w:marLeft w:val="0"/>
          <w:marRight w:val="0"/>
          <w:marTop w:val="0"/>
          <w:marBottom w:val="0"/>
          <w:divBdr>
            <w:top w:val="none" w:sz="0" w:space="0" w:color="auto"/>
            <w:left w:val="none" w:sz="0" w:space="0" w:color="auto"/>
            <w:bottom w:val="none" w:sz="0" w:space="0" w:color="auto"/>
            <w:right w:val="none" w:sz="0" w:space="0" w:color="auto"/>
          </w:divBdr>
          <w:divsChild>
            <w:div w:id="1666592988">
              <w:marLeft w:val="0"/>
              <w:marRight w:val="0"/>
              <w:marTop w:val="0"/>
              <w:marBottom w:val="0"/>
              <w:divBdr>
                <w:top w:val="none" w:sz="0" w:space="0" w:color="auto"/>
                <w:left w:val="none" w:sz="0" w:space="0" w:color="auto"/>
                <w:bottom w:val="none" w:sz="0" w:space="0" w:color="auto"/>
                <w:right w:val="none" w:sz="0" w:space="0" w:color="auto"/>
              </w:divBdr>
              <w:divsChild>
                <w:div w:id="1601177510">
                  <w:marLeft w:val="0"/>
                  <w:marRight w:val="0"/>
                  <w:marTop w:val="0"/>
                  <w:marBottom w:val="0"/>
                  <w:divBdr>
                    <w:top w:val="none" w:sz="0" w:space="0" w:color="auto"/>
                    <w:left w:val="none" w:sz="0" w:space="0" w:color="auto"/>
                    <w:bottom w:val="none" w:sz="0" w:space="0" w:color="auto"/>
                    <w:right w:val="none" w:sz="0" w:space="0" w:color="auto"/>
                  </w:divBdr>
                  <w:divsChild>
                    <w:div w:id="1090929284">
                      <w:marLeft w:val="0"/>
                      <w:marRight w:val="0"/>
                      <w:marTop w:val="0"/>
                      <w:marBottom w:val="0"/>
                      <w:divBdr>
                        <w:top w:val="none" w:sz="0" w:space="0" w:color="auto"/>
                        <w:left w:val="none" w:sz="0" w:space="0" w:color="auto"/>
                        <w:bottom w:val="none" w:sz="0" w:space="0" w:color="auto"/>
                        <w:right w:val="none" w:sz="0" w:space="0" w:color="auto"/>
                      </w:divBdr>
                      <w:divsChild>
                        <w:div w:id="829053429">
                          <w:marLeft w:val="0"/>
                          <w:marRight w:val="0"/>
                          <w:marTop w:val="0"/>
                          <w:marBottom w:val="0"/>
                          <w:divBdr>
                            <w:top w:val="none" w:sz="0" w:space="0" w:color="auto"/>
                            <w:left w:val="none" w:sz="0" w:space="0" w:color="auto"/>
                            <w:bottom w:val="none" w:sz="0" w:space="0" w:color="auto"/>
                            <w:right w:val="none" w:sz="0" w:space="0" w:color="auto"/>
                          </w:divBdr>
                          <w:divsChild>
                            <w:div w:id="452023547">
                              <w:marLeft w:val="0"/>
                              <w:marRight w:val="0"/>
                              <w:marTop w:val="0"/>
                              <w:marBottom w:val="0"/>
                              <w:divBdr>
                                <w:top w:val="none" w:sz="0" w:space="0" w:color="auto"/>
                                <w:left w:val="none" w:sz="0" w:space="0" w:color="auto"/>
                                <w:bottom w:val="none" w:sz="0" w:space="0" w:color="auto"/>
                                <w:right w:val="none" w:sz="0" w:space="0" w:color="auto"/>
                              </w:divBdr>
                              <w:divsChild>
                                <w:div w:id="236676167">
                                  <w:marLeft w:val="0"/>
                                  <w:marRight w:val="0"/>
                                  <w:marTop w:val="0"/>
                                  <w:marBottom w:val="0"/>
                                  <w:divBdr>
                                    <w:top w:val="none" w:sz="0" w:space="0" w:color="auto"/>
                                    <w:left w:val="none" w:sz="0" w:space="0" w:color="auto"/>
                                    <w:bottom w:val="none" w:sz="0" w:space="0" w:color="auto"/>
                                    <w:right w:val="none" w:sz="0" w:space="0" w:color="auto"/>
                                  </w:divBdr>
                                  <w:divsChild>
                                    <w:div w:id="1833175204">
                                      <w:marLeft w:val="0"/>
                                      <w:marRight w:val="0"/>
                                      <w:marTop w:val="0"/>
                                      <w:marBottom w:val="0"/>
                                      <w:divBdr>
                                        <w:top w:val="none" w:sz="0" w:space="0" w:color="auto"/>
                                        <w:left w:val="none" w:sz="0" w:space="0" w:color="auto"/>
                                        <w:bottom w:val="none" w:sz="0" w:space="0" w:color="auto"/>
                                        <w:right w:val="none" w:sz="0" w:space="0" w:color="auto"/>
                                      </w:divBdr>
                                      <w:divsChild>
                                        <w:div w:id="365328055">
                                          <w:marLeft w:val="0"/>
                                          <w:marRight w:val="0"/>
                                          <w:marTop w:val="0"/>
                                          <w:marBottom w:val="0"/>
                                          <w:divBdr>
                                            <w:top w:val="none" w:sz="0" w:space="0" w:color="auto"/>
                                            <w:left w:val="none" w:sz="0" w:space="0" w:color="auto"/>
                                            <w:bottom w:val="none" w:sz="0" w:space="0" w:color="auto"/>
                                            <w:right w:val="none" w:sz="0" w:space="0" w:color="auto"/>
                                          </w:divBdr>
                                          <w:divsChild>
                                            <w:div w:id="1181238114">
                                              <w:marLeft w:val="0"/>
                                              <w:marRight w:val="0"/>
                                              <w:marTop w:val="0"/>
                                              <w:marBottom w:val="495"/>
                                              <w:divBdr>
                                                <w:top w:val="none" w:sz="0" w:space="0" w:color="auto"/>
                                                <w:left w:val="none" w:sz="0" w:space="0" w:color="auto"/>
                                                <w:bottom w:val="none" w:sz="0" w:space="0" w:color="auto"/>
                                                <w:right w:val="none" w:sz="0" w:space="0" w:color="auto"/>
                                              </w:divBdr>
                                              <w:divsChild>
                                                <w:div w:id="161706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021181">
      <w:bodyDiv w:val="1"/>
      <w:marLeft w:val="0"/>
      <w:marRight w:val="0"/>
      <w:marTop w:val="0"/>
      <w:marBottom w:val="0"/>
      <w:divBdr>
        <w:top w:val="none" w:sz="0" w:space="0" w:color="auto"/>
        <w:left w:val="none" w:sz="0" w:space="0" w:color="auto"/>
        <w:bottom w:val="none" w:sz="0" w:space="0" w:color="auto"/>
        <w:right w:val="none" w:sz="0" w:space="0" w:color="auto"/>
      </w:divBdr>
    </w:div>
    <w:div w:id="1036200434">
      <w:bodyDiv w:val="1"/>
      <w:marLeft w:val="0"/>
      <w:marRight w:val="0"/>
      <w:marTop w:val="0"/>
      <w:marBottom w:val="0"/>
      <w:divBdr>
        <w:top w:val="none" w:sz="0" w:space="0" w:color="auto"/>
        <w:left w:val="none" w:sz="0" w:space="0" w:color="auto"/>
        <w:bottom w:val="none" w:sz="0" w:space="0" w:color="auto"/>
        <w:right w:val="none" w:sz="0" w:space="0" w:color="auto"/>
      </w:divBdr>
    </w:div>
    <w:div w:id="1036390444">
      <w:bodyDiv w:val="1"/>
      <w:marLeft w:val="0"/>
      <w:marRight w:val="0"/>
      <w:marTop w:val="0"/>
      <w:marBottom w:val="0"/>
      <w:divBdr>
        <w:top w:val="none" w:sz="0" w:space="0" w:color="auto"/>
        <w:left w:val="none" w:sz="0" w:space="0" w:color="auto"/>
        <w:bottom w:val="none" w:sz="0" w:space="0" w:color="auto"/>
        <w:right w:val="none" w:sz="0" w:space="0" w:color="auto"/>
      </w:divBdr>
      <w:divsChild>
        <w:div w:id="1138377851">
          <w:marLeft w:val="0"/>
          <w:marRight w:val="0"/>
          <w:marTop w:val="0"/>
          <w:marBottom w:val="0"/>
          <w:divBdr>
            <w:top w:val="none" w:sz="0" w:space="0" w:color="auto"/>
            <w:left w:val="none" w:sz="0" w:space="0" w:color="auto"/>
            <w:bottom w:val="none" w:sz="0" w:space="0" w:color="auto"/>
            <w:right w:val="none" w:sz="0" w:space="0" w:color="auto"/>
          </w:divBdr>
          <w:divsChild>
            <w:div w:id="1452551056">
              <w:marLeft w:val="0"/>
              <w:marRight w:val="0"/>
              <w:marTop w:val="0"/>
              <w:marBottom w:val="0"/>
              <w:divBdr>
                <w:top w:val="none" w:sz="0" w:space="0" w:color="auto"/>
                <w:left w:val="none" w:sz="0" w:space="0" w:color="auto"/>
                <w:bottom w:val="none" w:sz="0" w:space="0" w:color="auto"/>
                <w:right w:val="none" w:sz="0" w:space="0" w:color="auto"/>
              </w:divBdr>
              <w:divsChild>
                <w:div w:id="76093581">
                  <w:marLeft w:val="0"/>
                  <w:marRight w:val="0"/>
                  <w:marTop w:val="0"/>
                  <w:marBottom w:val="0"/>
                  <w:divBdr>
                    <w:top w:val="none" w:sz="0" w:space="0" w:color="auto"/>
                    <w:left w:val="none" w:sz="0" w:space="0" w:color="auto"/>
                    <w:bottom w:val="none" w:sz="0" w:space="0" w:color="auto"/>
                    <w:right w:val="none" w:sz="0" w:space="0" w:color="auto"/>
                  </w:divBdr>
                  <w:divsChild>
                    <w:div w:id="1898054493">
                      <w:marLeft w:val="0"/>
                      <w:marRight w:val="0"/>
                      <w:marTop w:val="0"/>
                      <w:marBottom w:val="0"/>
                      <w:divBdr>
                        <w:top w:val="none" w:sz="0" w:space="0" w:color="auto"/>
                        <w:left w:val="none" w:sz="0" w:space="0" w:color="auto"/>
                        <w:bottom w:val="none" w:sz="0" w:space="0" w:color="auto"/>
                        <w:right w:val="none" w:sz="0" w:space="0" w:color="auto"/>
                      </w:divBdr>
                      <w:divsChild>
                        <w:div w:id="936710808">
                          <w:marLeft w:val="0"/>
                          <w:marRight w:val="0"/>
                          <w:marTop w:val="0"/>
                          <w:marBottom w:val="0"/>
                          <w:divBdr>
                            <w:top w:val="none" w:sz="0" w:space="0" w:color="auto"/>
                            <w:left w:val="none" w:sz="0" w:space="0" w:color="auto"/>
                            <w:bottom w:val="none" w:sz="0" w:space="0" w:color="auto"/>
                            <w:right w:val="none" w:sz="0" w:space="0" w:color="auto"/>
                          </w:divBdr>
                          <w:divsChild>
                            <w:div w:id="221068217">
                              <w:marLeft w:val="0"/>
                              <w:marRight w:val="0"/>
                              <w:marTop w:val="0"/>
                              <w:marBottom w:val="0"/>
                              <w:divBdr>
                                <w:top w:val="none" w:sz="0" w:space="0" w:color="auto"/>
                                <w:left w:val="none" w:sz="0" w:space="0" w:color="auto"/>
                                <w:bottom w:val="none" w:sz="0" w:space="0" w:color="auto"/>
                                <w:right w:val="none" w:sz="0" w:space="0" w:color="auto"/>
                              </w:divBdr>
                              <w:divsChild>
                                <w:div w:id="992683578">
                                  <w:marLeft w:val="0"/>
                                  <w:marRight w:val="0"/>
                                  <w:marTop w:val="0"/>
                                  <w:marBottom w:val="0"/>
                                  <w:divBdr>
                                    <w:top w:val="none" w:sz="0" w:space="0" w:color="auto"/>
                                    <w:left w:val="none" w:sz="0" w:space="0" w:color="auto"/>
                                    <w:bottom w:val="none" w:sz="0" w:space="0" w:color="auto"/>
                                    <w:right w:val="none" w:sz="0" w:space="0" w:color="auto"/>
                                  </w:divBdr>
                                  <w:divsChild>
                                    <w:div w:id="347952536">
                                      <w:marLeft w:val="0"/>
                                      <w:marRight w:val="0"/>
                                      <w:marTop w:val="0"/>
                                      <w:marBottom w:val="0"/>
                                      <w:divBdr>
                                        <w:top w:val="none" w:sz="0" w:space="0" w:color="auto"/>
                                        <w:left w:val="none" w:sz="0" w:space="0" w:color="auto"/>
                                        <w:bottom w:val="none" w:sz="0" w:space="0" w:color="auto"/>
                                        <w:right w:val="none" w:sz="0" w:space="0" w:color="auto"/>
                                      </w:divBdr>
                                      <w:divsChild>
                                        <w:div w:id="2018849559">
                                          <w:marLeft w:val="0"/>
                                          <w:marRight w:val="0"/>
                                          <w:marTop w:val="0"/>
                                          <w:marBottom w:val="0"/>
                                          <w:divBdr>
                                            <w:top w:val="none" w:sz="0" w:space="0" w:color="auto"/>
                                            <w:left w:val="none" w:sz="0" w:space="0" w:color="auto"/>
                                            <w:bottom w:val="none" w:sz="0" w:space="0" w:color="auto"/>
                                            <w:right w:val="none" w:sz="0" w:space="0" w:color="auto"/>
                                          </w:divBdr>
                                          <w:divsChild>
                                            <w:div w:id="1709331225">
                                              <w:marLeft w:val="0"/>
                                              <w:marRight w:val="0"/>
                                              <w:marTop w:val="0"/>
                                              <w:marBottom w:val="495"/>
                                              <w:divBdr>
                                                <w:top w:val="none" w:sz="0" w:space="0" w:color="auto"/>
                                                <w:left w:val="none" w:sz="0" w:space="0" w:color="auto"/>
                                                <w:bottom w:val="none" w:sz="0" w:space="0" w:color="auto"/>
                                                <w:right w:val="none" w:sz="0" w:space="0" w:color="auto"/>
                                              </w:divBdr>
                                              <w:divsChild>
                                                <w:div w:id="83711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6150573">
      <w:bodyDiv w:val="1"/>
      <w:marLeft w:val="0"/>
      <w:marRight w:val="0"/>
      <w:marTop w:val="0"/>
      <w:marBottom w:val="0"/>
      <w:divBdr>
        <w:top w:val="none" w:sz="0" w:space="0" w:color="auto"/>
        <w:left w:val="none" w:sz="0" w:space="0" w:color="auto"/>
        <w:bottom w:val="none" w:sz="0" w:space="0" w:color="auto"/>
        <w:right w:val="none" w:sz="0" w:space="0" w:color="auto"/>
      </w:divBdr>
    </w:div>
    <w:div w:id="1249847884">
      <w:bodyDiv w:val="1"/>
      <w:marLeft w:val="0"/>
      <w:marRight w:val="0"/>
      <w:marTop w:val="0"/>
      <w:marBottom w:val="0"/>
      <w:divBdr>
        <w:top w:val="none" w:sz="0" w:space="0" w:color="auto"/>
        <w:left w:val="none" w:sz="0" w:space="0" w:color="auto"/>
        <w:bottom w:val="none" w:sz="0" w:space="0" w:color="auto"/>
        <w:right w:val="none" w:sz="0" w:space="0" w:color="auto"/>
      </w:divBdr>
    </w:div>
    <w:div w:id="1339430939">
      <w:bodyDiv w:val="1"/>
      <w:marLeft w:val="0"/>
      <w:marRight w:val="0"/>
      <w:marTop w:val="0"/>
      <w:marBottom w:val="0"/>
      <w:divBdr>
        <w:top w:val="none" w:sz="0" w:space="0" w:color="auto"/>
        <w:left w:val="none" w:sz="0" w:space="0" w:color="auto"/>
        <w:bottom w:val="none" w:sz="0" w:space="0" w:color="auto"/>
        <w:right w:val="none" w:sz="0" w:space="0" w:color="auto"/>
      </w:divBdr>
    </w:div>
    <w:div w:id="1404329408">
      <w:bodyDiv w:val="1"/>
      <w:marLeft w:val="0"/>
      <w:marRight w:val="0"/>
      <w:marTop w:val="0"/>
      <w:marBottom w:val="0"/>
      <w:divBdr>
        <w:top w:val="none" w:sz="0" w:space="0" w:color="auto"/>
        <w:left w:val="none" w:sz="0" w:space="0" w:color="auto"/>
        <w:bottom w:val="none" w:sz="0" w:space="0" w:color="auto"/>
        <w:right w:val="none" w:sz="0" w:space="0" w:color="auto"/>
      </w:divBdr>
      <w:divsChild>
        <w:div w:id="280310763">
          <w:marLeft w:val="0"/>
          <w:marRight w:val="0"/>
          <w:marTop w:val="0"/>
          <w:marBottom w:val="0"/>
          <w:divBdr>
            <w:top w:val="none" w:sz="0" w:space="0" w:color="auto"/>
            <w:left w:val="none" w:sz="0" w:space="0" w:color="auto"/>
            <w:bottom w:val="none" w:sz="0" w:space="0" w:color="auto"/>
            <w:right w:val="none" w:sz="0" w:space="0" w:color="auto"/>
          </w:divBdr>
          <w:divsChild>
            <w:div w:id="1773278246">
              <w:marLeft w:val="0"/>
              <w:marRight w:val="0"/>
              <w:marTop w:val="0"/>
              <w:marBottom w:val="0"/>
              <w:divBdr>
                <w:top w:val="none" w:sz="0" w:space="0" w:color="auto"/>
                <w:left w:val="none" w:sz="0" w:space="0" w:color="auto"/>
                <w:bottom w:val="none" w:sz="0" w:space="0" w:color="auto"/>
                <w:right w:val="none" w:sz="0" w:space="0" w:color="auto"/>
              </w:divBdr>
              <w:divsChild>
                <w:div w:id="331570645">
                  <w:marLeft w:val="0"/>
                  <w:marRight w:val="0"/>
                  <w:marTop w:val="0"/>
                  <w:marBottom w:val="0"/>
                  <w:divBdr>
                    <w:top w:val="none" w:sz="0" w:space="0" w:color="auto"/>
                    <w:left w:val="none" w:sz="0" w:space="0" w:color="auto"/>
                    <w:bottom w:val="none" w:sz="0" w:space="0" w:color="auto"/>
                    <w:right w:val="none" w:sz="0" w:space="0" w:color="auto"/>
                  </w:divBdr>
                  <w:divsChild>
                    <w:div w:id="110368613">
                      <w:marLeft w:val="0"/>
                      <w:marRight w:val="0"/>
                      <w:marTop w:val="0"/>
                      <w:marBottom w:val="0"/>
                      <w:divBdr>
                        <w:top w:val="none" w:sz="0" w:space="0" w:color="auto"/>
                        <w:left w:val="none" w:sz="0" w:space="0" w:color="auto"/>
                        <w:bottom w:val="none" w:sz="0" w:space="0" w:color="auto"/>
                        <w:right w:val="none" w:sz="0" w:space="0" w:color="auto"/>
                      </w:divBdr>
                      <w:divsChild>
                        <w:div w:id="453787502">
                          <w:marLeft w:val="0"/>
                          <w:marRight w:val="0"/>
                          <w:marTop w:val="0"/>
                          <w:marBottom w:val="0"/>
                          <w:divBdr>
                            <w:top w:val="none" w:sz="0" w:space="0" w:color="auto"/>
                            <w:left w:val="none" w:sz="0" w:space="0" w:color="auto"/>
                            <w:bottom w:val="none" w:sz="0" w:space="0" w:color="auto"/>
                            <w:right w:val="none" w:sz="0" w:space="0" w:color="auto"/>
                          </w:divBdr>
                          <w:divsChild>
                            <w:div w:id="2008361177">
                              <w:marLeft w:val="0"/>
                              <w:marRight w:val="0"/>
                              <w:marTop w:val="0"/>
                              <w:marBottom w:val="0"/>
                              <w:divBdr>
                                <w:top w:val="none" w:sz="0" w:space="0" w:color="auto"/>
                                <w:left w:val="none" w:sz="0" w:space="0" w:color="auto"/>
                                <w:bottom w:val="none" w:sz="0" w:space="0" w:color="auto"/>
                                <w:right w:val="none" w:sz="0" w:space="0" w:color="auto"/>
                              </w:divBdr>
                              <w:divsChild>
                                <w:div w:id="1917208861">
                                  <w:marLeft w:val="0"/>
                                  <w:marRight w:val="0"/>
                                  <w:marTop w:val="0"/>
                                  <w:marBottom w:val="0"/>
                                  <w:divBdr>
                                    <w:top w:val="none" w:sz="0" w:space="0" w:color="auto"/>
                                    <w:left w:val="none" w:sz="0" w:space="0" w:color="auto"/>
                                    <w:bottom w:val="none" w:sz="0" w:space="0" w:color="auto"/>
                                    <w:right w:val="none" w:sz="0" w:space="0" w:color="auto"/>
                                  </w:divBdr>
                                  <w:divsChild>
                                    <w:div w:id="2133547601">
                                      <w:marLeft w:val="0"/>
                                      <w:marRight w:val="0"/>
                                      <w:marTop w:val="0"/>
                                      <w:marBottom w:val="0"/>
                                      <w:divBdr>
                                        <w:top w:val="none" w:sz="0" w:space="0" w:color="auto"/>
                                        <w:left w:val="none" w:sz="0" w:space="0" w:color="auto"/>
                                        <w:bottom w:val="none" w:sz="0" w:space="0" w:color="auto"/>
                                        <w:right w:val="none" w:sz="0" w:space="0" w:color="auto"/>
                                      </w:divBdr>
                                      <w:divsChild>
                                        <w:div w:id="1041707008">
                                          <w:marLeft w:val="0"/>
                                          <w:marRight w:val="0"/>
                                          <w:marTop w:val="0"/>
                                          <w:marBottom w:val="0"/>
                                          <w:divBdr>
                                            <w:top w:val="none" w:sz="0" w:space="0" w:color="auto"/>
                                            <w:left w:val="none" w:sz="0" w:space="0" w:color="auto"/>
                                            <w:bottom w:val="none" w:sz="0" w:space="0" w:color="auto"/>
                                            <w:right w:val="none" w:sz="0" w:space="0" w:color="auto"/>
                                          </w:divBdr>
                                          <w:divsChild>
                                            <w:div w:id="1508323216">
                                              <w:marLeft w:val="0"/>
                                              <w:marRight w:val="0"/>
                                              <w:marTop w:val="0"/>
                                              <w:marBottom w:val="495"/>
                                              <w:divBdr>
                                                <w:top w:val="none" w:sz="0" w:space="0" w:color="auto"/>
                                                <w:left w:val="none" w:sz="0" w:space="0" w:color="auto"/>
                                                <w:bottom w:val="none" w:sz="0" w:space="0" w:color="auto"/>
                                                <w:right w:val="none" w:sz="0" w:space="0" w:color="auto"/>
                                              </w:divBdr>
                                              <w:divsChild>
                                                <w:div w:id="145814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8328879">
      <w:bodyDiv w:val="1"/>
      <w:marLeft w:val="0"/>
      <w:marRight w:val="0"/>
      <w:marTop w:val="0"/>
      <w:marBottom w:val="0"/>
      <w:divBdr>
        <w:top w:val="none" w:sz="0" w:space="0" w:color="auto"/>
        <w:left w:val="none" w:sz="0" w:space="0" w:color="auto"/>
        <w:bottom w:val="none" w:sz="0" w:space="0" w:color="auto"/>
        <w:right w:val="none" w:sz="0" w:space="0" w:color="auto"/>
      </w:divBdr>
      <w:divsChild>
        <w:div w:id="587427042">
          <w:marLeft w:val="0"/>
          <w:marRight w:val="0"/>
          <w:marTop w:val="0"/>
          <w:marBottom w:val="0"/>
          <w:divBdr>
            <w:top w:val="none" w:sz="0" w:space="0" w:color="auto"/>
            <w:left w:val="none" w:sz="0" w:space="0" w:color="auto"/>
            <w:bottom w:val="none" w:sz="0" w:space="0" w:color="auto"/>
            <w:right w:val="none" w:sz="0" w:space="0" w:color="auto"/>
          </w:divBdr>
          <w:divsChild>
            <w:div w:id="920792358">
              <w:marLeft w:val="0"/>
              <w:marRight w:val="0"/>
              <w:marTop w:val="0"/>
              <w:marBottom w:val="0"/>
              <w:divBdr>
                <w:top w:val="none" w:sz="0" w:space="0" w:color="auto"/>
                <w:left w:val="none" w:sz="0" w:space="0" w:color="auto"/>
                <w:bottom w:val="none" w:sz="0" w:space="0" w:color="auto"/>
                <w:right w:val="none" w:sz="0" w:space="0" w:color="auto"/>
              </w:divBdr>
              <w:divsChild>
                <w:div w:id="282732308">
                  <w:marLeft w:val="0"/>
                  <w:marRight w:val="0"/>
                  <w:marTop w:val="0"/>
                  <w:marBottom w:val="0"/>
                  <w:divBdr>
                    <w:top w:val="none" w:sz="0" w:space="0" w:color="auto"/>
                    <w:left w:val="none" w:sz="0" w:space="0" w:color="auto"/>
                    <w:bottom w:val="none" w:sz="0" w:space="0" w:color="auto"/>
                    <w:right w:val="none" w:sz="0" w:space="0" w:color="auto"/>
                  </w:divBdr>
                  <w:divsChild>
                    <w:div w:id="1238443031">
                      <w:marLeft w:val="0"/>
                      <w:marRight w:val="0"/>
                      <w:marTop w:val="0"/>
                      <w:marBottom w:val="0"/>
                      <w:divBdr>
                        <w:top w:val="none" w:sz="0" w:space="0" w:color="auto"/>
                        <w:left w:val="none" w:sz="0" w:space="0" w:color="auto"/>
                        <w:bottom w:val="none" w:sz="0" w:space="0" w:color="auto"/>
                        <w:right w:val="none" w:sz="0" w:space="0" w:color="auto"/>
                      </w:divBdr>
                      <w:divsChild>
                        <w:div w:id="791359753">
                          <w:marLeft w:val="0"/>
                          <w:marRight w:val="0"/>
                          <w:marTop w:val="0"/>
                          <w:marBottom w:val="0"/>
                          <w:divBdr>
                            <w:top w:val="none" w:sz="0" w:space="0" w:color="auto"/>
                            <w:left w:val="none" w:sz="0" w:space="0" w:color="auto"/>
                            <w:bottom w:val="none" w:sz="0" w:space="0" w:color="auto"/>
                            <w:right w:val="none" w:sz="0" w:space="0" w:color="auto"/>
                          </w:divBdr>
                          <w:divsChild>
                            <w:div w:id="1528980808">
                              <w:marLeft w:val="0"/>
                              <w:marRight w:val="0"/>
                              <w:marTop w:val="0"/>
                              <w:marBottom w:val="0"/>
                              <w:divBdr>
                                <w:top w:val="none" w:sz="0" w:space="0" w:color="auto"/>
                                <w:left w:val="none" w:sz="0" w:space="0" w:color="auto"/>
                                <w:bottom w:val="none" w:sz="0" w:space="0" w:color="auto"/>
                                <w:right w:val="none" w:sz="0" w:space="0" w:color="auto"/>
                              </w:divBdr>
                              <w:divsChild>
                                <w:div w:id="1325473596">
                                  <w:marLeft w:val="0"/>
                                  <w:marRight w:val="0"/>
                                  <w:marTop w:val="0"/>
                                  <w:marBottom w:val="0"/>
                                  <w:divBdr>
                                    <w:top w:val="none" w:sz="0" w:space="0" w:color="auto"/>
                                    <w:left w:val="none" w:sz="0" w:space="0" w:color="auto"/>
                                    <w:bottom w:val="none" w:sz="0" w:space="0" w:color="auto"/>
                                    <w:right w:val="none" w:sz="0" w:space="0" w:color="auto"/>
                                  </w:divBdr>
                                  <w:divsChild>
                                    <w:div w:id="1071124193">
                                      <w:marLeft w:val="0"/>
                                      <w:marRight w:val="0"/>
                                      <w:marTop w:val="0"/>
                                      <w:marBottom w:val="0"/>
                                      <w:divBdr>
                                        <w:top w:val="none" w:sz="0" w:space="0" w:color="auto"/>
                                        <w:left w:val="none" w:sz="0" w:space="0" w:color="auto"/>
                                        <w:bottom w:val="none" w:sz="0" w:space="0" w:color="auto"/>
                                        <w:right w:val="none" w:sz="0" w:space="0" w:color="auto"/>
                                      </w:divBdr>
                                      <w:divsChild>
                                        <w:div w:id="1696150113">
                                          <w:marLeft w:val="0"/>
                                          <w:marRight w:val="0"/>
                                          <w:marTop w:val="0"/>
                                          <w:marBottom w:val="0"/>
                                          <w:divBdr>
                                            <w:top w:val="none" w:sz="0" w:space="0" w:color="auto"/>
                                            <w:left w:val="none" w:sz="0" w:space="0" w:color="auto"/>
                                            <w:bottom w:val="none" w:sz="0" w:space="0" w:color="auto"/>
                                            <w:right w:val="none" w:sz="0" w:space="0" w:color="auto"/>
                                          </w:divBdr>
                                          <w:divsChild>
                                            <w:div w:id="2002656204">
                                              <w:marLeft w:val="0"/>
                                              <w:marRight w:val="0"/>
                                              <w:marTop w:val="0"/>
                                              <w:marBottom w:val="495"/>
                                              <w:divBdr>
                                                <w:top w:val="none" w:sz="0" w:space="0" w:color="auto"/>
                                                <w:left w:val="none" w:sz="0" w:space="0" w:color="auto"/>
                                                <w:bottom w:val="none" w:sz="0" w:space="0" w:color="auto"/>
                                                <w:right w:val="none" w:sz="0" w:space="0" w:color="auto"/>
                                              </w:divBdr>
                                              <w:divsChild>
                                                <w:div w:id="171896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2186290">
      <w:bodyDiv w:val="1"/>
      <w:marLeft w:val="0"/>
      <w:marRight w:val="0"/>
      <w:marTop w:val="0"/>
      <w:marBottom w:val="0"/>
      <w:divBdr>
        <w:top w:val="none" w:sz="0" w:space="0" w:color="auto"/>
        <w:left w:val="none" w:sz="0" w:space="0" w:color="auto"/>
        <w:bottom w:val="none" w:sz="0" w:space="0" w:color="auto"/>
        <w:right w:val="none" w:sz="0" w:space="0" w:color="auto"/>
      </w:divBdr>
    </w:div>
    <w:div w:id="1561212175">
      <w:bodyDiv w:val="1"/>
      <w:marLeft w:val="0"/>
      <w:marRight w:val="0"/>
      <w:marTop w:val="0"/>
      <w:marBottom w:val="0"/>
      <w:divBdr>
        <w:top w:val="none" w:sz="0" w:space="0" w:color="auto"/>
        <w:left w:val="none" w:sz="0" w:space="0" w:color="auto"/>
        <w:bottom w:val="none" w:sz="0" w:space="0" w:color="auto"/>
        <w:right w:val="none" w:sz="0" w:space="0" w:color="auto"/>
      </w:divBdr>
    </w:div>
    <w:div w:id="1572306806">
      <w:bodyDiv w:val="1"/>
      <w:marLeft w:val="0"/>
      <w:marRight w:val="0"/>
      <w:marTop w:val="0"/>
      <w:marBottom w:val="0"/>
      <w:divBdr>
        <w:top w:val="none" w:sz="0" w:space="0" w:color="auto"/>
        <w:left w:val="none" w:sz="0" w:space="0" w:color="auto"/>
        <w:bottom w:val="none" w:sz="0" w:space="0" w:color="auto"/>
        <w:right w:val="none" w:sz="0" w:space="0" w:color="auto"/>
      </w:divBdr>
      <w:divsChild>
        <w:div w:id="1610309968">
          <w:marLeft w:val="0"/>
          <w:marRight w:val="0"/>
          <w:marTop w:val="0"/>
          <w:marBottom w:val="0"/>
          <w:divBdr>
            <w:top w:val="none" w:sz="0" w:space="0" w:color="auto"/>
            <w:left w:val="none" w:sz="0" w:space="0" w:color="auto"/>
            <w:bottom w:val="none" w:sz="0" w:space="0" w:color="auto"/>
            <w:right w:val="none" w:sz="0" w:space="0" w:color="auto"/>
          </w:divBdr>
          <w:divsChild>
            <w:div w:id="1373115889">
              <w:marLeft w:val="0"/>
              <w:marRight w:val="0"/>
              <w:marTop w:val="0"/>
              <w:marBottom w:val="0"/>
              <w:divBdr>
                <w:top w:val="none" w:sz="0" w:space="0" w:color="auto"/>
                <w:left w:val="none" w:sz="0" w:space="0" w:color="auto"/>
                <w:bottom w:val="none" w:sz="0" w:space="0" w:color="auto"/>
                <w:right w:val="none" w:sz="0" w:space="0" w:color="auto"/>
              </w:divBdr>
              <w:divsChild>
                <w:div w:id="420176965">
                  <w:marLeft w:val="0"/>
                  <w:marRight w:val="0"/>
                  <w:marTop w:val="0"/>
                  <w:marBottom w:val="0"/>
                  <w:divBdr>
                    <w:top w:val="none" w:sz="0" w:space="0" w:color="auto"/>
                    <w:left w:val="none" w:sz="0" w:space="0" w:color="auto"/>
                    <w:bottom w:val="none" w:sz="0" w:space="0" w:color="auto"/>
                    <w:right w:val="none" w:sz="0" w:space="0" w:color="auto"/>
                  </w:divBdr>
                  <w:divsChild>
                    <w:div w:id="1286932318">
                      <w:marLeft w:val="0"/>
                      <w:marRight w:val="0"/>
                      <w:marTop w:val="0"/>
                      <w:marBottom w:val="0"/>
                      <w:divBdr>
                        <w:top w:val="none" w:sz="0" w:space="0" w:color="auto"/>
                        <w:left w:val="none" w:sz="0" w:space="0" w:color="auto"/>
                        <w:bottom w:val="none" w:sz="0" w:space="0" w:color="auto"/>
                        <w:right w:val="none" w:sz="0" w:space="0" w:color="auto"/>
                      </w:divBdr>
                      <w:divsChild>
                        <w:div w:id="1665937373">
                          <w:marLeft w:val="0"/>
                          <w:marRight w:val="0"/>
                          <w:marTop w:val="0"/>
                          <w:marBottom w:val="0"/>
                          <w:divBdr>
                            <w:top w:val="none" w:sz="0" w:space="0" w:color="auto"/>
                            <w:left w:val="none" w:sz="0" w:space="0" w:color="auto"/>
                            <w:bottom w:val="none" w:sz="0" w:space="0" w:color="auto"/>
                            <w:right w:val="none" w:sz="0" w:space="0" w:color="auto"/>
                          </w:divBdr>
                          <w:divsChild>
                            <w:div w:id="175659547">
                              <w:marLeft w:val="0"/>
                              <w:marRight w:val="0"/>
                              <w:marTop w:val="0"/>
                              <w:marBottom w:val="0"/>
                              <w:divBdr>
                                <w:top w:val="none" w:sz="0" w:space="0" w:color="auto"/>
                                <w:left w:val="none" w:sz="0" w:space="0" w:color="auto"/>
                                <w:bottom w:val="none" w:sz="0" w:space="0" w:color="auto"/>
                                <w:right w:val="none" w:sz="0" w:space="0" w:color="auto"/>
                              </w:divBdr>
                              <w:divsChild>
                                <w:div w:id="538784832">
                                  <w:marLeft w:val="0"/>
                                  <w:marRight w:val="0"/>
                                  <w:marTop w:val="0"/>
                                  <w:marBottom w:val="0"/>
                                  <w:divBdr>
                                    <w:top w:val="none" w:sz="0" w:space="0" w:color="auto"/>
                                    <w:left w:val="none" w:sz="0" w:space="0" w:color="auto"/>
                                    <w:bottom w:val="none" w:sz="0" w:space="0" w:color="auto"/>
                                    <w:right w:val="none" w:sz="0" w:space="0" w:color="auto"/>
                                  </w:divBdr>
                                  <w:divsChild>
                                    <w:div w:id="281376193">
                                      <w:marLeft w:val="0"/>
                                      <w:marRight w:val="0"/>
                                      <w:marTop w:val="0"/>
                                      <w:marBottom w:val="0"/>
                                      <w:divBdr>
                                        <w:top w:val="none" w:sz="0" w:space="0" w:color="auto"/>
                                        <w:left w:val="none" w:sz="0" w:space="0" w:color="auto"/>
                                        <w:bottom w:val="none" w:sz="0" w:space="0" w:color="auto"/>
                                        <w:right w:val="none" w:sz="0" w:space="0" w:color="auto"/>
                                      </w:divBdr>
                                      <w:divsChild>
                                        <w:div w:id="910309620">
                                          <w:marLeft w:val="0"/>
                                          <w:marRight w:val="0"/>
                                          <w:marTop w:val="0"/>
                                          <w:marBottom w:val="0"/>
                                          <w:divBdr>
                                            <w:top w:val="none" w:sz="0" w:space="0" w:color="auto"/>
                                            <w:left w:val="none" w:sz="0" w:space="0" w:color="auto"/>
                                            <w:bottom w:val="none" w:sz="0" w:space="0" w:color="auto"/>
                                            <w:right w:val="none" w:sz="0" w:space="0" w:color="auto"/>
                                          </w:divBdr>
                                          <w:divsChild>
                                            <w:div w:id="762074756">
                                              <w:marLeft w:val="0"/>
                                              <w:marRight w:val="0"/>
                                              <w:marTop w:val="0"/>
                                              <w:marBottom w:val="495"/>
                                              <w:divBdr>
                                                <w:top w:val="none" w:sz="0" w:space="0" w:color="auto"/>
                                                <w:left w:val="none" w:sz="0" w:space="0" w:color="auto"/>
                                                <w:bottom w:val="none" w:sz="0" w:space="0" w:color="auto"/>
                                                <w:right w:val="none" w:sz="0" w:space="0" w:color="auto"/>
                                              </w:divBdr>
                                              <w:divsChild>
                                                <w:div w:id="166829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0729659">
      <w:bodyDiv w:val="1"/>
      <w:marLeft w:val="0"/>
      <w:marRight w:val="0"/>
      <w:marTop w:val="0"/>
      <w:marBottom w:val="0"/>
      <w:divBdr>
        <w:top w:val="none" w:sz="0" w:space="0" w:color="auto"/>
        <w:left w:val="none" w:sz="0" w:space="0" w:color="auto"/>
        <w:bottom w:val="none" w:sz="0" w:space="0" w:color="auto"/>
        <w:right w:val="none" w:sz="0" w:space="0" w:color="auto"/>
      </w:divBdr>
    </w:div>
    <w:div w:id="1833058450">
      <w:bodyDiv w:val="1"/>
      <w:marLeft w:val="0"/>
      <w:marRight w:val="0"/>
      <w:marTop w:val="0"/>
      <w:marBottom w:val="0"/>
      <w:divBdr>
        <w:top w:val="none" w:sz="0" w:space="0" w:color="auto"/>
        <w:left w:val="none" w:sz="0" w:space="0" w:color="auto"/>
        <w:bottom w:val="none" w:sz="0" w:space="0" w:color="auto"/>
        <w:right w:val="none" w:sz="0" w:space="0" w:color="auto"/>
      </w:divBdr>
    </w:div>
    <w:div w:id="2008365164">
      <w:bodyDiv w:val="1"/>
      <w:marLeft w:val="0"/>
      <w:marRight w:val="0"/>
      <w:marTop w:val="0"/>
      <w:marBottom w:val="0"/>
      <w:divBdr>
        <w:top w:val="none" w:sz="0" w:space="0" w:color="auto"/>
        <w:left w:val="none" w:sz="0" w:space="0" w:color="auto"/>
        <w:bottom w:val="none" w:sz="0" w:space="0" w:color="auto"/>
        <w:right w:val="none" w:sz="0" w:space="0" w:color="auto"/>
      </w:divBdr>
    </w:div>
    <w:div w:id="2103597852">
      <w:bodyDiv w:val="1"/>
      <w:marLeft w:val="0"/>
      <w:marRight w:val="0"/>
      <w:marTop w:val="0"/>
      <w:marBottom w:val="0"/>
      <w:divBdr>
        <w:top w:val="none" w:sz="0" w:space="0" w:color="auto"/>
        <w:left w:val="none" w:sz="0" w:space="0" w:color="auto"/>
        <w:bottom w:val="none" w:sz="0" w:space="0" w:color="auto"/>
        <w:right w:val="none" w:sz="0" w:space="0" w:color="auto"/>
      </w:divBdr>
      <w:divsChild>
        <w:div w:id="1196385994">
          <w:marLeft w:val="0"/>
          <w:marRight w:val="0"/>
          <w:marTop w:val="0"/>
          <w:marBottom w:val="0"/>
          <w:divBdr>
            <w:top w:val="none" w:sz="0" w:space="0" w:color="auto"/>
            <w:left w:val="none" w:sz="0" w:space="0" w:color="auto"/>
            <w:bottom w:val="none" w:sz="0" w:space="0" w:color="auto"/>
            <w:right w:val="none" w:sz="0" w:space="0" w:color="auto"/>
          </w:divBdr>
          <w:divsChild>
            <w:div w:id="731000570">
              <w:marLeft w:val="0"/>
              <w:marRight w:val="0"/>
              <w:marTop w:val="0"/>
              <w:marBottom w:val="0"/>
              <w:divBdr>
                <w:top w:val="none" w:sz="0" w:space="0" w:color="auto"/>
                <w:left w:val="none" w:sz="0" w:space="0" w:color="auto"/>
                <w:bottom w:val="none" w:sz="0" w:space="0" w:color="auto"/>
                <w:right w:val="none" w:sz="0" w:space="0" w:color="auto"/>
              </w:divBdr>
              <w:divsChild>
                <w:div w:id="631011888">
                  <w:marLeft w:val="0"/>
                  <w:marRight w:val="0"/>
                  <w:marTop w:val="0"/>
                  <w:marBottom w:val="0"/>
                  <w:divBdr>
                    <w:top w:val="none" w:sz="0" w:space="0" w:color="auto"/>
                    <w:left w:val="none" w:sz="0" w:space="0" w:color="auto"/>
                    <w:bottom w:val="none" w:sz="0" w:space="0" w:color="auto"/>
                    <w:right w:val="none" w:sz="0" w:space="0" w:color="auto"/>
                  </w:divBdr>
                  <w:divsChild>
                    <w:div w:id="474225477">
                      <w:marLeft w:val="0"/>
                      <w:marRight w:val="0"/>
                      <w:marTop w:val="0"/>
                      <w:marBottom w:val="0"/>
                      <w:divBdr>
                        <w:top w:val="none" w:sz="0" w:space="0" w:color="auto"/>
                        <w:left w:val="none" w:sz="0" w:space="0" w:color="auto"/>
                        <w:bottom w:val="none" w:sz="0" w:space="0" w:color="auto"/>
                        <w:right w:val="none" w:sz="0" w:space="0" w:color="auto"/>
                      </w:divBdr>
                      <w:divsChild>
                        <w:div w:id="653415307">
                          <w:marLeft w:val="0"/>
                          <w:marRight w:val="0"/>
                          <w:marTop w:val="0"/>
                          <w:marBottom w:val="0"/>
                          <w:divBdr>
                            <w:top w:val="none" w:sz="0" w:space="0" w:color="auto"/>
                            <w:left w:val="none" w:sz="0" w:space="0" w:color="auto"/>
                            <w:bottom w:val="none" w:sz="0" w:space="0" w:color="auto"/>
                            <w:right w:val="none" w:sz="0" w:space="0" w:color="auto"/>
                          </w:divBdr>
                          <w:divsChild>
                            <w:div w:id="510219601">
                              <w:marLeft w:val="0"/>
                              <w:marRight w:val="0"/>
                              <w:marTop w:val="0"/>
                              <w:marBottom w:val="0"/>
                              <w:divBdr>
                                <w:top w:val="none" w:sz="0" w:space="0" w:color="auto"/>
                                <w:left w:val="none" w:sz="0" w:space="0" w:color="auto"/>
                                <w:bottom w:val="none" w:sz="0" w:space="0" w:color="auto"/>
                                <w:right w:val="none" w:sz="0" w:space="0" w:color="auto"/>
                              </w:divBdr>
                              <w:divsChild>
                                <w:div w:id="1744178184">
                                  <w:marLeft w:val="0"/>
                                  <w:marRight w:val="0"/>
                                  <w:marTop w:val="0"/>
                                  <w:marBottom w:val="0"/>
                                  <w:divBdr>
                                    <w:top w:val="none" w:sz="0" w:space="0" w:color="auto"/>
                                    <w:left w:val="none" w:sz="0" w:space="0" w:color="auto"/>
                                    <w:bottom w:val="none" w:sz="0" w:space="0" w:color="auto"/>
                                    <w:right w:val="none" w:sz="0" w:space="0" w:color="auto"/>
                                  </w:divBdr>
                                  <w:divsChild>
                                    <w:div w:id="399835452">
                                      <w:marLeft w:val="0"/>
                                      <w:marRight w:val="0"/>
                                      <w:marTop w:val="0"/>
                                      <w:marBottom w:val="0"/>
                                      <w:divBdr>
                                        <w:top w:val="none" w:sz="0" w:space="0" w:color="auto"/>
                                        <w:left w:val="none" w:sz="0" w:space="0" w:color="auto"/>
                                        <w:bottom w:val="none" w:sz="0" w:space="0" w:color="auto"/>
                                        <w:right w:val="none" w:sz="0" w:space="0" w:color="auto"/>
                                      </w:divBdr>
                                      <w:divsChild>
                                        <w:div w:id="1542786840">
                                          <w:marLeft w:val="0"/>
                                          <w:marRight w:val="0"/>
                                          <w:marTop w:val="0"/>
                                          <w:marBottom w:val="0"/>
                                          <w:divBdr>
                                            <w:top w:val="none" w:sz="0" w:space="0" w:color="auto"/>
                                            <w:left w:val="none" w:sz="0" w:space="0" w:color="auto"/>
                                            <w:bottom w:val="none" w:sz="0" w:space="0" w:color="auto"/>
                                            <w:right w:val="none" w:sz="0" w:space="0" w:color="auto"/>
                                          </w:divBdr>
                                          <w:divsChild>
                                            <w:div w:id="1834757966">
                                              <w:marLeft w:val="0"/>
                                              <w:marRight w:val="0"/>
                                              <w:marTop w:val="0"/>
                                              <w:marBottom w:val="495"/>
                                              <w:divBdr>
                                                <w:top w:val="none" w:sz="0" w:space="0" w:color="auto"/>
                                                <w:left w:val="none" w:sz="0" w:space="0" w:color="auto"/>
                                                <w:bottom w:val="none" w:sz="0" w:space="0" w:color="auto"/>
                                                <w:right w:val="none" w:sz="0" w:space="0" w:color="auto"/>
                                              </w:divBdr>
                                              <w:divsChild>
                                                <w:div w:id="112751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1316736">
      <w:bodyDiv w:val="1"/>
      <w:marLeft w:val="0"/>
      <w:marRight w:val="0"/>
      <w:marTop w:val="0"/>
      <w:marBottom w:val="0"/>
      <w:divBdr>
        <w:top w:val="none" w:sz="0" w:space="0" w:color="auto"/>
        <w:left w:val="none" w:sz="0" w:space="0" w:color="auto"/>
        <w:bottom w:val="none" w:sz="0" w:space="0" w:color="auto"/>
        <w:right w:val="none" w:sz="0" w:space="0" w:color="auto"/>
      </w:divBdr>
      <w:divsChild>
        <w:div w:id="1233006889">
          <w:marLeft w:val="0"/>
          <w:marRight w:val="0"/>
          <w:marTop w:val="0"/>
          <w:marBottom w:val="0"/>
          <w:divBdr>
            <w:top w:val="none" w:sz="0" w:space="0" w:color="auto"/>
            <w:left w:val="none" w:sz="0" w:space="0" w:color="auto"/>
            <w:bottom w:val="none" w:sz="0" w:space="0" w:color="auto"/>
            <w:right w:val="none" w:sz="0" w:space="0" w:color="auto"/>
          </w:divBdr>
          <w:divsChild>
            <w:div w:id="144662079">
              <w:marLeft w:val="0"/>
              <w:marRight w:val="0"/>
              <w:marTop w:val="0"/>
              <w:marBottom w:val="0"/>
              <w:divBdr>
                <w:top w:val="none" w:sz="0" w:space="0" w:color="auto"/>
                <w:left w:val="none" w:sz="0" w:space="0" w:color="auto"/>
                <w:bottom w:val="none" w:sz="0" w:space="0" w:color="auto"/>
                <w:right w:val="none" w:sz="0" w:space="0" w:color="auto"/>
              </w:divBdr>
              <w:divsChild>
                <w:div w:id="899251456">
                  <w:marLeft w:val="0"/>
                  <w:marRight w:val="0"/>
                  <w:marTop w:val="0"/>
                  <w:marBottom w:val="0"/>
                  <w:divBdr>
                    <w:top w:val="none" w:sz="0" w:space="0" w:color="auto"/>
                    <w:left w:val="none" w:sz="0" w:space="0" w:color="auto"/>
                    <w:bottom w:val="none" w:sz="0" w:space="0" w:color="auto"/>
                    <w:right w:val="none" w:sz="0" w:space="0" w:color="auto"/>
                  </w:divBdr>
                  <w:divsChild>
                    <w:div w:id="153954708">
                      <w:marLeft w:val="0"/>
                      <w:marRight w:val="0"/>
                      <w:marTop w:val="0"/>
                      <w:marBottom w:val="0"/>
                      <w:divBdr>
                        <w:top w:val="none" w:sz="0" w:space="0" w:color="auto"/>
                        <w:left w:val="none" w:sz="0" w:space="0" w:color="auto"/>
                        <w:bottom w:val="none" w:sz="0" w:space="0" w:color="auto"/>
                        <w:right w:val="none" w:sz="0" w:space="0" w:color="auto"/>
                      </w:divBdr>
                      <w:divsChild>
                        <w:div w:id="1875270062">
                          <w:marLeft w:val="0"/>
                          <w:marRight w:val="0"/>
                          <w:marTop w:val="0"/>
                          <w:marBottom w:val="0"/>
                          <w:divBdr>
                            <w:top w:val="none" w:sz="0" w:space="0" w:color="auto"/>
                            <w:left w:val="none" w:sz="0" w:space="0" w:color="auto"/>
                            <w:bottom w:val="none" w:sz="0" w:space="0" w:color="auto"/>
                            <w:right w:val="none" w:sz="0" w:space="0" w:color="auto"/>
                          </w:divBdr>
                          <w:divsChild>
                            <w:div w:id="704988334">
                              <w:marLeft w:val="0"/>
                              <w:marRight w:val="0"/>
                              <w:marTop w:val="0"/>
                              <w:marBottom w:val="0"/>
                              <w:divBdr>
                                <w:top w:val="none" w:sz="0" w:space="0" w:color="auto"/>
                                <w:left w:val="none" w:sz="0" w:space="0" w:color="auto"/>
                                <w:bottom w:val="none" w:sz="0" w:space="0" w:color="auto"/>
                                <w:right w:val="none" w:sz="0" w:space="0" w:color="auto"/>
                              </w:divBdr>
                              <w:divsChild>
                                <w:div w:id="236211306">
                                  <w:marLeft w:val="0"/>
                                  <w:marRight w:val="0"/>
                                  <w:marTop w:val="0"/>
                                  <w:marBottom w:val="0"/>
                                  <w:divBdr>
                                    <w:top w:val="none" w:sz="0" w:space="0" w:color="auto"/>
                                    <w:left w:val="none" w:sz="0" w:space="0" w:color="auto"/>
                                    <w:bottom w:val="none" w:sz="0" w:space="0" w:color="auto"/>
                                    <w:right w:val="none" w:sz="0" w:space="0" w:color="auto"/>
                                  </w:divBdr>
                                  <w:divsChild>
                                    <w:div w:id="1493912301">
                                      <w:marLeft w:val="0"/>
                                      <w:marRight w:val="0"/>
                                      <w:marTop w:val="0"/>
                                      <w:marBottom w:val="0"/>
                                      <w:divBdr>
                                        <w:top w:val="none" w:sz="0" w:space="0" w:color="auto"/>
                                        <w:left w:val="none" w:sz="0" w:space="0" w:color="auto"/>
                                        <w:bottom w:val="none" w:sz="0" w:space="0" w:color="auto"/>
                                        <w:right w:val="none" w:sz="0" w:space="0" w:color="auto"/>
                                      </w:divBdr>
                                      <w:divsChild>
                                        <w:div w:id="1655067683">
                                          <w:marLeft w:val="0"/>
                                          <w:marRight w:val="0"/>
                                          <w:marTop w:val="0"/>
                                          <w:marBottom w:val="0"/>
                                          <w:divBdr>
                                            <w:top w:val="none" w:sz="0" w:space="0" w:color="auto"/>
                                            <w:left w:val="none" w:sz="0" w:space="0" w:color="auto"/>
                                            <w:bottom w:val="none" w:sz="0" w:space="0" w:color="auto"/>
                                            <w:right w:val="none" w:sz="0" w:space="0" w:color="auto"/>
                                          </w:divBdr>
                                          <w:divsChild>
                                            <w:div w:id="531303564">
                                              <w:marLeft w:val="0"/>
                                              <w:marRight w:val="0"/>
                                              <w:marTop w:val="0"/>
                                              <w:marBottom w:val="495"/>
                                              <w:divBdr>
                                                <w:top w:val="none" w:sz="0" w:space="0" w:color="auto"/>
                                                <w:left w:val="none" w:sz="0" w:space="0" w:color="auto"/>
                                                <w:bottom w:val="none" w:sz="0" w:space="0" w:color="auto"/>
                                                <w:right w:val="none" w:sz="0" w:space="0" w:color="auto"/>
                                              </w:divBdr>
                                              <w:divsChild>
                                                <w:div w:id="135214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505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nilotinib-accord"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EMADOC-1700519818-2389675</_dlc_DocId>
    <_dlc_DocIdUrl xmlns="a034c160-bfb7-45f5-8632-2eb7e0508071">
      <Url>https://euema.sharepoint.com/sites/CRM/_layouts/15/DocIdRedir.aspx?ID=EMADOC-1700519818-2389675</Url>
      <Description>EMADOC-1700519818-2389675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7FE14DA-1C52-438F-9C89-285D8736E247}">
  <ds:schemaRefs>
    <ds:schemaRef ds:uri="http://schemas.microsoft.com/sharepoint/v3/contenttype/forms"/>
  </ds:schemaRefs>
</ds:datastoreItem>
</file>

<file path=customXml/itemProps2.xml><?xml version="1.0" encoding="utf-8"?>
<ds:datastoreItem xmlns:ds="http://schemas.openxmlformats.org/officeDocument/2006/customXml" ds:itemID="{D1E529BC-AF9C-40CC-BDEE-5BDE0245228F}">
  <ds:schemaRefs>
    <ds:schemaRef ds:uri="dbf2eccc-375d-4251-95f3-c31d8c476153"/>
    <ds:schemaRef ds:uri="http://purl.org/dc/elements/1.1/"/>
    <ds:schemaRef ds:uri="http://schemas.microsoft.com/office/2006/documentManagement/types"/>
    <ds:schemaRef ds:uri="http://purl.org/dc/terms/"/>
    <ds:schemaRef ds:uri="http://purl.org/dc/dcmitype/"/>
    <ds:schemaRef ds:uri="http://schemas.openxmlformats.org/package/2006/metadata/core-properties"/>
    <ds:schemaRef ds:uri="http://www.w3.org/XML/1998/namespace"/>
    <ds:schemaRef ds:uri="http://schemas.microsoft.com/office/infopath/2007/PartnerControls"/>
    <ds:schemaRef ds:uri="525029b5-868e-4932-a2f1-2267ab1d00cd"/>
    <ds:schemaRef ds:uri="http://schemas.microsoft.com/office/2006/metadata/properties"/>
  </ds:schemaRefs>
</ds:datastoreItem>
</file>

<file path=customXml/itemProps3.xml><?xml version="1.0" encoding="utf-8"?>
<ds:datastoreItem xmlns:ds="http://schemas.openxmlformats.org/officeDocument/2006/customXml" ds:itemID="{809EBAB7-A6AF-47F3-805C-65FB7DC4799F}"/>
</file>

<file path=customXml/itemProps4.xml><?xml version="1.0" encoding="utf-8"?>
<ds:datastoreItem xmlns:ds="http://schemas.openxmlformats.org/officeDocument/2006/customXml" ds:itemID="{2C5CF8A3-F448-4135-B29B-890C6775B054}">
  <ds:schemaRefs>
    <ds:schemaRef ds:uri="http://schemas.openxmlformats.org/officeDocument/2006/bibliography"/>
  </ds:schemaRefs>
</ds:datastoreItem>
</file>

<file path=customXml/itemProps5.xml><?xml version="1.0" encoding="utf-8"?>
<ds:datastoreItem xmlns:ds="http://schemas.openxmlformats.org/officeDocument/2006/customXml" ds:itemID="{CBD91DBE-07B9-47D5-8D3A-4F19A778C864}"/>
</file>

<file path=docProps/app.xml><?xml version="1.0" encoding="utf-8"?>
<Properties xmlns="http://schemas.openxmlformats.org/officeDocument/2006/extended-properties" xmlns:vt="http://schemas.openxmlformats.org/officeDocument/2006/docPropsVTypes">
  <Template>Normal</Template>
  <TotalTime>117</TotalTime>
  <Pages>76</Pages>
  <Words>23575</Words>
  <Characters>134378</Characters>
  <Application>Microsoft Office Word</Application>
  <DocSecurity>0</DocSecurity>
  <Lines>1119</Lines>
  <Paragraphs>315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157638</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Nilotinib Accord:EPAR – Product information – tracked changes</dc:title>
  <dc:subject/>
  <dc:creator>CHMP</dc:creator>
  <cp:keywords/>
  <dc:description/>
  <cp:lastModifiedBy>Tejas Vachhani</cp:lastModifiedBy>
  <cp:revision>96</cp:revision>
  <cp:lastPrinted>2025-08-04T04:42:00Z</cp:lastPrinted>
  <dcterms:created xsi:type="dcterms:W3CDTF">2024-07-09T03:02:00Z</dcterms:created>
  <dcterms:modified xsi:type="dcterms:W3CDTF">2025-08-11T10:05:00Z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2022-06-02T14:08:42Z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9c70dec2-9e4e-4ed1-bdc5-25839ab714fa</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51b80d74-2d6a-4bb4-8b75-e221213fb431</vt:lpwstr>
  </property>
</Properties>
</file>